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F24AC" w14:textId="77777777" w:rsidR="009D0ED8" w:rsidRPr="00EF5EE7" w:rsidRDefault="005D0A1A" w:rsidP="00394192">
      <w:pPr>
        <w:contextualSpacing/>
        <w:rPr>
          <w:rFonts w:ascii="Myriad Web Pro" w:hAnsi="Myriad Web Pro"/>
          <w:b/>
          <w:color w:val="00B0F0"/>
          <w:sz w:val="48"/>
          <w:szCs w:val="48"/>
          <w:lang w:val="es-ES"/>
        </w:rPr>
      </w:pPr>
      <w:bookmarkStart w:id="0" w:name="_Toc282852081"/>
      <w:r>
        <w:rPr>
          <w:rFonts w:ascii="Myriad Web Pro" w:hAnsi="Myriad Web Pro"/>
          <w:b/>
          <w:noProof/>
          <w:color w:val="00B0F0"/>
          <w:sz w:val="48"/>
          <w:szCs w:val="48"/>
          <w:lang w:val="en-US"/>
        </w:rPr>
        <w:drawing>
          <wp:inline distT="0" distB="0" distL="0" distR="0" wp14:anchorId="5ECBE43C" wp14:editId="4EFFB7A0">
            <wp:extent cx="3381375" cy="1352550"/>
            <wp:effectExtent l="19050" t="0" r="9525" b="0"/>
            <wp:docPr id="4" name="3 Imagen"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stretch>
                      <a:fillRect/>
                    </a:stretch>
                  </pic:blipFill>
                  <pic:spPr>
                    <a:xfrm>
                      <a:off x="0" y="0"/>
                      <a:ext cx="3381375" cy="1352550"/>
                    </a:xfrm>
                    <a:prstGeom prst="rect">
                      <a:avLst/>
                    </a:prstGeom>
                  </pic:spPr>
                </pic:pic>
              </a:graphicData>
            </a:graphic>
          </wp:inline>
        </w:drawing>
      </w:r>
    </w:p>
    <w:p w14:paraId="6DEE97B3" w14:textId="77777777" w:rsidR="009D0ED8" w:rsidRPr="00EF5EE7" w:rsidRDefault="009D0ED8" w:rsidP="00A1094D">
      <w:pPr>
        <w:contextualSpacing/>
        <w:jc w:val="center"/>
        <w:rPr>
          <w:rFonts w:ascii="Myriad Web Pro" w:hAnsi="Myriad Web Pro"/>
          <w:b/>
          <w:color w:val="00B0F0"/>
          <w:sz w:val="48"/>
          <w:szCs w:val="48"/>
          <w:lang w:val="es-ES"/>
        </w:rPr>
      </w:pPr>
    </w:p>
    <w:p w14:paraId="753E9739" w14:textId="77777777" w:rsidR="00A1094D" w:rsidRPr="00EF5EE7" w:rsidRDefault="00A1094D" w:rsidP="00A1094D">
      <w:pPr>
        <w:contextualSpacing/>
        <w:jc w:val="center"/>
        <w:rPr>
          <w:rFonts w:ascii="Myriad Web Pro" w:hAnsi="Myriad Web Pro"/>
          <w:lang w:val="es-ES"/>
        </w:rPr>
      </w:pPr>
    </w:p>
    <w:p w14:paraId="7D3C66CE" w14:textId="77777777" w:rsidR="00A1094D" w:rsidRPr="00EF5EE7" w:rsidRDefault="00A1094D" w:rsidP="00A1094D">
      <w:pPr>
        <w:contextualSpacing/>
        <w:jc w:val="center"/>
        <w:rPr>
          <w:rFonts w:ascii="Myriad Web Pro" w:hAnsi="Myriad Web Pro"/>
          <w:b/>
          <w:color w:val="31849B" w:themeColor="accent5" w:themeShade="BF"/>
          <w:sz w:val="48"/>
          <w:szCs w:val="48"/>
          <w:lang w:val="es-ES"/>
        </w:rPr>
      </w:pPr>
      <w:r w:rsidRPr="00EF5EE7">
        <w:rPr>
          <w:rFonts w:ascii="Myriad Web Pro" w:hAnsi="Myriad Web Pro"/>
          <w:b/>
          <w:color w:val="31849B" w:themeColor="accent5" w:themeShade="BF"/>
          <w:sz w:val="48"/>
          <w:szCs w:val="48"/>
          <w:lang w:val="es-ES"/>
        </w:rPr>
        <w:t>Evaluación del Programa País</w:t>
      </w:r>
    </w:p>
    <w:p w14:paraId="1140EBD8" w14:textId="77777777" w:rsidR="00A1094D" w:rsidRPr="00EF5EE7" w:rsidRDefault="00A1094D" w:rsidP="00A1094D">
      <w:pPr>
        <w:contextualSpacing/>
        <w:jc w:val="center"/>
        <w:rPr>
          <w:rFonts w:ascii="Myriad Web Pro" w:hAnsi="Myriad Web Pro"/>
          <w:b/>
          <w:color w:val="31849B" w:themeColor="accent5" w:themeShade="BF"/>
          <w:sz w:val="48"/>
          <w:szCs w:val="48"/>
          <w:lang w:val="es-ES"/>
        </w:rPr>
      </w:pPr>
      <w:r w:rsidRPr="00EF5EE7">
        <w:rPr>
          <w:rFonts w:ascii="Myriad Web Pro" w:hAnsi="Myriad Web Pro"/>
          <w:b/>
          <w:color w:val="31849B" w:themeColor="accent5" w:themeShade="BF"/>
          <w:sz w:val="48"/>
          <w:szCs w:val="48"/>
          <w:lang w:val="es-ES"/>
        </w:rPr>
        <w:t>INFORME FINAL</w:t>
      </w:r>
    </w:p>
    <w:p w14:paraId="02A46C74" w14:textId="77777777" w:rsidR="00A1094D" w:rsidRPr="00EF5EE7" w:rsidRDefault="00A1094D" w:rsidP="00A1094D">
      <w:pPr>
        <w:contextualSpacing/>
        <w:jc w:val="center"/>
        <w:rPr>
          <w:rFonts w:ascii="Myriad Web Pro" w:hAnsi="Myriad Web Pro"/>
          <w:b/>
          <w:color w:val="31849B" w:themeColor="accent5" w:themeShade="BF"/>
          <w:sz w:val="48"/>
          <w:szCs w:val="48"/>
          <w:lang w:val="es-ES"/>
        </w:rPr>
      </w:pPr>
    </w:p>
    <w:p w14:paraId="78E14D58" w14:textId="77777777" w:rsidR="00A1094D" w:rsidRPr="00EF5EE7" w:rsidRDefault="00A1094D" w:rsidP="00A1094D">
      <w:pPr>
        <w:contextualSpacing/>
        <w:jc w:val="center"/>
        <w:rPr>
          <w:rFonts w:ascii="Myriad Web Pro" w:hAnsi="Myriad Web Pro"/>
          <w:b/>
          <w:color w:val="31849B" w:themeColor="accent5" w:themeShade="BF"/>
          <w:sz w:val="48"/>
          <w:szCs w:val="48"/>
          <w:lang w:val="es-ES"/>
        </w:rPr>
      </w:pPr>
      <w:r w:rsidRPr="00EF5EE7">
        <w:rPr>
          <w:rFonts w:ascii="Myriad Web Pro" w:hAnsi="Myriad Web Pro"/>
          <w:b/>
          <w:color w:val="31849B" w:themeColor="accent5" w:themeShade="BF"/>
          <w:sz w:val="48"/>
          <w:szCs w:val="48"/>
          <w:lang w:val="es-ES"/>
        </w:rPr>
        <w:t>EL SALVADOR</w:t>
      </w:r>
    </w:p>
    <w:p w14:paraId="76611371" w14:textId="77777777" w:rsidR="00A1094D" w:rsidRPr="00EF5EE7" w:rsidRDefault="00A1094D" w:rsidP="00A1094D">
      <w:pPr>
        <w:contextualSpacing/>
        <w:jc w:val="center"/>
        <w:rPr>
          <w:rFonts w:ascii="Myriad Web Pro" w:hAnsi="Myriad Web Pro"/>
          <w:b/>
          <w:color w:val="31849B" w:themeColor="accent5" w:themeShade="BF"/>
          <w:sz w:val="48"/>
          <w:szCs w:val="48"/>
          <w:lang w:val="es-ES"/>
        </w:rPr>
      </w:pPr>
      <w:r w:rsidRPr="00EF5EE7">
        <w:rPr>
          <w:rFonts w:ascii="Myriad Web Pro" w:hAnsi="Myriad Web Pro"/>
          <w:b/>
          <w:color w:val="31849B" w:themeColor="accent5" w:themeShade="BF"/>
          <w:sz w:val="48"/>
          <w:szCs w:val="48"/>
          <w:lang w:val="es-ES"/>
        </w:rPr>
        <w:t>2014-2015</w:t>
      </w:r>
    </w:p>
    <w:p w14:paraId="0533CB2B" w14:textId="77777777" w:rsidR="00A1094D" w:rsidRPr="00EF5EE7" w:rsidRDefault="00A1094D" w:rsidP="00A1094D">
      <w:pPr>
        <w:contextualSpacing/>
        <w:jc w:val="center"/>
        <w:rPr>
          <w:rFonts w:ascii="Myriad Web Pro" w:hAnsi="Myriad Web Pro"/>
          <w:b/>
          <w:color w:val="76923C" w:themeColor="accent3" w:themeShade="BF"/>
          <w:sz w:val="32"/>
          <w:lang w:val="es-ES"/>
        </w:rPr>
      </w:pPr>
    </w:p>
    <w:p w14:paraId="2F05E080" w14:textId="77777777" w:rsidR="00A1094D" w:rsidRPr="00EF5EE7" w:rsidRDefault="00A1094D" w:rsidP="00A1094D">
      <w:pPr>
        <w:contextualSpacing/>
        <w:jc w:val="center"/>
        <w:rPr>
          <w:rFonts w:ascii="Myriad Web Pro" w:hAnsi="Myriad Web Pro"/>
          <w:b/>
          <w:color w:val="365F91" w:themeColor="accent1" w:themeShade="BF"/>
          <w:sz w:val="32"/>
          <w:lang w:val="es-ES"/>
        </w:rPr>
      </w:pPr>
    </w:p>
    <w:p w14:paraId="0F826AF7"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194E3EC1"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69CA2E5A"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0C613466"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0823F0A5"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65D39745"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015F2E27"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3B7A39DA"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5B0A3610"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31C8EF43"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048FA2F4"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156B144E" w14:textId="77777777" w:rsidR="00A1094D" w:rsidRPr="00EF5EE7" w:rsidRDefault="00A1094D" w:rsidP="00A1094D">
      <w:pPr>
        <w:contextualSpacing/>
        <w:jc w:val="center"/>
        <w:rPr>
          <w:rFonts w:ascii="Myriad Web Pro" w:hAnsi="Myriad Web Pro"/>
          <w:b/>
          <w:color w:val="76923C" w:themeColor="accent3" w:themeShade="BF"/>
          <w:sz w:val="24"/>
          <w:lang w:val="es-ES"/>
        </w:rPr>
      </w:pPr>
    </w:p>
    <w:p w14:paraId="47F6A783" w14:textId="77777777" w:rsidR="00A1094D" w:rsidRPr="00EF5EE7" w:rsidRDefault="00A1094D" w:rsidP="00A1094D">
      <w:pPr>
        <w:spacing w:line="240" w:lineRule="auto"/>
        <w:jc w:val="left"/>
        <w:rPr>
          <w:rFonts w:ascii="Myriad Web Pro" w:eastAsia="MS Gothic" w:hAnsi="Myriad Web Pro" w:cs="Times New Roman" w:hint="eastAsia"/>
          <w:i/>
          <w:iCs/>
          <w:color w:val="4F81BD"/>
          <w:spacing w:val="15"/>
          <w:sz w:val="24"/>
          <w:lang w:val="es-ES"/>
        </w:rPr>
      </w:pPr>
    </w:p>
    <w:p w14:paraId="5C8528C0" w14:textId="77777777" w:rsidR="00A1094D" w:rsidRPr="00EF5EE7" w:rsidRDefault="00A1094D" w:rsidP="00A1094D">
      <w:pPr>
        <w:pStyle w:val="Subtitle"/>
        <w:rPr>
          <w:rFonts w:ascii="Myriad Web Pro" w:hAnsi="Myriad Web Pro" w:hint="eastAsia"/>
          <w:lang w:val="es-ES"/>
        </w:rPr>
      </w:pPr>
    </w:p>
    <w:tbl>
      <w:tblPr>
        <w:tblW w:w="0" w:type="auto"/>
        <w:jc w:val="right"/>
        <w:tblLook w:val="04A0" w:firstRow="1" w:lastRow="0" w:firstColumn="1" w:lastColumn="0" w:noHBand="0" w:noVBand="1"/>
      </w:tblPr>
      <w:tblGrid>
        <w:gridCol w:w="3891"/>
        <w:gridCol w:w="2486"/>
      </w:tblGrid>
      <w:tr w:rsidR="00A1094D" w:rsidRPr="00EF5EE7" w14:paraId="65B4A208" w14:textId="77777777" w:rsidTr="00544D4F">
        <w:trPr>
          <w:jc w:val="right"/>
        </w:trPr>
        <w:tc>
          <w:tcPr>
            <w:tcW w:w="3891" w:type="dxa"/>
          </w:tcPr>
          <w:p w14:paraId="7B79379F" w14:textId="77777777" w:rsidR="00A1094D" w:rsidRPr="00EF5EE7" w:rsidRDefault="00A1094D" w:rsidP="00A1094D">
            <w:pPr>
              <w:jc w:val="right"/>
              <w:rPr>
                <w:rFonts w:ascii="Myriad Web Pro" w:hAnsi="Myriad Web Pro"/>
                <w:b/>
                <w:color w:val="000000"/>
                <w:lang w:val="es-ES"/>
              </w:rPr>
            </w:pPr>
            <w:r w:rsidRPr="00EF5EE7">
              <w:rPr>
                <w:rFonts w:ascii="Myriad Web Pro" w:hAnsi="Myriad Web Pro"/>
                <w:b/>
                <w:color w:val="000000"/>
                <w:lang w:val="es-ES"/>
              </w:rPr>
              <w:t>Fecha del informe</w:t>
            </w:r>
          </w:p>
        </w:tc>
        <w:tc>
          <w:tcPr>
            <w:tcW w:w="2486" w:type="dxa"/>
          </w:tcPr>
          <w:p w14:paraId="7457C1D9" w14:textId="77777777" w:rsidR="00A1094D" w:rsidRPr="00EF5EE7" w:rsidRDefault="00544D4F" w:rsidP="00544D4F">
            <w:pPr>
              <w:jc w:val="left"/>
              <w:rPr>
                <w:rFonts w:ascii="Myriad Web Pro" w:hAnsi="Myriad Web Pro"/>
                <w:color w:val="000000"/>
                <w:lang w:val="es-ES"/>
              </w:rPr>
            </w:pPr>
            <w:r>
              <w:rPr>
                <w:rFonts w:ascii="Myriad Web Pro" w:hAnsi="Myriad Web Pro"/>
                <w:color w:val="000000"/>
                <w:lang w:val="es-ES"/>
              </w:rPr>
              <w:t>30</w:t>
            </w:r>
            <w:r w:rsidR="008F6A24">
              <w:rPr>
                <w:rFonts w:ascii="Myriad Web Pro" w:hAnsi="Myriad Web Pro"/>
                <w:color w:val="000000"/>
                <w:lang w:val="es-ES"/>
              </w:rPr>
              <w:t xml:space="preserve"> de </w:t>
            </w:r>
            <w:r>
              <w:rPr>
                <w:rFonts w:ascii="Myriad Web Pro" w:hAnsi="Myriad Web Pro"/>
                <w:color w:val="000000"/>
                <w:lang w:val="es-ES"/>
              </w:rPr>
              <w:t>diciembre</w:t>
            </w:r>
            <w:r w:rsidR="00A1094D" w:rsidRPr="00EF5EE7">
              <w:rPr>
                <w:rFonts w:ascii="Myriad Web Pro" w:hAnsi="Myriad Web Pro"/>
                <w:color w:val="000000"/>
                <w:lang w:val="es-ES"/>
              </w:rPr>
              <w:t xml:space="preserve"> de 2015</w:t>
            </w:r>
          </w:p>
        </w:tc>
      </w:tr>
      <w:tr w:rsidR="00A1094D" w:rsidRPr="00EF5EE7" w14:paraId="58FCD7AA" w14:textId="77777777" w:rsidTr="00544D4F">
        <w:trPr>
          <w:jc w:val="right"/>
        </w:trPr>
        <w:tc>
          <w:tcPr>
            <w:tcW w:w="3891" w:type="dxa"/>
          </w:tcPr>
          <w:p w14:paraId="5DB90504" w14:textId="77777777" w:rsidR="00A1094D" w:rsidRPr="00EF5EE7" w:rsidRDefault="00A1094D" w:rsidP="00A1094D">
            <w:pPr>
              <w:jc w:val="right"/>
              <w:rPr>
                <w:rFonts w:ascii="Myriad Web Pro" w:hAnsi="Myriad Web Pro"/>
                <w:b/>
                <w:color w:val="000000"/>
                <w:lang w:val="es-ES"/>
              </w:rPr>
            </w:pPr>
            <w:r w:rsidRPr="00EF5EE7">
              <w:rPr>
                <w:rFonts w:ascii="Myriad Web Pro" w:hAnsi="Myriad Web Pro"/>
                <w:b/>
                <w:color w:val="000000"/>
                <w:lang w:val="es-ES"/>
              </w:rPr>
              <w:t>Número de versión del informe</w:t>
            </w:r>
          </w:p>
        </w:tc>
        <w:tc>
          <w:tcPr>
            <w:tcW w:w="2486" w:type="dxa"/>
          </w:tcPr>
          <w:p w14:paraId="1E024AD0" w14:textId="77777777" w:rsidR="00A1094D" w:rsidRPr="00EF5EE7" w:rsidRDefault="00544D4F" w:rsidP="00544E66">
            <w:pPr>
              <w:jc w:val="left"/>
              <w:rPr>
                <w:rFonts w:ascii="Myriad Web Pro" w:hAnsi="Myriad Web Pro"/>
                <w:color w:val="000000"/>
                <w:lang w:val="es-ES"/>
              </w:rPr>
            </w:pPr>
            <w:r>
              <w:rPr>
                <w:rFonts w:ascii="Myriad Web Pro" w:hAnsi="Myriad Web Pro"/>
                <w:color w:val="000000"/>
                <w:lang w:val="es-ES"/>
              </w:rPr>
              <w:t>Final</w:t>
            </w:r>
          </w:p>
        </w:tc>
      </w:tr>
      <w:tr w:rsidR="00A1094D" w:rsidRPr="00EF5EE7" w14:paraId="01316E1C" w14:textId="77777777" w:rsidTr="00544D4F">
        <w:trPr>
          <w:jc w:val="right"/>
        </w:trPr>
        <w:tc>
          <w:tcPr>
            <w:tcW w:w="3891" w:type="dxa"/>
          </w:tcPr>
          <w:p w14:paraId="76EA873F" w14:textId="77777777" w:rsidR="00A1094D" w:rsidRPr="00EF5EE7" w:rsidRDefault="00A1094D" w:rsidP="00A1094D">
            <w:pPr>
              <w:jc w:val="right"/>
              <w:rPr>
                <w:rFonts w:ascii="Myriad Web Pro" w:hAnsi="Myriad Web Pro"/>
                <w:b/>
                <w:color w:val="000000"/>
                <w:lang w:val="es-ES"/>
              </w:rPr>
            </w:pPr>
            <w:r w:rsidRPr="00EF5EE7">
              <w:rPr>
                <w:rFonts w:ascii="Myriad Web Pro" w:hAnsi="Myriad Web Pro"/>
                <w:b/>
                <w:color w:val="000000"/>
                <w:lang w:val="es-ES"/>
              </w:rPr>
              <w:t>Gerente de la Evaluación</w:t>
            </w:r>
          </w:p>
        </w:tc>
        <w:tc>
          <w:tcPr>
            <w:tcW w:w="2486" w:type="dxa"/>
          </w:tcPr>
          <w:p w14:paraId="1E536AB5" w14:textId="77777777" w:rsidR="00A1094D" w:rsidRPr="00EF5EE7" w:rsidRDefault="00A1094D" w:rsidP="00A1094D">
            <w:pPr>
              <w:jc w:val="left"/>
              <w:rPr>
                <w:rFonts w:ascii="Myriad Web Pro" w:hAnsi="Myriad Web Pro"/>
                <w:color w:val="000000"/>
                <w:lang w:val="es-ES"/>
              </w:rPr>
            </w:pPr>
            <w:r w:rsidRPr="00EF5EE7">
              <w:rPr>
                <w:rFonts w:ascii="Myriad Web Pro" w:hAnsi="Myriad Web Pro"/>
                <w:color w:val="000000"/>
                <w:lang w:val="es-ES"/>
              </w:rPr>
              <w:t>Miriam Bandes Zablah</w:t>
            </w:r>
          </w:p>
        </w:tc>
      </w:tr>
      <w:tr w:rsidR="00A1094D" w:rsidRPr="00EF5EE7" w14:paraId="31530C89" w14:textId="77777777" w:rsidTr="00544D4F">
        <w:trPr>
          <w:jc w:val="right"/>
        </w:trPr>
        <w:tc>
          <w:tcPr>
            <w:tcW w:w="3891" w:type="dxa"/>
          </w:tcPr>
          <w:p w14:paraId="6059DF2B" w14:textId="77777777" w:rsidR="00A1094D" w:rsidRPr="00EF5EE7" w:rsidRDefault="00A1094D" w:rsidP="00A1094D">
            <w:pPr>
              <w:jc w:val="right"/>
              <w:rPr>
                <w:rFonts w:ascii="Myriad Web Pro" w:hAnsi="Myriad Web Pro"/>
                <w:b/>
                <w:color w:val="000000"/>
                <w:lang w:val="es-ES"/>
              </w:rPr>
            </w:pPr>
            <w:r w:rsidRPr="00EF5EE7">
              <w:rPr>
                <w:rFonts w:ascii="Myriad Web Pro" w:hAnsi="Myriad Web Pro"/>
                <w:b/>
                <w:color w:val="000000"/>
                <w:lang w:val="es-ES"/>
              </w:rPr>
              <w:t>Especialista Regional en Evaluación</w:t>
            </w:r>
          </w:p>
        </w:tc>
        <w:tc>
          <w:tcPr>
            <w:tcW w:w="2486" w:type="dxa"/>
          </w:tcPr>
          <w:p w14:paraId="72D35AE6" w14:textId="77777777" w:rsidR="00544D4F" w:rsidRPr="00EF5EE7" w:rsidRDefault="00A1094D" w:rsidP="00A1094D">
            <w:pPr>
              <w:jc w:val="left"/>
              <w:rPr>
                <w:rFonts w:ascii="Myriad Web Pro" w:hAnsi="Myriad Web Pro"/>
                <w:color w:val="000000"/>
                <w:lang w:val="es-ES"/>
              </w:rPr>
            </w:pPr>
            <w:r w:rsidRPr="00EF5EE7">
              <w:rPr>
                <w:rFonts w:ascii="Myriad Web Pro" w:hAnsi="Myriad Web Pro"/>
                <w:color w:val="000000"/>
                <w:lang w:val="es-ES"/>
              </w:rPr>
              <w:t>Laura González Garcés</w:t>
            </w:r>
          </w:p>
        </w:tc>
      </w:tr>
      <w:tr w:rsidR="00544D4F" w:rsidRPr="00EF5EE7" w14:paraId="3056D734" w14:textId="77777777" w:rsidTr="00544D4F">
        <w:trPr>
          <w:jc w:val="right"/>
        </w:trPr>
        <w:tc>
          <w:tcPr>
            <w:tcW w:w="3891" w:type="dxa"/>
          </w:tcPr>
          <w:p w14:paraId="5A14BBA9" w14:textId="77777777" w:rsidR="00544D4F" w:rsidRPr="00EF5EE7" w:rsidRDefault="00544D4F" w:rsidP="00D641A2">
            <w:pPr>
              <w:jc w:val="right"/>
              <w:rPr>
                <w:rFonts w:ascii="Myriad Web Pro" w:hAnsi="Myriad Web Pro"/>
                <w:b/>
                <w:color w:val="000000"/>
                <w:lang w:val="es-ES"/>
              </w:rPr>
            </w:pPr>
            <w:r w:rsidRPr="00EF5EE7">
              <w:rPr>
                <w:rFonts w:ascii="Myriad Web Pro" w:hAnsi="Myriad Web Pro"/>
                <w:b/>
                <w:color w:val="000000"/>
                <w:lang w:val="es-ES"/>
              </w:rPr>
              <w:t>Evaluadora</w:t>
            </w:r>
          </w:p>
        </w:tc>
        <w:tc>
          <w:tcPr>
            <w:tcW w:w="2486" w:type="dxa"/>
          </w:tcPr>
          <w:p w14:paraId="68701EB4" w14:textId="77777777" w:rsidR="00544D4F" w:rsidRPr="00EF5EE7" w:rsidRDefault="00544D4F" w:rsidP="00D641A2">
            <w:pPr>
              <w:jc w:val="left"/>
              <w:rPr>
                <w:rFonts w:ascii="Myriad Web Pro" w:hAnsi="Myriad Web Pro"/>
                <w:color w:val="000000"/>
                <w:lang w:val="es-ES"/>
              </w:rPr>
            </w:pPr>
            <w:r w:rsidRPr="00EF5EE7">
              <w:rPr>
                <w:rFonts w:ascii="Myriad Web Pro" w:hAnsi="Myriad Web Pro"/>
                <w:color w:val="000000"/>
                <w:lang w:val="es-ES"/>
              </w:rPr>
              <w:t>Ivonne Urriola Pérez</w:t>
            </w:r>
          </w:p>
        </w:tc>
      </w:tr>
      <w:tr w:rsidR="00A1094D" w:rsidRPr="00EF5EE7" w14:paraId="1F7342DD" w14:textId="77777777" w:rsidTr="00544D4F">
        <w:trPr>
          <w:jc w:val="right"/>
        </w:trPr>
        <w:tc>
          <w:tcPr>
            <w:tcW w:w="3891" w:type="dxa"/>
          </w:tcPr>
          <w:p w14:paraId="0E8AAA61" w14:textId="77777777" w:rsidR="00A1094D" w:rsidRPr="00EF5EE7" w:rsidRDefault="00A1094D" w:rsidP="00A1094D">
            <w:pPr>
              <w:jc w:val="right"/>
              <w:rPr>
                <w:rFonts w:ascii="Myriad Web Pro" w:hAnsi="Myriad Web Pro"/>
                <w:b/>
                <w:lang w:val="es-ES"/>
              </w:rPr>
            </w:pPr>
            <w:r w:rsidRPr="00EF5EE7">
              <w:rPr>
                <w:rFonts w:ascii="Myriad Web Pro" w:hAnsi="Myriad Web Pro"/>
                <w:b/>
                <w:color w:val="000000"/>
                <w:lang w:val="es-ES"/>
              </w:rPr>
              <w:t xml:space="preserve">Datos de contacto    </w:t>
            </w:r>
          </w:p>
        </w:tc>
        <w:tc>
          <w:tcPr>
            <w:tcW w:w="2486" w:type="dxa"/>
          </w:tcPr>
          <w:p w14:paraId="78B6FF76" w14:textId="77777777" w:rsidR="00A1094D" w:rsidRPr="00EF5EE7" w:rsidRDefault="00A1094D" w:rsidP="00A1094D">
            <w:pPr>
              <w:jc w:val="left"/>
              <w:rPr>
                <w:rFonts w:ascii="Myriad Web Pro" w:hAnsi="Myriad Web Pro"/>
                <w:color w:val="000000"/>
                <w:lang w:val="es-ES"/>
              </w:rPr>
            </w:pPr>
            <w:r w:rsidRPr="00EF5EE7">
              <w:rPr>
                <w:rFonts w:ascii="Myriad Web Pro" w:hAnsi="Myriad Web Pro"/>
                <w:color w:val="000000"/>
                <w:lang w:val="es-ES"/>
              </w:rPr>
              <w:t>ivonne.urriola@gmail.com</w:t>
            </w:r>
          </w:p>
        </w:tc>
      </w:tr>
    </w:tbl>
    <w:p w14:paraId="23D8C877" w14:textId="77777777" w:rsidR="00AC3AC4" w:rsidRDefault="00AC3AC4" w:rsidP="00AC3AC4">
      <w:pPr>
        <w:rPr>
          <w:rFonts w:eastAsiaTheme="majorEastAsia" w:cstheme="majorBidi"/>
          <w:sz w:val="32"/>
          <w:szCs w:val="32"/>
        </w:rPr>
      </w:pPr>
      <w:bookmarkStart w:id="1" w:name="_Toc282852082"/>
      <w:bookmarkStart w:id="2" w:name="_Toc297285406"/>
      <w:bookmarkStart w:id="3" w:name="_Toc429853176"/>
      <w:bookmarkEnd w:id="0"/>
      <w:r>
        <w:br w:type="page"/>
      </w:r>
    </w:p>
    <w:p w14:paraId="4E8F4F34" w14:textId="77777777" w:rsidR="00B23D3E" w:rsidRPr="00EF5EE7" w:rsidRDefault="00B23D3E" w:rsidP="0093007A">
      <w:pPr>
        <w:pStyle w:val="Heading1"/>
        <w:rPr>
          <w:rFonts w:ascii="Myriad Web Pro" w:hAnsi="Myriad Web Pro"/>
          <w:color w:val="31849B" w:themeColor="accent5" w:themeShade="BF"/>
        </w:rPr>
      </w:pPr>
      <w:bookmarkStart w:id="4" w:name="_Toc432767134"/>
      <w:bookmarkStart w:id="5" w:name="_Toc432908102"/>
      <w:r w:rsidRPr="00EF5EE7">
        <w:rPr>
          <w:rFonts w:ascii="Myriad Web Pro" w:hAnsi="Myriad Web Pro"/>
          <w:color w:val="31849B" w:themeColor="accent5" w:themeShade="BF"/>
        </w:rPr>
        <w:lastRenderedPageBreak/>
        <w:t>Acrónimos</w:t>
      </w:r>
      <w:bookmarkEnd w:id="4"/>
      <w:bookmarkEnd w:id="5"/>
    </w:p>
    <w:p w14:paraId="6ADE4CCA" w14:textId="77777777" w:rsidR="00B23D3E" w:rsidRPr="00EF5EE7" w:rsidRDefault="00B23D3E" w:rsidP="00B23D3E">
      <w:pPr>
        <w:rPr>
          <w:rFonts w:ascii="Myriad Web Pro" w:hAnsi="Myriad Web Pro"/>
        </w:rPr>
      </w:pPr>
    </w:p>
    <w:tbl>
      <w:tblPr>
        <w:tblStyle w:val="ColorfulGrid-Accent5"/>
        <w:tblW w:w="9039" w:type="dxa"/>
        <w:tblLook w:val="04A0" w:firstRow="1" w:lastRow="0" w:firstColumn="1" w:lastColumn="0" w:noHBand="0" w:noVBand="1"/>
      </w:tblPr>
      <w:tblGrid>
        <w:gridCol w:w="1526"/>
        <w:gridCol w:w="7513"/>
      </w:tblGrid>
      <w:tr w:rsidR="007E1208" w:rsidRPr="00EF5EE7" w14:paraId="52AA4CB9" w14:textId="77777777" w:rsidTr="00596A15">
        <w:trPr>
          <w:cnfStyle w:val="100000000000" w:firstRow="1" w:lastRow="0" w:firstColumn="0" w:lastColumn="0" w:oddVBand="0" w:evenVBand="0" w:oddHBand="0"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shd w:val="clear" w:color="auto" w:fill="31849B" w:themeFill="accent5" w:themeFillShade="BF"/>
            <w:vAlign w:val="center"/>
          </w:tcPr>
          <w:p w14:paraId="6D34C57C" w14:textId="77777777" w:rsidR="007E1208" w:rsidRPr="001F7771" w:rsidRDefault="007E1208" w:rsidP="00AC3AC4">
            <w:pPr>
              <w:spacing w:line="240" w:lineRule="auto"/>
              <w:jc w:val="left"/>
              <w:rPr>
                <w:rFonts w:ascii="Myriad Web Pro" w:hAnsi="Myriad Web Pro"/>
                <w:sz w:val="16"/>
                <w:szCs w:val="16"/>
                <w:lang w:val="es-ES"/>
              </w:rPr>
            </w:pPr>
            <w:r w:rsidRPr="001F7771">
              <w:rPr>
                <w:rFonts w:ascii="Myriad Web Pro" w:hAnsi="Myriad Web Pro"/>
                <w:sz w:val="16"/>
                <w:szCs w:val="16"/>
                <w:lang w:val="es-ES"/>
              </w:rPr>
              <w:t>A</w:t>
            </w:r>
            <w:r w:rsidRPr="001F7771">
              <w:rPr>
                <w:rFonts w:ascii="Myriad Web Pro" w:hAnsi="Myriad Web Pro"/>
                <w:bCs w:val="0"/>
                <w:sz w:val="16"/>
                <w:szCs w:val="16"/>
                <w:lang w:val="es-ES"/>
              </w:rPr>
              <w:t>ECID</w:t>
            </w:r>
          </w:p>
        </w:tc>
        <w:tc>
          <w:tcPr>
            <w:tcW w:w="7513" w:type="dxa"/>
            <w:vAlign w:val="center"/>
          </w:tcPr>
          <w:p w14:paraId="1C8919AA" w14:textId="77777777" w:rsidR="007E1208" w:rsidRPr="00EF5EE7" w:rsidRDefault="007E1208" w:rsidP="00AC3AC4">
            <w:pPr>
              <w:spacing w:line="240" w:lineRule="auto"/>
              <w:jc w:val="left"/>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1F7771">
              <w:rPr>
                <w:rFonts w:ascii="Myriad Web Pro" w:hAnsi="Myriad Web Pro"/>
                <w:b w:val="0"/>
                <w:bCs w:val="0"/>
                <w:sz w:val="16"/>
                <w:szCs w:val="16"/>
                <w:lang w:val="es-ES"/>
              </w:rPr>
              <w:t xml:space="preserve">Agencia Española de Cooperación Internacional para el Desarrollo </w:t>
            </w:r>
          </w:p>
        </w:tc>
      </w:tr>
      <w:tr w:rsidR="007E1208" w:rsidRPr="00EF5EE7" w14:paraId="2C6F4329"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A4E375C"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AC</w:t>
            </w:r>
            <w:r w:rsidR="004A3055" w:rsidRPr="00EF5EE7">
              <w:rPr>
                <w:rFonts w:ascii="Myriad Web Pro" w:hAnsi="Myriad Web Pro"/>
                <w:b/>
                <w:sz w:val="16"/>
                <w:szCs w:val="16"/>
                <w:lang w:val="es-ES"/>
              </w:rPr>
              <w:t>NU</w:t>
            </w:r>
            <w:r w:rsidRPr="00EF5EE7">
              <w:rPr>
                <w:rFonts w:ascii="Myriad Web Pro" w:hAnsi="Myriad Web Pro"/>
                <w:b/>
                <w:sz w:val="16"/>
                <w:szCs w:val="16"/>
                <w:lang w:val="es-ES"/>
              </w:rPr>
              <w:t>R</w:t>
            </w:r>
          </w:p>
        </w:tc>
        <w:tc>
          <w:tcPr>
            <w:tcW w:w="7513" w:type="dxa"/>
            <w:vAlign w:val="center"/>
          </w:tcPr>
          <w:p w14:paraId="55AEC2AD" w14:textId="77777777" w:rsidR="007E1208" w:rsidRPr="00EF5EE7" w:rsidRDefault="004A3055"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Alto Comisionado de Naciones Unidas para los Refugiados</w:t>
            </w:r>
          </w:p>
        </w:tc>
      </w:tr>
      <w:tr w:rsidR="004A3055" w:rsidRPr="00EF5EE7" w14:paraId="1CC955BB"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3704D57" w14:textId="77777777" w:rsidR="004A3055" w:rsidRPr="00EF5EE7" w:rsidRDefault="004A3055"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ACRO</w:t>
            </w:r>
          </w:p>
        </w:tc>
        <w:tc>
          <w:tcPr>
            <w:tcW w:w="7513" w:type="dxa"/>
            <w:vAlign w:val="center"/>
          </w:tcPr>
          <w:p w14:paraId="4653ED74" w14:textId="77777777" w:rsidR="004A3055" w:rsidRPr="00EF5EE7" w:rsidRDefault="004A3055"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Oficina Regional para las Américas y el Caribe</w:t>
            </w:r>
          </w:p>
        </w:tc>
      </w:tr>
      <w:tr w:rsidR="007E1208" w:rsidRPr="00EF5EE7" w14:paraId="205C1E9B" w14:textId="77777777" w:rsidTr="00596A1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2EAB18F"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ASPARLEXAL</w:t>
            </w:r>
          </w:p>
        </w:tc>
        <w:tc>
          <w:tcPr>
            <w:tcW w:w="7513" w:type="dxa"/>
            <w:vAlign w:val="center"/>
          </w:tcPr>
          <w:p w14:paraId="30AAB7DB"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Asociación de Parlamentarias y Ex- Parlamentarias Salvadoreñas</w:t>
            </w:r>
          </w:p>
        </w:tc>
      </w:tr>
      <w:tr w:rsidR="007E1208" w:rsidRPr="00EF5EE7" w14:paraId="0D0B1682"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90EF62E"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ANDA</w:t>
            </w:r>
          </w:p>
        </w:tc>
        <w:tc>
          <w:tcPr>
            <w:tcW w:w="7513" w:type="dxa"/>
            <w:vAlign w:val="center"/>
          </w:tcPr>
          <w:p w14:paraId="1E06FC55"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Administración Nacional de Acueductos y Alcantarillados</w:t>
            </w:r>
          </w:p>
        </w:tc>
      </w:tr>
      <w:tr w:rsidR="007E1208" w:rsidRPr="00EF5EE7" w14:paraId="6E95984A"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D6B3398"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 xml:space="preserve">ANDRYSAS </w:t>
            </w:r>
          </w:p>
        </w:tc>
        <w:tc>
          <w:tcPr>
            <w:tcW w:w="7513" w:type="dxa"/>
            <w:vAlign w:val="center"/>
          </w:tcPr>
          <w:p w14:paraId="14A73B2B"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Asociación Nacional de Regidoras, Síndicas y Alcaldesas Salvadoreñas</w:t>
            </w:r>
          </w:p>
        </w:tc>
      </w:tr>
      <w:tr w:rsidR="006549E8" w:rsidRPr="00EF5EE7" w14:paraId="501EF342" w14:textId="77777777" w:rsidTr="00596A15">
        <w:trPr>
          <w:trHeight w:val="21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C004D82" w14:textId="77777777" w:rsidR="006549E8" w:rsidRPr="00EF5EE7" w:rsidRDefault="006549E8"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AWP</w:t>
            </w:r>
          </w:p>
        </w:tc>
        <w:tc>
          <w:tcPr>
            <w:tcW w:w="7513" w:type="dxa"/>
            <w:vAlign w:val="center"/>
          </w:tcPr>
          <w:p w14:paraId="32AA7388" w14:textId="77777777" w:rsidR="006549E8" w:rsidRPr="00EF5EE7" w:rsidRDefault="006549E8" w:rsidP="006549E8">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Plan anual de trabajo</w:t>
            </w:r>
          </w:p>
        </w:tc>
      </w:tr>
      <w:tr w:rsidR="00A46094" w:rsidRPr="00EF5EE7" w14:paraId="5AD7D647" w14:textId="77777777" w:rsidTr="00596A15">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E67166C" w14:textId="77777777" w:rsidR="00A46094" w:rsidRDefault="00A46094"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BID</w:t>
            </w:r>
          </w:p>
        </w:tc>
        <w:tc>
          <w:tcPr>
            <w:tcW w:w="7513" w:type="dxa"/>
            <w:vAlign w:val="center"/>
          </w:tcPr>
          <w:p w14:paraId="63D41934" w14:textId="77777777" w:rsidR="00A46094" w:rsidRDefault="00A46094"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Banco Interamericano de Desarrollo</w:t>
            </w:r>
          </w:p>
        </w:tc>
      </w:tr>
      <w:tr w:rsidR="006549E8" w:rsidRPr="00EF5EE7" w14:paraId="67325181" w14:textId="77777777" w:rsidTr="00596A15">
        <w:trPr>
          <w:trHeight w:val="21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5443B56" w14:textId="77777777" w:rsidR="006549E8" w:rsidRPr="00EF5EE7" w:rsidRDefault="006549E8"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BANDESAL</w:t>
            </w:r>
          </w:p>
        </w:tc>
        <w:tc>
          <w:tcPr>
            <w:tcW w:w="7513" w:type="dxa"/>
            <w:vAlign w:val="center"/>
          </w:tcPr>
          <w:p w14:paraId="45A5080A" w14:textId="77777777" w:rsidR="006549E8" w:rsidRPr="00EF5EE7" w:rsidRDefault="006549E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Banco de Desarrollo de El Salvador</w:t>
            </w:r>
          </w:p>
        </w:tc>
      </w:tr>
      <w:tr w:rsidR="007E1208" w:rsidRPr="00EF5EE7" w14:paraId="01D5165C" w14:textId="77777777" w:rsidTr="00596A15">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06DB4F5"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CAD</w:t>
            </w:r>
          </w:p>
        </w:tc>
        <w:tc>
          <w:tcPr>
            <w:tcW w:w="7513" w:type="dxa"/>
            <w:vAlign w:val="center"/>
          </w:tcPr>
          <w:p w14:paraId="5BC3CE7A"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Comité de Ayuda al Desarrollo</w:t>
            </w:r>
          </w:p>
        </w:tc>
      </w:tr>
      <w:tr w:rsidR="006549E8" w:rsidRPr="00EF5EE7" w14:paraId="6823751E" w14:textId="77777777" w:rsidTr="00596A15">
        <w:trPr>
          <w:trHeight w:val="27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6C77A72" w14:textId="77777777" w:rsidR="006549E8" w:rsidRPr="00EF5EE7" w:rsidRDefault="006549E8"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CCA</w:t>
            </w:r>
          </w:p>
        </w:tc>
        <w:tc>
          <w:tcPr>
            <w:tcW w:w="7513" w:type="dxa"/>
            <w:vAlign w:val="center"/>
          </w:tcPr>
          <w:p w14:paraId="0DB15C02" w14:textId="77777777" w:rsidR="006549E8" w:rsidRPr="00EF5EE7" w:rsidRDefault="006549E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 xml:space="preserve">Evaluación Común de </w:t>
            </w:r>
            <w:r w:rsidR="00D4342A">
              <w:rPr>
                <w:rFonts w:ascii="Myriad Web Pro" w:hAnsi="Myriad Web Pro"/>
                <w:sz w:val="16"/>
                <w:szCs w:val="16"/>
                <w:lang w:val="es-ES"/>
              </w:rPr>
              <w:t>País</w:t>
            </w:r>
          </w:p>
        </w:tc>
      </w:tr>
      <w:tr w:rsidR="007E1208" w:rsidRPr="00EF5EE7" w14:paraId="32BC40BF" w14:textId="77777777" w:rsidTr="00596A15">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350E92C"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 xml:space="preserve">CEDAW  </w:t>
            </w:r>
          </w:p>
        </w:tc>
        <w:tc>
          <w:tcPr>
            <w:tcW w:w="7513" w:type="dxa"/>
            <w:vAlign w:val="center"/>
          </w:tcPr>
          <w:p w14:paraId="420E1EB1"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Convención sobre la Eliminación de todas las formas de Discriminación contra la Mujer</w:t>
            </w:r>
          </w:p>
        </w:tc>
      </w:tr>
      <w:tr w:rsidR="007E1208" w:rsidRPr="00EF5EE7" w14:paraId="7CDC2BC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B0CAE0F"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CEMUJER</w:t>
            </w:r>
          </w:p>
        </w:tc>
        <w:tc>
          <w:tcPr>
            <w:tcW w:w="7513" w:type="dxa"/>
            <w:vAlign w:val="center"/>
          </w:tcPr>
          <w:p w14:paraId="307E6B03"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Instituto de Estudios de la Mujer “Norma Virginia Guirola de Herrera”</w:t>
            </w:r>
          </w:p>
        </w:tc>
      </w:tr>
      <w:tr w:rsidR="005411A6" w:rsidRPr="00EF5EE7" w14:paraId="1F5D66D8"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5885B65" w14:textId="77777777" w:rsidR="005411A6" w:rsidRPr="00EF5EE7" w:rsidRDefault="005411A6" w:rsidP="00596A15">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CFPA</w:t>
            </w:r>
          </w:p>
        </w:tc>
        <w:tc>
          <w:tcPr>
            <w:tcW w:w="7513" w:type="dxa"/>
            <w:vAlign w:val="center"/>
          </w:tcPr>
          <w:p w14:paraId="7B26ECF5" w14:textId="77777777" w:rsidR="005411A6" w:rsidRPr="001F7771" w:rsidRDefault="005411A6" w:rsidP="00596A15">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i w:val="0"/>
                <w:sz w:val="16"/>
                <w:szCs w:val="16"/>
                <w:lang w:val="es-ES"/>
              </w:rPr>
            </w:pPr>
            <w:r w:rsidRPr="001F7771">
              <w:rPr>
                <w:rStyle w:val="Emphasis"/>
                <w:rFonts w:ascii="Myriad Web Pro" w:hAnsi="Myriad Web Pro"/>
                <w:i w:val="0"/>
                <w:sz w:val="16"/>
                <w:szCs w:val="16"/>
                <w:lang w:val="es-ES"/>
              </w:rPr>
              <w:t>Concertación Feminista Prudencia Ayala</w:t>
            </w:r>
          </w:p>
        </w:tc>
      </w:tr>
      <w:tr w:rsidR="007E1208" w:rsidRPr="00EF5EE7" w14:paraId="220E05F6"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D3F3F6A"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CIE</w:t>
            </w:r>
          </w:p>
        </w:tc>
        <w:tc>
          <w:tcPr>
            <w:tcW w:w="7513" w:type="dxa"/>
            <w:vAlign w:val="center"/>
          </w:tcPr>
          <w:p w14:paraId="5E70A244"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Consejo por la Igualdad y la Equidad de El Salvador</w:t>
            </w:r>
          </w:p>
        </w:tc>
      </w:tr>
      <w:tr w:rsidR="007E1208" w:rsidRPr="00EF5EE7" w14:paraId="7C8404BF"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F07807E"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CLADEM</w:t>
            </w:r>
          </w:p>
        </w:tc>
        <w:tc>
          <w:tcPr>
            <w:tcW w:w="7513" w:type="dxa"/>
            <w:vAlign w:val="center"/>
          </w:tcPr>
          <w:p w14:paraId="2DD9183F"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Comité de América Latina y el Caribe para la Defensa de los Derechos Humanos de las Mujeres</w:t>
            </w:r>
          </w:p>
        </w:tc>
      </w:tr>
      <w:tr w:rsidR="006549E8" w:rsidRPr="00EF5EE7" w14:paraId="373FEEA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FB707BF" w14:textId="77777777" w:rsidR="006549E8" w:rsidRPr="00EF5EE7" w:rsidRDefault="006549E8"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CNS</w:t>
            </w:r>
          </w:p>
        </w:tc>
        <w:tc>
          <w:tcPr>
            <w:tcW w:w="7513" w:type="dxa"/>
            <w:vAlign w:val="center"/>
          </w:tcPr>
          <w:p w14:paraId="5BB12E09" w14:textId="77777777" w:rsidR="006549E8" w:rsidRPr="00EF5EE7" w:rsidRDefault="006549E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Comité Nacional de Selección</w:t>
            </w:r>
          </w:p>
        </w:tc>
      </w:tr>
      <w:tr w:rsidR="006549E8" w:rsidRPr="00EF5EE7" w14:paraId="3EADD827"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AB35F46" w14:textId="77777777" w:rsidR="006549E8" w:rsidRPr="00EF5EE7" w:rsidRDefault="006549E8" w:rsidP="006549E8">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CO</w:t>
            </w:r>
          </w:p>
        </w:tc>
        <w:tc>
          <w:tcPr>
            <w:tcW w:w="7513" w:type="dxa"/>
            <w:vAlign w:val="center"/>
          </w:tcPr>
          <w:p w14:paraId="3E5ADBC5" w14:textId="77777777" w:rsidR="006549E8" w:rsidRPr="00EF5EE7" w:rsidRDefault="006549E8" w:rsidP="006549E8">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Oficina País</w:t>
            </w:r>
          </w:p>
        </w:tc>
      </w:tr>
      <w:tr w:rsidR="006549E8" w:rsidRPr="00EF5EE7" w14:paraId="7E031768"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E4A23DD" w14:textId="77777777" w:rsidR="006549E8" w:rsidRPr="00EF5EE7" w:rsidRDefault="006549E8" w:rsidP="006549E8">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CONAMYPE</w:t>
            </w:r>
          </w:p>
        </w:tc>
        <w:tc>
          <w:tcPr>
            <w:tcW w:w="7513" w:type="dxa"/>
            <w:vAlign w:val="center"/>
          </w:tcPr>
          <w:p w14:paraId="6D4EAB00" w14:textId="77777777" w:rsidR="006549E8" w:rsidRPr="00EF5EE7" w:rsidRDefault="006549E8" w:rsidP="006549E8">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Comisión Nacional de la Micro y Pequeña Empresa</w:t>
            </w:r>
          </w:p>
        </w:tc>
      </w:tr>
      <w:tr w:rsidR="005411A6" w:rsidRPr="00EF5EE7" w14:paraId="7BC22C49"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7A5ED16" w14:textId="77777777" w:rsidR="005411A6" w:rsidRPr="00EF5EE7" w:rsidRDefault="005411A6" w:rsidP="00596A15">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CPE</w:t>
            </w:r>
          </w:p>
        </w:tc>
        <w:tc>
          <w:tcPr>
            <w:tcW w:w="7513" w:type="dxa"/>
            <w:vAlign w:val="center"/>
          </w:tcPr>
          <w:p w14:paraId="13854C06" w14:textId="77777777" w:rsidR="005411A6" w:rsidRPr="00EF5EE7" w:rsidRDefault="005411A6" w:rsidP="00596A15">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Evaluación del Programa País</w:t>
            </w:r>
          </w:p>
        </w:tc>
      </w:tr>
      <w:tr w:rsidR="006549E8" w:rsidRPr="00EF5EE7" w14:paraId="781B3E6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329EFDE" w14:textId="77777777" w:rsidR="006549E8" w:rsidRPr="00EF5EE7" w:rsidRDefault="006549E8"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CR</w:t>
            </w:r>
          </w:p>
        </w:tc>
        <w:tc>
          <w:tcPr>
            <w:tcW w:w="7513" w:type="dxa"/>
            <w:vAlign w:val="center"/>
          </w:tcPr>
          <w:p w14:paraId="5AE40185" w14:textId="77777777" w:rsidR="006549E8" w:rsidRPr="00EF5EE7" w:rsidRDefault="006549E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Coordinador Residente</w:t>
            </w:r>
          </w:p>
        </w:tc>
      </w:tr>
      <w:tr w:rsidR="007E1208" w:rsidRPr="00EF5EE7" w14:paraId="3B2CA996"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835F59F"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CSW</w:t>
            </w:r>
          </w:p>
        </w:tc>
        <w:tc>
          <w:tcPr>
            <w:tcW w:w="7513" w:type="dxa"/>
            <w:vAlign w:val="center"/>
          </w:tcPr>
          <w:p w14:paraId="591CA682"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Comisión de la Condición Jurídica y Social de la Mujer</w:t>
            </w:r>
          </w:p>
        </w:tc>
      </w:tr>
      <w:tr w:rsidR="007E1208" w:rsidRPr="00EF5EE7" w14:paraId="2F63F493"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B72A999"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DAO</w:t>
            </w:r>
          </w:p>
        </w:tc>
        <w:tc>
          <w:tcPr>
            <w:tcW w:w="7513" w:type="dxa"/>
            <w:vAlign w:val="center"/>
          </w:tcPr>
          <w:p w14:paraId="38E11EB6" w14:textId="77777777" w:rsidR="007E1208" w:rsidRPr="001F7771"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Style w:val="Emphasis"/>
                <w:rFonts w:ascii="Myriad Web Pro" w:hAnsi="Myriad Web Pro"/>
                <w:i w:val="0"/>
                <w:sz w:val="16"/>
                <w:szCs w:val="16"/>
                <w:lang w:val="es-ES"/>
              </w:rPr>
            </w:pPr>
            <w:r w:rsidRPr="001F7771">
              <w:rPr>
                <w:rStyle w:val="Emphasis"/>
                <w:rFonts w:ascii="Myriad Web Pro" w:hAnsi="Myriad Web Pro"/>
                <w:i w:val="0"/>
                <w:sz w:val="16"/>
                <w:szCs w:val="16"/>
                <w:lang w:val="es-ES"/>
              </w:rPr>
              <w:t>Unidos en la Acción</w:t>
            </w:r>
          </w:p>
        </w:tc>
      </w:tr>
      <w:tr w:rsidR="005411A6" w:rsidRPr="00EF5EE7" w14:paraId="4F8F1258"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8AA77AE" w14:textId="77777777" w:rsidR="005411A6" w:rsidRPr="00EF5EE7" w:rsidRDefault="005411A6"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DD.HH.</w:t>
            </w:r>
          </w:p>
        </w:tc>
        <w:tc>
          <w:tcPr>
            <w:tcW w:w="7513" w:type="dxa"/>
            <w:vAlign w:val="center"/>
          </w:tcPr>
          <w:p w14:paraId="2EBE249B" w14:textId="77777777" w:rsidR="005411A6" w:rsidRPr="001F7771" w:rsidRDefault="005411A6" w:rsidP="00AC3AC4">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i w:val="0"/>
                <w:sz w:val="16"/>
                <w:szCs w:val="16"/>
                <w:lang w:val="es-ES"/>
              </w:rPr>
            </w:pPr>
            <w:r>
              <w:rPr>
                <w:rStyle w:val="Emphasis"/>
                <w:rFonts w:ascii="Myriad Web Pro" w:hAnsi="Myriad Web Pro"/>
                <w:i w:val="0"/>
                <w:sz w:val="16"/>
                <w:szCs w:val="16"/>
                <w:lang w:val="es-ES"/>
              </w:rPr>
              <w:t>Derechos Humanos</w:t>
            </w:r>
          </w:p>
        </w:tc>
      </w:tr>
      <w:tr w:rsidR="007E1208" w:rsidRPr="00EF5EE7" w14:paraId="5AE98956"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EBF911C"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DIGESTYC</w:t>
            </w:r>
          </w:p>
        </w:tc>
        <w:tc>
          <w:tcPr>
            <w:tcW w:w="7513" w:type="dxa"/>
            <w:vAlign w:val="center"/>
          </w:tcPr>
          <w:p w14:paraId="562EC287" w14:textId="77777777" w:rsidR="007E1208" w:rsidRPr="001F7771"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Style w:val="Emphasis"/>
                <w:rFonts w:ascii="Myriad Web Pro" w:hAnsi="Myriad Web Pro"/>
                <w:i w:val="0"/>
                <w:sz w:val="16"/>
                <w:szCs w:val="16"/>
                <w:lang w:val="es-ES"/>
              </w:rPr>
            </w:pPr>
            <w:r w:rsidRPr="001F7771">
              <w:rPr>
                <w:rStyle w:val="Emphasis"/>
                <w:rFonts w:ascii="Myriad Web Pro" w:hAnsi="Myriad Web Pro"/>
                <w:i w:val="0"/>
                <w:sz w:val="16"/>
                <w:szCs w:val="16"/>
                <w:lang w:val="es-ES"/>
              </w:rPr>
              <w:t>Dirección General de Censos y Estadísticas de El Salvador</w:t>
            </w:r>
          </w:p>
        </w:tc>
      </w:tr>
      <w:tr w:rsidR="007E1208" w:rsidRPr="00EF5EE7" w14:paraId="7C946702"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C468F58"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DRF</w:t>
            </w:r>
          </w:p>
        </w:tc>
        <w:tc>
          <w:tcPr>
            <w:tcW w:w="7513" w:type="dxa"/>
            <w:vAlign w:val="center"/>
          </w:tcPr>
          <w:p w14:paraId="49F5FA69" w14:textId="77777777" w:rsidR="007E1208" w:rsidRPr="001F7771"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i w:val="0"/>
                <w:sz w:val="16"/>
                <w:szCs w:val="16"/>
                <w:lang w:val="es-ES"/>
              </w:rPr>
            </w:pPr>
            <w:r w:rsidRPr="001F7771">
              <w:rPr>
                <w:rStyle w:val="Emphasis"/>
                <w:rFonts w:ascii="Myriad Web Pro" w:hAnsi="Myriad Web Pro"/>
                <w:i w:val="0"/>
                <w:sz w:val="16"/>
                <w:szCs w:val="16"/>
                <w:lang w:val="es-ES"/>
              </w:rPr>
              <w:t>Marco de Resultados de Desarrollo</w:t>
            </w:r>
          </w:p>
        </w:tc>
      </w:tr>
      <w:tr w:rsidR="007E1208" w:rsidRPr="00EF5EE7" w14:paraId="1026F0C3"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440A1E6"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EEM</w:t>
            </w:r>
          </w:p>
        </w:tc>
        <w:tc>
          <w:tcPr>
            <w:tcW w:w="7513" w:type="dxa"/>
            <w:vAlign w:val="center"/>
          </w:tcPr>
          <w:p w14:paraId="1E8FDD3B" w14:textId="77777777" w:rsidR="007E1208" w:rsidRPr="001F7771"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Style w:val="Emphasis"/>
                <w:rFonts w:ascii="Myriad Web Pro" w:hAnsi="Myriad Web Pro"/>
                <w:i w:val="0"/>
                <w:sz w:val="16"/>
                <w:szCs w:val="16"/>
                <w:lang w:val="es-ES"/>
              </w:rPr>
            </w:pPr>
            <w:r w:rsidRPr="001F7771">
              <w:rPr>
                <w:rStyle w:val="Emphasis"/>
                <w:rFonts w:ascii="Myriad Web Pro" w:hAnsi="Myriad Web Pro"/>
                <w:i w:val="0"/>
                <w:sz w:val="16"/>
                <w:szCs w:val="16"/>
                <w:lang w:val="es-ES"/>
              </w:rPr>
              <w:t>Empoderamiento Económico de las Mujeres</w:t>
            </w:r>
          </w:p>
        </w:tc>
      </w:tr>
      <w:tr w:rsidR="007E1208" w:rsidRPr="00EF5EE7" w14:paraId="074D0538"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0EF1187"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EPU</w:t>
            </w:r>
          </w:p>
        </w:tc>
        <w:tc>
          <w:tcPr>
            <w:tcW w:w="7513" w:type="dxa"/>
            <w:vAlign w:val="center"/>
          </w:tcPr>
          <w:p w14:paraId="2E8033B9"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Examen Periódico Universal</w:t>
            </w:r>
          </w:p>
        </w:tc>
      </w:tr>
      <w:tr w:rsidR="007E1208" w:rsidRPr="00EF5EE7" w14:paraId="2A0D0578"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0CDF3FC"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EVCM</w:t>
            </w:r>
          </w:p>
        </w:tc>
        <w:tc>
          <w:tcPr>
            <w:tcW w:w="7513" w:type="dxa"/>
            <w:vAlign w:val="center"/>
          </w:tcPr>
          <w:p w14:paraId="6815DEB0" w14:textId="77777777" w:rsidR="007E1208" w:rsidRPr="00EF5EE7" w:rsidRDefault="007E1208" w:rsidP="005411A6">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E</w:t>
            </w:r>
            <w:r w:rsidR="005411A6">
              <w:rPr>
                <w:rFonts w:ascii="Myriad Web Pro" w:hAnsi="Myriad Web Pro"/>
                <w:sz w:val="16"/>
                <w:szCs w:val="16"/>
                <w:lang w:val="es-ES"/>
              </w:rPr>
              <w:t>rradicación de</w:t>
            </w:r>
            <w:r w:rsidRPr="00EF5EE7">
              <w:rPr>
                <w:rFonts w:ascii="Myriad Web Pro" w:hAnsi="Myriad Web Pro"/>
                <w:sz w:val="16"/>
                <w:szCs w:val="16"/>
                <w:lang w:val="es-ES"/>
              </w:rPr>
              <w:t xml:space="preserve"> la Violencia contra las Mujeres</w:t>
            </w:r>
          </w:p>
        </w:tc>
      </w:tr>
      <w:tr w:rsidR="007E1208" w:rsidRPr="00EF5EE7" w14:paraId="7737A87A"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09785EA"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FAO</w:t>
            </w:r>
          </w:p>
        </w:tc>
        <w:tc>
          <w:tcPr>
            <w:tcW w:w="7513" w:type="dxa"/>
            <w:vAlign w:val="center"/>
          </w:tcPr>
          <w:p w14:paraId="5FF93A1F"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Organización para la Alimentación y la Agricultura de las Naciones Unidas</w:t>
            </w:r>
          </w:p>
        </w:tc>
      </w:tr>
      <w:tr w:rsidR="007E1208" w:rsidRPr="00EF5EE7" w14:paraId="6914E01C"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D473BC5"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FIDA</w:t>
            </w:r>
          </w:p>
        </w:tc>
        <w:tc>
          <w:tcPr>
            <w:tcW w:w="7513" w:type="dxa"/>
            <w:vAlign w:val="center"/>
          </w:tcPr>
          <w:p w14:paraId="20CCBA54"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Fondo Internacional para el Desarrollo de la Agricultura de las Naciones Unidas</w:t>
            </w:r>
          </w:p>
        </w:tc>
      </w:tr>
      <w:tr w:rsidR="007E1208" w:rsidRPr="00EF5EE7" w14:paraId="1F3332B7"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0E689D5"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FUNDAFAM</w:t>
            </w:r>
          </w:p>
        </w:tc>
        <w:tc>
          <w:tcPr>
            <w:tcW w:w="7513" w:type="dxa"/>
            <w:vAlign w:val="center"/>
          </w:tcPr>
          <w:p w14:paraId="07428D4B"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Fundación de Apoyo Familiar</w:t>
            </w:r>
          </w:p>
        </w:tc>
      </w:tr>
      <w:tr w:rsidR="007E1208" w:rsidRPr="00EF5EE7" w14:paraId="06062C8D"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A2D605D"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GBR</w:t>
            </w:r>
          </w:p>
        </w:tc>
        <w:tc>
          <w:tcPr>
            <w:tcW w:w="7513" w:type="dxa"/>
            <w:vAlign w:val="center"/>
          </w:tcPr>
          <w:p w14:paraId="09D68703"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Gestión Basada en Resultados</w:t>
            </w:r>
          </w:p>
        </w:tc>
      </w:tr>
      <w:tr w:rsidR="00C82873" w:rsidRPr="00EF5EE7" w14:paraId="148F7DDA"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5E7C203" w14:textId="77777777" w:rsidR="00C82873" w:rsidRPr="00EF5EE7" w:rsidRDefault="00C82873"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GICOM</w:t>
            </w:r>
          </w:p>
        </w:tc>
        <w:tc>
          <w:tcPr>
            <w:tcW w:w="7513" w:type="dxa"/>
            <w:vAlign w:val="center"/>
          </w:tcPr>
          <w:p w14:paraId="170ACE0D" w14:textId="77777777" w:rsidR="00C82873" w:rsidRPr="00EF5EE7" w:rsidRDefault="004A3055"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Grupo Interagencial de Comunicaciones</w:t>
            </w:r>
          </w:p>
        </w:tc>
      </w:tr>
      <w:tr w:rsidR="007E1208" w:rsidRPr="00EF5EE7" w14:paraId="609A650E"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FDBBF5A" w14:textId="77777777" w:rsidR="007E1208" w:rsidRPr="00EF5EE7" w:rsidRDefault="007E1208" w:rsidP="005411A6">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G</w:t>
            </w:r>
            <w:r w:rsidR="005411A6">
              <w:rPr>
                <w:rFonts w:ascii="Myriad Web Pro" w:hAnsi="Myriad Web Pro"/>
                <w:b/>
                <w:sz w:val="16"/>
                <w:szCs w:val="16"/>
                <w:lang w:val="es-ES"/>
              </w:rPr>
              <w:t>PM</w:t>
            </w:r>
          </w:p>
        </w:tc>
        <w:tc>
          <w:tcPr>
            <w:tcW w:w="7513" w:type="dxa"/>
            <w:vAlign w:val="center"/>
          </w:tcPr>
          <w:p w14:paraId="0C48D184"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Grupo de Mujeres Parlamentarias de El Salvador</w:t>
            </w:r>
          </w:p>
        </w:tc>
      </w:tr>
      <w:tr w:rsidR="007E1208" w:rsidRPr="00EF5EE7" w14:paraId="01071CA1"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E23BB74"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GTG</w:t>
            </w:r>
          </w:p>
        </w:tc>
        <w:tc>
          <w:tcPr>
            <w:tcW w:w="7513" w:type="dxa"/>
            <w:vAlign w:val="center"/>
          </w:tcPr>
          <w:p w14:paraId="5BDB2429"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Grupo Temático de Género</w:t>
            </w:r>
          </w:p>
        </w:tc>
      </w:tr>
      <w:tr w:rsidR="007E1208" w:rsidRPr="00EF5EE7" w14:paraId="5640DF8A"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8E1F6E7"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IML</w:t>
            </w:r>
          </w:p>
        </w:tc>
        <w:tc>
          <w:tcPr>
            <w:tcW w:w="7513" w:type="dxa"/>
            <w:vAlign w:val="center"/>
          </w:tcPr>
          <w:p w14:paraId="5FC9A80D"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Instituto de Medicina Legal</w:t>
            </w:r>
          </w:p>
        </w:tc>
      </w:tr>
      <w:tr w:rsidR="007E1208" w:rsidRPr="00EF5EE7" w14:paraId="0A3A932D"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1CC8701"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ISDEMU</w:t>
            </w:r>
          </w:p>
        </w:tc>
        <w:tc>
          <w:tcPr>
            <w:tcW w:w="7513" w:type="dxa"/>
            <w:vAlign w:val="center"/>
          </w:tcPr>
          <w:p w14:paraId="6E63EAFB"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Instituto Salvadoreño para el Desarrollo de la Mujer</w:t>
            </w:r>
          </w:p>
        </w:tc>
      </w:tr>
      <w:tr w:rsidR="007E1208" w:rsidRPr="00EF5EE7" w14:paraId="3ED99F7C"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42CDFB9"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ISTA</w:t>
            </w:r>
          </w:p>
        </w:tc>
        <w:tc>
          <w:tcPr>
            <w:tcW w:w="7513" w:type="dxa"/>
            <w:vAlign w:val="center"/>
          </w:tcPr>
          <w:p w14:paraId="488F5C6D" w14:textId="77777777" w:rsidR="007E1208" w:rsidRPr="005411A6"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cs="Arial"/>
                <w:sz w:val="16"/>
                <w:szCs w:val="16"/>
                <w:lang w:val="es-ES"/>
              </w:rPr>
            </w:pPr>
            <w:r w:rsidRPr="005411A6">
              <w:rPr>
                <w:rFonts w:ascii="Myriad Web Pro" w:hAnsi="Myriad Web Pro" w:cs="Arial"/>
                <w:sz w:val="16"/>
                <w:szCs w:val="16"/>
                <w:lang w:val="es-ES"/>
              </w:rPr>
              <w:t>Instituto Salvadoreño de Transformación Agraria</w:t>
            </w:r>
          </w:p>
        </w:tc>
      </w:tr>
      <w:tr w:rsidR="007E1208" w:rsidRPr="00EF5EE7" w14:paraId="2145AFBD"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DC82260"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LEIV</w:t>
            </w:r>
          </w:p>
        </w:tc>
        <w:tc>
          <w:tcPr>
            <w:tcW w:w="7513" w:type="dxa"/>
            <w:vAlign w:val="center"/>
          </w:tcPr>
          <w:p w14:paraId="41DB9DE8" w14:textId="77777777" w:rsidR="007E1208" w:rsidRPr="005411A6"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sz w:val="16"/>
                <w:szCs w:val="16"/>
                <w:lang w:val="es-ES"/>
              </w:rPr>
            </w:pPr>
            <w:r w:rsidRPr="005411A6">
              <w:rPr>
                <w:rFonts w:ascii="Myriad Web Pro" w:hAnsi="Myriad Web Pro" w:cs="Arial"/>
                <w:sz w:val="16"/>
                <w:szCs w:val="16"/>
                <w:lang w:val="es-ES"/>
              </w:rPr>
              <w:t>Ley Especial Integral para una Vida Libre de Violencia para las Mujeres</w:t>
            </w:r>
          </w:p>
        </w:tc>
      </w:tr>
      <w:tr w:rsidR="007E1208" w:rsidRPr="005411A6" w14:paraId="14EEBE8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973B311"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lastRenderedPageBreak/>
              <w:t>LIE</w:t>
            </w:r>
          </w:p>
        </w:tc>
        <w:tc>
          <w:tcPr>
            <w:tcW w:w="7513" w:type="dxa"/>
            <w:vAlign w:val="center"/>
          </w:tcPr>
          <w:p w14:paraId="36A938A4" w14:textId="77777777" w:rsidR="007E1208" w:rsidRPr="005411A6"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cs="Arial"/>
                <w:iCs/>
              </w:rPr>
            </w:pPr>
            <w:r w:rsidRPr="005411A6">
              <w:rPr>
                <w:rFonts w:ascii="Myriad Web Pro" w:hAnsi="Myriad Web Pro" w:cs="Arial"/>
                <w:sz w:val="16"/>
                <w:szCs w:val="16"/>
                <w:lang w:val="es-ES"/>
              </w:rPr>
              <w:t>Ley de Igualdad, Equidad y Erradicación de la Discriminación contra las Mujeres</w:t>
            </w:r>
          </w:p>
        </w:tc>
      </w:tr>
      <w:tr w:rsidR="007E1208" w:rsidRPr="00EF5EE7" w14:paraId="54D6DC09"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60FF771"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LyPP</w:t>
            </w:r>
          </w:p>
        </w:tc>
        <w:tc>
          <w:tcPr>
            <w:tcW w:w="7513" w:type="dxa"/>
            <w:vAlign w:val="center"/>
          </w:tcPr>
          <w:p w14:paraId="4D947EF2"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i w:val="0"/>
                <w:sz w:val="16"/>
                <w:szCs w:val="16"/>
                <w:lang w:val="es-ES"/>
              </w:rPr>
            </w:pPr>
            <w:r w:rsidRPr="00EF5EE7">
              <w:rPr>
                <w:rStyle w:val="Emphasis"/>
                <w:rFonts w:ascii="Myriad Web Pro" w:hAnsi="Myriad Web Pro"/>
                <w:i w:val="0"/>
                <w:sz w:val="16"/>
                <w:szCs w:val="16"/>
                <w:lang w:val="es-ES"/>
              </w:rPr>
              <w:t>Liderazgo y participación política de las Mujeres</w:t>
            </w:r>
          </w:p>
        </w:tc>
      </w:tr>
      <w:tr w:rsidR="007E1208" w:rsidRPr="00EF5EE7" w14:paraId="50AD317C"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1C4221B"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MAG</w:t>
            </w:r>
          </w:p>
        </w:tc>
        <w:tc>
          <w:tcPr>
            <w:tcW w:w="7513" w:type="dxa"/>
            <w:vAlign w:val="center"/>
          </w:tcPr>
          <w:p w14:paraId="6C5D41AB"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Style w:val="Emphasis"/>
                <w:rFonts w:ascii="Myriad Web Pro" w:hAnsi="Myriad Web Pro"/>
                <w:i w:val="0"/>
                <w:sz w:val="16"/>
                <w:szCs w:val="16"/>
                <w:lang w:val="es-ES"/>
              </w:rPr>
            </w:pPr>
            <w:r w:rsidRPr="00EF5EE7">
              <w:rPr>
                <w:rStyle w:val="Emphasis"/>
                <w:rFonts w:ascii="Myriad Web Pro" w:hAnsi="Myriad Web Pro"/>
                <w:i w:val="0"/>
                <w:sz w:val="16"/>
                <w:szCs w:val="16"/>
                <w:lang w:val="es-ES"/>
              </w:rPr>
              <w:t>Ministerio de Agricultura de El Salvador</w:t>
            </w:r>
          </w:p>
        </w:tc>
      </w:tr>
      <w:tr w:rsidR="007E1208" w:rsidRPr="00EF5EE7" w14:paraId="160E3014"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F503F56"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MERP</w:t>
            </w:r>
          </w:p>
        </w:tc>
        <w:tc>
          <w:tcPr>
            <w:tcW w:w="7513" w:type="dxa"/>
            <w:vAlign w:val="center"/>
          </w:tcPr>
          <w:p w14:paraId="649A7F30"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i w:val="0"/>
                <w:sz w:val="16"/>
                <w:szCs w:val="16"/>
                <w:lang w:val="es-ES"/>
              </w:rPr>
            </w:pPr>
            <w:r w:rsidRPr="00EF5EE7">
              <w:rPr>
                <w:rStyle w:val="Emphasis"/>
                <w:rFonts w:ascii="Myriad Web Pro" w:hAnsi="Myriad Web Pro"/>
                <w:i w:val="0"/>
                <w:sz w:val="16"/>
                <w:szCs w:val="16"/>
                <w:lang w:val="es-ES"/>
              </w:rPr>
              <w:t>Plan de Monitoreo, Evaluación e Investigación</w:t>
            </w:r>
          </w:p>
        </w:tc>
      </w:tr>
      <w:tr w:rsidR="005411A6" w:rsidRPr="00EF5EE7" w14:paraId="20481FDB"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957285D" w14:textId="77777777" w:rsidR="005411A6" w:rsidRPr="00EF5EE7" w:rsidRDefault="005411A6"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MESECVI</w:t>
            </w:r>
          </w:p>
        </w:tc>
        <w:tc>
          <w:tcPr>
            <w:tcW w:w="7513" w:type="dxa"/>
            <w:vAlign w:val="center"/>
          </w:tcPr>
          <w:p w14:paraId="5FB43AFF" w14:textId="77777777" w:rsidR="005411A6" w:rsidRPr="00EF5EE7" w:rsidRDefault="005411A6" w:rsidP="00AC3AC4">
            <w:pPr>
              <w:spacing w:line="240" w:lineRule="auto"/>
              <w:jc w:val="left"/>
              <w:cnfStyle w:val="000000000000" w:firstRow="0" w:lastRow="0" w:firstColumn="0" w:lastColumn="0" w:oddVBand="0" w:evenVBand="0" w:oddHBand="0" w:evenHBand="0" w:firstRowFirstColumn="0" w:firstRowLastColumn="0" w:lastRowFirstColumn="0" w:lastRowLastColumn="0"/>
              <w:rPr>
                <w:rStyle w:val="Emphasis"/>
                <w:rFonts w:ascii="Myriad Web Pro" w:hAnsi="Myriad Web Pro"/>
                <w:i w:val="0"/>
                <w:sz w:val="16"/>
                <w:szCs w:val="16"/>
                <w:lang w:val="es-ES"/>
              </w:rPr>
            </w:pPr>
            <w:r>
              <w:rPr>
                <w:rStyle w:val="Emphasis"/>
                <w:rFonts w:ascii="Myriad Web Pro" w:hAnsi="Myriad Web Pro"/>
                <w:i w:val="0"/>
                <w:sz w:val="16"/>
                <w:szCs w:val="16"/>
                <w:lang w:val="es-ES"/>
              </w:rPr>
              <w:t>Mecanismo de Seguimiento de la Convención de Belém do Pará</w:t>
            </w:r>
          </w:p>
        </w:tc>
      </w:tr>
      <w:tr w:rsidR="005411A6" w:rsidRPr="00EF5EE7" w14:paraId="01A440E4"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9FAD886" w14:textId="77777777" w:rsidR="005411A6" w:rsidRPr="00EF5EE7" w:rsidRDefault="005411A6"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NN.UU.</w:t>
            </w:r>
          </w:p>
        </w:tc>
        <w:tc>
          <w:tcPr>
            <w:tcW w:w="7513" w:type="dxa"/>
            <w:vAlign w:val="center"/>
          </w:tcPr>
          <w:p w14:paraId="7751367D" w14:textId="77777777" w:rsidR="005411A6" w:rsidRPr="00EF5EE7" w:rsidRDefault="005411A6" w:rsidP="00AC3AC4">
            <w:pPr>
              <w:spacing w:line="240" w:lineRule="auto"/>
              <w:jc w:val="left"/>
              <w:cnfStyle w:val="000000100000" w:firstRow="0" w:lastRow="0" w:firstColumn="0" w:lastColumn="0" w:oddVBand="0" w:evenVBand="0" w:oddHBand="1" w:evenHBand="0" w:firstRowFirstColumn="0" w:firstRowLastColumn="0" w:lastRowFirstColumn="0" w:lastRowLastColumn="0"/>
              <w:rPr>
                <w:rStyle w:val="Emphasis"/>
                <w:rFonts w:ascii="Myriad Web Pro" w:hAnsi="Myriad Web Pro"/>
                <w:i w:val="0"/>
                <w:sz w:val="16"/>
                <w:szCs w:val="16"/>
                <w:lang w:val="es-ES"/>
              </w:rPr>
            </w:pPr>
            <w:r>
              <w:rPr>
                <w:rStyle w:val="Emphasis"/>
                <w:rFonts w:ascii="Myriad Web Pro" w:hAnsi="Myriad Web Pro"/>
                <w:i w:val="0"/>
                <w:sz w:val="16"/>
                <w:szCs w:val="16"/>
                <w:lang w:val="es-ES"/>
              </w:rPr>
              <w:t>Naciones Unidas</w:t>
            </w:r>
          </w:p>
        </w:tc>
      </w:tr>
      <w:tr w:rsidR="004A3055" w:rsidRPr="00EF5EE7" w14:paraId="2AB3B626"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55A1876" w14:textId="77777777" w:rsidR="004A3055" w:rsidRPr="00EF5EE7" w:rsidRDefault="004A3055"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OACNUDH</w:t>
            </w:r>
          </w:p>
        </w:tc>
        <w:tc>
          <w:tcPr>
            <w:tcW w:w="7513" w:type="dxa"/>
            <w:vAlign w:val="center"/>
          </w:tcPr>
          <w:p w14:paraId="3C693219" w14:textId="77777777" w:rsidR="004A3055" w:rsidRPr="00EF5EE7" w:rsidRDefault="004A3055" w:rsidP="00AC3AC4">
            <w:pPr>
              <w:spacing w:line="240" w:lineRule="auto"/>
              <w:jc w:val="left"/>
              <w:cnfStyle w:val="000000000000" w:firstRow="0" w:lastRow="0" w:firstColumn="0" w:lastColumn="0" w:oddVBand="0" w:evenVBand="0" w:oddHBand="0" w:evenHBand="0" w:firstRowFirstColumn="0" w:firstRowLastColumn="0" w:lastRowFirstColumn="0" w:lastRowLastColumn="0"/>
              <w:rPr>
                <w:rStyle w:val="Emphasis"/>
                <w:rFonts w:ascii="Myriad Web Pro" w:hAnsi="Myriad Web Pro"/>
                <w:i w:val="0"/>
                <w:sz w:val="16"/>
                <w:szCs w:val="16"/>
                <w:lang w:val="es-ES"/>
              </w:rPr>
            </w:pPr>
            <w:r w:rsidRPr="00EF5EE7">
              <w:rPr>
                <w:rStyle w:val="Emphasis"/>
                <w:rFonts w:ascii="Myriad Web Pro" w:hAnsi="Myriad Web Pro"/>
                <w:i w:val="0"/>
                <w:sz w:val="16"/>
                <w:szCs w:val="16"/>
                <w:lang w:val="es-ES"/>
              </w:rPr>
              <w:t>Oficina del Alto Comisionado de las Naciones Unidas para los Derechos Humanos</w:t>
            </w:r>
          </w:p>
        </w:tc>
      </w:tr>
      <w:tr w:rsidR="007E1208" w:rsidRPr="00EF5EE7" w14:paraId="194C3496"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B5F8F7E"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OCDE</w:t>
            </w:r>
          </w:p>
        </w:tc>
        <w:tc>
          <w:tcPr>
            <w:tcW w:w="7513" w:type="dxa"/>
            <w:vAlign w:val="center"/>
          </w:tcPr>
          <w:p w14:paraId="2C10BDC0" w14:textId="77777777" w:rsidR="007E1208" w:rsidRPr="001F7771"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i/>
                <w:sz w:val="16"/>
                <w:szCs w:val="16"/>
                <w:lang w:val="es-ES"/>
              </w:rPr>
            </w:pPr>
            <w:r w:rsidRPr="001F7771">
              <w:rPr>
                <w:rStyle w:val="Emphasis"/>
                <w:rFonts w:ascii="Myriad Web Pro" w:hAnsi="Myriad Web Pro"/>
                <w:i w:val="0"/>
                <w:sz w:val="16"/>
                <w:szCs w:val="16"/>
                <w:lang w:val="es-ES"/>
              </w:rPr>
              <w:t>Organización para la Cooperación y el Desarrollo Económicos</w:t>
            </w:r>
          </w:p>
        </w:tc>
      </w:tr>
      <w:tr w:rsidR="007E1208" w:rsidRPr="00EF5EE7" w14:paraId="653DF869"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B8A1D0F"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OCR</w:t>
            </w:r>
          </w:p>
        </w:tc>
        <w:tc>
          <w:tcPr>
            <w:tcW w:w="7513" w:type="dxa"/>
            <w:vAlign w:val="center"/>
          </w:tcPr>
          <w:p w14:paraId="1C8995A1"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Oficina del Coordinador Residente</w:t>
            </w:r>
          </w:p>
        </w:tc>
      </w:tr>
      <w:tr w:rsidR="007E1208" w:rsidRPr="00EF5EE7" w14:paraId="4B0F65C0"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56FB375"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 xml:space="preserve">ODM </w:t>
            </w:r>
          </w:p>
        </w:tc>
        <w:tc>
          <w:tcPr>
            <w:tcW w:w="7513" w:type="dxa"/>
            <w:vAlign w:val="center"/>
          </w:tcPr>
          <w:p w14:paraId="794444C6"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Objetivos de Desarrollo del Milenio</w:t>
            </w:r>
          </w:p>
        </w:tc>
      </w:tr>
      <w:tr w:rsidR="007E1208" w:rsidRPr="00EF5EE7" w14:paraId="7882FF40"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8BF607A"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OIM</w:t>
            </w:r>
          </w:p>
        </w:tc>
        <w:tc>
          <w:tcPr>
            <w:tcW w:w="7513" w:type="dxa"/>
            <w:vAlign w:val="center"/>
          </w:tcPr>
          <w:p w14:paraId="50E4E71C"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Organización Internacional para las Migraciones de las Naciones Unidas</w:t>
            </w:r>
          </w:p>
        </w:tc>
      </w:tr>
      <w:tr w:rsidR="007E1208" w:rsidRPr="00EF5EE7" w14:paraId="27F9DCF7"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4873189"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OIT</w:t>
            </w:r>
          </w:p>
        </w:tc>
        <w:tc>
          <w:tcPr>
            <w:tcW w:w="7513" w:type="dxa"/>
            <w:vAlign w:val="center"/>
          </w:tcPr>
          <w:p w14:paraId="61843533"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Organización Internacional del Trabajo de las Naciones Unidas</w:t>
            </w:r>
          </w:p>
        </w:tc>
      </w:tr>
      <w:tr w:rsidR="007E1208" w:rsidRPr="00EF5EE7" w14:paraId="74C9288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79EB7BD"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ONG</w:t>
            </w:r>
          </w:p>
        </w:tc>
        <w:tc>
          <w:tcPr>
            <w:tcW w:w="7513" w:type="dxa"/>
            <w:vAlign w:val="center"/>
          </w:tcPr>
          <w:p w14:paraId="5EFB967D"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Organización no Gubernamental</w:t>
            </w:r>
          </w:p>
        </w:tc>
      </w:tr>
      <w:tr w:rsidR="007E1208" w:rsidRPr="00EF5EE7" w14:paraId="3B93552E"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424AB31"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ONU MUJERES</w:t>
            </w:r>
          </w:p>
        </w:tc>
        <w:tc>
          <w:tcPr>
            <w:tcW w:w="7513" w:type="dxa"/>
            <w:vAlign w:val="center"/>
          </w:tcPr>
          <w:p w14:paraId="6DC86338"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 xml:space="preserve">Entidad de las Naciones Unidas para la Igualdad de Género y el Empoderamiento de las Mujeres </w:t>
            </w:r>
          </w:p>
        </w:tc>
      </w:tr>
      <w:tr w:rsidR="007E1208" w:rsidRPr="00EF5EE7" w14:paraId="682D97E1"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E3786AD"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OEEF</w:t>
            </w:r>
          </w:p>
        </w:tc>
        <w:tc>
          <w:tcPr>
            <w:tcW w:w="7513" w:type="dxa"/>
            <w:vAlign w:val="center"/>
          </w:tcPr>
          <w:p w14:paraId="533660D4" w14:textId="77777777" w:rsidR="007E1208" w:rsidRPr="00EF5EE7" w:rsidRDefault="007E1208" w:rsidP="00684B2D">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Marco de Eficiencia y Eficacia Organiza</w:t>
            </w:r>
            <w:r w:rsidR="00684B2D">
              <w:rPr>
                <w:rFonts w:ascii="Myriad Web Pro" w:hAnsi="Myriad Web Pro"/>
                <w:sz w:val="16"/>
                <w:szCs w:val="16"/>
                <w:lang w:val="es-ES"/>
              </w:rPr>
              <w:t>tiva</w:t>
            </w:r>
          </w:p>
        </w:tc>
      </w:tr>
      <w:tr w:rsidR="005411A6" w:rsidRPr="00EF5EE7" w14:paraId="0A3D719B"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8287E09" w14:textId="77777777" w:rsidR="005411A6" w:rsidRPr="00EF5EE7" w:rsidRDefault="005411A6"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OPS</w:t>
            </w:r>
          </w:p>
        </w:tc>
        <w:tc>
          <w:tcPr>
            <w:tcW w:w="7513" w:type="dxa"/>
            <w:vAlign w:val="center"/>
          </w:tcPr>
          <w:p w14:paraId="0477FD4F" w14:textId="77777777" w:rsidR="005411A6" w:rsidRPr="00EF5EE7" w:rsidRDefault="005411A6"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Organización Panamericana de la Salud de las Naciones Unidas</w:t>
            </w:r>
          </w:p>
        </w:tc>
      </w:tr>
      <w:tr w:rsidR="007E1208" w:rsidRPr="00EF5EE7" w14:paraId="50300F38"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23BF9BC"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ORMUSA</w:t>
            </w:r>
          </w:p>
        </w:tc>
        <w:tc>
          <w:tcPr>
            <w:tcW w:w="7513" w:type="dxa"/>
            <w:vAlign w:val="center"/>
          </w:tcPr>
          <w:p w14:paraId="01E88482"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Organización de Mujeres Salvadoreñas por la Paz</w:t>
            </w:r>
          </w:p>
        </w:tc>
      </w:tr>
      <w:tr w:rsidR="007E1208" w:rsidRPr="00EF5EE7" w14:paraId="36878CB2"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EC4C6B0"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OSC</w:t>
            </w:r>
          </w:p>
        </w:tc>
        <w:tc>
          <w:tcPr>
            <w:tcW w:w="7513" w:type="dxa"/>
            <w:vAlign w:val="center"/>
          </w:tcPr>
          <w:p w14:paraId="3E073BA2"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Organización de la Sociedad Civil</w:t>
            </w:r>
          </w:p>
        </w:tc>
      </w:tr>
      <w:tr w:rsidR="007E1208" w:rsidRPr="00EF5EE7" w14:paraId="060BC9F3"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92D5026"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PQD</w:t>
            </w:r>
          </w:p>
        </w:tc>
        <w:tc>
          <w:tcPr>
            <w:tcW w:w="7513" w:type="dxa"/>
            <w:vAlign w:val="center"/>
          </w:tcPr>
          <w:p w14:paraId="2A688039"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Plan Quinquenal de Desarrollo</w:t>
            </w:r>
          </w:p>
        </w:tc>
      </w:tr>
      <w:tr w:rsidR="007E1208" w:rsidRPr="00EF5EE7" w14:paraId="1B86DA5B"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D4F2E72"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PDDH</w:t>
            </w:r>
          </w:p>
        </w:tc>
        <w:tc>
          <w:tcPr>
            <w:tcW w:w="7513" w:type="dxa"/>
            <w:vAlign w:val="center"/>
          </w:tcPr>
          <w:p w14:paraId="31B5839D"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Procuraduría para la Defensa de los Derechos Humanos</w:t>
            </w:r>
          </w:p>
        </w:tc>
      </w:tr>
      <w:tr w:rsidR="007E1208" w:rsidRPr="00EF5EE7" w14:paraId="0BA3A31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F739101"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PGR</w:t>
            </w:r>
          </w:p>
        </w:tc>
        <w:tc>
          <w:tcPr>
            <w:tcW w:w="7513" w:type="dxa"/>
            <w:vAlign w:val="center"/>
          </w:tcPr>
          <w:p w14:paraId="2F8E92D4"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Procuraduría General de la República</w:t>
            </w:r>
          </w:p>
        </w:tc>
      </w:tr>
      <w:tr w:rsidR="00596A15" w:rsidRPr="00EF5EE7" w14:paraId="5ED78043" w14:textId="77777777" w:rsidTr="00596A1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FB45531" w14:textId="77777777" w:rsidR="00596A15" w:rsidRPr="00EF5EE7" w:rsidRDefault="00596A15"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PME</w:t>
            </w:r>
          </w:p>
        </w:tc>
        <w:tc>
          <w:tcPr>
            <w:tcW w:w="7513" w:type="dxa"/>
            <w:vAlign w:val="center"/>
          </w:tcPr>
          <w:p w14:paraId="6434F63D" w14:textId="77777777" w:rsidR="00596A15" w:rsidRPr="00EF5EE7" w:rsidRDefault="00596A15"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Programa Mujeres Emprendedoras</w:t>
            </w:r>
          </w:p>
        </w:tc>
      </w:tr>
      <w:tr w:rsidR="007E1208" w:rsidRPr="00EF5EE7" w14:paraId="0089A9BE" w14:textId="77777777" w:rsidTr="00596A15">
        <w:trPr>
          <w:trHeight w:val="285"/>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C607F15"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PNC</w:t>
            </w:r>
          </w:p>
        </w:tc>
        <w:tc>
          <w:tcPr>
            <w:tcW w:w="7513" w:type="dxa"/>
            <w:vAlign w:val="center"/>
          </w:tcPr>
          <w:p w14:paraId="6CF7FBF4"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Policía Nacional Civil</w:t>
            </w:r>
          </w:p>
        </w:tc>
      </w:tr>
      <w:tr w:rsidR="007E1208" w:rsidRPr="00EF5EE7" w14:paraId="68D65A77"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C41994B"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PNM</w:t>
            </w:r>
          </w:p>
        </w:tc>
        <w:tc>
          <w:tcPr>
            <w:tcW w:w="7513" w:type="dxa"/>
            <w:vAlign w:val="center"/>
          </w:tcPr>
          <w:p w14:paraId="3BA29FB9"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Política Nacional de la</w:t>
            </w:r>
            <w:r w:rsidR="00D10888">
              <w:rPr>
                <w:rFonts w:ascii="Myriad Web Pro" w:hAnsi="Myriad Web Pro"/>
                <w:sz w:val="16"/>
                <w:szCs w:val="16"/>
                <w:lang w:val="es-ES"/>
              </w:rPr>
              <w:t>s</w:t>
            </w:r>
            <w:r w:rsidRPr="00EF5EE7">
              <w:rPr>
                <w:rFonts w:ascii="Myriad Web Pro" w:hAnsi="Myriad Web Pro"/>
                <w:sz w:val="16"/>
                <w:szCs w:val="16"/>
                <w:lang w:val="es-ES"/>
              </w:rPr>
              <w:t xml:space="preserve"> Mujer</w:t>
            </w:r>
            <w:r w:rsidR="00D10888">
              <w:rPr>
                <w:rFonts w:ascii="Myriad Web Pro" w:hAnsi="Myriad Web Pro"/>
                <w:sz w:val="16"/>
                <w:szCs w:val="16"/>
                <w:lang w:val="es-ES"/>
              </w:rPr>
              <w:t>es</w:t>
            </w:r>
          </w:p>
        </w:tc>
      </w:tr>
      <w:tr w:rsidR="007E1208" w:rsidRPr="00EF5EE7" w14:paraId="1410C5CE"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2597468"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PNIMS</w:t>
            </w:r>
          </w:p>
        </w:tc>
        <w:tc>
          <w:tcPr>
            <w:tcW w:w="7513" w:type="dxa"/>
            <w:vAlign w:val="center"/>
          </w:tcPr>
          <w:p w14:paraId="3CD35FD8"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Plan Nacional de Igualdad para las Mujeres Salvadoreñas</w:t>
            </w:r>
          </w:p>
        </w:tc>
      </w:tr>
      <w:tr w:rsidR="007E1208" w:rsidRPr="00EF5EE7" w14:paraId="6F2074F6"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2811C44"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PNUD</w:t>
            </w:r>
          </w:p>
        </w:tc>
        <w:tc>
          <w:tcPr>
            <w:tcW w:w="7513" w:type="dxa"/>
            <w:vAlign w:val="center"/>
          </w:tcPr>
          <w:p w14:paraId="0E2651E5"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 xml:space="preserve">Programa de las Naciones Unidas para el Desarrollo </w:t>
            </w:r>
          </w:p>
        </w:tc>
      </w:tr>
      <w:tr w:rsidR="00596A15" w:rsidRPr="00EF5EE7" w14:paraId="1FB1949B"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B33F91A" w14:textId="77777777" w:rsidR="00596A15" w:rsidRPr="00EF5EE7" w:rsidRDefault="00596A15"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PPM</w:t>
            </w:r>
          </w:p>
        </w:tc>
        <w:tc>
          <w:tcPr>
            <w:tcW w:w="7513" w:type="dxa"/>
            <w:vAlign w:val="center"/>
          </w:tcPr>
          <w:p w14:paraId="23E83E7A" w14:textId="77777777" w:rsidR="00596A15" w:rsidRPr="00EF5EE7" w:rsidRDefault="00596A15"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Participación Política de las Mujeres</w:t>
            </w:r>
          </w:p>
        </w:tc>
      </w:tr>
      <w:tr w:rsidR="007E1208" w:rsidRPr="00EF5EE7" w14:paraId="6902C77A"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A9EC051"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PRODOC</w:t>
            </w:r>
          </w:p>
        </w:tc>
        <w:tc>
          <w:tcPr>
            <w:tcW w:w="7513" w:type="dxa"/>
            <w:vAlign w:val="center"/>
          </w:tcPr>
          <w:p w14:paraId="3744E49A"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Documento del Programa</w:t>
            </w:r>
          </w:p>
        </w:tc>
      </w:tr>
      <w:tr w:rsidR="007E1208" w:rsidRPr="00EF5EE7" w14:paraId="29F2DBF0"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AAB83DD"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PSG</w:t>
            </w:r>
          </w:p>
        </w:tc>
        <w:tc>
          <w:tcPr>
            <w:tcW w:w="7513" w:type="dxa"/>
            <w:vAlign w:val="center"/>
          </w:tcPr>
          <w:p w14:paraId="10EE8862"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Presupuestos Sensibles al Género</w:t>
            </w:r>
          </w:p>
        </w:tc>
      </w:tr>
      <w:tr w:rsidR="007E1208" w:rsidRPr="00EF5EE7" w14:paraId="0E21509E"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4EC52D6"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SIS</w:t>
            </w:r>
          </w:p>
        </w:tc>
        <w:tc>
          <w:tcPr>
            <w:tcW w:w="7513" w:type="dxa"/>
            <w:vAlign w:val="center"/>
          </w:tcPr>
          <w:p w14:paraId="5932D4FA"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Secretaría de Inclusión Social de El Salvador</w:t>
            </w:r>
          </w:p>
        </w:tc>
      </w:tr>
      <w:tr w:rsidR="00596A15" w:rsidRPr="00EF5EE7" w14:paraId="2829FFF4"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F1E700D" w14:textId="77777777" w:rsidR="00596A15" w:rsidRPr="00EF5EE7" w:rsidRDefault="00596A15"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SMT</w:t>
            </w:r>
          </w:p>
        </w:tc>
        <w:tc>
          <w:tcPr>
            <w:tcW w:w="7513" w:type="dxa"/>
            <w:vAlign w:val="center"/>
          </w:tcPr>
          <w:p w14:paraId="3DBD7478" w14:textId="77777777" w:rsidR="00596A15" w:rsidRPr="00EF5EE7" w:rsidRDefault="00596A15"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Senior Manag</w:t>
            </w:r>
            <w:r w:rsidR="00D4342A">
              <w:rPr>
                <w:rFonts w:ascii="Myriad Web Pro" w:hAnsi="Myriad Web Pro"/>
                <w:sz w:val="16"/>
                <w:szCs w:val="16"/>
                <w:lang w:val="es-ES"/>
              </w:rPr>
              <w:t>e</w:t>
            </w:r>
            <w:r>
              <w:rPr>
                <w:rFonts w:ascii="Myriad Web Pro" w:hAnsi="Myriad Web Pro"/>
                <w:sz w:val="16"/>
                <w:szCs w:val="16"/>
                <w:lang w:val="es-ES"/>
              </w:rPr>
              <w:t>ment Team</w:t>
            </w:r>
          </w:p>
        </w:tc>
      </w:tr>
      <w:tr w:rsidR="007E1208" w:rsidRPr="00EF5EE7" w14:paraId="534A1468"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E4CFDBE"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SN</w:t>
            </w:r>
          </w:p>
        </w:tc>
        <w:tc>
          <w:tcPr>
            <w:tcW w:w="7513" w:type="dxa"/>
            <w:vAlign w:val="center"/>
          </w:tcPr>
          <w:p w14:paraId="1AAF5484"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Nota Estratégica</w:t>
            </w:r>
          </w:p>
        </w:tc>
      </w:tr>
      <w:tr w:rsidR="007E1208" w:rsidRPr="00EF5EE7" w14:paraId="114EE187"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BFDCC6C"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SNIS</w:t>
            </w:r>
          </w:p>
        </w:tc>
        <w:tc>
          <w:tcPr>
            <w:tcW w:w="7513" w:type="dxa"/>
            <w:vAlign w:val="center"/>
          </w:tcPr>
          <w:p w14:paraId="329821A1"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Sistema Nacional para la Igualdad Sustantiva</w:t>
            </w:r>
          </w:p>
        </w:tc>
      </w:tr>
      <w:tr w:rsidR="007E1208" w:rsidRPr="00EF5EE7" w14:paraId="686E853C"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A2EA8D3"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SNU</w:t>
            </w:r>
          </w:p>
        </w:tc>
        <w:tc>
          <w:tcPr>
            <w:tcW w:w="7513" w:type="dxa"/>
            <w:vAlign w:val="center"/>
          </w:tcPr>
          <w:p w14:paraId="0B0F63A6"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 xml:space="preserve">Sistema de las Naciones Unidas </w:t>
            </w:r>
          </w:p>
        </w:tc>
      </w:tr>
      <w:tr w:rsidR="007E1208" w:rsidRPr="00EF5EE7" w14:paraId="0B8B0295"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2FA35E5"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TDR</w:t>
            </w:r>
          </w:p>
        </w:tc>
        <w:tc>
          <w:tcPr>
            <w:tcW w:w="7513" w:type="dxa"/>
            <w:vAlign w:val="center"/>
          </w:tcPr>
          <w:p w14:paraId="03F29000"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Términos de Referencia</w:t>
            </w:r>
          </w:p>
        </w:tc>
      </w:tr>
      <w:tr w:rsidR="007E1208" w:rsidRPr="00EF5EE7" w14:paraId="1895DAA1"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EEEB28B"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TG</w:t>
            </w:r>
          </w:p>
        </w:tc>
        <w:tc>
          <w:tcPr>
            <w:tcW w:w="7513" w:type="dxa"/>
            <w:vAlign w:val="center"/>
          </w:tcPr>
          <w:p w14:paraId="564462F9"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Transversalización de Género</w:t>
            </w:r>
          </w:p>
        </w:tc>
      </w:tr>
      <w:tr w:rsidR="007E1208" w:rsidRPr="00EF5EE7" w14:paraId="03EECD83"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7F102BE"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TSE</w:t>
            </w:r>
          </w:p>
        </w:tc>
        <w:tc>
          <w:tcPr>
            <w:tcW w:w="7513" w:type="dxa"/>
            <w:vAlign w:val="center"/>
          </w:tcPr>
          <w:p w14:paraId="04030BF8"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Tribunal Supremo Electoral de El Salvador</w:t>
            </w:r>
          </w:p>
        </w:tc>
      </w:tr>
      <w:tr w:rsidR="007E1208" w:rsidRPr="00EF5EE7" w14:paraId="1394A1B3"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B4ED8B4"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UES</w:t>
            </w:r>
          </w:p>
        </w:tc>
        <w:tc>
          <w:tcPr>
            <w:tcW w:w="7513" w:type="dxa"/>
            <w:vAlign w:val="center"/>
          </w:tcPr>
          <w:p w14:paraId="1ADC617C"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Universidad de El Salvador</w:t>
            </w:r>
          </w:p>
        </w:tc>
      </w:tr>
      <w:tr w:rsidR="007E1208" w:rsidRPr="00EF5EE7" w14:paraId="6DEC5374"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80C06BA"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w:t>
            </w:r>
          </w:p>
        </w:tc>
        <w:tc>
          <w:tcPr>
            <w:tcW w:w="7513" w:type="dxa"/>
            <w:vAlign w:val="center"/>
          </w:tcPr>
          <w:p w14:paraId="106AD7FA"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Naciones Unidas</w:t>
            </w:r>
          </w:p>
        </w:tc>
      </w:tr>
      <w:tr w:rsidR="00596A15" w:rsidRPr="00EF5EE7" w14:paraId="2EEC0C48"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1E4A8DD7" w14:textId="77777777" w:rsidR="00596A15" w:rsidRPr="00EF5EE7" w:rsidRDefault="00596A15"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UNAIDS</w:t>
            </w:r>
          </w:p>
        </w:tc>
        <w:tc>
          <w:tcPr>
            <w:tcW w:w="7513" w:type="dxa"/>
            <w:vAlign w:val="center"/>
          </w:tcPr>
          <w:p w14:paraId="2D303EF5" w14:textId="77777777" w:rsidR="00596A15" w:rsidRPr="00EF5EE7" w:rsidRDefault="00596A15"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Pr>
                <w:rFonts w:ascii="Myriad Web Pro" w:hAnsi="Myriad Web Pro"/>
                <w:sz w:val="16"/>
                <w:szCs w:val="16"/>
                <w:lang w:val="es-ES"/>
              </w:rPr>
              <w:t>Programa Conjunto de las Naciones Unidas sobre el VIH y el Sida</w:t>
            </w:r>
          </w:p>
        </w:tc>
      </w:tr>
      <w:tr w:rsidR="007E1208" w:rsidRPr="00EF5EE7" w14:paraId="55A2413A"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09FE060"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lastRenderedPageBreak/>
              <w:t>UNCT</w:t>
            </w:r>
          </w:p>
        </w:tc>
        <w:tc>
          <w:tcPr>
            <w:tcW w:w="7513" w:type="dxa"/>
            <w:vAlign w:val="center"/>
          </w:tcPr>
          <w:p w14:paraId="006FA1E3"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Equipo País de Naciones Unidas</w:t>
            </w:r>
          </w:p>
        </w:tc>
      </w:tr>
      <w:tr w:rsidR="007E1208" w:rsidRPr="00EF5EE7" w14:paraId="48F2B9C6"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CAD3E04"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UNDSS</w:t>
            </w:r>
          </w:p>
        </w:tc>
        <w:tc>
          <w:tcPr>
            <w:tcW w:w="7513" w:type="dxa"/>
            <w:vAlign w:val="center"/>
          </w:tcPr>
          <w:p w14:paraId="2D30ECA1"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Departamento de Seguridad de las Naciones Unidas</w:t>
            </w:r>
          </w:p>
        </w:tc>
      </w:tr>
      <w:tr w:rsidR="007E1208" w:rsidRPr="00EF5EE7" w14:paraId="304ED492"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2CDC03E"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UNDAF</w:t>
            </w:r>
          </w:p>
        </w:tc>
        <w:tc>
          <w:tcPr>
            <w:tcW w:w="7513" w:type="dxa"/>
            <w:vAlign w:val="center"/>
          </w:tcPr>
          <w:p w14:paraId="4A54BFCC"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Marco de Asistencia de las Naciones Unidas para el Desarrollo </w:t>
            </w:r>
          </w:p>
        </w:tc>
      </w:tr>
      <w:tr w:rsidR="007E1208" w:rsidRPr="00EF5EE7" w14:paraId="47099D8E"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B3DA840"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UNEG</w:t>
            </w:r>
          </w:p>
        </w:tc>
        <w:tc>
          <w:tcPr>
            <w:tcW w:w="7513" w:type="dxa"/>
            <w:vAlign w:val="center"/>
          </w:tcPr>
          <w:p w14:paraId="676C7677"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Grupo de Evaluación de Naciones Unidas</w:t>
            </w:r>
          </w:p>
        </w:tc>
      </w:tr>
      <w:tr w:rsidR="007E1208" w:rsidRPr="00EF5EE7" w14:paraId="22FDF990"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6EE20C2"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UNFPA</w:t>
            </w:r>
          </w:p>
        </w:tc>
        <w:tc>
          <w:tcPr>
            <w:tcW w:w="7513" w:type="dxa"/>
            <w:vAlign w:val="center"/>
          </w:tcPr>
          <w:p w14:paraId="086B99F5"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Fondo de Población de las Naciones Unidas</w:t>
            </w:r>
          </w:p>
        </w:tc>
      </w:tr>
      <w:tr w:rsidR="007E1208" w:rsidRPr="00EF5EE7" w14:paraId="468F90FC"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45BCD93"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UNICEF</w:t>
            </w:r>
          </w:p>
        </w:tc>
        <w:tc>
          <w:tcPr>
            <w:tcW w:w="7513" w:type="dxa"/>
            <w:vAlign w:val="center"/>
          </w:tcPr>
          <w:p w14:paraId="50EA4616"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Fondo de las Naciones Unidas para la Infancia</w:t>
            </w:r>
          </w:p>
        </w:tc>
      </w:tr>
      <w:tr w:rsidR="007E1208" w:rsidRPr="00EF5EE7" w14:paraId="39B49F0E"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0CB9E8F8"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 xml:space="preserve">UNIFEM </w:t>
            </w:r>
          </w:p>
        </w:tc>
        <w:tc>
          <w:tcPr>
            <w:tcW w:w="7513" w:type="dxa"/>
            <w:vAlign w:val="center"/>
          </w:tcPr>
          <w:p w14:paraId="532B2844"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Fondo de Desarrollo de las Naciones Unidas para la Mujer</w:t>
            </w:r>
          </w:p>
        </w:tc>
      </w:tr>
      <w:tr w:rsidR="00596A15" w:rsidRPr="00EF5EE7" w14:paraId="7C8A022C" w14:textId="77777777" w:rsidTr="00596A15">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6146BA92" w14:textId="77777777" w:rsidR="00596A15" w:rsidRPr="00EF5EE7" w:rsidRDefault="00596A15" w:rsidP="00AC3AC4">
            <w:pPr>
              <w:spacing w:line="240" w:lineRule="auto"/>
              <w:jc w:val="left"/>
              <w:rPr>
                <w:rFonts w:ascii="Myriad Web Pro" w:hAnsi="Myriad Web Pro"/>
                <w:b/>
                <w:sz w:val="16"/>
                <w:szCs w:val="16"/>
                <w:lang w:val="es-ES"/>
              </w:rPr>
            </w:pPr>
            <w:r>
              <w:rPr>
                <w:rFonts w:ascii="Myriad Web Pro" w:hAnsi="Myriad Web Pro"/>
                <w:b/>
                <w:sz w:val="16"/>
                <w:szCs w:val="16"/>
                <w:lang w:val="es-ES"/>
              </w:rPr>
              <w:t>UNIMUJER-ODAC</w:t>
            </w:r>
          </w:p>
        </w:tc>
        <w:tc>
          <w:tcPr>
            <w:tcW w:w="7513" w:type="dxa"/>
            <w:vAlign w:val="center"/>
          </w:tcPr>
          <w:p w14:paraId="71704EC0" w14:textId="77777777" w:rsidR="00596A15" w:rsidRPr="00EF5EE7" w:rsidRDefault="00596A15"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B31625">
              <w:rPr>
                <w:rFonts w:ascii="Myriad Web Pro" w:hAnsi="Myriad Web Pro"/>
                <w:sz w:val="16"/>
                <w:szCs w:val="16"/>
                <w:lang w:val="es-ES"/>
              </w:rPr>
              <w:t>Unidad Institucional de Atención Especializada a las Mujeres en Situación de Violencia de la Oficina de Denuncia y Atención Ciudadana</w:t>
            </w:r>
            <w:r w:rsidRPr="002F4A70">
              <w:rPr>
                <w:rFonts w:ascii="Myriad Web Pro" w:hAnsi="Myriad Web Pro"/>
                <w:sz w:val="16"/>
                <w:szCs w:val="16"/>
                <w:lang w:val="es-ES"/>
              </w:rPr>
              <w:t xml:space="preserve"> de El Salvador</w:t>
            </w:r>
          </w:p>
        </w:tc>
      </w:tr>
      <w:tr w:rsidR="007E1208" w:rsidRPr="00EF5EE7" w14:paraId="248FEB61"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55825DE0"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lang w:val="es-ES"/>
              </w:rPr>
              <w:t>UNODC</w:t>
            </w:r>
          </w:p>
        </w:tc>
        <w:tc>
          <w:tcPr>
            <w:tcW w:w="7513" w:type="dxa"/>
            <w:vAlign w:val="center"/>
          </w:tcPr>
          <w:p w14:paraId="05583903"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Oficina de las Naciones Unidas contra la Droga y el Delito</w:t>
            </w:r>
          </w:p>
        </w:tc>
      </w:tr>
      <w:tr w:rsidR="007E1208" w:rsidRPr="00EF5EE7" w14:paraId="6CEEE837"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045A00F" w14:textId="77777777" w:rsidR="007E1208" w:rsidRPr="00EF5EE7" w:rsidRDefault="007E1208" w:rsidP="00AC3AC4">
            <w:pPr>
              <w:spacing w:line="240" w:lineRule="auto"/>
              <w:jc w:val="left"/>
              <w:rPr>
                <w:rFonts w:ascii="Myriad Web Pro" w:hAnsi="Myriad Web Pro"/>
                <w:b/>
                <w:sz w:val="16"/>
                <w:szCs w:val="16"/>
                <w:lang w:val="es-ES"/>
              </w:rPr>
            </w:pPr>
            <w:r w:rsidRPr="00EF5EE7">
              <w:rPr>
                <w:rFonts w:ascii="Myriad Web Pro" w:hAnsi="Myriad Web Pro"/>
                <w:b/>
                <w:sz w:val="16"/>
                <w:szCs w:val="16"/>
              </w:rPr>
              <w:t>UNOPS</w:t>
            </w:r>
          </w:p>
        </w:tc>
        <w:tc>
          <w:tcPr>
            <w:tcW w:w="7513" w:type="dxa"/>
            <w:vAlign w:val="center"/>
          </w:tcPr>
          <w:p w14:paraId="4A1A45A7"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Oficina de Servicios para Proyectos de las Naciones Unidas</w:t>
            </w:r>
          </w:p>
        </w:tc>
      </w:tr>
      <w:tr w:rsidR="007E1208" w:rsidRPr="00EF5EE7" w14:paraId="30BA69BD"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244F69F0" w14:textId="77777777" w:rsidR="007E1208" w:rsidRPr="00EF5EE7" w:rsidRDefault="007E1208" w:rsidP="00AC3AC4">
            <w:pPr>
              <w:spacing w:line="240" w:lineRule="auto"/>
              <w:jc w:val="left"/>
              <w:rPr>
                <w:rFonts w:ascii="Myriad Web Pro" w:hAnsi="Myriad Web Pro"/>
                <w:b/>
                <w:sz w:val="16"/>
                <w:szCs w:val="16"/>
              </w:rPr>
            </w:pPr>
            <w:r w:rsidRPr="00EF5EE7">
              <w:rPr>
                <w:rFonts w:ascii="Myriad Web Pro" w:hAnsi="Myriad Web Pro"/>
                <w:b/>
                <w:sz w:val="16"/>
                <w:szCs w:val="16"/>
              </w:rPr>
              <w:t>UNSWAP</w:t>
            </w:r>
          </w:p>
        </w:tc>
        <w:tc>
          <w:tcPr>
            <w:tcW w:w="7513" w:type="dxa"/>
            <w:vAlign w:val="center"/>
          </w:tcPr>
          <w:p w14:paraId="159FDBA8"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rPr>
              <w:t>Plan de Acción para todo el sistema para la igualdad de género y el empoderam</w:t>
            </w:r>
            <w:r w:rsidRPr="00EF5EE7">
              <w:rPr>
                <w:rFonts w:ascii="Myriad Web Pro" w:hAnsi="Myriad Web Pro"/>
                <w:sz w:val="16"/>
                <w:szCs w:val="16"/>
                <w:lang w:val="es-ES"/>
              </w:rPr>
              <w:t>iento</w:t>
            </w:r>
            <w:r w:rsidRPr="00EF5EE7">
              <w:rPr>
                <w:rFonts w:ascii="Myriad Web Pro" w:hAnsi="Myriad Web Pro"/>
                <w:sz w:val="16"/>
                <w:szCs w:val="16"/>
              </w:rPr>
              <w:t xml:space="preserve"> de las mujeres</w:t>
            </w:r>
          </w:p>
        </w:tc>
      </w:tr>
      <w:tr w:rsidR="007E1208" w:rsidRPr="00EF5EE7" w14:paraId="7320D986" w14:textId="77777777" w:rsidTr="00596A15">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7A7749DA" w14:textId="77777777" w:rsidR="007E1208" w:rsidRPr="00EF5EE7" w:rsidRDefault="007E1208" w:rsidP="00AC3AC4">
            <w:pPr>
              <w:spacing w:line="240" w:lineRule="auto"/>
              <w:jc w:val="left"/>
              <w:rPr>
                <w:rFonts w:ascii="Myriad Web Pro" w:hAnsi="Myriad Web Pro"/>
                <w:b/>
                <w:sz w:val="16"/>
                <w:szCs w:val="16"/>
              </w:rPr>
            </w:pPr>
            <w:r w:rsidRPr="00EF5EE7">
              <w:rPr>
                <w:rFonts w:ascii="Myriad Web Pro" w:hAnsi="Myriad Web Pro"/>
                <w:b/>
                <w:sz w:val="16"/>
                <w:szCs w:val="16"/>
              </w:rPr>
              <w:t>UNV</w:t>
            </w:r>
          </w:p>
        </w:tc>
        <w:tc>
          <w:tcPr>
            <w:tcW w:w="7513" w:type="dxa"/>
            <w:vAlign w:val="center"/>
          </w:tcPr>
          <w:p w14:paraId="4D593A5D" w14:textId="77777777" w:rsidR="007E1208" w:rsidRPr="00EF5EE7" w:rsidRDefault="007E1208" w:rsidP="00AC3AC4">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Voluntarios de las Naciones Unidas</w:t>
            </w:r>
          </w:p>
        </w:tc>
      </w:tr>
      <w:tr w:rsidR="007E1208" w:rsidRPr="00EF5EE7" w14:paraId="69F37FC9" w14:textId="77777777" w:rsidTr="00596A15">
        <w:trPr>
          <w:trHeight w:val="334"/>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4E45DE6B" w14:textId="77777777" w:rsidR="007E1208" w:rsidRPr="00EF5EE7" w:rsidRDefault="007E1208" w:rsidP="00AC3AC4">
            <w:pPr>
              <w:spacing w:line="240" w:lineRule="auto"/>
              <w:jc w:val="left"/>
              <w:rPr>
                <w:rFonts w:ascii="Myriad Web Pro" w:hAnsi="Myriad Web Pro"/>
                <w:b/>
                <w:sz w:val="16"/>
                <w:szCs w:val="16"/>
              </w:rPr>
            </w:pPr>
            <w:r w:rsidRPr="00EF5EE7">
              <w:rPr>
                <w:rFonts w:ascii="Myriad Web Pro" w:hAnsi="Myriad Web Pro"/>
                <w:b/>
                <w:sz w:val="16"/>
                <w:szCs w:val="16"/>
              </w:rPr>
              <w:t>VCM</w:t>
            </w:r>
          </w:p>
        </w:tc>
        <w:tc>
          <w:tcPr>
            <w:tcW w:w="7513" w:type="dxa"/>
            <w:vAlign w:val="center"/>
          </w:tcPr>
          <w:p w14:paraId="697288B5" w14:textId="77777777" w:rsidR="007E1208" w:rsidRPr="00EF5EE7" w:rsidRDefault="007E1208" w:rsidP="00AC3AC4">
            <w:pPr>
              <w:spacing w:line="240" w:lineRule="auto"/>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Violencia Contra las Mujeres</w:t>
            </w:r>
          </w:p>
        </w:tc>
      </w:tr>
      <w:tr w:rsidR="007E1208" w:rsidRPr="00EF5EE7" w14:paraId="4D972549" w14:textId="77777777" w:rsidTr="00596A15">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1526" w:type="dxa"/>
            <w:vAlign w:val="center"/>
          </w:tcPr>
          <w:p w14:paraId="3D7A41C6" w14:textId="77777777" w:rsidR="007E1208" w:rsidRPr="00EF5EE7" w:rsidRDefault="007E1208" w:rsidP="00AC3AC4">
            <w:pPr>
              <w:spacing w:line="240" w:lineRule="auto"/>
              <w:jc w:val="left"/>
              <w:rPr>
                <w:rFonts w:ascii="Myriad Web Pro" w:hAnsi="Myriad Web Pro"/>
                <w:b/>
                <w:sz w:val="16"/>
                <w:szCs w:val="16"/>
              </w:rPr>
            </w:pPr>
            <w:r w:rsidRPr="00EF5EE7">
              <w:rPr>
                <w:rFonts w:ascii="Myriad Web Pro" w:hAnsi="Myriad Web Pro"/>
                <w:b/>
                <w:sz w:val="16"/>
                <w:szCs w:val="16"/>
              </w:rPr>
              <w:t>WFP</w:t>
            </w:r>
          </w:p>
        </w:tc>
        <w:tc>
          <w:tcPr>
            <w:tcW w:w="7513" w:type="dxa"/>
            <w:vAlign w:val="center"/>
          </w:tcPr>
          <w:p w14:paraId="163A1728" w14:textId="77777777" w:rsidR="007E1208" w:rsidRPr="00EF5EE7" w:rsidRDefault="007E1208" w:rsidP="0054469C">
            <w:pPr>
              <w:spacing w:line="240" w:lineRule="auto"/>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Programa Mundial de Alimentos de las Naciones Unidas</w:t>
            </w:r>
          </w:p>
        </w:tc>
      </w:tr>
    </w:tbl>
    <w:p w14:paraId="3A7E2D7F" w14:textId="77777777" w:rsidR="00596A15" w:rsidRDefault="00596A15" w:rsidP="007E595A">
      <w:pPr>
        <w:spacing w:line="240" w:lineRule="auto"/>
        <w:rPr>
          <w:rFonts w:ascii="Myriad Web Pro" w:hAnsi="Myriad Web Pro"/>
          <w:b/>
          <w:color w:val="31849B" w:themeColor="accent5" w:themeShade="BF"/>
          <w:sz w:val="32"/>
          <w:szCs w:val="32"/>
          <w:lang w:val="es-ES"/>
        </w:rPr>
      </w:pPr>
    </w:p>
    <w:p w14:paraId="15A44206" w14:textId="77777777" w:rsidR="00596A15" w:rsidRDefault="00596A15">
      <w:pPr>
        <w:spacing w:line="240" w:lineRule="auto"/>
        <w:jc w:val="left"/>
        <w:rPr>
          <w:rFonts w:ascii="Myriad Web Pro" w:hAnsi="Myriad Web Pro"/>
          <w:b/>
          <w:color w:val="31849B" w:themeColor="accent5" w:themeShade="BF"/>
          <w:sz w:val="32"/>
          <w:szCs w:val="32"/>
          <w:lang w:val="es-ES"/>
        </w:rPr>
      </w:pPr>
      <w:r>
        <w:rPr>
          <w:rFonts w:ascii="Myriad Web Pro" w:hAnsi="Myriad Web Pro"/>
          <w:b/>
          <w:color w:val="31849B" w:themeColor="accent5" w:themeShade="BF"/>
          <w:sz w:val="32"/>
          <w:szCs w:val="32"/>
          <w:lang w:val="es-ES"/>
        </w:rPr>
        <w:br w:type="page"/>
      </w:r>
    </w:p>
    <w:p w14:paraId="59858E56" w14:textId="77777777" w:rsidR="00221B82" w:rsidRPr="00EF5EE7" w:rsidRDefault="00B23D3E" w:rsidP="007E595A">
      <w:pPr>
        <w:spacing w:line="240" w:lineRule="auto"/>
        <w:rPr>
          <w:rFonts w:ascii="Myriad Web Pro" w:hAnsi="Myriad Web Pro"/>
          <w:b/>
          <w:color w:val="31849B" w:themeColor="accent5" w:themeShade="BF"/>
          <w:sz w:val="32"/>
          <w:szCs w:val="32"/>
          <w:lang w:val="es-ES"/>
        </w:rPr>
      </w:pPr>
      <w:r w:rsidRPr="00EF5EE7">
        <w:rPr>
          <w:rFonts w:ascii="Myriad Web Pro" w:hAnsi="Myriad Web Pro"/>
          <w:b/>
          <w:color w:val="31849B" w:themeColor="accent5" w:themeShade="BF"/>
          <w:sz w:val="32"/>
          <w:szCs w:val="32"/>
          <w:lang w:val="es-ES"/>
        </w:rPr>
        <w:lastRenderedPageBreak/>
        <w:t>Contenidos</w:t>
      </w:r>
      <w:bookmarkEnd w:id="1"/>
      <w:bookmarkEnd w:id="2"/>
      <w:bookmarkEnd w:id="3"/>
    </w:p>
    <w:bookmarkStart w:id="6" w:name="_Toc282852083" w:displacedByCustomXml="next"/>
    <w:sdt>
      <w:sdtPr>
        <w:rPr>
          <w:rFonts w:ascii="Myriad Web Pro" w:eastAsiaTheme="minorHAnsi" w:hAnsi="Myriad Web Pro" w:cstheme="minorBidi"/>
          <w:b w:val="0"/>
          <w:bCs w:val="0"/>
          <w:color w:val="76923C" w:themeColor="accent3" w:themeShade="BF"/>
          <w:sz w:val="22"/>
          <w:szCs w:val="22"/>
          <w:lang w:val="es-ES"/>
        </w:rPr>
        <w:id w:val="1703751949"/>
        <w:docPartObj>
          <w:docPartGallery w:val="Table of Contents"/>
          <w:docPartUnique/>
        </w:docPartObj>
      </w:sdtPr>
      <w:sdtEndPr>
        <w:rPr>
          <w:rFonts w:eastAsiaTheme="minorEastAsia"/>
          <w:color w:val="auto"/>
          <w:sz w:val="21"/>
          <w:szCs w:val="24"/>
        </w:rPr>
      </w:sdtEndPr>
      <w:sdtContent>
        <w:p w14:paraId="73B24EE2" w14:textId="77777777" w:rsidR="00B23D3E" w:rsidRPr="00EF5EE7" w:rsidRDefault="00B23D3E" w:rsidP="00B23D3E">
          <w:pPr>
            <w:pStyle w:val="TOCHeading"/>
            <w:spacing w:before="0"/>
            <w:rPr>
              <w:rStyle w:val="Hyperlink"/>
              <w:rFonts w:ascii="Myriad Web Pro" w:eastAsiaTheme="minorEastAsia" w:hAnsi="Myriad Web Pro" w:cstheme="minorBidi"/>
              <w:b w:val="0"/>
              <w:bCs w:val="0"/>
              <w:noProof/>
              <w:sz w:val="21"/>
              <w:szCs w:val="24"/>
            </w:rPr>
          </w:pPr>
        </w:p>
        <w:p w14:paraId="1A89258C" w14:textId="77777777" w:rsidR="00B26F83" w:rsidRDefault="004563D4">
          <w:pPr>
            <w:pStyle w:val="TOC1"/>
            <w:tabs>
              <w:tab w:val="right" w:leader="dot" w:pos="8297"/>
            </w:tabs>
            <w:rPr>
              <w:rFonts w:asciiTheme="minorHAnsi" w:hAnsiTheme="minorHAnsi"/>
              <w:noProof/>
              <w:sz w:val="22"/>
              <w:szCs w:val="22"/>
              <w:lang w:val="es-ES" w:eastAsia="es-ES"/>
            </w:rPr>
          </w:pPr>
          <w:r>
            <w:rPr>
              <w:rFonts w:ascii="Myriad Web Pro" w:hAnsi="Myriad Web Pro"/>
              <w:lang w:val="es-ES"/>
            </w:rPr>
            <w:fldChar w:fldCharType="begin"/>
          </w:r>
          <w:r w:rsidR="00FC129C">
            <w:rPr>
              <w:rFonts w:ascii="Myriad Web Pro" w:hAnsi="Myriad Web Pro"/>
              <w:lang w:val="es-ES"/>
            </w:rPr>
            <w:instrText xml:space="preserve"> TOC \o "1-3" \h \z \u  \* MERGEFORMAT </w:instrText>
          </w:r>
          <w:r>
            <w:rPr>
              <w:rFonts w:ascii="Myriad Web Pro" w:hAnsi="Myriad Web Pro"/>
              <w:lang w:val="es-ES"/>
            </w:rPr>
            <w:fldChar w:fldCharType="separate"/>
          </w:r>
          <w:hyperlink w:anchor="_Toc432908102" w:history="1">
            <w:r w:rsidR="00B26F83" w:rsidRPr="008847F1">
              <w:rPr>
                <w:rStyle w:val="Hyperlink"/>
                <w:rFonts w:ascii="Myriad Web Pro" w:hAnsi="Myriad Web Pro"/>
                <w:noProof/>
              </w:rPr>
              <w:t>Acrónimos</w:t>
            </w:r>
            <w:r w:rsidR="00B26F83">
              <w:rPr>
                <w:noProof/>
                <w:webHidden/>
              </w:rPr>
              <w:tab/>
            </w:r>
            <w:r>
              <w:rPr>
                <w:noProof/>
                <w:webHidden/>
              </w:rPr>
              <w:fldChar w:fldCharType="begin"/>
            </w:r>
            <w:r w:rsidR="00B26F83">
              <w:rPr>
                <w:noProof/>
                <w:webHidden/>
              </w:rPr>
              <w:instrText xml:space="preserve"> PAGEREF _Toc432908102 \h </w:instrText>
            </w:r>
            <w:r>
              <w:rPr>
                <w:noProof/>
                <w:webHidden/>
              </w:rPr>
            </w:r>
            <w:r>
              <w:rPr>
                <w:noProof/>
                <w:webHidden/>
              </w:rPr>
              <w:fldChar w:fldCharType="separate"/>
            </w:r>
            <w:r w:rsidR="00FA1DEA">
              <w:rPr>
                <w:noProof/>
                <w:webHidden/>
              </w:rPr>
              <w:t>2</w:t>
            </w:r>
            <w:r>
              <w:rPr>
                <w:noProof/>
                <w:webHidden/>
              </w:rPr>
              <w:fldChar w:fldCharType="end"/>
            </w:r>
          </w:hyperlink>
        </w:p>
        <w:p w14:paraId="1A721FA3"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3" w:history="1">
            <w:r w:rsidR="00B26F83" w:rsidRPr="008847F1">
              <w:rPr>
                <w:rStyle w:val="Hyperlink"/>
                <w:rFonts w:ascii="Myriad Web Pro" w:hAnsi="Myriad Web Pro"/>
                <w:iCs/>
                <w:noProof/>
              </w:rPr>
              <w:t>Tablas y Gráficas</w:t>
            </w:r>
            <w:r w:rsidR="00B26F83">
              <w:rPr>
                <w:noProof/>
                <w:webHidden/>
              </w:rPr>
              <w:tab/>
            </w:r>
            <w:r w:rsidR="004563D4">
              <w:rPr>
                <w:noProof/>
                <w:webHidden/>
              </w:rPr>
              <w:fldChar w:fldCharType="begin"/>
            </w:r>
            <w:r w:rsidR="00B26F83">
              <w:rPr>
                <w:noProof/>
                <w:webHidden/>
              </w:rPr>
              <w:instrText xml:space="preserve"> PAGEREF _Toc432908103 \h </w:instrText>
            </w:r>
            <w:r w:rsidR="004563D4">
              <w:rPr>
                <w:noProof/>
                <w:webHidden/>
              </w:rPr>
            </w:r>
            <w:r w:rsidR="004563D4">
              <w:rPr>
                <w:noProof/>
                <w:webHidden/>
              </w:rPr>
              <w:fldChar w:fldCharType="separate"/>
            </w:r>
            <w:r w:rsidR="00FA1DEA">
              <w:rPr>
                <w:noProof/>
                <w:webHidden/>
              </w:rPr>
              <w:t>6</w:t>
            </w:r>
            <w:r w:rsidR="004563D4">
              <w:rPr>
                <w:noProof/>
                <w:webHidden/>
              </w:rPr>
              <w:fldChar w:fldCharType="end"/>
            </w:r>
          </w:hyperlink>
        </w:p>
        <w:p w14:paraId="27347766"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4" w:history="1">
            <w:r w:rsidR="00B26F83" w:rsidRPr="008847F1">
              <w:rPr>
                <w:rStyle w:val="Hyperlink"/>
                <w:rFonts w:ascii="Myriad Web Pro" w:hAnsi="Myriad Web Pro"/>
                <w:noProof/>
              </w:rPr>
              <w:t>Resumen Ejecutivo</w:t>
            </w:r>
            <w:r w:rsidR="00B26F83">
              <w:rPr>
                <w:noProof/>
                <w:webHidden/>
              </w:rPr>
              <w:tab/>
            </w:r>
            <w:r w:rsidR="004563D4">
              <w:rPr>
                <w:noProof/>
                <w:webHidden/>
              </w:rPr>
              <w:fldChar w:fldCharType="begin"/>
            </w:r>
            <w:r w:rsidR="00B26F83">
              <w:rPr>
                <w:noProof/>
                <w:webHidden/>
              </w:rPr>
              <w:instrText xml:space="preserve"> PAGEREF _Toc432908104 \h </w:instrText>
            </w:r>
            <w:r w:rsidR="004563D4">
              <w:rPr>
                <w:noProof/>
                <w:webHidden/>
              </w:rPr>
            </w:r>
            <w:r w:rsidR="004563D4">
              <w:rPr>
                <w:noProof/>
                <w:webHidden/>
              </w:rPr>
              <w:fldChar w:fldCharType="separate"/>
            </w:r>
            <w:r w:rsidR="00FA1DEA">
              <w:rPr>
                <w:noProof/>
                <w:webHidden/>
              </w:rPr>
              <w:t>7</w:t>
            </w:r>
            <w:r w:rsidR="004563D4">
              <w:rPr>
                <w:noProof/>
                <w:webHidden/>
              </w:rPr>
              <w:fldChar w:fldCharType="end"/>
            </w:r>
          </w:hyperlink>
        </w:p>
        <w:p w14:paraId="22D54CF6"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5" w:history="1">
            <w:r w:rsidR="00B26F83" w:rsidRPr="008847F1">
              <w:rPr>
                <w:rStyle w:val="Hyperlink"/>
                <w:rFonts w:ascii="Myriad Web Pro" w:hAnsi="Myriad Web Pro"/>
                <w:noProof/>
                <w:lang w:val="es-ES"/>
              </w:rPr>
              <w:t>I. Antecedentes y contexto</w:t>
            </w:r>
            <w:r w:rsidR="00B26F83">
              <w:rPr>
                <w:noProof/>
                <w:webHidden/>
              </w:rPr>
              <w:tab/>
            </w:r>
            <w:r w:rsidR="004563D4">
              <w:rPr>
                <w:noProof/>
                <w:webHidden/>
              </w:rPr>
              <w:fldChar w:fldCharType="begin"/>
            </w:r>
            <w:r w:rsidR="00B26F83">
              <w:rPr>
                <w:noProof/>
                <w:webHidden/>
              </w:rPr>
              <w:instrText xml:space="preserve"> PAGEREF _Toc432908105 \h </w:instrText>
            </w:r>
            <w:r w:rsidR="004563D4">
              <w:rPr>
                <w:noProof/>
                <w:webHidden/>
              </w:rPr>
            </w:r>
            <w:r w:rsidR="004563D4">
              <w:rPr>
                <w:noProof/>
                <w:webHidden/>
              </w:rPr>
              <w:fldChar w:fldCharType="separate"/>
            </w:r>
            <w:r w:rsidR="00FA1DEA">
              <w:rPr>
                <w:noProof/>
                <w:webHidden/>
              </w:rPr>
              <w:t>15</w:t>
            </w:r>
            <w:r w:rsidR="004563D4">
              <w:rPr>
                <w:noProof/>
                <w:webHidden/>
              </w:rPr>
              <w:fldChar w:fldCharType="end"/>
            </w:r>
          </w:hyperlink>
        </w:p>
        <w:p w14:paraId="6BF64917"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6" w:history="1">
            <w:r w:rsidR="00B26F83" w:rsidRPr="008847F1">
              <w:rPr>
                <w:rStyle w:val="Hyperlink"/>
                <w:rFonts w:ascii="Myriad Web Pro" w:hAnsi="Myriad Web Pro"/>
                <w:noProof/>
              </w:rPr>
              <w:t>1.1. Igualdad de género y derechos de las mujeres en El Salvador</w:t>
            </w:r>
            <w:r w:rsidR="00B26F83">
              <w:rPr>
                <w:noProof/>
                <w:webHidden/>
              </w:rPr>
              <w:tab/>
            </w:r>
            <w:r w:rsidR="004563D4">
              <w:rPr>
                <w:noProof/>
                <w:webHidden/>
              </w:rPr>
              <w:fldChar w:fldCharType="begin"/>
            </w:r>
            <w:r w:rsidR="00B26F83">
              <w:rPr>
                <w:noProof/>
                <w:webHidden/>
              </w:rPr>
              <w:instrText xml:space="preserve"> PAGEREF _Toc432908106 \h </w:instrText>
            </w:r>
            <w:r w:rsidR="004563D4">
              <w:rPr>
                <w:noProof/>
                <w:webHidden/>
              </w:rPr>
            </w:r>
            <w:r w:rsidR="004563D4">
              <w:rPr>
                <w:noProof/>
                <w:webHidden/>
              </w:rPr>
              <w:fldChar w:fldCharType="separate"/>
            </w:r>
            <w:r w:rsidR="00FA1DEA">
              <w:rPr>
                <w:noProof/>
                <w:webHidden/>
              </w:rPr>
              <w:t>15</w:t>
            </w:r>
            <w:r w:rsidR="004563D4">
              <w:rPr>
                <w:noProof/>
                <w:webHidden/>
              </w:rPr>
              <w:fldChar w:fldCharType="end"/>
            </w:r>
          </w:hyperlink>
        </w:p>
        <w:p w14:paraId="625EDB62"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7" w:history="1">
            <w:r w:rsidR="00B26F83" w:rsidRPr="008847F1">
              <w:rPr>
                <w:rStyle w:val="Hyperlink"/>
                <w:rFonts w:ascii="Myriad Web Pro" w:hAnsi="Myriad Web Pro"/>
                <w:noProof/>
              </w:rPr>
              <w:t xml:space="preserve">1.2. El </w:t>
            </w:r>
            <w:r w:rsidR="00B53C24">
              <w:rPr>
                <w:rStyle w:val="Hyperlink"/>
                <w:rFonts w:ascii="Myriad Web Pro" w:hAnsi="Myriad Web Pro"/>
                <w:noProof/>
              </w:rPr>
              <w:t>S</w:t>
            </w:r>
            <w:r w:rsidR="00B26F83" w:rsidRPr="008847F1">
              <w:rPr>
                <w:rStyle w:val="Hyperlink"/>
                <w:rFonts w:ascii="Myriad Web Pro" w:hAnsi="Myriad Web Pro"/>
                <w:noProof/>
              </w:rPr>
              <w:t>istema de Naciones Unidas en El Salvador</w:t>
            </w:r>
            <w:r w:rsidR="00B26F83">
              <w:rPr>
                <w:noProof/>
                <w:webHidden/>
              </w:rPr>
              <w:tab/>
            </w:r>
            <w:r w:rsidR="004563D4">
              <w:rPr>
                <w:noProof/>
                <w:webHidden/>
              </w:rPr>
              <w:fldChar w:fldCharType="begin"/>
            </w:r>
            <w:r w:rsidR="00B26F83">
              <w:rPr>
                <w:noProof/>
                <w:webHidden/>
              </w:rPr>
              <w:instrText xml:space="preserve"> PAGEREF _Toc432908107 \h </w:instrText>
            </w:r>
            <w:r w:rsidR="004563D4">
              <w:rPr>
                <w:noProof/>
                <w:webHidden/>
              </w:rPr>
            </w:r>
            <w:r w:rsidR="004563D4">
              <w:rPr>
                <w:noProof/>
                <w:webHidden/>
              </w:rPr>
              <w:fldChar w:fldCharType="separate"/>
            </w:r>
            <w:r w:rsidR="00FA1DEA">
              <w:rPr>
                <w:noProof/>
                <w:webHidden/>
              </w:rPr>
              <w:t>20</w:t>
            </w:r>
            <w:r w:rsidR="004563D4">
              <w:rPr>
                <w:noProof/>
                <w:webHidden/>
              </w:rPr>
              <w:fldChar w:fldCharType="end"/>
            </w:r>
          </w:hyperlink>
        </w:p>
        <w:p w14:paraId="6C132B52"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8" w:history="1">
            <w:r w:rsidR="00B26F83" w:rsidRPr="008847F1">
              <w:rPr>
                <w:rStyle w:val="Hyperlink"/>
                <w:rFonts w:ascii="Myriad Web Pro" w:hAnsi="Myriad Web Pro"/>
                <w:noProof/>
              </w:rPr>
              <w:t>1.3. ONU Mujeres en El Salvador</w:t>
            </w:r>
            <w:r w:rsidR="00B26F83">
              <w:rPr>
                <w:noProof/>
                <w:webHidden/>
              </w:rPr>
              <w:tab/>
            </w:r>
            <w:r w:rsidR="004563D4">
              <w:rPr>
                <w:noProof/>
                <w:webHidden/>
              </w:rPr>
              <w:fldChar w:fldCharType="begin"/>
            </w:r>
            <w:r w:rsidR="00B26F83">
              <w:rPr>
                <w:noProof/>
                <w:webHidden/>
              </w:rPr>
              <w:instrText xml:space="preserve"> PAGEREF _Toc432908108 \h </w:instrText>
            </w:r>
            <w:r w:rsidR="004563D4">
              <w:rPr>
                <w:noProof/>
                <w:webHidden/>
              </w:rPr>
            </w:r>
            <w:r w:rsidR="004563D4">
              <w:rPr>
                <w:noProof/>
                <w:webHidden/>
              </w:rPr>
              <w:fldChar w:fldCharType="separate"/>
            </w:r>
            <w:r w:rsidR="00FA1DEA">
              <w:rPr>
                <w:noProof/>
                <w:webHidden/>
              </w:rPr>
              <w:t>20</w:t>
            </w:r>
            <w:r w:rsidR="004563D4">
              <w:rPr>
                <w:noProof/>
                <w:webHidden/>
              </w:rPr>
              <w:fldChar w:fldCharType="end"/>
            </w:r>
          </w:hyperlink>
        </w:p>
        <w:p w14:paraId="3671D822"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09" w:history="1">
            <w:r w:rsidR="00B26F83" w:rsidRPr="008847F1">
              <w:rPr>
                <w:rStyle w:val="Hyperlink"/>
                <w:rFonts w:ascii="Myriad Web Pro" w:hAnsi="Myriad Web Pro"/>
                <w:noProof/>
              </w:rPr>
              <w:t>1.4. Programa de ONU Mujeres en El Salvador. Nota estratégica 2014-2015</w:t>
            </w:r>
            <w:r w:rsidR="00B26F83">
              <w:rPr>
                <w:noProof/>
                <w:webHidden/>
              </w:rPr>
              <w:tab/>
            </w:r>
            <w:r w:rsidR="004563D4">
              <w:rPr>
                <w:noProof/>
                <w:webHidden/>
              </w:rPr>
              <w:fldChar w:fldCharType="begin"/>
            </w:r>
            <w:r w:rsidR="00B26F83">
              <w:rPr>
                <w:noProof/>
                <w:webHidden/>
              </w:rPr>
              <w:instrText xml:space="preserve"> PAGEREF _Toc432908109 \h </w:instrText>
            </w:r>
            <w:r w:rsidR="004563D4">
              <w:rPr>
                <w:noProof/>
                <w:webHidden/>
              </w:rPr>
            </w:r>
            <w:r w:rsidR="004563D4">
              <w:rPr>
                <w:noProof/>
                <w:webHidden/>
              </w:rPr>
              <w:fldChar w:fldCharType="separate"/>
            </w:r>
            <w:r w:rsidR="00FA1DEA">
              <w:rPr>
                <w:noProof/>
                <w:webHidden/>
              </w:rPr>
              <w:t>21</w:t>
            </w:r>
            <w:r w:rsidR="004563D4">
              <w:rPr>
                <w:noProof/>
                <w:webHidden/>
              </w:rPr>
              <w:fldChar w:fldCharType="end"/>
            </w:r>
          </w:hyperlink>
        </w:p>
        <w:p w14:paraId="487D6731" w14:textId="77777777" w:rsidR="00B26F83" w:rsidRDefault="00FA1DEA">
          <w:pPr>
            <w:pStyle w:val="TOC1"/>
            <w:tabs>
              <w:tab w:val="right" w:leader="dot" w:pos="8297"/>
            </w:tabs>
            <w:rPr>
              <w:rFonts w:asciiTheme="minorHAnsi" w:hAnsiTheme="minorHAnsi"/>
              <w:noProof/>
              <w:sz w:val="22"/>
              <w:szCs w:val="22"/>
              <w:lang w:val="es-ES" w:eastAsia="es-ES"/>
            </w:rPr>
          </w:pPr>
          <w:r w:rsidRPr="00FA1DEA">
            <w:rPr>
              <w:rStyle w:val="Hyperlink"/>
              <w:rFonts w:ascii="Myriad Web Pro" w:hAnsi="Myriad Web Pro"/>
              <w:noProof/>
              <w:color w:val="auto"/>
              <w:u w:val="none"/>
            </w:rPr>
            <w:t xml:space="preserve">1.5. </w:t>
          </w:r>
          <w:hyperlink w:anchor="_Toc432908111" w:history="1">
            <w:r w:rsidR="00B26F83" w:rsidRPr="008847F1">
              <w:rPr>
                <w:rStyle w:val="Hyperlink"/>
                <w:rFonts w:ascii="Myriad Web Pro" w:hAnsi="Myriad Web Pro"/>
                <w:noProof/>
              </w:rPr>
              <w:t>Teoria del cambio</w:t>
            </w:r>
            <w:r w:rsidR="00B26F83">
              <w:rPr>
                <w:noProof/>
                <w:webHidden/>
              </w:rPr>
              <w:tab/>
            </w:r>
            <w:r w:rsidR="004563D4">
              <w:rPr>
                <w:noProof/>
                <w:webHidden/>
              </w:rPr>
              <w:fldChar w:fldCharType="begin"/>
            </w:r>
            <w:r w:rsidR="00B26F83">
              <w:rPr>
                <w:noProof/>
                <w:webHidden/>
              </w:rPr>
              <w:instrText xml:space="preserve"> PAGEREF _Toc432908111 \h </w:instrText>
            </w:r>
            <w:r w:rsidR="004563D4">
              <w:rPr>
                <w:noProof/>
                <w:webHidden/>
              </w:rPr>
            </w:r>
            <w:r w:rsidR="004563D4">
              <w:rPr>
                <w:noProof/>
                <w:webHidden/>
              </w:rPr>
              <w:fldChar w:fldCharType="separate"/>
            </w:r>
            <w:r>
              <w:rPr>
                <w:noProof/>
                <w:webHidden/>
              </w:rPr>
              <w:t>25</w:t>
            </w:r>
            <w:r w:rsidR="004563D4">
              <w:rPr>
                <w:noProof/>
                <w:webHidden/>
              </w:rPr>
              <w:fldChar w:fldCharType="end"/>
            </w:r>
          </w:hyperlink>
        </w:p>
        <w:p w14:paraId="0DECB0A6"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2" w:history="1">
            <w:r w:rsidR="00B26F83" w:rsidRPr="008847F1">
              <w:rPr>
                <w:rStyle w:val="Hyperlink"/>
                <w:rFonts w:ascii="Myriad Web Pro" w:hAnsi="Myriad Web Pro"/>
                <w:noProof/>
              </w:rPr>
              <w:t>II. Evaluación del Programa País</w:t>
            </w:r>
            <w:r w:rsidR="00B26F83">
              <w:rPr>
                <w:noProof/>
                <w:webHidden/>
              </w:rPr>
              <w:tab/>
            </w:r>
            <w:r w:rsidR="004563D4">
              <w:rPr>
                <w:noProof/>
                <w:webHidden/>
              </w:rPr>
              <w:fldChar w:fldCharType="begin"/>
            </w:r>
            <w:r w:rsidR="00B26F83">
              <w:rPr>
                <w:noProof/>
                <w:webHidden/>
              </w:rPr>
              <w:instrText xml:space="preserve"> PAGEREF _Toc432908112 \h </w:instrText>
            </w:r>
            <w:r w:rsidR="004563D4">
              <w:rPr>
                <w:noProof/>
                <w:webHidden/>
              </w:rPr>
            </w:r>
            <w:r w:rsidR="004563D4">
              <w:rPr>
                <w:noProof/>
                <w:webHidden/>
              </w:rPr>
              <w:fldChar w:fldCharType="separate"/>
            </w:r>
            <w:r w:rsidR="00FA1DEA">
              <w:rPr>
                <w:noProof/>
                <w:webHidden/>
              </w:rPr>
              <w:t>33</w:t>
            </w:r>
            <w:r w:rsidR="004563D4">
              <w:rPr>
                <w:noProof/>
                <w:webHidden/>
              </w:rPr>
              <w:fldChar w:fldCharType="end"/>
            </w:r>
          </w:hyperlink>
        </w:p>
        <w:p w14:paraId="4C418EB8"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3" w:history="1">
            <w:r w:rsidR="00B26F83" w:rsidRPr="008847F1">
              <w:rPr>
                <w:rStyle w:val="Hyperlink"/>
                <w:rFonts w:ascii="Myriad Web Pro" w:hAnsi="Myriad Web Pro"/>
                <w:noProof/>
              </w:rPr>
              <w:t>2.1. Propósito, objetivos y alcance de la evaluación</w:t>
            </w:r>
            <w:r w:rsidR="00B26F83">
              <w:rPr>
                <w:noProof/>
                <w:webHidden/>
              </w:rPr>
              <w:tab/>
            </w:r>
            <w:r w:rsidR="004563D4">
              <w:rPr>
                <w:noProof/>
                <w:webHidden/>
              </w:rPr>
              <w:fldChar w:fldCharType="begin"/>
            </w:r>
            <w:r w:rsidR="00B26F83">
              <w:rPr>
                <w:noProof/>
                <w:webHidden/>
              </w:rPr>
              <w:instrText xml:space="preserve"> PAGEREF _Toc432908113 \h </w:instrText>
            </w:r>
            <w:r w:rsidR="004563D4">
              <w:rPr>
                <w:noProof/>
                <w:webHidden/>
              </w:rPr>
            </w:r>
            <w:r w:rsidR="004563D4">
              <w:rPr>
                <w:noProof/>
                <w:webHidden/>
              </w:rPr>
              <w:fldChar w:fldCharType="separate"/>
            </w:r>
            <w:r w:rsidR="00FA1DEA">
              <w:rPr>
                <w:noProof/>
                <w:webHidden/>
              </w:rPr>
              <w:t>33</w:t>
            </w:r>
            <w:r w:rsidR="004563D4">
              <w:rPr>
                <w:noProof/>
                <w:webHidden/>
              </w:rPr>
              <w:fldChar w:fldCharType="end"/>
            </w:r>
          </w:hyperlink>
        </w:p>
        <w:p w14:paraId="0A0D0E73" w14:textId="77777777" w:rsidR="00B26F83" w:rsidRDefault="008E1019">
          <w:pPr>
            <w:pStyle w:val="TOC2"/>
            <w:rPr>
              <w:rFonts w:asciiTheme="minorHAnsi" w:hAnsiTheme="minorHAnsi"/>
              <w:noProof/>
              <w:sz w:val="22"/>
              <w:szCs w:val="22"/>
              <w:lang w:val="es-ES" w:eastAsia="es-ES"/>
            </w:rPr>
          </w:pPr>
          <w:hyperlink w:anchor="_Toc432908114" w:history="1">
            <w:r w:rsidR="00B26F83" w:rsidRPr="008847F1">
              <w:rPr>
                <w:rStyle w:val="Hyperlink"/>
                <w:rFonts w:ascii="Myriad Web Pro" w:hAnsi="Myriad Web Pro" w:cs="Arial"/>
                <w:noProof/>
              </w:rPr>
              <w:t>III. Principales hallazgos y análisis de la información</w:t>
            </w:r>
            <w:r w:rsidR="00B26F83">
              <w:rPr>
                <w:noProof/>
                <w:webHidden/>
              </w:rPr>
              <w:tab/>
            </w:r>
            <w:r w:rsidR="004563D4">
              <w:rPr>
                <w:noProof/>
                <w:webHidden/>
              </w:rPr>
              <w:fldChar w:fldCharType="begin"/>
            </w:r>
            <w:r w:rsidR="00B26F83">
              <w:rPr>
                <w:noProof/>
                <w:webHidden/>
              </w:rPr>
              <w:instrText xml:space="preserve"> PAGEREF _Toc432908114 \h </w:instrText>
            </w:r>
            <w:r w:rsidR="004563D4">
              <w:rPr>
                <w:noProof/>
                <w:webHidden/>
              </w:rPr>
            </w:r>
            <w:r w:rsidR="004563D4">
              <w:rPr>
                <w:noProof/>
                <w:webHidden/>
              </w:rPr>
              <w:fldChar w:fldCharType="separate"/>
            </w:r>
            <w:r w:rsidR="00FA1DEA">
              <w:rPr>
                <w:noProof/>
                <w:webHidden/>
              </w:rPr>
              <w:t>37</w:t>
            </w:r>
            <w:r w:rsidR="004563D4">
              <w:rPr>
                <w:noProof/>
                <w:webHidden/>
              </w:rPr>
              <w:fldChar w:fldCharType="end"/>
            </w:r>
          </w:hyperlink>
        </w:p>
        <w:p w14:paraId="31F010F1"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5" w:history="1">
            <w:r w:rsidR="00B26F83" w:rsidRPr="008847F1">
              <w:rPr>
                <w:rStyle w:val="Hyperlink"/>
                <w:rFonts w:ascii="Myriad Web Pro" w:hAnsi="Myriad Web Pro"/>
                <w:noProof/>
              </w:rPr>
              <w:t>3.1. Pertinencia y relevancia</w:t>
            </w:r>
            <w:r w:rsidR="00B26F83">
              <w:rPr>
                <w:noProof/>
                <w:webHidden/>
              </w:rPr>
              <w:tab/>
            </w:r>
            <w:r w:rsidR="004563D4">
              <w:rPr>
                <w:noProof/>
                <w:webHidden/>
              </w:rPr>
              <w:fldChar w:fldCharType="begin"/>
            </w:r>
            <w:r w:rsidR="00B26F83">
              <w:rPr>
                <w:noProof/>
                <w:webHidden/>
              </w:rPr>
              <w:instrText xml:space="preserve"> PAGEREF _Toc432908115 \h </w:instrText>
            </w:r>
            <w:r w:rsidR="004563D4">
              <w:rPr>
                <w:noProof/>
                <w:webHidden/>
              </w:rPr>
            </w:r>
            <w:r w:rsidR="004563D4">
              <w:rPr>
                <w:noProof/>
                <w:webHidden/>
              </w:rPr>
              <w:fldChar w:fldCharType="separate"/>
            </w:r>
            <w:r w:rsidR="00FA1DEA">
              <w:rPr>
                <w:noProof/>
                <w:webHidden/>
              </w:rPr>
              <w:t>37</w:t>
            </w:r>
            <w:r w:rsidR="004563D4">
              <w:rPr>
                <w:noProof/>
                <w:webHidden/>
              </w:rPr>
              <w:fldChar w:fldCharType="end"/>
            </w:r>
          </w:hyperlink>
        </w:p>
        <w:p w14:paraId="61C6CC1C"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6" w:history="1">
            <w:r w:rsidR="00B26F83" w:rsidRPr="008847F1">
              <w:rPr>
                <w:rStyle w:val="Hyperlink"/>
                <w:rFonts w:ascii="Myriad Web Pro" w:hAnsi="Myriad Web Pro"/>
                <w:noProof/>
              </w:rPr>
              <w:t>3.2. Eficacia</w:t>
            </w:r>
            <w:r w:rsidR="00B26F83">
              <w:rPr>
                <w:noProof/>
                <w:webHidden/>
              </w:rPr>
              <w:tab/>
            </w:r>
            <w:r w:rsidR="004563D4">
              <w:rPr>
                <w:noProof/>
                <w:webHidden/>
              </w:rPr>
              <w:fldChar w:fldCharType="begin"/>
            </w:r>
            <w:r w:rsidR="00B26F83">
              <w:rPr>
                <w:noProof/>
                <w:webHidden/>
              </w:rPr>
              <w:instrText xml:space="preserve"> PAGEREF _Toc432908116 \h </w:instrText>
            </w:r>
            <w:r w:rsidR="004563D4">
              <w:rPr>
                <w:noProof/>
                <w:webHidden/>
              </w:rPr>
            </w:r>
            <w:r w:rsidR="004563D4">
              <w:rPr>
                <w:noProof/>
                <w:webHidden/>
              </w:rPr>
              <w:fldChar w:fldCharType="separate"/>
            </w:r>
            <w:r w:rsidR="00FA1DEA">
              <w:rPr>
                <w:noProof/>
                <w:webHidden/>
              </w:rPr>
              <w:t>43</w:t>
            </w:r>
            <w:r w:rsidR="004563D4">
              <w:rPr>
                <w:noProof/>
                <w:webHidden/>
              </w:rPr>
              <w:fldChar w:fldCharType="end"/>
            </w:r>
          </w:hyperlink>
        </w:p>
        <w:p w14:paraId="229130DB"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7" w:history="1">
            <w:r w:rsidR="00B26F83" w:rsidRPr="008847F1">
              <w:rPr>
                <w:rStyle w:val="Hyperlink"/>
                <w:rFonts w:ascii="Myriad Web Pro" w:hAnsi="Myriad Web Pro"/>
                <w:noProof/>
              </w:rPr>
              <w:t>3.3. Eficiencia</w:t>
            </w:r>
            <w:r w:rsidR="00B26F83">
              <w:rPr>
                <w:noProof/>
                <w:webHidden/>
              </w:rPr>
              <w:tab/>
            </w:r>
            <w:r w:rsidR="004563D4">
              <w:rPr>
                <w:noProof/>
                <w:webHidden/>
              </w:rPr>
              <w:fldChar w:fldCharType="begin"/>
            </w:r>
            <w:r w:rsidR="00B26F83">
              <w:rPr>
                <w:noProof/>
                <w:webHidden/>
              </w:rPr>
              <w:instrText xml:space="preserve"> PAGEREF _Toc432908117 \h </w:instrText>
            </w:r>
            <w:r w:rsidR="004563D4">
              <w:rPr>
                <w:noProof/>
                <w:webHidden/>
              </w:rPr>
            </w:r>
            <w:r w:rsidR="004563D4">
              <w:rPr>
                <w:noProof/>
                <w:webHidden/>
              </w:rPr>
              <w:fldChar w:fldCharType="separate"/>
            </w:r>
            <w:r w:rsidR="00FA1DEA">
              <w:rPr>
                <w:noProof/>
                <w:webHidden/>
              </w:rPr>
              <w:t>52</w:t>
            </w:r>
            <w:r w:rsidR="004563D4">
              <w:rPr>
                <w:noProof/>
                <w:webHidden/>
              </w:rPr>
              <w:fldChar w:fldCharType="end"/>
            </w:r>
          </w:hyperlink>
        </w:p>
        <w:p w14:paraId="370BFD81"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8" w:history="1">
            <w:r w:rsidR="00B26F83" w:rsidRPr="008847F1">
              <w:rPr>
                <w:rStyle w:val="Hyperlink"/>
                <w:rFonts w:ascii="Myriad Web Pro" w:hAnsi="Myriad Web Pro"/>
                <w:noProof/>
              </w:rPr>
              <w:t>3.4. Sostenibilidad</w:t>
            </w:r>
            <w:r w:rsidR="00B26F83">
              <w:rPr>
                <w:noProof/>
                <w:webHidden/>
              </w:rPr>
              <w:tab/>
            </w:r>
            <w:r w:rsidR="004563D4">
              <w:rPr>
                <w:noProof/>
                <w:webHidden/>
              </w:rPr>
              <w:fldChar w:fldCharType="begin"/>
            </w:r>
            <w:r w:rsidR="00B26F83">
              <w:rPr>
                <w:noProof/>
                <w:webHidden/>
              </w:rPr>
              <w:instrText xml:space="preserve"> PAGEREF _Toc432908118 \h </w:instrText>
            </w:r>
            <w:r w:rsidR="004563D4">
              <w:rPr>
                <w:noProof/>
                <w:webHidden/>
              </w:rPr>
            </w:r>
            <w:r w:rsidR="004563D4">
              <w:rPr>
                <w:noProof/>
                <w:webHidden/>
              </w:rPr>
              <w:fldChar w:fldCharType="separate"/>
            </w:r>
            <w:r w:rsidR="00FA1DEA">
              <w:rPr>
                <w:noProof/>
                <w:webHidden/>
              </w:rPr>
              <w:t>60</w:t>
            </w:r>
            <w:r w:rsidR="004563D4">
              <w:rPr>
                <w:noProof/>
                <w:webHidden/>
              </w:rPr>
              <w:fldChar w:fldCharType="end"/>
            </w:r>
          </w:hyperlink>
        </w:p>
        <w:p w14:paraId="6208FD53"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19" w:history="1">
            <w:r w:rsidR="00B26F83" w:rsidRPr="008847F1">
              <w:rPr>
                <w:rStyle w:val="Hyperlink"/>
                <w:rFonts w:ascii="Myriad Web Pro" w:hAnsi="Myriad Web Pro"/>
                <w:noProof/>
              </w:rPr>
              <w:t>IV. Conclusiones y lecciones aprendidas</w:t>
            </w:r>
            <w:r w:rsidR="00B26F83">
              <w:rPr>
                <w:noProof/>
                <w:webHidden/>
              </w:rPr>
              <w:tab/>
            </w:r>
            <w:r w:rsidR="004563D4">
              <w:rPr>
                <w:noProof/>
                <w:webHidden/>
              </w:rPr>
              <w:fldChar w:fldCharType="begin"/>
            </w:r>
            <w:r w:rsidR="00B26F83">
              <w:rPr>
                <w:noProof/>
                <w:webHidden/>
              </w:rPr>
              <w:instrText xml:space="preserve"> PAGEREF _Toc432908119 \h </w:instrText>
            </w:r>
            <w:r w:rsidR="004563D4">
              <w:rPr>
                <w:noProof/>
                <w:webHidden/>
              </w:rPr>
            </w:r>
            <w:r w:rsidR="004563D4">
              <w:rPr>
                <w:noProof/>
                <w:webHidden/>
              </w:rPr>
              <w:fldChar w:fldCharType="separate"/>
            </w:r>
            <w:r w:rsidR="00FA1DEA">
              <w:rPr>
                <w:noProof/>
                <w:webHidden/>
              </w:rPr>
              <w:t>64</w:t>
            </w:r>
            <w:r w:rsidR="004563D4">
              <w:rPr>
                <w:noProof/>
                <w:webHidden/>
              </w:rPr>
              <w:fldChar w:fldCharType="end"/>
            </w:r>
          </w:hyperlink>
        </w:p>
        <w:p w14:paraId="0DEB5397"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0" w:history="1">
            <w:r w:rsidR="00B26F83" w:rsidRPr="008847F1">
              <w:rPr>
                <w:rStyle w:val="Hyperlink"/>
                <w:rFonts w:ascii="Myriad Web Pro" w:hAnsi="Myriad Web Pro"/>
                <w:noProof/>
              </w:rPr>
              <w:t>4.1. Conclusiones</w:t>
            </w:r>
            <w:r w:rsidR="00B26F83">
              <w:rPr>
                <w:noProof/>
                <w:webHidden/>
              </w:rPr>
              <w:tab/>
            </w:r>
            <w:r w:rsidR="004563D4">
              <w:rPr>
                <w:noProof/>
                <w:webHidden/>
              </w:rPr>
              <w:fldChar w:fldCharType="begin"/>
            </w:r>
            <w:r w:rsidR="00B26F83">
              <w:rPr>
                <w:noProof/>
                <w:webHidden/>
              </w:rPr>
              <w:instrText xml:space="preserve"> PAGEREF _Toc432908120 \h </w:instrText>
            </w:r>
            <w:r w:rsidR="004563D4">
              <w:rPr>
                <w:noProof/>
                <w:webHidden/>
              </w:rPr>
            </w:r>
            <w:r w:rsidR="004563D4">
              <w:rPr>
                <w:noProof/>
                <w:webHidden/>
              </w:rPr>
              <w:fldChar w:fldCharType="separate"/>
            </w:r>
            <w:r w:rsidR="00FA1DEA">
              <w:rPr>
                <w:noProof/>
                <w:webHidden/>
              </w:rPr>
              <w:t>64</w:t>
            </w:r>
            <w:r w:rsidR="004563D4">
              <w:rPr>
                <w:noProof/>
                <w:webHidden/>
              </w:rPr>
              <w:fldChar w:fldCharType="end"/>
            </w:r>
          </w:hyperlink>
        </w:p>
        <w:p w14:paraId="17F273B1"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1" w:history="1">
            <w:r w:rsidR="00B26F83" w:rsidRPr="008847F1">
              <w:rPr>
                <w:rStyle w:val="Hyperlink"/>
                <w:rFonts w:ascii="Myriad Web Pro" w:hAnsi="Myriad Web Pro"/>
                <w:noProof/>
              </w:rPr>
              <w:t>4.2. Lecciones aprendidas</w:t>
            </w:r>
            <w:r w:rsidR="00B26F83">
              <w:rPr>
                <w:noProof/>
                <w:webHidden/>
              </w:rPr>
              <w:tab/>
            </w:r>
            <w:r w:rsidR="004563D4">
              <w:rPr>
                <w:noProof/>
                <w:webHidden/>
              </w:rPr>
              <w:fldChar w:fldCharType="begin"/>
            </w:r>
            <w:r w:rsidR="00B26F83">
              <w:rPr>
                <w:noProof/>
                <w:webHidden/>
              </w:rPr>
              <w:instrText xml:space="preserve"> PAGEREF _Toc432908121 \h </w:instrText>
            </w:r>
            <w:r w:rsidR="004563D4">
              <w:rPr>
                <w:noProof/>
                <w:webHidden/>
              </w:rPr>
            </w:r>
            <w:r w:rsidR="004563D4">
              <w:rPr>
                <w:noProof/>
                <w:webHidden/>
              </w:rPr>
              <w:fldChar w:fldCharType="separate"/>
            </w:r>
            <w:r w:rsidR="00FA1DEA">
              <w:rPr>
                <w:noProof/>
                <w:webHidden/>
              </w:rPr>
              <w:t>66</w:t>
            </w:r>
            <w:r w:rsidR="004563D4">
              <w:rPr>
                <w:noProof/>
                <w:webHidden/>
              </w:rPr>
              <w:fldChar w:fldCharType="end"/>
            </w:r>
          </w:hyperlink>
        </w:p>
        <w:p w14:paraId="4B4D0ABE"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2" w:history="1">
            <w:r w:rsidR="00B26F83" w:rsidRPr="008847F1">
              <w:rPr>
                <w:rStyle w:val="Hyperlink"/>
                <w:rFonts w:ascii="Myriad Web Pro" w:hAnsi="Myriad Web Pro"/>
                <w:noProof/>
              </w:rPr>
              <w:t>V. Recomendaciones</w:t>
            </w:r>
            <w:r w:rsidR="00B26F83">
              <w:rPr>
                <w:noProof/>
                <w:webHidden/>
              </w:rPr>
              <w:tab/>
            </w:r>
            <w:r w:rsidR="004563D4">
              <w:rPr>
                <w:noProof/>
                <w:webHidden/>
              </w:rPr>
              <w:fldChar w:fldCharType="begin"/>
            </w:r>
            <w:r w:rsidR="00B26F83">
              <w:rPr>
                <w:noProof/>
                <w:webHidden/>
              </w:rPr>
              <w:instrText xml:space="preserve"> PAGEREF _Toc432908122 \h </w:instrText>
            </w:r>
            <w:r w:rsidR="004563D4">
              <w:rPr>
                <w:noProof/>
                <w:webHidden/>
              </w:rPr>
            </w:r>
            <w:r w:rsidR="004563D4">
              <w:rPr>
                <w:noProof/>
                <w:webHidden/>
              </w:rPr>
              <w:fldChar w:fldCharType="separate"/>
            </w:r>
            <w:r w:rsidR="00FA1DEA">
              <w:rPr>
                <w:noProof/>
                <w:webHidden/>
              </w:rPr>
              <w:t>70</w:t>
            </w:r>
            <w:r w:rsidR="004563D4">
              <w:rPr>
                <w:noProof/>
                <w:webHidden/>
              </w:rPr>
              <w:fldChar w:fldCharType="end"/>
            </w:r>
          </w:hyperlink>
        </w:p>
        <w:p w14:paraId="65A1F2C3" w14:textId="77777777" w:rsidR="00B26F83" w:rsidRDefault="00B26F83">
          <w:pPr>
            <w:pStyle w:val="TOC1"/>
            <w:tabs>
              <w:tab w:val="right" w:leader="dot" w:pos="8297"/>
            </w:tabs>
            <w:rPr>
              <w:rStyle w:val="Hyperlink"/>
              <w:noProof/>
            </w:rPr>
          </w:pPr>
        </w:p>
        <w:p w14:paraId="10EB1795"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3" w:history="1">
            <w:r w:rsidR="00B26F83" w:rsidRPr="008847F1">
              <w:rPr>
                <w:rStyle w:val="Hyperlink"/>
                <w:rFonts w:ascii="Myriad Web Pro" w:hAnsi="Myriad Web Pro"/>
                <w:noProof/>
              </w:rPr>
              <w:t>Anexos</w:t>
            </w:r>
            <w:r w:rsidR="00B26F83">
              <w:rPr>
                <w:noProof/>
                <w:webHidden/>
              </w:rPr>
              <w:tab/>
            </w:r>
            <w:r w:rsidR="004563D4">
              <w:rPr>
                <w:noProof/>
                <w:webHidden/>
              </w:rPr>
              <w:fldChar w:fldCharType="begin"/>
            </w:r>
            <w:r w:rsidR="00B26F83">
              <w:rPr>
                <w:noProof/>
                <w:webHidden/>
              </w:rPr>
              <w:instrText xml:space="preserve"> PAGEREF _Toc432908123 \h </w:instrText>
            </w:r>
            <w:r w:rsidR="004563D4">
              <w:rPr>
                <w:noProof/>
                <w:webHidden/>
              </w:rPr>
            </w:r>
            <w:r w:rsidR="004563D4">
              <w:rPr>
                <w:noProof/>
                <w:webHidden/>
              </w:rPr>
              <w:fldChar w:fldCharType="separate"/>
            </w:r>
            <w:r w:rsidR="00FA1DEA">
              <w:rPr>
                <w:noProof/>
                <w:webHidden/>
              </w:rPr>
              <w:t>76</w:t>
            </w:r>
            <w:r w:rsidR="004563D4">
              <w:rPr>
                <w:noProof/>
                <w:webHidden/>
              </w:rPr>
              <w:fldChar w:fldCharType="end"/>
            </w:r>
          </w:hyperlink>
        </w:p>
        <w:p w14:paraId="25F46275"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4" w:history="1">
            <w:r w:rsidR="00B26F83" w:rsidRPr="008847F1">
              <w:rPr>
                <w:rStyle w:val="Hyperlink"/>
                <w:rFonts w:ascii="Myriad Web Pro" w:hAnsi="Myriad Web Pro"/>
                <w:noProof/>
              </w:rPr>
              <w:t>Anexo 1. Términos de Referencia</w:t>
            </w:r>
            <w:r w:rsidR="00B26F83">
              <w:rPr>
                <w:noProof/>
                <w:webHidden/>
              </w:rPr>
              <w:tab/>
            </w:r>
            <w:r w:rsidR="004563D4">
              <w:rPr>
                <w:noProof/>
                <w:webHidden/>
              </w:rPr>
              <w:fldChar w:fldCharType="begin"/>
            </w:r>
            <w:r w:rsidR="00B26F83">
              <w:rPr>
                <w:noProof/>
                <w:webHidden/>
              </w:rPr>
              <w:instrText xml:space="preserve"> PAGEREF _Toc432908124 \h </w:instrText>
            </w:r>
            <w:r w:rsidR="004563D4">
              <w:rPr>
                <w:noProof/>
                <w:webHidden/>
              </w:rPr>
            </w:r>
            <w:r w:rsidR="004563D4">
              <w:rPr>
                <w:noProof/>
                <w:webHidden/>
              </w:rPr>
              <w:fldChar w:fldCharType="separate"/>
            </w:r>
            <w:r w:rsidR="00FA1DEA">
              <w:rPr>
                <w:noProof/>
                <w:webHidden/>
              </w:rPr>
              <w:t>76</w:t>
            </w:r>
            <w:r w:rsidR="004563D4">
              <w:rPr>
                <w:noProof/>
                <w:webHidden/>
              </w:rPr>
              <w:fldChar w:fldCharType="end"/>
            </w:r>
          </w:hyperlink>
        </w:p>
        <w:p w14:paraId="2B71E63E"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5" w:history="1">
            <w:r w:rsidR="00B26F83" w:rsidRPr="008847F1">
              <w:rPr>
                <w:rStyle w:val="Hyperlink"/>
                <w:rFonts w:ascii="Myriad Web Pro" w:hAnsi="Myriad Web Pro"/>
                <w:noProof/>
              </w:rPr>
              <w:t>Anexo2. Principales recomendaciones del Comité de la CEDAW y del Examen Periódico Universal del C</w:t>
            </w:r>
            <w:r w:rsidR="0054469C">
              <w:rPr>
                <w:rStyle w:val="Hyperlink"/>
                <w:rFonts w:ascii="Myriad Web Pro" w:hAnsi="Myriad Web Pro"/>
                <w:noProof/>
              </w:rPr>
              <w:t xml:space="preserve">omité de </w:t>
            </w:r>
            <w:r w:rsidR="00B26F83" w:rsidRPr="008847F1">
              <w:rPr>
                <w:rStyle w:val="Hyperlink"/>
                <w:rFonts w:ascii="Myriad Web Pro" w:hAnsi="Myriad Web Pro"/>
                <w:noProof/>
              </w:rPr>
              <w:t>D</w:t>
            </w:r>
            <w:r w:rsidR="0054469C">
              <w:rPr>
                <w:rStyle w:val="Hyperlink"/>
                <w:rFonts w:ascii="Myriad Web Pro" w:hAnsi="Myriad Web Pro"/>
                <w:noProof/>
              </w:rPr>
              <w:t xml:space="preserve">erechos </w:t>
            </w:r>
            <w:r w:rsidR="00B26F83" w:rsidRPr="008847F1">
              <w:rPr>
                <w:rStyle w:val="Hyperlink"/>
                <w:rFonts w:ascii="Myriad Web Pro" w:hAnsi="Myriad Web Pro"/>
                <w:noProof/>
              </w:rPr>
              <w:t>H</w:t>
            </w:r>
            <w:r w:rsidR="0054469C">
              <w:rPr>
                <w:rStyle w:val="Hyperlink"/>
                <w:rFonts w:ascii="Myriad Web Pro" w:hAnsi="Myriad Web Pro"/>
                <w:noProof/>
              </w:rPr>
              <w:t>umanos de la</w:t>
            </w:r>
            <w:r w:rsidR="00B26F83" w:rsidRPr="008847F1">
              <w:rPr>
                <w:rStyle w:val="Hyperlink"/>
                <w:rFonts w:ascii="Myriad Web Pro" w:hAnsi="Myriad Web Pro"/>
                <w:noProof/>
              </w:rPr>
              <w:t xml:space="preserve"> ONU</w:t>
            </w:r>
            <w:r w:rsidR="00B26F83">
              <w:rPr>
                <w:noProof/>
                <w:webHidden/>
              </w:rPr>
              <w:tab/>
            </w:r>
            <w:r w:rsidR="004563D4">
              <w:rPr>
                <w:noProof/>
                <w:webHidden/>
              </w:rPr>
              <w:fldChar w:fldCharType="begin"/>
            </w:r>
            <w:r w:rsidR="00B26F83">
              <w:rPr>
                <w:noProof/>
                <w:webHidden/>
              </w:rPr>
              <w:instrText xml:space="preserve"> PAGEREF _Toc432908125 \h </w:instrText>
            </w:r>
            <w:r w:rsidR="004563D4">
              <w:rPr>
                <w:noProof/>
                <w:webHidden/>
              </w:rPr>
            </w:r>
            <w:r w:rsidR="004563D4">
              <w:rPr>
                <w:noProof/>
                <w:webHidden/>
              </w:rPr>
              <w:fldChar w:fldCharType="separate"/>
            </w:r>
            <w:r w:rsidR="00FA1DEA">
              <w:rPr>
                <w:noProof/>
                <w:webHidden/>
              </w:rPr>
              <w:t>92</w:t>
            </w:r>
            <w:r w:rsidR="004563D4">
              <w:rPr>
                <w:noProof/>
                <w:webHidden/>
              </w:rPr>
              <w:fldChar w:fldCharType="end"/>
            </w:r>
          </w:hyperlink>
        </w:p>
        <w:p w14:paraId="4B9A93CB"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6" w:history="1">
            <w:r w:rsidR="00B26F83" w:rsidRPr="008847F1">
              <w:rPr>
                <w:rStyle w:val="Hyperlink"/>
                <w:rFonts w:ascii="Myriad Web Pro" w:hAnsi="Myriad Web Pro"/>
                <w:noProof/>
              </w:rPr>
              <w:t>Anexo 3. Listado de documentos consultados</w:t>
            </w:r>
            <w:r w:rsidR="00B26F83">
              <w:rPr>
                <w:noProof/>
                <w:webHidden/>
              </w:rPr>
              <w:tab/>
            </w:r>
            <w:r w:rsidR="004563D4">
              <w:rPr>
                <w:noProof/>
                <w:webHidden/>
              </w:rPr>
              <w:fldChar w:fldCharType="begin"/>
            </w:r>
            <w:r w:rsidR="00B26F83">
              <w:rPr>
                <w:noProof/>
                <w:webHidden/>
              </w:rPr>
              <w:instrText xml:space="preserve"> PAGEREF _Toc432908126 \h </w:instrText>
            </w:r>
            <w:r w:rsidR="004563D4">
              <w:rPr>
                <w:noProof/>
                <w:webHidden/>
              </w:rPr>
            </w:r>
            <w:r w:rsidR="004563D4">
              <w:rPr>
                <w:noProof/>
                <w:webHidden/>
              </w:rPr>
              <w:fldChar w:fldCharType="separate"/>
            </w:r>
            <w:r w:rsidR="00FA1DEA">
              <w:rPr>
                <w:noProof/>
                <w:webHidden/>
              </w:rPr>
              <w:t>99</w:t>
            </w:r>
            <w:r w:rsidR="004563D4">
              <w:rPr>
                <w:noProof/>
                <w:webHidden/>
              </w:rPr>
              <w:fldChar w:fldCharType="end"/>
            </w:r>
          </w:hyperlink>
        </w:p>
        <w:p w14:paraId="0424A03A"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7" w:history="1">
            <w:r w:rsidR="00B26F83" w:rsidRPr="008847F1">
              <w:rPr>
                <w:rStyle w:val="Hyperlink"/>
                <w:rFonts w:ascii="Myriad Web Pro" w:hAnsi="Myriad Web Pro"/>
                <w:noProof/>
              </w:rPr>
              <w:t>Anexo 4. Listado de personas entrevistadas</w:t>
            </w:r>
            <w:r w:rsidR="00B26F83">
              <w:rPr>
                <w:noProof/>
                <w:webHidden/>
              </w:rPr>
              <w:tab/>
            </w:r>
            <w:r w:rsidR="004563D4">
              <w:rPr>
                <w:noProof/>
                <w:webHidden/>
              </w:rPr>
              <w:fldChar w:fldCharType="begin"/>
            </w:r>
            <w:r w:rsidR="00B26F83">
              <w:rPr>
                <w:noProof/>
                <w:webHidden/>
              </w:rPr>
              <w:instrText xml:space="preserve"> PAGEREF _Toc432908127 \h </w:instrText>
            </w:r>
            <w:r w:rsidR="004563D4">
              <w:rPr>
                <w:noProof/>
                <w:webHidden/>
              </w:rPr>
            </w:r>
            <w:r w:rsidR="004563D4">
              <w:rPr>
                <w:noProof/>
                <w:webHidden/>
              </w:rPr>
              <w:fldChar w:fldCharType="separate"/>
            </w:r>
            <w:r w:rsidR="00FA1DEA">
              <w:rPr>
                <w:noProof/>
                <w:webHidden/>
              </w:rPr>
              <w:t>102</w:t>
            </w:r>
            <w:r w:rsidR="004563D4">
              <w:rPr>
                <w:noProof/>
                <w:webHidden/>
              </w:rPr>
              <w:fldChar w:fldCharType="end"/>
            </w:r>
          </w:hyperlink>
        </w:p>
        <w:p w14:paraId="0C237D82"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8" w:history="1">
            <w:r w:rsidR="00B26F83" w:rsidRPr="008847F1">
              <w:rPr>
                <w:rStyle w:val="Hyperlink"/>
                <w:rFonts w:ascii="Myriad Web Pro" w:hAnsi="Myriad Web Pro"/>
                <w:noProof/>
              </w:rPr>
              <w:t>Anexo 5. Guía básica de entrevistas</w:t>
            </w:r>
            <w:r w:rsidR="00B26F83">
              <w:rPr>
                <w:noProof/>
                <w:webHidden/>
              </w:rPr>
              <w:tab/>
            </w:r>
            <w:r w:rsidR="004563D4">
              <w:rPr>
                <w:noProof/>
                <w:webHidden/>
              </w:rPr>
              <w:fldChar w:fldCharType="begin"/>
            </w:r>
            <w:r w:rsidR="00B26F83">
              <w:rPr>
                <w:noProof/>
                <w:webHidden/>
              </w:rPr>
              <w:instrText xml:space="preserve"> PAGEREF _Toc432908128 \h </w:instrText>
            </w:r>
            <w:r w:rsidR="004563D4">
              <w:rPr>
                <w:noProof/>
                <w:webHidden/>
              </w:rPr>
            </w:r>
            <w:r w:rsidR="004563D4">
              <w:rPr>
                <w:noProof/>
                <w:webHidden/>
              </w:rPr>
              <w:fldChar w:fldCharType="separate"/>
            </w:r>
            <w:r w:rsidR="00FA1DEA">
              <w:rPr>
                <w:noProof/>
                <w:webHidden/>
              </w:rPr>
              <w:t>104</w:t>
            </w:r>
            <w:r w:rsidR="004563D4">
              <w:rPr>
                <w:noProof/>
                <w:webHidden/>
              </w:rPr>
              <w:fldChar w:fldCharType="end"/>
            </w:r>
          </w:hyperlink>
        </w:p>
        <w:p w14:paraId="48928CB0"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29" w:history="1">
            <w:r w:rsidR="00B26F83" w:rsidRPr="008847F1">
              <w:rPr>
                <w:rStyle w:val="Hyperlink"/>
                <w:rFonts w:ascii="Myriad Web Pro" w:hAnsi="Myriad Web Pro"/>
                <w:noProof/>
              </w:rPr>
              <w:t>Anexo 6. Matriz de la Evaluación</w:t>
            </w:r>
            <w:r w:rsidR="00B26F83">
              <w:rPr>
                <w:noProof/>
                <w:webHidden/>
              </w:rPr>
              <w:tab/>
            </w:r>
            <w:r w:rsidR="004563D4">
              <w:rPr>
                <w:noProof/>
                <w:webHidden/>
              </w:rPr>
              <w:fldChar w:fldCharType="begin"/>
            </w:r>
            <w:r w:rsidR="00B26F83">
              <w:rPr>
                <w:noProof/>
                <w:webHidden/>
              </w:rPr>
              <w:instrText xml:space="preserve"> PAGEREF _Toc432908129 \h </w:instrText>
            </w:r>
            <w:r w:rsidR="004563D4">
              <w:rPr>
                <w:noProof/>
                <w:webHidden/>
              </w:rPr>
            </w:r>
            <w:r w:rsidR="004563D4">
              <w:rPr>
                <w:noProof/>
                <w:webHidden/>
              </w:rPr>
              <w:fldChar w:fldCharType="separate"/>
            </w:r>
            <w:r w:rsidR="00FA1DEA">
              <w:rPr>
                <w:noProof/>
                <w:webHidden/>
              </w:rPr>
              <w:t>106</w:t>
            </w:r>
            <w:r w:rsidR="004563D4">
              <w:rPr>
                <w:noProof/>
                <w:webHidden/>
              </w:rPr>
              <w:fldChar w:fldCharType="end"/>
            </w:r>
          </w:hyperlink>
        </w:p>
        <w:p w14:paraId="392C1913"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30" w:history="1">
            <w:r w:rsidR="00B26F83" w:rsidRPr="008847F1">
              <w:rPr>
                <w:rStyle w:val="Hyperlink"/>
                <w:rFonts w:ascii="Myriad Web Pro" w:hAnsi="Myriad Web Pro"/>
                <w:noProof/>
              </w:rPr>
              <w:t>Anexo 7. Marco de Resultados de Desarrollo (DRF) El Salvador (2014-2015)</w:t>
            </w:r>
            <w:r w:rsidR="00B26F83">
              <w:rPr>
                <w:noProof/>
                <w:webHidden/>
              </w:rPr>
              <w:tab/>
            </w:r>
            <w:r w:rsidR="004563D4">
              <w:rPr>
                <w:noProof/>
                <w:webHidden/>
              </w:rPr>
              <w:fldChar w:fldCharType="begin"/>
            </w:r>
            <w:r w:rsidR="00B26F83">
              <w:rPr>
                <w:noProof/>
                <w:webHidden/>
              </w:rPr>
              <w:instrText xml:space="preserve"> PAGEREF _Toc432908130 \h </w:instrText>
            </w:r>
            <w:r w:rsidR="004563D4">
              <w:rPr>
                <w:noProof/>
                <w:webHidden/>
              </w:rPr>
            </w:r>
            <w:r w:rsidR="004563D4">
              <w:rPr>
                <w:noProof/>
                <w:webHidden/>
              </w:rPr>
              <w:fldChar w:fldCharType="separate"/>
            </w:r>
            <w:r w:rsidR="00FA1DEA">
              <w:rPr>
                <w:noProof/>
                <w:webHidden/>
              </w:rPr>
              <w:t>111</w:t>
            </w:r>
            <w:r w:rsidR="004563D4">
              <w:rPr>
                <w:noProof/>
                <w:webHidden/>
              </w:rPr>
              <w:fldChar w:fldCharType="end"/>
            </w:r>
          </w:hyperlink>
        </w:p>
        <w:p w14:paraId="6BCABF46"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31" w:history="1">
            <w:r w:rsidR="00B26F83" w:rsidRPr="008847F1">
              <w:rPr>
                <w:rStyle w:val="Hyperlink"/>
                <w:rFonts w:ascii="Myriad Web Pro" w:hAnsi="Myriad Web Pro"/>
                <w:noProof/>
              </w:rPr>
              <w:t>Anexo 8. Marco de Eficacia y Eficiencia Organiza</w:t>
            </w:r>
            <w:r w:rsidR="00684B2D">
              <w:rPr>
                <w:rStyle w:val="Hyperlink"/>
                <w:rFonts w:ascii="Myriad Web Pro" w:hAnsi="Myriad Web Pro"/>
                <w:noProof/>
              </w:rPr>
              <w:t>tiva</w:t>
            </w:r>
            <w:r w:rsidR="00B26F83" w:rsidRPr="008847F1">
              <w:rPr>
                <w:rStyle w:val="Hyperlink"/>
                <w:rFonts w:ascii="Myriad Web Pro" w:hAnsi="Myriad Web Pro"/>
                <w:noProof/>
              </w:rPr>
              <w:t xml:space="preserve"> (OEEF)</w:t>
            </w:r>
            <w:r w:rsidR="00B26F83">
              <w:rPr>
                <w:noProof/>
                <w:webHidden/>
              </w:rPr>
              <w:tab/>
            </w:r>
            <w:r w:rsidR="004563D4">
              <w:rPr>
                <w:noProof/>
                <w:webHidden/>
              </w:rPr>
              <w:fldChar w:fldCharType="begin"/>
            </w:r>
            <w:r w:rsidR="00B26F83">
              <w:rPr>
                <w:noProof/>
                <w:webHidden/>
              </w:rPr>
              <w:instrText xml:space="preserve"> PAGEREF _Toc432908131 \h </w:instrText>
            </w:r>
            <w:r w:rsidR="004563D4">
              <w:rPr>
                <w:noProof/>
                <w:webHidden/>
              </w:rPr>
            </w:r>
            <w:r w:rsidR="004563D4">
              <w:rPr>
                <w:noProof/>
                <w:webHidden/>
              </w:rPr>
              <w:fldChar w:fldCharType="separate"/>
            </w:r>
            <w:r w:rsidR="00FA1DEA">
              <w:rPr>
                <w:noProof/>
                <w:webHidden/>
              </w:rPr>
              <w:t>117</w:t>
            </w:r>
            <w:r w:rsidR="004563D4">
              <w:rPr>
                <w:noProof/>
                <w:webHidden/>
              </w:rPr>
              <w:fldChar w:fldCharType="end"/>
            </w:r>
          </w:hyperlink>
        </w:p>
        <w:p w14:paraId="5C18C44F"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32" w:history="1">
            <w:r w:rsidR="00B26F83" w:rsidRPr="008847F1">
              <w:rPr>
                <w:rStyle w:val="Hyperlink"/>
                <w:rFonts w:ascii="Myriad Web Pro" w:hAnsi="Myriad Web Pro"/>
                <w:noProof/>
              </w:rPr>
              <w:t>Anexo 9. Teorías de cambio y socios principales</w:t>
            </w:r>
            <w:r w:rsidR="00B26F83">
              <w:rPr>
                <w:noProof/>
                <w:webHidden/>
              </w:rPr>
              <w:tab/>
            </w:r>
            <w:r w:rsidR="004563D4">
              <w:rPr>
                <w:noProof/>
                <w:webHidden/>
              </w:rPr>
              <w:fldChar w:fldCharType="begin"/>
            </w:r>
            <w:r w:rsidR="00B26F83">
              <w:rPr>
                <w:noProof/>
                <w:webHidden/>
              </w:rPr>
              <w:instrText xml:space="preserve"> PAGEREF _Toc432908132 \h </w:instrText>
            </w:r>
            <w:r w:rsidR="004563D4">
              <w:rPr>
                <w:noProof/>
                <w:webHidden/>
              </w:rPr>
            </w:r>
            <w:r w:rsidR="004563D4">
              <w:rPr>
                <w:noProof/>
                <w:webHidden/>
              </w:rPr>
              <w:fldChar w:fldCharType="separate"/>
            </w:r>
            <w:r w:rsidR="00FA1DEA">
              <w:rPr>
                <w:noProof/>
                <w:webHidden/>
              </w:rPr>
              <w:t>122</w:t>
            </w:r>
            <w:r w:rsidR="004563D4">
              <w:rPr>
                <w:noProof/>
                <w:webHidden/>
              </w:rPr>
              <w:fldChar w:fldCharType="end"/>
            </w:r>
          </w:hyperlink>
        </w:p>
        <w:p w14:paraId="3D2FE97C" w14:textId="77777777" w:rsidR="00B26F83" w:rsidRDefault="008E1019">
          <w:pPr>
            <w:pStyle w:val="TOC1"/>
            <w:tabs>
              <w:tab w:val="right" w:leader="dot" w:pos="8297"/>
            </w:tabs>
            <w:rPr>
              <w:rFonts w:asciiTheme="minorHAnsi" w:hAnsiTheme="minorHAnsi"/>
              <w:noProof/>
              <w:sz w:val="22"/>
              <w:szCs w:val="22"/>
              <w:lang w:val="es-ES" w:eastAsia="es-ES"/>
            </w:rPr>
          </w:pPr>
          <w:hyperlink w:anchor="_Toc432908133" w:history="1">
            <w:r w:rsidR="00B26F83" w:rsidRPr="008847F1">
              <w:rPr>
                <w:rStyle w:val="Hyperlink"/>
                <w:rFonts w:ascii="Myriad Web Pro" w:hAnsi="Myriad Web Pro"/>
                <w:noProof/>
              </w:rPr>
              <w:t>Anexo 10: Perfil de la evaluadora</w:t>
            </w:r>
            <w:r w:rsidR="00B26F83">
              <w:rPr>
                <w:noProof/>
                <w:webHidden/>
              </w:rPr>
              <w:tab/>
            </w:r>
            <w:r w:rsidR="004563D4">
              <w:rPr>
                <w:noProof/>
                <w:webHidden/>
              </w:rPr>
              <w:fldChar w:fldCharType="begin"/>
            </w:r>
            <w:r w:rsidR="00B26F83">
              <w:rPr>
                <w:noProof/>
                <w:webHidden/>
              </w:rPr>
              <w:instrText xml:space="preserve"> PAGEREF _Toc432908133 \h </w:instrText>
            </w:r>
            <w:r w:rsidR="004563D4">
              <w:rPr>
                <w:noProof/>
                <w:webHidden/>
              </w:rPr>
            </w:r>
            <w:r w:rsidR="004563D4">
              <w:rPr>
                <w:noProof/>
                <w:webHidden/>
              </w:rPr>
              <w:fldChar w:fldCharType="separate"/>
            </w:r>
            <w:r w:rsidR="00FA1DEA">
              <w:rPr>
                <w:noProof/>
                <w:webHidden/>
              </w:rPr>
              <w:t>126</w:t>
            </w:r>
            <w:r w:rsidR="004563D4">
              <w:rPr>
                <w:noProof/>
                <w:webHidden/>
              </w:rPr>
              <w:fldChar w:fldCharType="end"/>
            </w:r>
          </w:hyperlink>
        </w:p>
        <w:p w14:paraId="721D0B44" w14:textId="77777777" w:rsidR="007E595A" w:rsidRPr="00EF5EE7" w:rsidRDefault="004563D4" w:rsidP="007E595A">
          <w:pPr>
            <w:spacing w:line="240" w:lineRule="auto"/>
            <w:jc w:val="left"/>
            <w:rPr>
              <w:rFonts w:ascii="Myriad Web Pro" w:hAnsi="Myriad Web Pro"/>
              <w:lang w:val="es-ES"/>
            </w:rPr>
          </w:pPr>
          <w:r>
            <w:rPr>
              <w:rFonts w:ascii="Myriad Web Pro" w:hAnsi="Myriad Web Pro"/>
              <w:lang w:val="es-ES"/>
            </w:rPr>
            <w:fldChar w:fldCharType="end"/>
          </w:r>
        </w:p>
      </w:sdtContent>
    </w:sdt>
    <w:bookmarkStart w:id="7" w:name="_Toc297285407" w:displacedByCustomXml="prev"/>
    <w:p w14:paraId="5F462C02" w14:textId="77777777" w:rsidR="005D0A1A" w:rsidRDefault="005D0A1A" w:rsidP="007E595A">
      <w:pPr>
        <w:pStyle w:val="Heading1"/>
        <w:spacing w:before="0"/>
        <w:rPr>
          <w:rFonts w:ascii="Myriad Web Pro" w:hAnsi="Myriad Web Pro"/>
          <w:iCs/>
          <w:color w:val="31849B" w:themeColor="accent5" w:themeShade="BF"/>
        </w:rPr>
      </w:pPr>
    </w:p>
    <w:p w14:paraId="22132FC1" w14:textId="77777777" w:rsidR="00332DCD" w:rsidRDefault="00332DCD">
      <w:pPr>
        <w:spacing w:line="240" w:lineRule="auto"/>
        <w:jc w:val="left"/>
        <w:rPr>
          <w:rFonts w:ascii="Myriad Web Pro" w:hAnsi="Myriad Web Pro"/>
          <w:iCs/>
          <w:color w:val="31849B" w:themeColor="accent5" w:themeShade="BF"/>
        </w:rPr>
      </w:pPr>
      <w:r>
        <w:rPr>
          <w:rFonts w:ascii="Myriad Web Pro" w:hAnsi="Myriad Web Pro"/>
          <w:iCs/>
          <w:color w:val="31849B" w:themeColor="accent5" w:themeShade="BF"/>
        </w:rPr>
        <w:br w:type="page"/>
      </w:r>
    </w:p>
    <w:p w14:paraId="551BCF96" w14:textId="77777777" w:rsidR="00F45421" w:rsidRPr="00EF5EE7" w:rsidRDefault="00F45421" w:rsidP="007E595A">
      <w:pPr>
        <w:pStyle w:val="Heading1"/>
        <w:spacing w:before="0"/>
        <w:rPr>
          <w:rFonts w:ascii="Myriad Web Pro" w:hAnsi="Myriad Web Pro"/>
          <w:iCs/>
          <w:color w:val="31849B" w:themeColor="accent5" w:themeShade="BF"/>
        </w:rPr>
      </w:pPr>
      <w:bookmarkStart w:id="8" w:name="_Toc432767135"/>
      <w:bookmarkStart w:id="9" w:name="_Toc432908103"/>
      <w:r w:rsidRPr="00EF5EE7">
        <w:rPr>
          <w:rFonts w:ascii="Myriad Web Pro" w:hAnsi="Myriad Web Pro"/>
          <w:iCs/>
          <w:color w:val="31849B" w:themeColor="accent5" w:themeShade="BF"/>
        </w:rPr>
        <w:lastRenderedPageBreak/>
        <w:t xml:space="preserve">Tablas y </w:t>
      </w:r>
      <w:r w:rsidR="00842D5F" w:rsidRPr="00EF5EE7">
        <w:rPr>
          <w:rFonts w:ascii="Myriad Web Pro" w:hAnsi="Myriad Web Pro"/>
          <w:iCs/>
          <w:color w:val="31849B" w:themeColor="accent5" w:themeShade="BF"/>
        </w:rPr>
        <w:t>Gráficas</w:t>
      </w:r>
      <w:bookmarkEnd w:id="8"/>
      <w:bookmarkEnd w:id="9"/>
    </w:p>
    <w:p w14:paraId="26F78A7B" w14:textId="77777777" w:rsidR="00FC129C" w:rsidRDefault="00FC129C" w:rsidP="00F809FF">
      <w:pPr>
        <w:spacing w:line="240" w:lineRule="auto"/>
        <w:jc w:val="left"/>
        <w:rPr>
          <w:rStyle w:val="Emphasis"/>
          <w:rFonts w:ascii="Myriad Web Pro" w:eastAsiaTheme="minorHAnsi" w:hAnsi="Myriad Web Pro"/>
          <w:i w:val="0"/>
          <w:lang w:val="es-ES"/>
        </w:rPr>
      </w:pPr>
    </w:p>
    <w:p w14:paraId="01885420" w14:textId="77777777" w:rsidR="00FC129C" w:rsidRDefault="00FC129C" w:rsidP="00FC129C">
      <w:pPr>
        <w:tabs>
          <w:tab w:val="right" w:leader="dot" w:pos="8295"/>
        </w:tabs>
        <w:spacing w:line="240" w:lineRule="auto"/>
        <w:jc w:val="left"/>
        <w:rPr>
          <w:rStyle w:val="Emphasis"/>
          <w:rFonts w:ascii="Myriad Web Pro" w:eastAsiaTheme="minorHAnsi" w:hAnsi="Myriad Web Pro"/>
          <w:i w:val="0"/>
          <w:lang w:val="es-ES"/>
        </w:rPr>
      </w:pPr>
      <w:r>
        <w:rPr>
          <w:rStyle w:val="Emphasis"/>
          <w:rFonts w:ascii="Myriad Web Pro" w:eastAsiaTheme="minorHAnsi" w:hAnsi="Myriad Web Pro"/>
          <w:i w:val="0"/>
          <w:lang w:val="es-ES"/>
        </w:rPr>
        <w:t>Tabla 1. Principales recomendaciones</w:t>
      </w:r>
      <w:r>
        <w:rPr>
          <w:rStyle w:val="Emphasis"/>
          <w:rFonts w:ascii="Myriad Web Pro" w:eastAsiaTheme="minorHAnsi" w:hAnsi="Myriad Web Pro"/>
          <w:i w:val="0"/>
          <w:lang w:val="es-ES"/>
        </w:rPr>
        <w:tab/>
        <w:t>1</w:t>
      </w:r>
      <w:r w:rsidR="00FF6CF7">
        <w:rPr>
          <w:rStyle w:val="Emphasis"/>
          <w:rFonts w:ascii="Myriad Web Pro" w:eastAsiaTheme="minorHAnsi" w:hAnsi="Myriad Web Pro"/>
          <w:i w:val="0"/>
          <w:lang w:val="es-ES"/>
        </w:rPr>
        <w:t>8</w:t>
      </w:r>
    </w:p>
    <w:p w14:paraId="660FEF05" w14:textId="77777777" w:rsidR="00FF6CF7" w:rsidRDefault="00FF6CF7"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Tabla 2. Disponibilidad de líneas de base en relación a los resultados </w:t>
      </w:r>
      <w:r>
        <w:rPr>
          <w:rStyle w:val="Emphasis"/>
          <w:rFonts w:ascii="Myriad Web Pro" w:eastAsiaTheme="minorHAnsi" w:hAnsi="Myriad Web Pro"/>
          <w:i w:val="0"/>
          <w:lang w:val="es-ES"/>
        </w:rPr>
        <w:tab/>
        <w:t>21</w:t>
      </w:r>
    </w:p>
    <w:p w14:paraId="0C5170C8" w14:textId="77777777" w:rsidR="002B67F9" w:rsidRDefault="002B67F9" w:rsidP="002B67F9">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Tabla </w:t>
      </w:r>
      <w:r>
        <w:rPr>
          <w:rStyle w:val="Emphasis"/>
          <w:rFonts w:ascii="Myriad Web Pro" w:eastAsiaTheme="minorHAnsi" w:hAnsi="Myriad Web Pro"/>
          <w:i w:val="0"/>
          <w:lang w:val="es-ES"/>
        </w:rPr>
        <w:t>3</w:t>
      </w:r>
      <w:r w:rsidRPr="00EF5EE7">
        <w:rPr>
          <w:rStyle w:val="Emphasis"/>
          <w:rFonts w:ascii="Myriad Web Pro" w:eastAsiaTheme="minorHAnsi" w:hAnsi="Myriad Web Pro"/>
          <w:i w:val="0"/>
          <w:lang w:val="es-ES"/>
        </w:rPr>
        <w:t>. Marco integrado de recursos</w:t>
      </w:r>
      <w:r>
        <w:rPr>
          <w:rStyle w:val="Emphasis"/>
          <w:rFonts w:ascii="Myriad Web Pro" w:eastAsiaTheme="minorHAnsi" w:hAnsi="Myriad Web Pro"/>
          <w:i w:val="0"/>
          <w:lang w:val="es-ES"/>
        </w:rPr>
        <w:tab/>
        <w:t>27</w:t>
      </w:r>
    </w:p>
    <w:p w14:paraId="2B605F0E" w14:textId="77777777" w:rsidR="00FC129C" w:rsidRDefault="002B67F9" w:rsidP="00FC129C">
      <w:pPr>
        <w:tabs>
          <w:tab w:val="right" w:leader="dot" w:pos="8295"/>
        </w:tabs>
        <w:spacing w:line="240" w:lineRule="auto"/>
        <w:jc w:val="left"/>
        <w:rPr>
          <w:rStyle w:val="Emphasis"/>
          <w:rFonts w:ascii="Myriad Web Pro" w:eastAsiaTheme="minorHAnsi" w:hAnsi="Myriad Web Pro"/>
          <w:i w:val="0"/>
          <w:lang w:val="es-ES"/>
        </w:rPr>
      </w:pPr>
      <w:r>
        <w:rPr>
          <w:rStyle w:val="Emphasis"/>
          <w:rFonts w:ascii="Myriad Web Pro" w:eastAsiaTheme="minorHAnsi" w:hAnsi="Myriad Web Pro"/>
          <w:i w:val="0"/>
          <w:lang w:val="es-ES"/>
        </w:rPr>
        <w:t xml:space="preserve">Tabla 4. </w:t>
      </w:r>
      <w:r w:rsidR="0054469C" w:rsidRPr="00EF5EE7">
        <w:rPr>
          <w:rStyle w:val="Emphasis"/>
          <w:rFonts w:ascii="Myriad Web Pro" w:eastAsiaTheme="minorHAnsi" w:hAnsi="Myriad Web Pro"/>
          <w:i w:val="0"/>
          <w:lang w:val="es-ES"/>
        </w:rPr>
        <w:t xml:space="preserve">Línea de tiempo </w:t>
      </w:r>
      <w:r>
        <w:rPr>
          <w:rStyle w:val="Emphasis"/>
          <w:rFonts w:ascii="Myriad Web Pro" w:eastAsiaTheme="minorHAnsi" w:hAnsi="Myriad Web Pro"/>
          <w:i w:val="0"/>
          <w:lang w:val="es-ES"/>
        </w:rPr>
        <w:t xml:space="preserve">de </w:t>
      </w:r>
      <w:r w:rsidR="0054469C">
        <w:rPr>
          <w:rStyle w:val="Emphasis"/>
          <w:rFonts w:ascii="Myriad Web Pro" w:eastAsiaTheme="minorHAnsi" w:hAnsi="Myriad Web Pro"/>
          <w:i w:val="0"/>
          <w:lang w:val="es-ES"/>
        </w:rPr>
        <w:t xml:space="preserve">las </w:t>
      </w:r>
      <w:r>
        <w:rPr>
          <w:rStyle w:val="Emphasis"/>
          <w:rFonts w:ascii="Myriad Web Pro" w:eastAsiaTheme="minorHAnsi" w:hAnsi="Myriad Web Pro"/>
          <w:i w:val="0"/>
          <w:lang w:val="es-ES"/>
        </w:rPr>
        <w:t>p</w:t>
      </w:r>
      <w:r w:rsidR="00FC129C" w:rsidRPr="00EF5EE7">
        <w:rPr>
          <w:rStyle w:val="Emphasis"/>
          <w:rFonts w:ascii="Myriad Web Pro" w:eastAsiaTheme="minorHAnsi" w:hAnsi="Myriad Web Pro"/>
          <w:i w:val="0"/>
          <w:lang w:val="es-ES"/>
        </w:rPr>
        <w:t>rincipales actividades implementadas durante 2014-2015</w:t>
      </w:r>
      <w:r w:rsidR="00FC129C">
        <w:rPr>
          <w:rStyle w:val="Emphasis"/>
          <w:rFonts w:ascii="Myriad Web Pro" w:eastAsiaTheme="minorHAnsi" w:hAnsi="Myriad Web Pro"/>
          <w:i w:val="0"/>
          <w:lang w:val="es-ES"/>
        </w:rPr>
        <w:tab/>
      </w:r>
      <w:r>
        <w:rPr>
          <w:rStyle w:val="Emphasis"/>
          <w:rFonts w:ascii="Myriad Web Pro" w:eastAsiaTheme="minorHAnsi" w:hAnsi="Myriad Web Pro"/>
          <w:i w:val="0"/>
          <w:lang w:val="es-ES"/>
        </w:rPr>
        <w:t>2</w:t>
      </w:r>
      <w:r w:rsidR="00FC129C">
        <w:rPr>
          <w:rStyle w:val="Emphasis"/>
          <w:rFonts w:ascii="Myriad Web Pro" w:eastAsiaTheme="minorHAnsi" w:hAnsi="Myriad Web Pro"/>
          <w:i w:val="0"/>
          <w:lang w:val="es-ES"/>
        </w:rPr>
        <w:t>7</w:t>
      </w:r>
    </w:p>
    <w:p w14:paraId="2B2B70FB" w14:textId="77777777" w:rsidR="00FC129C" w:rsidRDefault="00FC129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Tabla </w:t>
      </w:r>
      <w:r w:rsidR="005A4D2C">
        <w:rPr>
          <w:rStyle w:val="Emphasis"/>
          <w:rFonts w:ascii="Myriad Web Pro" w:eastAsiaTheme="minorHAnsi" w:hAnsi="Myriad Web Pro"/>
          <w:i w:val="0"/>
          <w:lang w:val="es-ES"/>
        </w:rPr>
        <w:t>5</w:t>
      </w:r>
      <w:r w:rsidRPr="00EF5EE7">
        <w:rPr>
          <w:rStyle w:val="Emphasis"/>
          <w:rFonts w:ascii="Myriad Web Pro" w:eastAsiaTheme="minorHAnsi" w:hAnsi="Myriad Web Pro"/>
          <w:i w:val="0"/>
          <w:lang w:val="es-ES"/>
        </w:rPr>
        <w:t>. Técnicas aplicadas según tipo de fuente primaria</w:t>
      </w:r>
      <w:r>
        <w:rPr>
          <w:rStyle w:val="Emphasis"/>
          <w:rFonts w:ascii="Myriad Web Pro" w:eastAsiaTheme="minorHAnsi" w:hAnsi="Myriad Web Pro"/>
          <w:i w:val="0"/>
          <w:lang w:val="es-ES"/>
        </w:rPr>
        <w:tab/>
      </w:r>
      <w:r w:rsidR="005A4D2C">
        <w:rPr>
          <w:rStyle w:val="Emphasis"/>
          <w:rFonts w:ascii="Myriad Web Pro" w:eastAsiaTheme="minorHAnsi" w:hAnsi="Myriad Web Pro"/>
          <w:i w:val="0"/>
          <w:lang w:val="es-ES"/>
        </w:rPr>
        <w:t>3</w:t>
      </w:r>
      <w:r w:rsidR="00FC5A96">
        <w:rPr>
          <w:rStyle w:val="Emphasis"/>
          <w:rFonts w:ascii="Myriad Web Pro" w:eastAsiaTheme="minorHAnsi" w:hAnsi="Myriad Web Pro"/>
          <w:i w:val="0"/>
          <w:lang w:val="es-ES"/>
        </w:rPr>
        <w:t>2</w:t>
      </w:r>
    </w:p>
    <w:p w14:paraId="3C9A1F4E" w14:textId="77777777" w:rsidR="00F809FF" w:rsidRDefault="00FC129C" w:rsidP="00FC129C">
      <w:pPr>
        <w:tabs>
          <w:tab w:val="right" w:leader="dot" w:pos="8295"/>
        </w:tabs>
        <w:spacing w:line="240" w:lineRule="auto"/>
        <w:jc w:val="left"/>
        <w:rPr>
          <w:rStyle w:val="Emphasis"/>
          <w:rFonts w:ascii="Myriad Web Pro" w:eastAsiaTheme="minorHAnsi" w:hAnsi="Myriad Web Pro"/>
          <w:i w:val="0"/>
          <w:lang w:val="es-ES"/>
        </w:rPr>
      </w:pPr>
      <w:r>
        <w:rPr>
          <w:rStyle w:val="Emphasis"/>
          <w:rFonts w:ascii="Myriad Web Pro" w:eastAsiaTheme="minorHAnsi" w:hAnsi="Myriad Web Pro"/>
          <w:i w:val="0"/>
          <w:lang w:val="es-ES"/>
        </w:rPr>
        <w:t xml:space="preserve">Tabla </w:t>
      </w:r>
      <w:r w:rsidR="00A46094">
        <w:rPr>
          <w:rStyle w:val="Emphasis"/>
          <w:rFonts w:ascii="Myriad Web Pro" w:eastAsiaTheme="minorHAnsi" w:hAnsi="Myriad Web Pro"/>
          <w:i w:val="0"/>
          <w:lang w:val="es-ES"/>
        </w:rPr>
        <w:t>6</w:t>
      </w:r>
      <w:r>
        <w:rPr>
          <w:rStyle w:val="Emphasis"/>
          <w:rFonts w:ascii="Myriad Web Pro" w:eastAsiaTheme="minorHAnsi" w:hAnsi="Myriad Web Pro"/>
          <w:i w:val="0"/>
          <w:lang w:val="es-ES"/>
        </w:rPr>
        <w:t xml:space="preserve">. Ejemplos de alianzas y articulación con socios </w:t>
      </w:r>
      <w:r>
        <w:rPr>
          <w:rStyle w:val="Emphasis"/>
          <w:rFonts w:ascii="Myriad Web Pro" w:eastAsiaTheme="minorHAnsi" w:hAnsi="Myriad Web Pro"/>
          <w:i w:val="0"/>
          <w:lang w:val="es-ES"/>
        </w:rPr>
        <w:tab/>
      </w:r>
      <w:r w:rsidR="00A46094">
        <w:rPr>
          <w:rStyle w:val="Emphasis"/>
          <w:rFonts w:ascii="Myriad Web Pro" w:eastAsiaTheme="minorHAnsi" w:hAnsi="Myriad Web Pro"/>
          <w:i w:val="0"/>
          <w:lang w:val="es-ES"/>
        </w:rPr>
        <w:t>3</w:t>
      </w:r>
      <w:r w:rsidR="00FC5A96">
        <w:rPr>
          <w:rStyle w:val="Emphasis"/>
          <w:rFonts w:ascii="Myriad Web Pro" w:eastAsiaTheme="minorHAnsi" w:hAnsi="Myriad Web Pro"/>
          <w:i w:val="0"/>
          <w:lang w:val="es-ES"/>
        </w:rPr>
        <w:t>7</w:t>
      </w:r>
    </w:p>
    <w:p w14:paraId="7FAFD02B" w14:textId="77777777" w:rsidR="00FC129C" w:rsidRDefault="00FC129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Tabla </w:t>
      </w:r>
      <w:r w:rsidR="001B4A3D">
        <w:rPr>
          <w:rStyle w:val="Emphasis"/>
          <w:rFonts w:ascii="Myriad Web Pro" w:eastAsiaTheme="minorHAnsi" w:hAnsi="Myriad Web Pro"/>
          <w:i w:val="0"/>
          <w:lang w:val="es-ES"/>
        </w:rPr>
        <w:t>7</w:t>
      </w:r>
      <w:r w:rsidRPr="00EF5EE7">
        <w:rPr>
          <w:rStyle w:val="Emphasis"/>
          <w:rFonts w:ascii="Myriad Web Pro" w:eastAsiaTheme="minorHAnsi" w:hAnsi="Myriad Web Pro"/>
          <w:i w:val="0"/>
          <w:lang w:val="es-ES"/>
        </w:rPr>
        <w:t>. Marco de resultados 2014-2015 e iniciativas desarrolladas por ONU Mujeres en el periodo</w:t>
      </w:r>
      <w:r>
        <w:rPr>
          <w:rStyle w:val="Emphasis"/>
          <w:rFonts w:ascii="Myriad Web Pro" w:eastAsiaTheme="minorHAnsi" w:hAnsi="Myriad Web Pro"/>
          <w:i w:val="0"/>
          <w:lang w:val="es-ES"/>
        </w:rPr>
        <w:tab/>
      </w:r>
      <w:r w:rsidR="001B4A3D">
        <w:rPr>
          <w:rStyle w:val="Emphasis"/>
          <w:rFonts w:ascii="Myriad Web Pro" w:eastAsiaTheme="minorHAnsi" w:hAnsi="Myriad Web Pro"/>
          <w:i w:val="0"/>
          <w:lang w:val="es-ES"/>
        </w:rPr>
        <w:t>4</w:t>
      </w:r>
      <w:r w:rsidR="00FC5A96">
        <w:rPr>
          <w:rStyle w:val="Emphasis"/>
          <w:rFonts w:ascii="Myriad Web Pro" w:eastAsiaTheme="minorHAnsi" w:hAnsi="Myriad Web Pro"/>
          <w:i w:val="0"/>
          <w:lang w:val="es-ES"/>
        </w:rPr>
        <w:t>1</w:t>
      </w:r>
    </w:p>
    <w:p w14:paraId="16D203D9" w14:textId="77777777" w:rsidR="001B4A3D" w:rsidRPr="009D3EC7" w:rsidRDefault="00704F6C" w:rsidP="00FC129C">
      <w:pPr>
        <w:tabs>
          <w:tab w:val="right" w:leader="dot" w:pos="8295"/>
        </w:tabs>
        <w:spacing w:line="240" w:lineRule="auto"/>
        <w:jc w:val="left"/>
        <w:rPr>
          <w:rStyle w:val="Emphasis"/>
          <w:rFonts w:ascii="Myriad Web Pro" w:eastAsiaTheme="minorHAnsi" w:hAnsi="Myriad Web Pro"/>
          <w:i w:val="0"/>
          <w:lang w:val="es-ES"/>
        </w:rPr>
      </w:pPr>
      <w:r w:rsidRPr="009D3EC7">
        <w:rPr>
          <w:rStyle w:val="Emphasis"/>
          <w:rFonts w:ascii="Myriad Web Pro" w:eastAsiaTheme="minorHAnsi" w:hAnsi="Myriad Web Pro"/>
          <w:i w:val="0"/>
          <w:lang w:val="es-ES"/>
        </w:rPr>
        <w:t xml:space="preserve">Tabla 8. Capacitaciones recibidas por el personal de la </w:t>
      </w:r>
      <w:r w:rsidR="0054469C">
        <w:rPr>
          <w:rStyle w:val="Emphasis"/>
          <w:rFonts w:ascii="Myriad Web Pro" w:eastAsiaTheme="minorHAnsi" w:hAnsi="Myriad Web Pro"/>
          <w:i w:val="0"/>
          <w:lang w:val="es-ES"/>
        </w:rPr>
        <w:t>Oficina</w:t>
      </w:r>
      <w:r w:rsidRPr="009D3EC7">
        <w:rPr>
          <w:rStyle w:val="Emphasis"/>
          <w:rFonts w:ascii="Myriad Web Pro" w:eastAsiaTheme="minorHAnsi" w:hAnsi="Myriad Web Pro"/>
          <w:i w:val="0"/>
          <w:lang w:val="es-ES"/>
        </w:rPr>
        <w:tab/>
        <w:t>5</w:t>
      </w:r>
      <w:r w:rsidR="001667CE">
        <w:rPr>
          <w:rStyle w:val="Emphasis"/>
          <w:rFonts w:ascii="Myriad Web Pro" w:eastAsiaTheme="minorHAnsi" w:hAnsi="Myriad Web Pro"/>
          <w:i w:val="0"/>
          <w:lang w:val="es-ES"/>
        </w:rPr>
        <w:t>1</w:t>
      </w:r>
    </w:p>
    <w:p w14:paraId="11EA69FC" w14:textId="77777777" w:rsidR="00FC129C" w:rsidRDefault="00FC129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Tabla </w:t>
      </w:r>
      <w:r w:rsidR="00B917B5">
        <w:rPr>
          <w:rStyle w:val="Emphasis"/>
          <w:rFonts w:ascii="Myriad Web Pro" w:eastAsiaTheme="minorHAnsi" w:hAnsi="Myriad Web Pro"/>
          <w:i w:val="0"/>
          <w:lang w:val="es-ES"/>
        </w:rPr>
        <w:t>9</w:t>
      </w:r>
      <w:r w:rsidRPr="00EF5EE7">
        <w:rPr>
          <w:rStyle w:val="Emphasis"/>
          <w:rFonts w:ascii="Myriad Web Pro" w:eastAsiaTheme="minorHAnsi" w:hAnsi="Myriad Web Pro"/>
          <w:i w:val="0"/>
          <w:lang w:val="es-ES"/>
        </w:rPr>
        <w:t>. Marco integrado de recursos</w:t>
      </w:r>
      <w:r>
        <w:rPr>
          <w:rStyle w:val="Emphasis"/>
          <w:rFonts w:ascii="Myriad Web Pro" w:eastAsiaTheme="minorHAnsi" w:hAnsi="Myriad Web Pro"/>
          <w:i w:val="0"/>
          <w:lang w:val="es-ES"/>
        </w:rPr>
        <w:tab/>
      </w:r>
      <w:r w:rsidR="000A497C">
        <w:rPr>
          <w:rStyle w:val="Emphasis"/>
          <w:rFonts w:ascii="Myriad Web Pro" w:eastAsiaTheme="minorHAnsi" w:hAnsi="Myriad Web Pro"/>
          <w:i w:val="0"/>
          <w:lang w:val="es-ES"/>
        </w:rPr>
        <w:t>5</w:t>
      </w:r>
      <w:r w:rsidR="001667CE">
        <w:rPr>
          <w:rStyle w:val="Emphasis"/>
          <w:rFonts w:ascii="Myriad Web Pro" w:eastAsiaTheme="minorHAnsi" w:hAnsi="Myriad Web Pro"/>
          <w:i w:val="0"/>
          <w:lang w:val="es-ES"/>
        </w:rPr>
        <w:t>2</w:t>
      </w:r>
    </w:p>
    <w:p w14:paraId="68F0AD54" w14:textId="77777777" w:rsidR="00B917B5" w:rsidRDefault="009D3EC7" w:rsidP="00FC129C">
      <w:pPr>
        <w:tabs>
          <w:tab w:val="right" w:leader="dot" w:pos="8295"/>
        </w:tabs>
        <w:spacing w:line="240" w:lineRule="auto"/>
        <w:jc w:val="left"/>
        <w:rPr>
          <w:rStyle w:val="Emphasis"/>
          <w:rFonts w:ascii="Myriad Web Pro" w:eastAsiaTheme="minorHAnsi" w:hAnsi="Myriad Web Pro"/>
          <w:i w:val="0"/>
          <w:lang w:val="es-ES"/>
        </w:rPr>
      </w:pPr>
      <w:r w:rsidRPr="009D3EC7">
        <w:rPr>
          <w:rStyle w:val="Emphasis"/>
          <w:rFonts w:ascii="Myriad Web Pro" w:eastAsiaTheme="minorHAnsi" w:hAnsi="Myriad Web Pro"/>
          <w:i w:val="0"/>
          <w:lang w:val="es-ES"/>
        </w:rPr>
        <w:t>Tabla 10. Capacitaciones desarrolladas con actores clave</w:t>
      </w:r>
      <w:r w:rsidRPr="009D3EC7">
        <w:rPr>
          <w:rStyle w:val="Emphasis"/>
          <w:rFonts w:ascii="Myriad Web Pro" w:eastAsiaTheme="minorHAnsi" w:hAnsi="Myriad Web Pro"/>
          <w:i w:val="0"/>
          <w:lang w:val="es-ES"/>
        </w:rPr>
        <w:tab/>
      </w:r>
      <w:r>
        <w:rPr>
          <w:rStyle w:val="Emphasis"/>
          <w:rFonts w:ascii="Myriad Web Pro" w:eastAsiaTheme="minorHAnsi" w:hAnsi="Myriad Web Pro"/>
          <w:i w:val="0"/>
          <w:lang w:val="es-ES"/>
        </w:rPr>
        <w:t>5</w:t>
      </w:r>
      <w:r w:rsidR="001667CE">
        <w:rPr>
          <w:rStyle w:val="Emphasis"/>
          <w:rFonts w:ascii="Myriad Web Pro" w:eastAsiaTheme="minorHAnsi" w:hAnsi="Myriad Web Pro"/>
          <w:i w:val="0"/>
          <w:lang w:val="es-ES"/>
        </w:rPr>
        <w:t>6</w:t>
      </w:r>
    </w:p>
    <w:p w14:paraId="743665F9" w14:textId="77777777" w:rsidR="000A497C" w:rsidRDefault="000A497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Tabla </w:t>
      </w:r>
      <w:r w:rsidR="00B917B5">
        <w:rPr>
          <w:rStyle w:val="Emphasis"/>
          <w:rFonts w:ascii="Myriad Web Pro" w:eastAsiaTheme="minorHAnsi" w:hAnsi="Myriad Web Pro"/>
          <w:i w:val="0"/>
          <w:lang w:val="es-ES"/>
        </w:rPr>
        <w:t>1</w:t>
      </w:r>
      <w:r w:rsidR="009D3EC7">
        <w:rPr>
          <w:rStyle w:val="Emphasis"/>
          <w:rFonts w:ascii="Myriad Web Pro" w:eastAsiaTheme="minorHAnsi" w:hAnsi="Myriad Web Pro"/>
          <w:i w:val="0"/>
          <w:lang w:val="es-ES"/>
        </w:rPr>
        <w:t>1</w:t>
      </w:r>
      <w:r w:rsidRPr="00EF5EE7">
        <w:rPr>
          <w:rStyle w:val="Emphasis"/>
          <w:rFonts w:ascii="Myriad Web Pro" w:eastAsiaTheme="minorHAnsi" w:hAnsi="Myriad Web Pro"/>
          <w:i w:val="0"/>
          <w:lang w:val="es-ES"/>
        </w:rPr>
        <w:t>. Productos de conocimiento</w:t>
      </w:r>
      <w:r>
        <w:rPr>
          <w:rStyle w:val="Emphasis"/>
          <w:rFonts w:ascii="Myriad Web Pro" w:eastAsiaTheme="minorHAnsi" w:hAnsi="Myriad Web Pro"/>
          <w:i w:val="0"/>
          <w:lang w:val="es-ES"/>
        </w:rPr>
        <w:tab/>
      </w:r>
      <w:r w:rsidR="00E36443">
        <w:rPr>
          <w:rStyle w:val="Emphasis"/>
          <w:rFonts w:ascii="Myriad Web Pro" w:eastAsiaTheme="minorHAnsi" w:hAnsi="Myriad Web Pro"/>
          <w:i w:val="0"/>
          <w:lang w:val="es-ES"/>
        </w:rPr>
        <w:t>5</w:t>
      </w:r>
      <w:r w:rsidR="001667CE">
        <w:rPr>
          <w:rStyle w:val="Emphasis"/>
          <w:rFonts w:ascii="Myriad Web Pro" w:eastAsiaTheme="minorHAnsi" w:hAnsi="Myriad Web Pro"/>
          <w:i w:val="0"/>
          <w:lang w:val="es-ES"/>
        </w:rPr>
        <w:t>7</w:t>
      </w:r>
    </w:p>
    <w:p w14:paraId="65F30853" w14:textId="77777777" w:rsidR="000A497C" w:rsidRDefault="000A497C" w:rsidP="00FC129C">
      <w:pPr>
        <w:tabs>
          <w:tab w:val="right" w:leader="dot" w:pos="8295"/>
        </w:tabs>
        <w:spacing w:line="240" w:lineRule="auto"/>
        <w:jc w:val="left"/>
        <w:rPr>
          <w:rStyle w:val="Emphasis"/>
          <w:rFonts w:ascii="Myriad Web Pro" w:eastAsiaTheme="minorHAnsi" w:hAnsi="Myriad Web Pro"/>
          <w:i w:val="0"/>
          <w:lang w:val="es-ES"/>
        </w:rPr>
      </w:pPr>
    </w:p>
    <w:p w14:paraId="3793568F" w14:textId="77777777" w:rsidR="000A497C" w:rsidRDefault="000A497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Gr</w:t>
      </w:r>
      <w:r w:rsidR="0054469C">
        <w:rPr>
          <w:rStyle w:val="Emphasis"/>
          <w:rFonts w:ascii="Myriad Web Pro" w:eastAsiaTheme="minorHAnsi" w:hAnsi="Myriad Web Pro"/>
          <w:i w:val="0"/>
          <w:lang w:val="es-ES"/>
        </w:rPr>
        <w:t>á</w:t>
      </w:r>
      <w:r w:rsidRPr="00EF5EE7">
        <w:rPr>
          <w:rStyle w:val="Emphasis"/>
          <w:rFonts w:ascii="Myriad Web Pro" w:eastAsiaTheme="minorHAnsi" w:hAnsi="Myriad Web Pro"/>
          <w:i w:val="0"/>
          <w:lang w:val="es-ES"/>
        </w:rPr>
        <w:t>fica 1. Modelo lógico de intervención de ONU Mujeres</w:t>
      </w:r>
      <w:r>
        <w:rPr>
          <w:rStyle w:val="Emphasis"/>
          <w:rFonts w:ascii="Myriad Web Pro" w:eastAsiaTheme="minorHAnsi" w:hAnsi="Myriad Web Pro"/>
          <w:i w:val="0"/>
          <w:lang w:val="es-ES"/>
        </w:rPr>
        <w:tab/>
      </w:r>
      <w:r w:rsidR="00FF6CF7">
        <w:rPr>
          <w:rStyle w:val="Emphasis"/>
          <w:rFonts w:ascii="Myriad Web Pro" w:eastAsiaTheme="minorHAnsi" w:hAnsi="Myriad Web Pro"/>
          <w:i w:val="0"/>
          <w:lang w:val="es-ES"/>
        </w:rPr>
        <w:t>2</w:t>
      </w:r>
      <w:r w:rsidR="00B26F83">
        <w:rPr>
          <w:rStyle w:val="Emphasis"/>
          <w:rFonts w:ascii="Myriad Web Pro" w:eastAsiaTheme="minorHAnsi" w:hAnsi="Myriad Web Pro"/>
          <w:i w:val="0"/>
          <w:lang w:val="es-ES"/>
        </w:rPr>
        <w:t>2</w:t>
      </w:r>
    </w:p>
    <w:p w14:paraId="2A6C6FD6" w14:textId="77777777" w:rsidR="00374F15" w:rsidRDefault="00374F15" w:rsidP="00FC129C">
      <w:pPr>
        <w:tabs>
          <w:tab w:val="right" w:leader="dot" w:pos="8295"/>
        </w:tabs>
        <w:spacing w:line="240" w:lineRule="auto"/>
        <w:jc w:val="left"/>
        <w:rPr>
          <w:rStyle w:val="Emphasis"/>
          <w:rFonts w:ascii="Myriad Web Pro" w:eastAsiaTheme="minorHAnsi" w:hAnsi="Myriad Web Pro"/>
          <w:i w:val="0"/>
          <w:lang w:val="es-ES"/>
        </w:rPr>
      </w:pPr>
      <w:r>
        <w:rPr>
          <w:rStyle w:val="Emphasis"/>
          <w:rFonts w:ascii="Myriad Web Pro" w:eastAsiaTheme="minorHAnsi" w:hAnsi="Myriad Web Pro"/>
          <w:i w:val="0"/>
          <w:lang w:val="es-ES"/>
        </w:rPr>
        <w:t>Gráf</w:t>
      </w:r>
      <w:r w:rsidR="003A7DCE">
        <w:rPr>
          <w:rStyle w:val="Emphasis"/>
          <w:rFonts w:ascii="Myriad Web Pro" w:eastAsiaTheme="minorHAnsi" w:hAnsi="Myriad Web Pro"/>
          <w:i w:val="0"/>
          <w:lang w:val="es-ES"/>
        </w:rPr>
        <w:t>i</w:t>
      </w:r>
      <w:r>
        <w:rPr>
          <w:rStyle w:val="Emphasis"/>
          <w:rFonts w:ascii="Myriad Web Pro" w:eastAsiaTheme="minorHAnsi" w:hAnsi="Myriad Web Pro"/>
          <w:i w:val="0"/>
          <w:lang w:val="es-ES"/>
        </w:rPr>
        <w:t xml:space="preserve">ca 2. </w:t>
      </w:r>
      <w:r w:rsidR="003A7DCE">
        <w:rPr>
          <w:rStyle w:val="Emphasis"/>
          <w:rFonts w:ascii="Myriad Web Pro" w:eastAsiaTheme="minorHAnsi" w:hAnsi="Myriad Web Pro"/>
          <w:i w:val="0"/>
          <w:lang w:val="es-ES"/>
        </w:rPr>
        <w:t>Dimensiones del cambio</w:t>
      </w:r>
      <w:r w:rsidR="003A7DCE">
        <w:rPr>
          <w:rStyle w:val="Emphasis"/>
          <w:rFonts w:ascii="Myriad Web Pro" w:eastAsiaTheme="minorHAnsi" w:hAnsi="Myriad Web Pro"/>
          <w:i w:val="0"/>
          <w:lang w:val="es-ES"/>
        </w:rPr>
        <w:tab/>
        <w:t>24</w:t>
      </w:r>
    </w:p>
    <w:p w14:paraId="1D0B2DF3" w14:textId="77777777" w:rsidR="00374F15" w:rsidRDefault="00626FE5" w:rsidP="00FC129C">
      <w:pPr>
        <w:tabs>
          <w:tab w:val="right" w:leader="dot" w:pos="8295"/>
        </w:tabs>
        <w:spacing w:line="240" w:lineRule="auto"/>
        <w:jc w:val="left"/>
        <w:rPr>
          <w:rStyle w:val="Emphasis"/>
          <w:rFonts w:ascii="Myriad Web Pro" w:eastAsiaTheme="minorHAnsi" w:hAnsi="Myriad Web Pro"/>
          <w:i w:val="0"/>
          <w:lang w:val="es-ES"/>
        </w:rPr>
      </w:pPr>
      <w:r>
        <w:rPr>
          <w:rStyle w:val="Emphasis"/>
          <w:rFonts w:ascii="Myriad Web Pro" w:eastAsiaTheme="minorHAnsi" w:hAnsi="Myriad Web Pro"/>
          <w:i w:val="0"/>
          <w:lang w:val="es-ES"/>
        </w:rPr>
        <w:t xml:space="preserve">Gráfica 3. </w:t>
      </w:r>
      <w:r>
        <w:rPr>
          <w:rFonts w:ascii="Myriad Web Pro" w:hAnsi="Myriad Web Pro"/>
        </w:rPr>
        <w:t>Porcentaje de logro de los Outcomes</w:t>
      </w:r>
      <w:r>
        <w:rPr>
          <w:rFonts w:ascii="Myriad Web Pro" w:hAnsi="Myriad Web Pro"/>
        </w:rPr>
        <w:tab/>
      </w:r>
      <w:r w:rsidR="001B4A3D">
        <w:rPr>
          <w:rFonts w:ascii="Myriad Web Pro" w:hAnsi="Myriad Web Pro"/>
        </w:rPr>
        <w:t>4</w:t>
      </w:r>
      <w:r w:rsidR="00FC5A96">
        <w:rPr>
          <w:rFonts w:ascii="Myriad Web Pro" w:hAnsi="Myriad Web Pro"/>
        </w:rPr>
        <w:t>1</w:t>
      </w:r>
    </w:p>
    <w:p w14:paraId="50EE8883" w14:textId="77777777" w:rsidR="000A497C" w:rsidRDefault="000A497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Gráfica </w:t>
      </w:r>
      <w:r w:rsidR="00BC264F">
        <w:rPr>
          <w:rStyle w:val="Emphasis"/>
          <w:rFonts w:ascii="Myriad Web Pro" w:eastAsiaTheme="minorHAnsi" w:hAnsi="Myriad Web Pro"/>
          <w:i w:val="0"/>
          <w:lang w:val="es-ES"/>
        </w:rPr>
        <w:t>4</w:t>
      </w:r>
      <w:r w:rsidRPr="00EF5EE7">
        <w:rPr>
          <w:rStyle w:val="Emphasis"/>
          <w:rFonts w:ascii="Myriad Web Pro" w:eastAsiaTheme="minorHAnsi" w:hAnsi="Myriad Web Pro"/>
          <w:i w:val="0"/>
          <w:lang w:val="es-ES"/>
        </w:rPr>
        <w:t>. Línea de tiempo del proceso de transición</w:t>
      </w:r>
      <w:r>
        <w:rPr>
          <w:rStyle w:val="Emphasis"/>
          <w:rFonts w:ascii="Myriad Web Pro" w:eastAsiaTheme="minorHAnsi" w:hAnsi="Myriad Web Pro"/>
          <w:i w:val="0"/>
          <w:lang w:val="es-ES"/>
        </w:rPr>
        <w:tab/>
      </w:r>
      <w:r w:rsidR="001667CE">
        <w:rPr>
          <w:rStyle w:val="Emphasis"/>
          <w:rFonts w:ascii="Myriad Web Pro" w:eastAsiaTheme="minorHAnsi" w:hAnsi="Myriad Web Pro"/>
          <w:i w:val="0"/>
          <w:lang w:val="es-ES"/>
        </w:rPr>
        <w:t>50</w:t>
      </w:r>
    </w:p>
    <w:p w14:paraId="69F7DD22" w14:textId="77777777" w:rsidR="000A497C" w:rsidRDefault="000A497C" w:rsidP="00FC129C">
      <w:pPr>
        <w:tabs>
          <w:tab w:val="right" w:leader="dot" w:pos="8295"/>
        </w:tabs>
        <w:spacing w:line="240" w:lineRule="auto"/>
        <w:jc w:val="left"/>
        <w:rPr>
          <w:rStyle w:val="Emphasis"/>
          <w:rFonts w:ascii="Myriad Web Pro" w:eastAsiaTheme="minorHAnsi" w:hAnsi="Myriad Web Pro"/>
          <w:i w:val="0"/>
          <w:lang w:val="es-ES"/>
        </w:rPr>
      </w:pPr>
      <w:r w:rsidRPr="00EF5EE7">
        <w:rPr>
          <w:rStyle w:val="Emphasis"/>
          <w:rFonts w:ascii="Myriad Web Pro" w:eastAsiaTheme="minorHAnsi" w:hAnsi="Myriad Web Pro"/>
          <w:i w:val="0"/>
          <w:lang w:val="es-ES"/>
        </w:rPr>
        <w:t xml:space="preserve">Gráfica </w:t>
      </w:r>
      <w:r w:rsidR="00B917B5">
        <w:rPr>
          <w:rStyle w:val="Emphasis"/>
          <w:rFonts w:ascii="Myriad Web Pro" w:eastAsiaTheme="minorHAnsi" w:hAnsi="Myriad Web Pro"/>
          <w:i w:val="0"/>
          <w:lang w:val="es-ES"/>
        </w:rPr>
        <w:t>5</w:t>
      </w:r>
      <w:r w:rsidRPr="00EF5EE7">
        <w:rPr>
          <w:rStyle w:val="Emphasis"/>
          <w:rFonts w:ascii="Myriad Web Pro" w:eastAsiaTheme="minorHAnsi" w:hAnsi="Myriad Web Pro"/>
          <w:i w:val="0"/>
          <w:lang w:val="es-ES"/>
        </w:rPr>
        <w:t>. Ratio del presupuesto de gestión/total del presupuesto</w:t>
      </w:r>
      <w:r>
        <w:rPr>
          <w:rStyle w:val="Emphasis"/>
          <w:rFonts w:ascii="Myriad Web Pro" w:eastAsiaTheme="minorHAnsi" w:hAnsi="Myriad Web Pro"/>
          <w:i w:val="0"/>
          <w:lang w:val="es-ES"/>
        </w:rPr>
        <w:tab/>
        <w:t>5</w:t>
      </w:r>
      <w:r w:rsidR="001667CE">
        <w:rPr>
          <w:rStyle w:val="Emphasis"/>
          <w:rFonts w:ascii="Myriad Web Pro" w:eastAsiaTheme="minorHAnsi" w:hAnsi="Myriad Web Pro"/>
          <w:i w:val="0"/>
          <w:lang w:val="es-ES"/>
        </w:rPr>
        <w:t>3</w:t>
      </w:r>
    </w:p>
    <w:p w14:paraId="64EB4F7F" w14:textId="77777777" w:rsidR="00B917B5" w:rsidRDefault="00B917B5" w:rsidP="00FC129C">
      <w:pPr>
        <w:tabs>
          <w:tab w:val="right" w:leader="dot" w:pos="8295"/>
        </w:tabs>
        <w:spacing w:line="240" w:lineRule="auto"/>
        <w:jc w:val="left"/>
        <w:rPr>
          <w:rStyle w:val="Emphasis"/>
          <w:rFonts w:ascii="Myriad Web Pro" w:eastAsiaTheme="minorHAnsi" w:hAnsi="Myriad Web Pro"/>
          <w:i w:val="0"/>
          <w:lang w:val="es-ES"/>
        </w:rPr>
      </w:pPr>
    </w:p>
    <w:bookmarkEnd w:id="6"/>
    <w:bookmarkEnd w:id="7"/>
    <w:p w14:paraId="3255956D" w14:textId="77777777" w:rsidR="00151F06" w:rsidRPr="00EF5EE7" w:rsidRDefault="00151F06">
      <w:pPr>
        <w:spacing w:line="240" w:lineRule="auto"/>
        <w:jc w:val="left"/>
        <w:rPr>
          <w:rFonts w:ascii="Myriad Web Pro" w:eastAsiaTheme="majorEastAsia" w:hAnsi="Myriad Web Pro" w:cstheme="majorBidi"/>
          <w:b/>
          <w:bCs/>
          <w:color w:val="31849B" w:themeColor="accent5" w:themeShade="BF"/>
          <w:sz w:val="32"/>
          <w:szCs w:val="32"/>
        </w:rPr>
      </w:pPr>
      <w:r w:rsidRPr="00EF5EE7">
        <w:rPr>
          <w:rFonts w:ascii="Myriad Web Pro" w:hAnsi="Myriad Web Pro"/>
          <w:color w:val="31849B" w:themeColor="accent5" w:themeShade="BF"/>
        </w:rPr>
        <w:br w:type="page"/>
      </w:r>
    </w:p>
    <w:p w14:paraId="18524BB8" w14:textId="77777777" w:rsidR="00347B05" w:rsidRPr="00822BD4" w:rsidRDefault="00332DCD" w:rsidP="00347B05">
      <w:pPr>
        <w:pStyle w:val="Heading1"/>
        <w:rPr>
          <w:rFonts w:ascii="Myriad Web Pro" w:hAnsi="Myriad Web Pro"/>
          <w:color w:val="31849B" w:themeColor="accent5" w:themeShade="BF"/>
        </w:rPr>
      </w:pPr>
      <w:bookmarkStart w:id="10" w:name="_Toc429995115"/>
      <w:bookmarkStart w:id="11" w:name="_Toc432767136"/>
      <w:bookmarkStart w:id="12" w:name="_Toc432908104"/>
      <w:bookmarkStart w:id="13" w:name="_Toc297285410"/>
      <w:bookmarkStart w:id="14" w:name="_Toc282852089"/>
      <w:bookmarkStart w:id="15" w:name="_Toc297285408"/>
      <w:r>
        <w:rPr>
          <w:rFonts w:ascii="Myriad Web Pro" w:hAnsi="Myriad Web Pro"/>
          <w:color w:val="31849B" w:themeColor="accent5" w:themeShade="BF"/>
        </w:rPr>
        <w:lastRenderedPageBreak/>
        <w:t>Resumen Ejecutivo</w:t>
      </w:r>
      <w:bookmarkEnd w:id="10"/>
      <w:bookmarkEnd w:id="11"/>
      <w:bookmarkEnd w:id="12"/>
    </w:p>
    <w:p w14:paraId="282F9282" w14:textId="77777777" w:rsidR="00347B05" w:rsidRPr="00822BD4" w:rsidRDefault="00347B05" w:rsidP="00347B05">
      <w:pPr>
        <w:rPr>
          <w:rFonts w:ascii="Myriad Web Pro" w:hAnsi="Myriad Web Pro"/>
        </w:rPr>
      </w:pPr>
    </w:p>
    <w:p w14:paraId="441455B3"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“Cuando trabajas por los intereses de las mujeres, son dos pasos hacia adelante </w:t>
      </w:r>
    </w:p>
    <w:p w14:paraId="5B289103"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(¡si eres realmente lista y muy afortunada!) y al menos un paso hacia atrás. En </w:t>
      </w:r>
    </w:p>
    <w:p w14:paraId="3E5009E4"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realidad, a menudo, ¡son dos o tres pasos hacia atrás! E irónicamente, con </w:t>
      </w:r>
    </w:p>
    <w:p w14:paraId="1F983597"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frecuencia esos pasos hacia atrás son prueba de tu eficacia, porque representan </w:t>
      </w:r>
    </w:p>
    <w:p w14:paraId="2D4C9974"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la amenaza que has representado para la estructura de poder y su intento de </w:t>
      </w:r>
    </w:p>
    <w:p w14:paraId="6EA7C86F"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hacerte retroceder. En ocasiones, incluso tus ‘historias de éxito’ no son más que </w:t>
      </w:r>
    </w:p>
    <w:p w14:paraId="35C14D99" w14:textId="77777777" w:rsidR="00347B05" w:rsidRPr="00822BD4" w:rsidRDefault="00347B05" w:rsidP="00347B05">
      <w:pPr>
        <w:spacing w:line="240" w:lineRule="auto"/>
        <w:jc w:val="right"/>
        <w:rPr>
          <w:rFonts w:ascii="Myriad Web Pro Condensed" w:eastAsia="Times New Roman" w:hAnsi="Myriad Web Pro Condensed" w:cs="Arial"/>
          <w:sz w:val="16"/>
          <w:szCs w:val="16"/>
          <w:lang w:eastAsia="es-CL"/>
        </w:rPr>
      </w:pPr>
      <w:r w:rsidRPr="00822BD4">
        <w:rPr>
          <w:rFonts w:ascii="Myriad Web Pro Condensed" w:eastAsia="Times New Roman" w:hAnsi="Myriad Web Pro Condensed" w:cs="Arial"/>
          <w:sz w:val="16"/>
          <w:szCs w:val="16"/>
          <w:lang w:eastAsia="es-CL"/>
        </w:rPr>
        <w:t xml:space="preserve">tácticas que tiene la estructura de poder para intentar acomodar y contener, </w:t>
      </w:r>
    </w:p>
    <w:p w14:paraId="53CAC969" w14:textId="77777777" w:rsidR="00347B05" w:rsidRPr="00822BD4" w:rsidRDefault="00347B05" w:rsidP="00347B05">
      <w:pPr>
        <w:spacing w:line="240" w:lineRule="auto"/>
        <w:jc w:val="right"/>
        <w:rPr>
          <w:rFonts w:ascii="Myriad Web Pro" w:hAnsi="Myriad Web Pro"/>
        </w:rPr>
      </w:pPr>
      <w:r w:rsidRPr="00822BD4">
        <w:rPr>
          <w:rFonts w:ascii="Myriad Web Pro Condensed" w:eastAsia="Times New Roman" w:hAnsi="Myriad Web Pro Condensed" w:cs="Arial"/>
          <w:sz w:val="16"/>
          <w:szCs w:val="16"/>
          <w:lang w:eastAsia="es-CL"/>
        </w:rPr>
        <w:t>mediante pequeñas concesiones, la amenaza de un cambio más radical</w:t>
      </w:r>
      <w:r>
        <w:rPr>
          <w:rStyle w:val="FootnoteReference"/>
          <w:rFonts w:ascii="Myriad Web Pro Condensed" w:eastAsia="Times New Roman" w:hAnsi="Myriad Web Pro Condensed" w:cs="Arial"/>
          <w:sz w:val="16"/>
          <w:szCs w:val="16"/>
          <w:lang w:eastAsia="es-CL"/>
        </w:rPr>
        <w:footnoteReference w:id="1"/>
      </w:r>
      <w:r w:rsidRPr="00822BD4">
        <w:rPr>
          <w:rFonts w:ascii="Myriad Web Pro Condensed" w:eastAsia="Times New Roman" w:hAnsi="Myriad Web Pro Condensed" w:cs="Arial"/>
          <w:sz w:val="16"/>
          <w:szCs w:val="16"/>
          <w:lang w:eastAsia="es-CL"/>
        </w:rPr>
        <w:t>.”</w:t>
      </w:r>
      <w:bookmarkStart w:id="16" w:name="_Toc282852084"/>
    </w:p>
    <w:p w14:paraId="259DB164" w14:textId="77777777" w:rsidR="00347B05" w:rsidRPr="00822BD4" w:rsidRDefault="00347B05" w:rsidP="00347B05">
      <w:pPr>
        <w:spacing w:line="240" w:lineRule="auto"/>
        <w:jc w:val="left"/>
        <w:rPr>
          <w:rFonts w:ascii="Myriad Web Pro" w:hAnsi="Myriad Web Pro"/>
        </w:rPr>
      </w:pPr>
    </w:p>
    <w:bookmarkEnd w:id="16"/>
    <w:p w14:paraId="2DAB008D" w14:textId="77777777" w:rsidR="00347B05" w:rsidRPr="000339D6" w:rsidRDefault="00347B05" w:rsidP="00347B05">
      <w:pPr>
        <w:spacing w:line="240" w:lineRule="auto"/>
        <w:jc w:val="left"/>
        <w:rPr>
          <w:rFonts w:ascii="Myriad Web Pro" w:eastAsiaTheme="majorEastAsia" w:hAnsi="Myriad Web Pro" w:cstheme="majorBidi"/>
          <w:b/>
          <w:bCs/>
          <w:color w:val="345A8A" w:themeColor="accent1" w:themeShade="B5"/>
          <w:sz w:val="32"/>
          <w:szCs w:val="32"/>
        </w:rPr>
      </w:pPr>
    </w:p>
    <w:p w14:paraId="1440F60B" w14:textId="77777777" w:rsidR="00347B05" w:rsidRDefault="00347B05" w:rsidP="00347B05">
      <w:pPr>
        <w:rPr>
          <w:rFonts w:ascii="Myriad Web Pro" w:hAnsi="Myriad Web Pro"/>
          <w:b/>
          <w:color w:val="31849B" w:themeColor="accent5" w:themeShade="BF"/>
          <w:sz w:val="24"/>
        </w:rPr>
      </w:pPr>
      <w:r w:rsidRPr="008D18AA">
        <w:rPr>
          <w:rFonts w:ascii="Myriad Web Pro" w:hAnsi="Myriad Web Pro"/>
          <w:b/>
          <w:color w:val="31849B" w:themeColor="accent5" w:themeShade="BF"/>
          <w:sz w:val="24"/>
        </w:rPr>
        <w:t>1. Programa de ONU Mujeres en El Salvador</w:t>
      </w:r>
    </w:p>
    <w:p w14:paraId="1B2BCF27" w14:textId="77777777" w:rsidR="00347B05" w:rsidRDefault="00347B05" w:rsidP="00347B05">
      <w:pPr>
        <w:rPr>
          <w:rFonts w:ascii="Myriad Web Pro" w:hAnsi="Myriad Web Pro"/>
          <w:b/>
          <w:color w:val="31849B" w:themeColor="accent5" w:themeShade="BF"/>
          <w:sz w:val="24"/>
        </w:rPr>
      </w:pPr>
    </w:p>
    <w:p w14:paraId="7AB6C5C2" w14:textId="77777777" w:rsidR="00347B05" w:rsidRPr="00EF5EE7" w:rsidRDefault="00347B05" w:rsidP="00347B05">
      <w:pPr>
        <w:rPr>
          <w:rFonts w:ascii="Myriad Web Pro" w:hAnsi="Myriad Web Pro"/>
          <w:lang w:val="es-ES"/>
        </w:rPr>
      </w:pPr>
      <w:r w:rsidRPr="00EF5EE7">
        <w:rPr>
          <w:rFonts w:ascii="Myriad Web Pro" w:hAnsi="Myriad Web Pro"/>
          <w:lang w:val="es-ES"/>
        </w:rPr>
        <w:t xml:space="preserve">La Nota Estratégica (SN) de </w:t>
      </w:r>
      <w:r w:rsidR="00B53C5E">
        <w:rPr>
          <w:rFonts w:ascii="Myriad Web Pro" w:hAnsi="Myriad Web Pro"/>
          <w:lang w:val="es-ES"/>
        </w:rPr>
        <w:t xml:space="preserve">ONU Mujeres </w:t>
      </w:r>
      <w:r w:rsidRPr="00EF5EE7">
        <w:rPr>
          <w:rFonts w:ascii="Myriad Web Pro" w:hAnsi="Myriad Web Pro"/>
          <w:lang w:val="es-ES"/>
        </w:rPr>
        <w:t>El Salvador o Programa País 2014-2015, es la primera elaborada por la oficina</w:t>
      </w:r>
      <w:r w:rsidR="00B53C5E">
        <w:rPr>
          <w:rStyle w:val="FootnoteReference"/>
          <w:rFonts w:ascii="Myriad Web Pro" w:hAnsi="Myriad Web Pro"/>
          <w:lang w:val="es-ES"/>
        </w:rPr>
        <w:footnoteReference w:id="2"/>
      </w:r>
      <w:r w:rsidRPr="00EF5EE7">
        <w:rPr>
          <w:rFonts w:ascii="Myriad Web Pro" w:hAnsi="Myriad Web Pro"/>
          <w:lang w:val="es-ES"/>
        </w:rPr>
        <w:t xml:space="preserve"> y la principal herramienta de planificación para el trabajo de ONU Mujeres y el marco en el que se desarrollan las intervenciones rel</w:t>
      </w:r>
      <w:r>
        <w:rPr>
          <w:rFonts w:ascii="Myriad Web Pro" w:hAnsi="Myriad Web Pro"/>
          <w:lang w:val="es-ES"/>
        </w:rPr>
        <w:t>acionadas con sus tres mandatos.</w:t>
      </w:r>
    </w:p>
    <w:p w14:paraId="50CDA554" w14:textId="77777777" w:rsidR="00347B05" w:rsidRDefault="00347B05" w:rsidP="00347B05">
      <w:pPr>
        <w:rPr>
          <w:rFonts w:ascii="Myriad Web Pro" w:hAnsi="Myriad Web Pro"/>
          <w:b/>
          <w:color w:val="31849B" w:themeColor="accent5" w:themeShade="BF"/>
          <w:sz w:val="24"/>
          <w:lang w:val="es-ES"/>
        </w:rPr>
      </w:pPr>
    </w:p>
    <w:p w14:paraId="7C4C591C" w14:textId="77777777" w:rsidR="00347B05" w:rsidRPr="00EF5EE7" w:rsidRDefault="00347B05" w:rsidP="00347B05">
      <w:pPr>
        <w:rPr>
          <w:rFonts w:ascii="Myriad Web Pro" w:hAnsi="Myriad Web Pro"/>
          <w:lang w:val="es-ES"/>
        </w:rPr>
      </w:pPr>
      <w:r>
        <w:rPr>
          <w:rFonts w:ascii="Myriad Web Pro" w:hAnsi="Myriad Web Pro"/>
          <w:lang w:val="es-ES"/>
        </w:rPr>
        <w:t>E</w:t>
      </w:r>
      <w:r w:rsidRPr="00EF5EE7">
        <w:rPr>
          <w:rFonts w:ascii="Myriad Web Pro" w:hAnsi="Myriad Web Pro"/>
          <w:lang w:val="es-ES"/>
        </w:rPr>
        <w:t xml:space="preserve">l </w:t>
      </w:r>
      <w:r w:rsidR="00E61979">
        <w:rPr>
          <w:rFonts w:ascii="Myriad Web Pro" w:hAnsi="Myriad Web Pro"/>
          <w:lang w:val="es-ES"/>
        </w:rPr>
        <w:t>P</w:t>
      </w:r>
      <w:r w:rsidR="00E61979" w:rsidRPr="00EF5EE7">
        <w:rPr>
          <w:rFonts w:ascii="Myriad Web Pro" w:hAnsi="Myriad Web Pro"/>
          <w:lang w:val="es-ES"/>
        </w:rPr>
        <w:t xml:space="preserve">rograma </w:t>
      </w:r>
      <w:r w:rsidRPr="00EF5EE7">
        <w:rPr>
          <w:rFonts w:ascii="Myriad Web Pro" w:hAnsi="Myriad Web Pro"/>
          <w:lang w:val="es-ES"/>
        </w:rPr>
        <w:t xml:space="preserve">de </w:t>
      </w:r>
      <w:r w:rsidR="00E61979">
        <w:rPr>
          <w:rFonts w:ascii="Myriad Web Pro" w:hAnsi="Myriad Web Pro"/>
          <w:lang w:val="es-ES"/>
        </w:rPr>
        <w:t>P</w:t>
      </w:r>
      <w:r w:rsidR="00E61979" w:rsidRPr="00EF5EE7">
        <w:rPr>
          <w:rFonts w:ascii="Myriad Web Pro" w:hAnsi="Myriad Web Pro"/>
          <w:lang w:val="es-ES"/>
        </w:rPr>
        <w:t xml:space="preserve">aís </w:t>
      </w:r>
      <w:r w:rsidRPr="00EF5EE7">
        <w:rPr>
          <w:rFonts w:ascii="Myriad Web Pro" w:hAnsi="Myriad Web Pro"/>
          <w:lang w:val="es-ES"/>
        </w:rPr>
        <w:t xml:space="preserve">está enfocado en contribuir a los siguientes </w:t>
      </w:r>
      <w:r w:rsidRPr="00571317">
        <w:rPr>
          <w:rFonts w:ascii="Myriad Web Pro" w:hAnsi="Myriad Web Pro"/>
          <w:b/>
          <w:lang w:val="es-ES"/>
        </w:rPr>
        <w:t>cinco resultados</w:t>
      </w:r>
      <w:r w:rsidRPr="00EF5EE7">
        <w:rPr>
          <w:rFonts w:ascii="Myriad Web Pro" w:hAnsi="Myriad Web Pro"/>
          <w:lang w:val="es-ES"/>
        </w:rPr>
        <w:t xml:space="preserve">: </w:t>
      </w:r>
    </w:p>
    <w:p w14:paraId="18037FF6" w14:textId="77777777" w:rsidR="00347B05" w:rsidRPr="00EF5EE7" w:rsidRDefault="00347B05" w:rsidP="00347B05">
      <w:pPr>
        <w:rPr>
          <w:rFonts w:ascii="Myriad Web Pro" w:hAnsi="Myriad Web Pro"/>
          <w:lang w:val="es-ES"/>
        </w:rPr>
      </w:pPr>
    </w:p>
    <w:p w14:paraId="5950AC59" w14:textId="77777777" w:rsidR="00347B05" w:rsidRPr="00EF5EE7" w:rsidRDefault="00347B05" w:rsidP="00347B05">
      <w:pPr>
        <w:ind w:left="708"/>
        <w:rPr>
          <w:rFonts w:ascii="Myriad Web Pro" w:hAnsi="Myriad Web Pro"/>
          <w:lang w:val="es-ES"/>
        </w:rPr>
      </w:pPr>
      <w:r w:rsidRPr="00EF5EE7">
        <w:rPr>
          <w:rFonts w:ascii="Myriad Web Pro" w:hAnsi="Myriad Web Pro"/>
          <w:lang w:val="es-ES"/>
        </w:rPr>
        <w:t>1. Participación de las mujeres en todos los niveles de decisión</w:t>
      </w:r>
      <w:r>
        <w:rPr>
          <w:rFonts w:ascii="Myriad Web Pro" w:hAnsi="Myriad Web Pro"/>
          <w:lang w:val="es-ES"/>
        </w:rPr>
        <w:t>. Promover la agenda de igualdad de género a favor de la participación</w:t>
      </w:r>
      <w:r w:rsidR="00D641A2">
        <w:rPr>
          <w:rFonts w:ascii="Myriad Web Pro" w:hAnsi="Myriad Web Pro"/>
          <w:lang w:val="es-ES"/>
        </w:rPr>
        <w:t>.</w:t>
      </w:r>
    </w:p>
    <w:p w14:paraId="06F0C414" w14:textId="77777777" w:rsidR="00347B05" w:rsidRPr="00EF5EE7" w:rsidRDefault="00347B05" w:rsidP="00347B05">
      <w:pPr>
        <w:ind w:left="708"/>
        <w:rPr>
          <w:rFonts w:ascii="Myriad Web Pro" w:hAnsi="Myriad Web Pro"/>
          <w:lang w:val="es-ES"/>
        </w:rPr>
      </w:pPr>
      <w:r w:rsidRPr="00EF5EE7">
        <w:rPr>
          <w:rFonts w:ascii="Myriad Web Pro" w:hAnsi="Myriad Web Pro"/>
          <w:lang w:val="es-ES"/>
        </w:rPr>
        <w:t>2. Las mujeres, especialmente las más afectadas por la extrema pobreza y exclusión, son empoderadas económicamente y beneficiadas del desarrollo</w:t>
      </w:r>
      <w:r w:rsidR="008D383E">
        <w:rPr>
          <w:rFonts w:ascii="Myriad Web Pro" w:hAnsi="Myriad Web Pro"/>
          <w:lang w:val="es-ES"/>
        </w:rPr>
        <w:t>.</w:t>
      </w:r>
    </w:p>
    <w:p w14:paraId="5D9EDC66" w14:textId="77777777" w:rsidR="00347B05" w:rsidRPr="00EF5EE7" w:rsidRDefault="00347B05" w:rsidP="00347B05">
      <w:pPr>
        <w:ind w:left="708"/>
        <w:rPr>
          <w:rFonts w:ascii="Myriad Web Pro" w:hAnsi="Myriad Web Pro"/>
          <w:lang w:val="es-ES"/>
        </w:rPr>
      </w:pPr>
      <w:r w:rsidRPr="00EF5EE7">
        <w:rPr>
          <w:rFonts w:ascii="Myriad Web Pro" w:hAnsi="Myriad Web Pro"/>
          <w:lang w:val="es-ES"/>
        </w:rPr>
        <w:t>3. Mujeres y niñas libres de violencia</w:t>
      </w:r>
      <w:r w:rsidR="008D383E">
        <w:rPr>
          <w:rFonts w:ascii="Myriad Web Pro" w:hAnsi="Myriad Web Pro"/>
          <w:lang w:val="es-ES"/>
        </w:rPr>
        <w:t>.</w:t>
      </w:r>
    </w:p>
    <w:p w14:paraId="327A2A8B" w14:textId="77777777" w:rsidR="00347B05" w:rsidRPr="00EF5EE7" w:rsidRDefault="00347B05" w:rsidP="00347B05">
      <w:pPr>
        <w:ind w:left="708"/>
        <w:rPr>
          <w:rFonts w:ascii="Myriad Web Pro" w:hAnsi="Myriad Web Pro"/>
          <w:lang w:val="es-ES"/>
        </w:rPr>
      </w:pPr>
      <w:r w:rsidRPr="00EF5EE7">
        <w:rPr>
          <w:rFonts w:ascii="Myriad Web Pro" w:hAnsi="Myriad Web Pro"/>
          <w:lang w:val="es-ES"/>
        </w:rPr>
        <w:t>4. Presupuestos públicos reflejan las necesidades e intereses de las mujeres</w:t>
      </w:r>
      <w:r w:rsidR="008D383E">
        <w:rPr>
          <w:rFonts w:ascii="Myriad Web Pro" w:hAnsi="Myriad Web Pro"/>
          <w:lang w:val="es-ES"/>
        </w:rPr>
        <w:t>.</w:t>
      </w:r>
    </w:p>
    <w:p w14:paraId="13BEE925" w14:textId="77777777" w:rsidR="00347B05" w:rsidRPr="00EF5EE7" w:rsidRDefault="00347B05" w:rsidP="00347B05">
      <w:pPr>
        <w:ind w:left="708"/>
        <w:rPr>
          <w:rFonts w:ascii="Myriad Web Pro" w:hAnsi="Myriad Web Pro"/>
          <w:lang w:val="es-ES"/>
        </w:rPr>
      </w:pPr>
      <w:r w:rsidRPr="00EF5EE7">
        <w:rPr>
          <w:rFonts w:ascii="Myriad Web Pro" w:hAnsi="Myriad Web Pro"/>
          <w:lang w:val="es-ES"/>
        </w:rPr>
        <w:t xml:space="preserve">5. El Estado Salvadoreño implementa las normas regionales e internacionales, políticas y estándares en equidad de género y derechos de las mujeres. </w:t>
      </w:r>
    </w:p>
    <w:p w14:paraId="1E02F155" w14:textId="77777777" w:rsidR="00347B05" w:rsidRDefault="00347B05" w:rsidP="00347B05">
      <w:pPr>
        <w:rPr>
          <w:rFonts w:ascii="Myriad Web Pro" w:hAnsi="Myriad Web Pro"/>
          <w:lang w:val="es-ES"/>
        </w:rPr>
      </w:pPr>
    </w:p>
    <w:p w14:paraId="71F108E4" w14:textId="77777777" w:rsidR="00347B05" w:rsidRDefault="00347B05" w:rsidP="00347B05">
      <w:pPr>
        <w:rPr>
          <w:rFonts w:ascii="Myriad Web Pro" w:hAnsi="Myriad Web Pro"/>
          <w:lang w:val="es-ES"/>
        </w:rPr>
      </w:pPr>
      <w:r>
        <w:rPr>
          <w:rFonts w:ascii="Myriad Web Pro" w:hAnsi="Myriad Web Pro"/>
          <w:lang w:val="es-ES"/>
        </w:rPr>
        <w:t>La SN cuenta también con</w:t>
      </w:r>
      <w:r w:rsidRPr="00A3512E">
        <w:rPr>
          <w:rFonts w:ascii="Myriad Web Pro" w:hAnsi="Myriad Web Pro"/>
          <w:lang w:val="es-ES"/>
        </w:rPr>
        <w:t xml:space="preserve"> un Marco de Eficacia y Eficiencia Organizativa (OEEF), </w:t>
      </w:r>
      <w:r>
        <w:rPr>
          <w:rFonts w:ascii="Myriad Web Pro" w:hAnsi="Myriad Web Pro"/>
          <w:lang w:val="es-ES"/>
        </w:rPr>
        <w:t xml:space="preserve">que describe los resultados operativos y de gestión definidos para este periodo, que </w:t>
      </w:r>
      <w:r w:rsidR="00E61979">
        <w:rPr>
          <w:rFonts w:ascii="Myriad Web Pro" w:hAnsi="Myriad Web Pro"/>
          <w:lang w:val="es-ES"/>
        </w:rPr>
        <w:t xml:space="preserve">hacen </w:t>
      </w:r>
      <w:r>
        <w:rPr>
          <w:rFonts w:ascii="Myriad Web Pro" w:hAnsi="Myriad Web Pro"/>
          <w:lang w:val="es-ES"/>
        </w:rPr>
        <w:t xml:space="preserve">posible el logro de los resultados de desarrollo. El OEEF pretende lograr los siguientes </w:t>
      </w:r>
      <w:r w:rsidRPr="00A432A7">
        <w:rPr>
          <w:rFonts w:ascii="Myriad Web Pro" w:hAnsi="Myriad Web Pro"/>
          <w:b/>
          <w:lang w:val="es-ES"/>
        </w:rPr>
        <w:t>productos</w:t>
      </w:r>
      <w:r>
        <w:rPr>
          <w:rFonts w:ascii="Myriad Web Pro" w:hAnsi="Myriad Web Pro"/>
          <w:lang w:val="es-ES"/>
        </w:rPr>
        <w:t>:</w:t>
      </w:r>
    </w:p>
    <w:p w14:paraId="46EF09D0" w14:textId="77777777" w:rsidR="00347B05" w:rsidRDefault="00347B05" w:rsidP="00347B05">
      <w:pPr>
        <w:ind w:left="720"/>
        <w:rPr>
          <w:rFonts w:ascii="Myriad Web Pro" w:hAnsi="Myriad Web Pro"/>
          <w:lang w:val="es-ES"/>
        </w:rPr>
      </w:pPr>
      <w:r>
        <w:rPr>
          <w:rFonts w:ascii="Myriad Web Pro" w:hAnsi="Myriad Web Pro"/>
          <w:lang w:val="es-ES"/>
        </w:rPr>
        <w:t xml:space="preserve">1.1. ONU Mujeres coordina a nivel interagencial la implementación de estrategias, iniciativas y acciones para la igualdad de género y el empoderamiento de las mujeres. </w:t>
      </w:r>
    </w:p>
    <w:p w14:paraId="5B585B7C" w14:textId="77777777" w:rsidR="00347B05" w:rsidRDefault="00347B05" w:rsidP="00347B05">
      <w:pPr>
        <w:ind w:left="720"/>
        <w:rPr>
          <w:rFonts w:ascii="Myriad Web Pro" w:hAnsi="Myriad Web Pro"/>
          <w:lang w:val="es-ES"/>
        </w:rPr>
      </w:pPr>
      <w:r>
        <w:rPr>
          <w:rFonts w:ascii="Myriad Web Pro" w:hAnsi="Myriad Web Pro"/>
          <w:lang w:val="es-ES"/>
        </w:rPr>
        <w:t>1.2. Alianzas efectivas entre ONU Mujeres El Salvador y los principales actores nacionales, incluyendo sociedad civil, sector privado y academia; y actores regionales e internacionales.</w:t>
      </w:r>
    </w:p>
    <w:p w14:paraId="67BA859A" w14:textId="77777777" w:rsidR="00347B05" w:rsidRDefault="00347B05" w:rsidP="00347B05">
      <w:pPr>
        <w:ind w:left="720"/>
        <w:rPr>
          <w:rFonts w:ascii="Myriad Web Pro" w:hAnsi="Myriad Web Pro"/>
          <w:lang w:val="es-ES"/>
        </w:rPr>
      </w:pPr>
      <w:r>
        <w:rPr>
          <w:rFonts w:ascii="Myriad Web Pro" w:hAnsi="Myriad Web Pro"/>
          <w:lang w:val="es-ES"/>
        </w:rPr>
        <w:t xml:space="preserve">2.1. ONU Mujeres aplica un enfoque de Gestión Basada en Resultados para planificar, monitorear y evaluar. </w:t>
      </w:r>
    </w:p>
    <w:p w14:paraId="79A451D0" w14:textId="77777777" w:rsidR="00347B05" w:rsidRDefault="00347B05" w:rsidP="00347B05">
      <w:pPr>
        <w:ind w:left="720"/>
        <w:rPr>
          <w:rFonts w:ascii="Myriad Web Pro" w:hAnsi="Myriad Web Pro"/>
          <w:lang w:val="es-ES"/>
        </w:rPr>
      </w:pPr>
      <w:r>
        <w:rPr>
          <w:rFonts w:ascii="Myriad Web Pro" w:hAnsi="Myriad Web Pro"/>
          <w:lang w:val="es-ES"/>
        </w:rPr>
        <w:t xml:space="preserve">2.3. Evidencia generada por evaluaciones de calidad para favorecer el aprendizaje, la toma de decisiones y la rendición de cuentas en El Salvador. </w:t>
      </w:r>
    </w:p>
    <w:p w14:paraId="2FE395D8" w14:textId="77777777" w:rsidR="00347B05" w:rsidRDefault="00347B05" w:rsidP="00347B05">
      <w:pPr>
        <w:ind w:left="720"/>
        <w:rPr>
          <w:rFonts w:ascii="Myriad Web Pro" w:hAnsi="Myriad Web Pro"/>
          <w:lang w:val="es-ES"/>
        </w:rPr>
      </w:pPr>
      <w:r>
        <w:rPr>
          <w:rFonts w:ascii="Myriad Web Pro" w:hAnsi="Myriad Web Pro"/>
          <w:lang w:val="es-ES"/>
        </w:rPr>
        <w:t>3.1. ONU Mujeres muestra un liderazgo efectivo para cumplir con su mandato en El Salvador.</w:t>
      </w:r>
    </w:p>
    <w:p w14:paraId="48F84DEB" w14:textId="77777777" w:rsidR="00347B05" w:rsidRDefault="00347B05" w:rsidP="00347B05">
      <w:pPr>
        <w:ind w:left="720"/>
        <w:rPr>
          <w:rFonts w:ascii="Myriad Web Pro" w:hAnsi="Myriad Web Pro"/>
          <w:lang w:val="es-ES"/>
        </w:rPr>
      </w:pPr>
      <w:r>
        <w:rPr>
          <w:rFonts w:ascii="Myriad Web Pro" w:hAnsi="Myriad Web Pro"/>
          <w:lang w:val="es-ES"/>
        </w:rPr>
        <w:t xml:space="preserve">3.2. El </w:t>
      </w:r>
      <w:r w:rsidR="005F1A83">
        <w:rPr>
          <w:rFonts w:ascii="Myriad Web Pro" w:hAnsi="Myriad Web Pro"/>
          <w:lang w:val="es-ES"/>
        </w:rPr>
        <w:t>s</w:t>
      </w:r>
      <w:r w:rsidR="00D4342A">
        <w:rPr>
          <w:rFonts w:ascii="Myriad Web Pro" w:hAnsi="Myriad Web Pro"/>
          <w:lang w:val="es-ES"/>
        </w:rPr>
        <w:t>taff</w:t>
      </w:r>
      <w:r>
        <w:rPr>
          <w:rFonts w:ascii="Myriad Web Pro" w:hAnsi="Myriad Web Pro"/>
          <w:lang w:val="es-ES"/>
        </w:rPr>
        <w:t xml:space="preserve"> de ONU Mujeres cuenta con las capacidades necesarias para lograr los resultados y rinden cuentas por el logro de los mismos.</w:t>
      </w:r>
    </w:p>
    <w:p w14:paraId="78D21107" w14:textId="77777777" w:rsidR="00347B05" w:rsidRDefault="00347B05" w:rsidP="00347B05">
      <w:pPr>
        <w:ind w:left="720"/>
        <w:rPr>
          <w:rFonts w:ascii="Myriad Web Pro" w:hAnsi="Myriad Web Pro"/>
          <w:lang w:val="es-ES"/>
        </w:rPr>
      </w:pPr>
      <w:r>
        <w:rPr>
          <w:rFonts w:ascii="Myriad Web Pro" w:hAnsi="Myriad Web Pro"/>
          <w:lang w:val="es-ES"/>
        </w:rPr>
        <w:t>3.3. ONU Mujeres promueve una cultura de gestión de riesgos, rendición de cuentas, armonización de protocolos y procedimientos operacionales.</w:t>
      </w:r>
    </w:p>
    <w:p w14:paraId="2DE41F86" w14:textId="77777777" w:rsidR="00347B05" w:rsidRDefault="00347B05" w:rsidP="00347B05">
      <w:pPr>
        <w:ind w:left="720"/>
        <w:rPr>
          <w:rFonts w:ascii="Myriad Web Pro" w:hAnsi="Myriad Web Pro"/>
          <w:lang w:val="es-ES"/>
        </w:rPr>
      </w:pPr>
      <w:r>
        <w:rPr>
          <w:rFonts w:ascii="Myriad Web Pro" w:hAnsi="Myriad Web Pro"/>
          <w:lang w:val="es-ES"/>
        </w:rPr>
        <w:t>4.1. ONU Mujeres mejora la administración de los recursos</w:t>
      </w:r>
      <w:r w:rsidR="000529AC">
        <w:rPr>
          <w:rFonts w:ascii="Myriad Web Pro" w:hAnsi="Myriad Web Pro"/>
          <w:lang w:val="es-ES"/>
        </w:rPr>
        <w:t>.</w:t>
      </w:r>
    </w:p>
    <w:p w14:paraId="239A1366" w14:textId="77777777" w:rsidR="00347B05" w:rsidRDefault="00347B05" w:rsidP="00347B05">
      <w:pPr>
        <w:ind w:left="720"/>
        <w:rPr>
          <w:rFonts w:ascii="Myriad Web Pro" w:hAnsi="Myriad Web Pro"/>
          <w:lang w:val="es-ES"/>
        </w:rPr>
      </w:pPr>
      <w:r>
        <w:rPr>
          <w:rFonts w:ascii="Myriad Web Pro" w:hAnsi="Myriad Web Pro"/>
          <w:lang w:val="es-ES"/>
        </w:rPr>
        <w:lastRenderedPageBreak/>
        <w:t>4.2</w:t>
      </w:r>
      <w:r w:rsidR="00D4342A">
        <w:rPr>
          <w:rFonts w:ascii="Myriad Web Pro" w:hAnsi="Myriad Web Pro"/>
          <w:lang w:val="es-ES"/>
        </w:rPr>
        <w:t>. ONU</w:t>
      </w:r>
      <w:r>
        <w:rPr>
          <w:rFonts w:ascii="Myriad Web Pro" w:hAnsi="Myriad Web Pro"/>
          <w:lang w:val="es-ES"/>
        </w:rPr>
        <w:t xml:space="preserve"> Mujeres El Salvador expande y diversifica su base de recursos para el cumplimiento de su Programa País</w:t>
      </w:r>
      <w:r w:rsidR="000529AC">
        <w:rPr>
          <w:rFonts w:ascii="Myriad Web Pro" w:hAnsi="Myriad Web Pro"/>
          <w:lang w:val="es-ES"/>
        </w:rPr>
        <w:t>.</w:t>
      </w:r>
    </w:p>
    <w:p w14:paraId="68E700FA" w14:textId="77777777" w:rsidR="00347B05" w:rsidRDefault="00347B05" w:rsidP="00347B05">
      <w:pPr>
        <w:ind w:left="720"/>
        <w:rPr>
          <w:rFonts w:ascii="Myriad Web Pro" w:hAnsi="Myriad Web Pro"/>
          <w:lang w:val="es-ES"/>
        </w:rPr>
      </w:pPr>
      <w:r>
        <w:rPr>
          <w:rFonts w:ascii="Myriad Web Pro" w:hAnsi="Myriad Web Pro"/>
          <w:lang w:val="es-ES"/>
        </w:rPr>
        <w:t>4.3. ONU Mujeres adopta una efectiva e innovadora estrategia de comunicaciones</w:t>
      </w:r>
    </w:p>
    <w:p w14:paraId="011D5742" w14:textId="77777777" w:rsidR="00347B05" w:rsidRDefault="00347B05" w:rsidP="00347B05">
      <w:pPr>
        <w:rPr>
          <w:rFonts w:ascii="Myriad Web Pro" w:eastAsia="Times New Roman" w:hAnsi="Myriad Web Pro" w:cs="Times New Roman"/>
          <w:lang w:val="es-ES"/>
        </w:rPr>
      </w:pPr>
    </w:p>
    <w:p w14:paraId="5DA929AF" w14:textId="77777777" w:rsidR="00347B05" w:rsidRPr="00BE7C87" w:rsidRDefault="00347B05" w:rsidP="00347B05">
      <w:pPr>
        <w:rPr>
          <w:rFonts w:ascii="Myriad Web Pro" w:hAnsi="Myriad Web Pro"/>
          <w:lang w:val="es-ES"/>
        </w:rPr>
      </w:pPr>
      <w:r w:rsidRPr="00796A76">
        <w:rPr>
          <w:rFonts w:ascii="Myriad Web Pro" w:eastAsia="Times New Roman" w:hAnsi="Myriad Web Pro" w:cs="Times New Roman"/>
          <w:lang w:val="es-ES"/>
        </w:rPr>
        <w:t xml:space="preserve">La Teoría del Cambio de </w:t>
      </w:r>
      <w:r w:rsidRPr="00796A76">
        <w:rPr>
          <w:rFonts w:ascii="Myriad Web Pro" w:hAnsi="Myriad Web Pro"/>
          <w:lang w:val="es-ES"/>
        </w:rPr>
        <w:t>ONU Mujeres en El Salvador</w:t>
      </w:r>
      <w:r>
        <w:rPr>
          <w:rFonts w:ascii="Myriad Web Pro" w:eastAsia="Times New Roman" w:hAnsi="Myriad Web Pro" w:cs="Times New Roman"/>
          <w:lang w:val="es-ES"/>
        </w:rPr>
        <w:t xml:space="preserve"> parte de la </w:t>
      </w:r>
      <w:r w:rsidRPr="00863240">
        <w:rPr>
          <w:rFonts w:ascii="Myriad Web Pro" w:eastAsia="Times New Roman" w:hAnsi="Myriad Web Pro" w:cs="Times New Roman"/>
          <w:b/>
          <w:lang w:val="es-ES"/>
        </w:rPr>
        <w:t>premisa central</w:t>
      </w:r>
      <w:r w:rsidRPr="00796A76">
        <w:rPr>
          <w:rFonts w:ascii="Myriad Web Pro" w:hAnsi="Myriad Web Pro"/>
          <w:lang w:val="es-ES"/>
        </w:rPr>
        <w:t xml:space="preserve"> que s</w:t>
      </w:r>
      <w:r w:rsidRPr="00BE7C87">
        <w:rPr>
          <w:rFonts w:ascii="Myriad Web Pro" w:hAnsi="Myriad Web Pro"/>
          <w:lang w:val="es-ES"/>
        </w:rPr>
        <w:t>i El Salvador cumple con los compromisos nacionales e internacionales de igualdad de género, ello contribuirá a reducir las brechas</w:t>
      </w:r>
      <w:r>
        <w:rPr>
          <w:rFonts w:ascii="Myriad Web Pro" w:hAnsi="Myriad Web Pro"/>
          <w:lang w:val="es-ES"/>
        </w:rPr>
        <w:t xml:space="preserve"> de desigualdad</w:t>
      </w:r>
      <w:r w:rsidRPr="00BE7C87">
        <w:rPr>
          <w:rFonts w:ascii="Myriad Web Pro" w:hAnsi="Myriad Web Pro"/>
          <w:lang w:val="es-ES"/>
        </w:rPr>
        <w:t>.</w:t>
      </w:r>
      <w:r w:rsidR="00B53C5E">
        <w:rPr>
          <w:rFonts w:ascii="Myriad Web Pro" w:hAnsi="Myriad Web Pro"/>
          <w:lang w:val="es-ES"/>
        </w:rPr>
        <w:t xml:space="preserve"> </w:t>
      </w:r>
      <w:r w:rsidR="00B53C5E" w:rsidRPr="00BE7C87">
        <w:rPr>
          <w:rFonts w:ascii="Myriad Web Pro" w:hAnsi="Myriad Web Pro"/>
          <w:lang w:val="es-ES"/>
        </w:rPr>
        <w:t>ONU Mujeres</w:t>
      </w:r>
      <w:r w:rsidR="00B53C5E">
        <w:rPr>
          <w:rFonts w:ascii="Myriad Web Pro" w:hAnsi="Myriad Web Pro"/>
          <w:lang w:val="es-ES"/>
        </w:rPr>
        <w:t xml:space="preserve"> acompaña y apoya a</w:t>
      </w:r>
      <w:r>
        <w:rPr>
          <w:rFonts w:ascii="Myriad Web Pro" w:hAnsi="Myriad Web Pro"/>
          <w:lang w:val="es-ES"/>
        </w:rPr>
        <w:t xml:space="preserve"> l</w:t>
      </w:r>
      <w:r w:rsidRPr="00BE7C87">
        <w:rPr>
          <w:rFonts w:ascii="Myriad Web Pro" w:hAnsi="Myriad Web Pro"/>
          <w:lang w:val="es-ES"/>
        </w:rPr>
        <w:t xml:space="preserve">os actores nacionales clave para desarrollar sus intervenciones estratégicas </w:t>
      </w:r>
      <w:r w:rsidR="00B53C5E">
        <w:rPr>
          <w:rFonts w:ascii="Myriad Web Pro" w:hAnsi="Myriad Web Pro"/>
          <w:lang w:val="es-ES"/>
        </w:rPr>
        <w:t>y</w:t>
      </w:r>
      <w:r w:rsidRPr="00BE7C87">
        <w:rPr>
          <w:rFonts w:ascii="Myriad Web Pro" w:hAnsi="Myriad Web Pro"/>
          <w:lang w:val="es-ES"/>
        </w:rPr>
        <w:t xml:space="preserve"> dar cumplimiento a esos compromisos.</w:t>
      </w:r>
    </w:p>
    <w:p w14:paraId="3DB10CF2" w14:textId="77777777" w:rsidR="00347B05" w:rsidRDefault="00347B05" w:rsidP="00347B05">
      <w:pPr>
        <w:rPr>
          <w:rFonts w:ascii="Myriad Web Pro" w:hAnsi="Myriad Web Pro"/>
          <w:b/>
          <w:color w:val="31849B" w:themeColor="accent5" w:themeShade="BF"/>
          <w:sz w:val="24"/>
          <w:lang w:val="es-ES"/>
        </w:rPr>
      </w:pPr>
    </w:p>
    <w:p w14:paraId="4C4A7435" w14:textId="77777777" w:rsidR="00347B05" w:rsidRPr="00863240" w:rsidRDefault="00347B05" w:rsidP="00347B05">
      <w:pPr>
        <w:spacing w:line="240" w:lineRule="auto"/>
        <w:rPr>
          <w:rFonts w:ascii="Myriad Web Pro" w:hAnsi="Myriad Web Pro" w:cstheme="minorHAnsi"/>
        </w:rPr>
      </w:pPr>
      <w:r w:rsidRPr="00863240">
        <w:rPr>
          <w:rFonts w:ascii="Myriad Web Pro" w:hAnsi="Myriad Web Pro" w:cstheme="minorHAnsi"/>
        </w:rPr>
        <w:t xml:space="preserve">Para el logro de los resultados ONU Mujeres definió tres </w:t>
      </w:r>
      <w:r w:rsidRPr="00863240">
        <w:rPr>
          <w:rFonts w:ascii="Myriad Web Pro" w:hAnsi="Myriad Web Pro" w:cstheme="minorHAnsi"/>
          <w:b/>
        </w:rPr>
        <w:t xml:space="preserve">estrategias de intervención </w:t>
      </w:r>
      <w:r w:rsidRPr="00863240">
        <w:rPr>
          <w:rFonts w:ascii="Myriad Web Pro" w:hAnsi="Myriad Web Pro" w:cstheme="minorHAnsi"/>
        </w:rPr>
        <w:t xml:space="preserve">que se pueden resumir de la siguiente manera: </w:t>
      </w:r>
    </w:p>
    <w:p w14:paraId="5F58FC5B" w14:textId="77777777" w:rsidR="00347B05" w:rsidRPr="00863240" w:rsidRDefault="00347B05" w:rsidP="00347B05">
      <w:pPr>
        <w:spacing w:line="240" w:lineRule="auto"/>
        <w:rPr>
          <w:rFonts w:ascii="Myriad Web Pro" w:hAnsi="Myriad Web Pro" w:cstheme="minorHAnsi"/>
        </w:rPr>
      </w:pPr>
    </w:p>
    <w:p w14:paraId="73D6067F" w14:textId="77777777" w:rsidR="00347B05" w:rsidRPr="00863240" w:rsidRDefault="00347B05" w:rsidP="00347B05">
      <w:pPr>
        <w:ind w:left="720"/>
        <w:rPr>
          <w:rFonts w:ascii="Myriad Web Pro" w:hAnsi="Myriad Web Pro" w:cstheme="minorHAnsi"/>
        </w:rPr>
      </w:pPr>
      <w:r w:rsidRPr="00863240">
        <w:rPr>
          <w:rFonts w:ascii="Myriad Web Pro" w:hAnsi="Myriad Web Pro" w:cstheme="minorHAnsi"/>
        </w:rPr>
        <w:t xml:space="preserve">a. </w:t>
      </w:r>
      <w:r w:rsidRPr="00863240">
        <w:rPr>
          <w:rFonts w:ascii="Myriad Web Pro" w:hAnsi="Myriad Web Pro" w:cstheme="minorHAnsi"/>
          <w:i/>
        </w:rPr>
        <w:t>Fortalecimiento de capacidades</w:t>
      </w:r>
      <w:r w:rsidRPr="00863240">
        <w:rPr>
          <w:rFonts w:ascii="Myriad Web Pro" w:hAnsi="Myriad Web Pro" w:cstheme="minorHAnsi"/>
        </w:rPr>
        <w:t xml:space="preserve">: Por medio de capacitaciones y asistencias técnicas a socios y actores clave para incorporar el enfoque de género en políticas públicas e instituciones.  </w:t>
      </w:r>
    </w:p>
    <w:p w14:paraId="74C4355D" w14:textId="77777777" w:rsidR="00347B05" w:rsidRPr="00863240" w:rsidRDefault="00347B05" w:rsidP="00347B05">
      <w:pPr>
        <w:spacing w:line="240" w:lineRule="auto"/>
        <w:ind w:left="720"/>
        <w:rPr>
          <w:rFonts w:ascii="Myriad Web Pro" w:hAnsi="Myriad Web Pro" w:cstheme="minorHAnsi"/>
        </w:rPr>
      </w:pPr>
      <w:r w:rsidRPr="00863240">
        <w:rPr>
          <w:rFonts w:ascii="Myriad Web Pro" w:hAnsi="Myriad Web Pro" w:cstheme="minorHAnsi"/>
        </w:rPr>
        <w:t xml:space="preserve">b. </w:t>
      </w:r>
      <w:r w:rsidRPr="00863240">
        <w:rPr>
          <w:rFonts w:ascii="Myriad Web Pro" w:hAnsi="Myriad Web Pro" w:cstheme="minorHAnsi"/>
          <w:i/>
        </w:rPr>
        <w:t>Estrategia de alianzas</w:t>
      </w:r>
      <w:r w:rsidRPr="00863240">
        <w:rPr>
          <w:rFonts w:ascii="Myriad Web Pro" w:hAnsi="Myriad Web Pro" w:cstheme="minorHAnsi"/>
        </w:rPr>
        <w:t xml:space="preserve">: Fortalecer las alianzas con los actores estratégicos a nivel nacional y regional para impulsar los avances para el logro de la igualdad de género. </w:t>
      </w:r>
    </w:p>
    <w:p w14:paraId="26401B1C" w14:textId="77777777" w:rsidR="00347B05" w:rsidRPr="00863240" w:rsidRDefault="00347B05" w:rsidP="00347B05">
      <w:pPr>
        <w:spacing w:line="240" w:lineRule="auto"/>
        <w:ind w:left="720"/>
        <w:rPr>
          <w:rFonts w:ascii="Myriad Web Pro" w:hAnsi="Myriad Web Pro" w:cstheme="minorHAnsi"/>
        </w:rPr>
      </w:pPr>
      <w:r w:rsidRPr="00863240">
        <w:rPr>
          <w:rFonts w:ascii="Myriad Web Pro" w:hAnsi="Myriad Web Pro" w:cstheme="minorHAnsi"/>
        </w:rPr>
        <w:t xml:space="preserve">c. </w:t>
      </w:r>
      <w:r w:rsidRPr="00863240">
        <w:rPr>
          <w:rFonts w:ascii="Myriad Web Pro" w:hAnsi="Myriad Web Pro" w:cstheme="minorHAnsi"/>
          <w:i/>
        </w:rPr>
        <w:t>Incidencia y gestión de conocimiento para la toma de decisiones</w:t>
      </w:r>
      <w:r w:rsidRPr="00863240">
        <w:rPr>
          <w:rFonts w:ascii="Myriad Web Pro" w:hAnsi="Myriad Web Pro" w:cstheme="minorHAnsi"/>
        </w:rPr>
        <w:t>: A través de la generación de conocimiento sobre desigualdades de género, del intercambio de buenas prácticas y la cooperación sur-sur.</w:t>
      </w:r>
    </w:p>
    <w:p w14:paraId="045CD16D" w14:textId="77777777" w:rsidR="00347B05" w:rsidRPr="00863240" w:rsidRDefault="00347B05" w:rsidP="00347B05">
      <w:pPr>
        <w:rPr>
          <w:rFonts w:ascii="Myriad Web Pro" w:hAnsi="Myriad Web Pro"/>
          <w:b/>
          <w:color w:val="31849B" w:themeColor="accent5" w:themeShade="BF"/>
          <w:sz w:val="24"/>
        </w:rPr>
      </w:pPr>
    </w:p>
    <w:p w14:paraId="77DAE450" w14:textId="77777777" w:rsidR="00347B05" w:rsidRPr="00863240" w:rsidRDefault="00347B05" w:rsidP="00347B05">
      <w:pPr>
        <w:rPr>
          <w:rFonts w:ascii="Myriad Web Pro" w:hAnsi="Myriad Web Pro"/>
          <w:szCs w:val="21"/>
        </w:rPr>
      </w:pPr>
      <w:r w:rsidRPr="00863240">
        <w:rPr>
          <w:rFonts w:ascii="Myriad Web Pro" w:hAnsi="Myriad Web Pro"/>
          <w:szCs w:val="21"/>
        </w:rPr>
        <w:t xml:space="preserve">Para el desarrollo de las actividades ONU Mujeres ha articulado </w:t>
      </w:r>
      <w:r w:rsidRPr="00863240">
        <w:rPr>
          <w:rFonts w:ascii="Myriad Web Pro" w:hAnsi="Myriad Web Pro"/>
          <w:b/>
          <w:szCs w:val="21"/>
        </w:rPr>
        <w:t>alianzas con actores claves</w:t>
      </w:r>
      <w:r w:rsidRPr="00863240">
        <w:rPr>
          <w:rFonts w:ascii="Myriad Web Pro" w:hAnsi="Myriad Web Pro"/>
          <w:szCs w:val="21"/>
        </w:rPr>
        <w:t xml:space="preserve"> con el objetivo de aumentar el impacto de la intervención. Los principales socios de ONU Mujeres durante el periodo de la evaluación a nivel de país han sido gobiernos, parlamento</w:t>
      </w:r>
      <w:r w:rsidR="00B53C5E">
        <w:rPr>
          <w:rFonts w:ascii="Myriad Web Pro" w:hAnsi="Myriad Web Pro"/>
          <w:szCs w:val="21"/>
        </w:rPr>
        <w:t>,</w:t>
      </w:r>
      <w:r w:rsidRPr="00863240">
        <w:rPr>
          <w:rFonts w:ascii="Myriad Web Pro" w:hAnsi="Myriad Web Pro"/>
          <w:szCs w:val="21"/>
        </w:rPr>
        <w:t xml:space="preserve"> organizaciones de mujeres, universidades, agencias de cooperación y agencias del SNU. Con el sector gubernamental, especialmente con ISDEMU, Ciudad Mujer, Instituciones de Justicia, Policía Nacional, Ministerio de Economía y de Agricultura; así como con la Asamblea Legislativa y autoridades de gobiernos locales. También ha desarrollado alianzas con organizaciones de mujeres tales como ORMUSA y la CFPA, la Universidad Nacional de El Salvador (UES) y medios de comunicación como el Grupo Radio Stereo. Y ha fortalecido también las relaciones estratégicas con socios del SNU tales como PNUD, UNFPA, UNICEF, FIDA. Y con donantes bilaterales como la </w:t>
      </w:r>
      <w:r w:rsidR="00353602">
        <w:rPr>
          <w:rFonts w:ascii="Myriad Web Pro" w:hAnsi="Myriad Web Pro"/>
          <w:szCs w:val="21"/>
        </w:rPr>
        <w:t>c</w:t>
      </w:r>
      <w:r w:rsidRPr="00863240">
        <w:rPr>
          <w:rFonts w:ascii="Myriad Web Pro" w:hAnsi="Myriad Web Pro"/>
          <w:szCs w:val="21"/>
        </w:rPr>
        <w:t xml:space="preserve">ooperación vasca, la AECID y la cooperación italiana. </w:t>
      </w:r>
    </w:p>
    <w:p w14:paraId="2375C73A" w14:textId="77777777" w:rsidR="00347B05" w:rsidRDefault="00347B05" w:rsidP="00347B05">
      <w:pPr>
        <w:rPr>
          <w:rFonts w:ascii="Myriad Web Pro" w:hAnsi="Myriad Web Pro"/>
          <w:b/>
          <w:color w:val="31849B" w:themeColor="accent5" w:themeShade="BF"/>
          <w:sz w:val="24"/>
        </w:rPr>
      </w:pPr>
    </w:p>
    <w:p w14:paraId="7868C0C7" w14:textId="77777777" w:rsidR="00347B05" w:rsidRPr="008D18AA" w:rsidRDefault="00347B05" w:rsidP="00347B05">
      <w:pPr>
        <w:rPr>
          <w:rFonts w:ascii="Myriad Web Pro" w:hAnsi="Myriad Web Pro"/>
          <w:b/>
          <w:color w:val="31849B" w:themeColor="accent5" w:themeShade="BF"/>
          <w:sz w:val="24"/>
        </w:rPr>
      </w:pPr>
    </w:p>
    <w:p w14:paraId="65B881C9" w14:textId="77777777" w:rsidR="00347B05" w:rsidRDefault="00347B05" w:rsidP="00347B05">
      <w:pPr>
        <w:rPr>
          <w:rFonts w:ascii="Myriad Web Pro" w:hAnsi="Myriad Web Pro"/>
          <w:b/>
          <w:color w:val="31849B" w:themeColor="accent5" w:themeShade="BF"/>
          <w:sz w:val="24"/>
        </w:rPr>
      </w:pPr>
      <w:r w:rsidRPr="008D18AA">
        <w:rPr>
          <w:rFonts w:ascii="Myriad Web Pro" w:hAnsi="Myriad Web Pro"/>
          <w:b/>
          <w:color w:val="31849B" w:themeColor="accent5" w:themeShade="BF"/>
          <w:sz w:val="24"/>
        </w:rPr>
        <w:t>2. Obj</w:t>
      </w:r>
      <w:r>
        <w:rPr>
          <w:rFonts w:ascii="Myriad Web Pro" w:hAnsi="Myriad Web Pro"/>
          <w:b/>
          <w:color w:val="31849B" w:themeColor="accent5" w:themeShade="BF"/>
          <w:sz w:val="24"/>
        </w:rPr>
        <w:t xml:space="preserve">etivos, </w:t>
      </w:r>
      <w:r w:rsidRPr="008D18AA">
        <w:rPr>
          <w:rFonts w:ascii="Myriad Web Pro" w:hAnsi="Myriad Web Pro"/>
          <w:b/>
          <w:color w:val="31849B" w:themeColor="accent5" w:themeShade="BF"/>
          <w:sz w:val="24"/>
        </w:rPr>
        <w:t>alcance</w:t>
      </w:r>
      <w:r>
        <w:rPr>
          <w:rFonts w:ascii="Myriad Web Pro" w:hAnsi="Myriad Web Pro"/>
          <w:b/>
          <w:color w:val="31849B" w:themeColor="accent5" w:themeShade="BF"/>
          <w:sz w:val="24"/>
        </w:rPr>
        <w:t xml:space="preserve"> y metodología</w:t>
      </w:r>
      <w:r w:rsidRPr="008D18AA">
        <w:rPr>
          <w:rFonts w:ascii="Myriad Web Pro" w:hAnsi="Myriad Web Pro"/>
          <w:b/>
          <w:color w:val="31849B" w:themeColor="accent5" w:themeShade="BF"/>
          <w:sz w:val="24"/>
        </w:rPr>
        <w:t xml:space="preserve"> de la evaluación</w:t>
      </w:r>
    </w:p>
    <w:p w14:paraId="7257E0A5" w14:textId="77777777" w:rsidR="00347B05" w:rsidRDefault="00347B05" w:rsidP="00347B05">
      <w:pPr>
        <w:rPr>
          <w:rFonts w:ascii="Myriad Web Pro" w:hAnsi="Myriad Web Pro"/>
          <w:b/>
          <w:color w:val="31849B" w:themeColor="accent5" w:themeShade="BF"/>
          <w:sz w:val="24"/>
        </w:rPr>
      </w:pPr>
    </w:p>
    <w:p w14:paraId="305217F9" w14:textId="77777777" w:rsidR="00347B05" w:rsidRPr="00EF5EE7" w:rsidRDefault="00347B05" w:rsidP="00347B05">
      <w:pPr>
        <w:rPr>
          <w:rFonts w:ascii="Myriad Web Pro" w:hAnsi="Myriad Web Pro"/>
          <w:lang w:val="es-ES"/>
        </w:rPr>
      </w:pPr>
      <w:r w:rsidRPr="00EF5EE7">
        <w:rPr>
          <w:rFonts w:ascii="Myriad Web Pro" w:hAnsi="Myriad Web Pro"/>
          <w:lang w:val="es-ES"/>
        </w:rPr>
        <w:t xml:space="preserve">El </w:t>
      </w:r>
      <w:r w:rsidRPr="001D509D">
        <w:rPr>
          <w:rFonts w:ascii="Myriad Web Pro" w:hAnsi="Myriad Web Pro"/>
          <w:b/>
          <w:lang w:val="es-ES"/>
        </w:rPr>
        <w:t>objetivo principal</w:t>
      </w:r>
      <w:r w:rsidRPr="00EF5EE7">
        <w:rPr>
          <w:rFonts w:ascii="Myriad Web Pro" w:hAnsi="Myriad Web Pro"/>
          <w:lang w:val="es-ES"/>
        </w:rPr>
        <w:t xml:space="preserve"> de esta evaluación es realizar una valoración sistemática de las contribuciones hechas por ONU Mujeres a los resultados de desarrollo en materia de igualdad de género en El Salvador definidos en su Nota Estratégica 2014-2015.</w:t>
      </w:r>
    </w:p>
    <w:p w14:paraId="586E7303" w14:textId="77777777" w:rsidR="00347B05" w:rsidRDefault="00347B05" w:rsidP="00347B05">
      <w:pPr>
        <w:rPr>
          <w:rFonts w:ascii="Myriad Web Pro" w:hAnsi="Myriad Web Pro"/>
          <w:b/>
          <w:color w:val="31849B" w:themeColor="accent5" w:themeShade="BF"/>
          <w:sz w:val="24"/>
          <w:lang w:val="es-ES"/>
        </w:rPr>
      </w:pPr>
    </w:p>
    <w:p w14:paraId="203F25D7" w14:textId="77777777" w:rsidR="00347B05" w:rsidRPr="00EF5EE7" w:rsidRDefault="00347B05" w:rsidP="00347B05">
      <w:pPr>
        <w:rPr>
          <w:rFonts w:ascii="Myriad Web Pro" w:hAnsi="Myriad Web Pro"/>
          <w:lang w:val="es-ES"/>
        </w:rPr>
      </w:pPr>
      <w:r w:rsidRPr="00EF5EE7">
        <w:rPr>
          <w:rFonts w:ascii="Myriad Web Pro" w:hAnsi="Myriad Web Pro"/>
          <w:lang w:val="es-ES"/>
        </w:rPr>
        <w:t>Esta Evaluación tiene un propósito fundamentalmente formativo, a través del cual ayudar a la oficina país y a las contrapartes nacionales a tener un pensamiento estratégico y tomar decisiones para la siguiente Nota Estratégica 2016-2020. En segundo lugar, la Evaluación pretende fortalecer la rendición de cuentas sobre el logro de los resultados y el aprendizaje de la experiencia del trabajo desarrollado.</w:t>
      </w:r>
    </w:p>
    <w:p w14:paraId="319B643A" w14:textId="77777777" w:rsidR="00347B05" w:rsidRPr="00EF5EE7" w:rsidRDefault="00347B05" w:rsidP="00347B05">
      <w:pPr>
        <w:rPr>
          <w:rFonts w:ascii="Myriad Web Pro" w:hAnsi="Myriad Web Pro"/>
          <w:lang w:val="es-ES"/>
        </w:rPr>
      </w:pPr>
    </w:p>
    <w:p w14:paraId="3160C49C" w14:textId="77777777" w:rsidR="00353602" w:rsidRDefault="00347B05" w:rsidP="00347B05">
      <w:pPr>
        <w:rPr>
          <w:rFonts w:ascii="Myriad Web Pro" w:hAnsi="Myriad Web Pro"/>
          <w:lang w:val="es-ES"/>
        </w:rPr>
      </w:pPr>
      <w:r w:rsidRPr="00EF5EE7">
        <w:rPr>
          <w:rFonts w:ascii="Myriad Web Pro" w:hAnsi="Myriad Web Pro"/>
          <w:lang w:val="es-ES"/>
        </w:rPr>
        <w:t xml:space="preserve">Los </w:t>
      </w:r>
      <w:r w:rsidRPr="00EF5EE7">
        <w:rPr>
          <w:rFonts w:ascii="Myriad Web Pro" w:hAnsi="Myriad Web Pro"/>
          <w:b/>
          <w:lang w:val="es-ES"/>
        </w:rPr>
        <w:t xml:space="preserve">objetivos específicos </w:t>
      </w:r>
      <w:r w:rsidRPr="00EF5EE7">
        <w:rPr>
          <w:rFonts w:ascii="Myriad Web Pro" w:hAnsi="Myriad Web Pro"/>
          <w:lang w:val="es-ES"/>
        </w:rPr>
        <w:t>de esta evaluación for</w:t>
      </w:r>
      <w:r w:rsidRPr="001D509D">
        <w:rPr>
          <w:rFonts w:ascii="Myriad Web Pro" w:hAnsi="Myriad Web Pro"/>
          <w:lang w:val="es-ES"/>
        </w:rPr>
        <w:t xml:space="preserve">mativa son: </w:t>
      </w:r>
    </w:p>
    <w:p w14:paraId="68636FB5" w14:textId="77777777" w:rsidR="006102CC" w:rsidRDefault="00347B05" w:rsidP="006102CC">
      <w:pPr>
        <w:pStyle w:val="ListParagraph"/>
        <w:numPr>
          <w:ilvl w:val="0"/>
          <w:numId w:val="61"/>
        </w:numPr>
        <w:rPr>
          <w:rFonts w:ascii="Myriad Web Pro" w:hAnsi="Myriad Web Pro"/>
          <w:lang w:val="es-ES"/>
        </w:rPr>
      </w:pPr>
      <w:r w:rsidRPr="00353602">
        <w:rPr>
          <w:rFonts w:ascii="Myriad Web Pro" w:hAnsi="Myriad Web Pro"/>
          <w:lang w:val="es-ES"/>
        </w:rPr>
        <w:lastRenderedPageBreak/>
        <w:t xml:space="preserve">Evaluar la pertinencia de la contribución de ONU Mujeres en El Salvador y el alineamiento con los marcos y convenciones internacionales en materia de igualdad de género y empoderamiento de las mujeres. </w:t>
      </w:r>
    </w:p>
    <w:p w14:paraId="49C16731" w14:textId="77777777" w:rsidR="006102CC" w:rsidRDefault="006102CC" w:rsidP="006102CC">
      <w:pPr>
        <w:pStyle w:val="ListParagraph"/>
        <w:numPr>
          <w:ilvl w:val="0"/>
          <w:numId w:val="61"/>
        </w:numPr>
        <w:rPr>
          <w:rFonts w:ascii="Myriad Web Pro" w:hAnsi="Myriad Web Pro"/>
          <w:lang w:val="es-ES"/>
        </w:rPr>
      </w:pPr>
      <w:r w:rsidRPr="006102CC">
        <w:rPr>
          <w:rFonts w:ascii="Myriad Web Pro" w:hAnsi="Myriad Web Pro"/>
          <w:lang w:val="es-ES"/>
        </w:rPr>
        <w:t xml:space="preserve">Evaluar la eficacia y la eficiencia de la organización en el progreso hacia el logro de los resultados en materia de igualdad de género y empoderamiento de las mujeres, definidos en la Nota Estratégica. </w:t>
      </w:r>
    </w:p>
    <w:p w14:paraId="1BA0A6FC" w14:textId="77777777" w:rsidR="006102CC" w:rsidRDefault="006102CC" w:rsidP="006102CC">
      <w:pPr>
        <w:pStyle w:val="ListParagraph"/>
        <w:numPr>
          <w:ilvl w:val="0"/>
          <w:numId w:val="61"/>
        </w:numPr>
        <w:rPr>
          <w:rFonts w:ascii="Myriad Web Pro" w:hAnsi="Myriad Web Pro"/>
          <w:lang w:val="es-ES"/>
        </w:rPr>
      </w:pPr>
      <w:r w:rsidRPr="006102CC">
        <w:rPr>
          <w:rFonts w:ascii="Myriad Web Pro" w:hAnsi="Myriad Web Pro"/>
          <w:lang w:val="es-ES"/>
        </w:rPr>
        <w:t xml:space="preserve">Favorecer que la Oficina País de ONU Mujeres El Salvador mejore su posicionamiento estratégico para apoyar de la mejor manera posible el logro de igualdad de género sostenible y el empoderamiento de las mujeres. </w:t>
      </w:r>
    </w:p>
    <w:p w14:paraId="7D32BF66" w14:textId="77777777" w:rsidR="006102CC" w:rsidRDefault="006102CC" w:rsidP="006102CC">
      <w:pPr>
        <w:pStyle w:val="ListParagraph"/>
        <w:numPr>
          <w:ilvl w:val="0"/>
          <w:numId w:val="61"/>
        </w:numPr>
        <w:rPr>
          <w:rFonts w:ascii="Myriad Web Pro" w:hAnsi="Myriad Web Pro"/>
          <w:lang w:val="es-ES"/>
        </w:rPr>
      </w:pPr>
      <w:r w:rsidRPr="006102CC">
        <w:rPr>
          <w:rFonts w:ascii="Myriad Web Pro" w:hAnsi="Myriad Web Pro"/>
          <w:lang w:val="es-ES"/>
        </w:rPr>
        <w:t xml:space="preserve">Analizar cómo se integran el enfoque de derechos humanos y el principio de igualdad de género en el diseño y la implementación de la Nota Estratégica. </w:t>
      </w:r>
    </w:p>
    <w:p w14:paraId="1EE5B28E" w14:textId="77777777" w:rsidR="006102CC" w:rsidRDefault="006102CC" w:rsidP="006102CC">
      <w:pPr>
        <w:pStyle w:val="ListParagraph"/>
        <w:numPr>
          <w:ilvl w:val="0"/>
          <w:numId w:val="61"/>
        </w:numPr>
        <w:rPr>
          <w:rFonts w:ascii="Myriad Web Pro" w:hAnsi="Myriad Web Pro"/>
          <w:lang w:val="es-ES"/>
        </w:rPr>
      </w:pPr>
      <w:r w:rsidRPr="006102CC">
        <w:rPr>
          <w:rFonts w:ascii="Myriad Web Pro" w:hAnsi="Myriad Web Pro"/>
          <w:lang w:val="es-ES"/>
        </w:rPr>
        <w:t xml:space="preserve">Identificar y validar las lecciones aprendidas, buenas prácticas y ejemplos innovadores que contribuyen a la igualdad de género y los derechos humanos. </w:t>
      </w:r>
    </w:p>
    <w:p w14:paraId="6CFFA6DC" w14:textId="77777777" w:rsidR="006102CC" w:rsidRDefault="006102CC" w:rsidP="006102CC">
      <w:pPr>
        <w:pStyle w:val="ListParagraph"/>
        <w:numPr>
          <w:ilvl w:val="0"/>
          <w:numId w:val="61"/>
        </w:numPr>
        <w:rPr>
          <w:rFonts w:ascii="Myriad Web Pro" w:hAnsi="Myriad Web Pro"/>
          <w:lang w:val="es-ES"/>
        </w:rPr>
      </w:pPr>
      <w:r w:rsidRPr="006102CC">
        <w:rPr>
          <w:rFonts w:ascii="Myriad Web Pro" w:hAnsi="Myriad Web Pro"/>
          <w:lang w:val="es-ES"/>
        </w:rPr>
        <w:t>Proveer insumos sobre el grado en el que la Oficina de ONU Mujeres en El Salvador ha logrado sinergias entre los tres mandatos (normativo, de coordinación y programático).</w:t>
      </w:r>
    </w:p>
    <w:p w14:paraId="26B12562" w14:textId="77777777" w:rsidR="006102CC" w:rsidRPr="006102CC" w:rsidRDefault="006102CC" w:rsidP="006102CC">
      <w:pPr>
        <w:pStyle w:val="ListParagraph"/>
        <w:numPr>
          <w:ilvl w:val="0"/>
          <w:numId w:val="61"/>
        </w:numPr>
        <w:rPr>
          <w:rFonts w:ascii="Myriad Web Pro" w:hAnsi="Myriad Web Pro"/>
          <w:lang w:val="es-ES"/>
        </w:rPr>
      </w:pPr>
      <w:r w:rsidRPr="006102CC">
        <w:rPr>
          <w:rFonts w:ascii="Myriad Web Pro" w:hAnsi="Myriad Web Pro"/>
          <w:lang w:val="es-ES"/>
        </w:rPr>
        <w:t>Proporcionar recomendaciones que puedan orientar la elaboración de la próxima Nota Estratégica de ONU Mujeres en El Salvador 2016-2020.</w:t>
      </w:r>
    </w:p>
    <w:p w14:paraId="74F3E3F6" w14:textId="77777777" w:rsidR="00347B05" w:rsidRDefault="00347B05" w:rsidP="00347B05">
      <w:pPr>
        <w:rPr>
          <w:rFonts w:ascii="Myriad Web Pro" w:hAnsi="Myriad Web Pro"/>
          <w:b/>
          <w:color w:val="31849B" w:themeColor="accent5" w:themeShade="BF"/>
          <w:sz w:val="24"/>
          <w:lang w:val="es-ES"/>
        </w:rPr>
      </w:pPr>
    </w:p>
    <w:p w14:paraId="4B7D3985" w14:textId="77777777" w:rsidR="00347B05" w:rsidRPr="00EF5EE7" w:rsidRDefault="00347B05" w:rsidP="00347B05">
      <w:pPr>
        <w:rPr>
          <w:rFonts w:ascii="Myriad Web Pro" w:hAnsi="Myriad Web Pro" w:cs="Arial"/>
          <w:szCs w:val="21"/>
          <w:lang w:val="es-ES"/>
        </w:rPr>
      </w:pPr>
      <w:r w:rsidRPr="0023299D">
        <w:rPr>
          <w:rFonts w:ascii="Myriad Web Pro" w:hAnsi="Myriad Web Pro" w:cs="Arial"/>
          <w:szCs w:val="21"/>
          <w:lang w:val="es-ES"/>
        </w:rPr>
        <w:t>La Evaluaci</w:t>
      </w:r>
      <w:r w:rsidRPr="0023299D">
        <w:rPr>
          <w:rFonts w:ascii="Myriad Web Pro" w:hAnsi="Myriad Web Pro" w:cs="Arial" w:hint="eastAsia"/>
          <w:szCs w:val="21"/>
          <w:lang w:val="es-ES"/>
        </w:rPr>
        <w:t>ó</w:t>
      </w:r>
      <w:r w:rsidRPr="0023299D">
        <w:rPr>
          <w:rFonts w:ascii="Myriad Web Pro" w:hAnsi="Myriad Web Pro" w:cs="Arial"/>
          <w:szCs w:val="21"/>
          <w:lang w:val="es-ES"/>
        </w:rPr>
        <w:t>n del Programa Pa</w:t>
      </w:r>
      <w:r w:rsidRPr="0023299D">
        <w:rPr>
          <w:rFonts w:ascii="Myriad Web Pro" w:hAnsi="Myriad Web Pro" w:cs="Arial" w:hint="eastAsia"/>
          <w:szCs w:val="21"/>
          <w:lang w:val="es-ES"/>
        </w:rPr>
        <w:t>í</w:t>
      </w:r>
      <w:r w:rsidRPr="0023299D">
        <w:rPr>
          <w:rFonts w:ascii="Myriad Web Pro" w:hAnsi="Myriad Web Pro" w:cs="Arial"/>
          <w:szCs w:val="21"/>
          <w:lang w:val="es-ES"/>
        </w:rPr>
        <w:t>s de ONU Mujeres en El Salvador cubre el periodo 2014 hasta agosto de 2015.</w:t>
      </w:r>
      <w:r w:rsidR="00F31821">
        <w:rPr>
          <w:rFonts w:ascii="Myriad Web Pro" w:hAnsi="Myriad Web Pro" w:cs="Arial"/>
          <w:szCs w:val="21"/>
          <w:lang w:val="es-ES"/>
        </w:rPr>
        <w:t xml:space="preserve"> </w:t>
      </w:r>
      <w:r w:rsidRPr="00EF5EE7">
        <w:rPr>
          <w:rFonts w:ascii="Myriad Web Pro" w:hAnsi="Myriad Web Pro" w:cs="Arial"/>
          <w:szCs w:val="21"/>
          <w:lang w:val="es-ES"/>
        </w:rPr>
        <w:t xml:space="preserve">Desde el punto de vista operativo, esta evaluación se realizó entre agosto y </w:t>
      </w:r>
      <w:r w:rsidR="00F31821">
        <w:rPr>
          <w:rFonts w:ascii="Myriad Web Pro" w:hAnsi="Myriad Web Pro" w:cs="Arial"/>
          <w:szCs w:val="21"/>
          <w:lang w:val="es-ES"/>
        </w:rPr>
        <w:t>noviembre</w:t>
      </w:r>
      <w:r w:rsidRPr="00EF5EE7">
        <w:rPr>
          <w:rFonts w:ascii="Myriad Web Pro" w:hAnsi="Myriad Web Pro" w:cs="Arial"/>
          <w:szCs w:val="21"/>
          <w:lang w:val="es-ES"/>
        </w:rPr>
        <w:t xml:space="preserve"> de 2015.</w:t>
      </w:r>
    </w:p>
    <w:p w14:paraId="1E14858D" w14:textId="77777777" w:rsidR="00347B05" w:rsidRPr="00B223B8" w:rsidRDefault="00347B05" w:rsidP="00347B05">
      <w:pPr>
        <w:rPr>
          <w:rFonts w:ascii="Myriad Web Pro" w:hAnsi="Myriad Web Pro"/>
          <w:b/>
          <w:color w:val="31849B" w:themeColor="accent5" w:themeShade="BF"/>
          <w:sz w:val="24"/>
          <w:lang w:val="es-ES"/>
        </w:rPr>
      </w:pPr>
    </w:p>
    <w:p w14:paraId="14542AB9" w14:textId="77777777" w:rsidR="00072F9F" w:rsidRDefault="00347B05" w:rsidP="00347B05">
      <w:pPr>
        <w:rPr>
          <w:rFonts w:ascii="Myriad Web Pro" w:hAnsi="Myriad Web Pro"/>
          <w:lang w:val="es-ES"/>
        </w:rPr>
      </w:pPr>
      <w:r w:rsidRPr="00B13547">
        <w:rPr>
          <w:rFonts w:ascii="Myriad Web Pro" w:hAnsi="Myriad Web Pro"/>
          <w:lang w:val="es-ES"/>
        </w:rPr>
        <w:t xml:space="preserve">El </w:t>
      </w:r>
      <w:r w:rsidRPr="001D509D">
        <w:rPr>
          <w:rFonts w:ascii="Myriad Web Pro" w:hAnsi="Myriad Web Pro"/>
          <w:b/>
          <w:lang w:val="es-ES"/>
        </w:rPr>
        <w:t xml:space="preserve">enfoque de la evaluación </w:t>
      </w:r>
      <w:r>
        <w:rPr>
          <w:rFonts w:ascii="Myriad Web Pro" w:hAnsi="Myriad Web Pro"/>
          <w:lang w:val="es-ES"/>
        </w:rPr>
        <w:t>se centró</w:t>
      </w:r>
      <w:r w:rsidRPr="00B13547">
        <w:rPr>
          <w:rFonts w:ascii="Myriad Web Pro" w:hAnsi="Myriad Web Pro"/>
          <w:lang w:val="es-ES"/>
        </w:rPr>
        <w:t xml:space="preserve"> en analizar la contribución de ONU Mujeres </w:t>
      </w:r>
      <w:r w:rsidRPr="00B223B8">
        <w:rPr>
          <w:rFonts w:ascii="Myriad Web Pro" w:hAnsi="Myriad Web Pro"/>
        </w:rPr>
        <w:t>al logro de los resultados</w:t>
      </w:r>
      <w:r w:rsidRPr="00B13547">
        <w:rPr>
          <w:rFonts w:ascii="Myriad Web Pro" w:hAnsi="Myriad Web Pro"/>
          <w:lang w:val="es-ES"/>
        </w:rPr>
        <w:t xml:space="preserve"> del Programa País </w:t>
      </w:r>
      <w:r w:rsidRPr="00B223B8">
        <w:rPr>
          <w:rFonts w:ascii="Myriad Web Pro" w:hAnsi="Myriad Web Pro"/>
        </w:rPr>
        <w:t>a través de</w:t>
      </w:r>
      <w:r w:rsidR="00F31821">
        <w:rPr>
          <w:rFonts w:ascii="Myriad Web Pro" w:hAnsi="Myriad Web Pro"/>
        </w:rPr>
        <w:t xml:space="preserve"> </w:t>
      </w:r>
      <w:r w:rsidRPr="00B223B8">
        <w:rPr>
          <w:rFonts w:ascii="Myriad Web Pro" w:hAnsi="Myriad Web Pro"/>
        </w:rPr>
        <w:t>una mayor</w:t>
      </w:r>
      <w:r w:rsidR="00F31821">
        <w:rPr>
          <w:rFonts w:ascii="Myriad Web Pro" w:hAnsi="Myriad Web Pro"/>
        </w:rPr>
        <w:t xml:space="preserve"> </w:t>
      </w:r>
      <w:r w:rsidRPr="00B223B8">
        <w:rPr>
          <w:rFonts w:ascii="Myriad Web Pro" w:hAnsi="Myriad Web Pro"/>
        </w:rPr>
        <w:t>comprensión de por qué</w:t>
      </w:r>
      <w:r w:rsidR="00F31821">
        <w:rPr>
          <w:rFonts w:ascii="Myriad Web Pro" w:hAnsi="Myriad Web Pro"/>
        </w:rPr>
        <w:t xml:space="preserve"> </w:t>
      </w:r>
      <w:r w:rsidRPr="00B223B8">
        <w:rPr>
          <w:rFonts w:ascii="Myriad Web Pro" w:hAnsi="Myriad Web Pro"/>
        </w:rPr>
        <w:t>se han producido</w:t>
      </w:r>
      <w:r w:rsidRPr="00B13547">
        <w:rPr>
          <w:rFonts w:ascii="Myriad Web Pro" w:hAnsi="Myriad Web Pro"/>
          <w:lang w:val="es-ES"/>
        </w:rPr>
        <w:t xml:space="preserve"> (o no) </w:t>
      </w:r>
      <w:r w:rsidRPr="00B223B8">
        <w:rPr>
          <w:rFonts w:ascii="Myriad Web Pro" w:hAnsi="Myriad Web Pro"/>
        </w:rPr>
        <w:t>dichos resultados observados</w:t>
      </w:r>
      <w:r w:rsidRPr="00B13547">
        <w:rPr>
          <w:rFonts w:ascii="Myriad Web Pro" w:hAnsi="Myriad Web Pro"/>
          <w:lang w:val="es-ES"/>
        </w:rPr>
        <w:t xml:space="preserve"> y </w:t>
      </w:r>
      <w:r w:rsidRPr="00B223B8">
        <w:rPr>
          <w:rFonts w:ascii="Myriad Web Pro" w:hAnsi="Myriad Web Pro"/>
        </w:rPr>
        <w:t>otros</w:t>
      </w:r>
      <w:r w:rsidR="00F31821">
        <w:rPr>
          <w:rFonts w:ascii="Myriad Web Pro" w:hAnsi="Myriad Web Pro"/>
        </w:rPr>
        <w:t xml:space="preserve"> </w:t>
      </w:r>
      <w:r w:rsidRPr="00B223B8">
        <w:rPr>
          <w:rFonts w:ascii="Myriad Web Pro" w:hAnsi="Myriad Web Pro"/>
        </w:rPr>
        <w:t>factores internos y externos</w:t>
      </w:r>
      <w:r w:rsidRPr="00B13547">
        <w:rPr>
          <w:rFonts w:ascii="Myriad Web Pro" w:hAnsi="Myriad Web Pro"/>
          <w:lang w:val="es-ES"/>
        </w:rPr>
        <w:t xml:space="preserve">. </w:t>
      </w:r>
    </w:p>
    <w:p w14:paraId="7BF7AD08" w14:textId="77777777" w:rsidR="00072F9F" w:rsidRDefault="00072F9F" w:rsidP="00347B05">
      <w:pPr>
        <w:rPr>
          <w:rFonts w:ascii="Myriad Web Pro" w:hAnsi="Myriad Web Pro"/>
          <w:lang w:val="es-ES"/>
        </w:rPr>
      </w:pPr>
    </w:p>
    <w:p w14:paraId="67B60417" w14:textId="77777777" w:rsidR="008D383E" w:rsidRDefault="00347B05" w:rsidP="00347B05">
      <w:pPr>
        <w:rPr>
          <w:rFonts w:ascii="Myriad Web Pro" w:hAnsi="Myriad Web Pro"/>
          <w:lang w:val="es-ES"/>
        </w:rPr>
      </w:pPr>
      <w:r w:rsidRPr="00EF5EE7">
        <w:rPr>
          <w:rFonts w:ascii="Myriad Web Pro" w:hAnsi="Myriad Web Pro"/>
          <w:lang w:val="es-ES"/>
        </w:rPr>
        <w:t xml:space="preserve">Utilizando diferentes técnicas de recolección de información, se buscó generar </w:t>
      </w:r>
      <w:r w:rsidR="004E431F">
        <w:rPr>
          <w:rFonts w:ascii="Myriad Web Pro" w:hAnsi="Myriad Web Pro"/>
          <w:lang w:val="es-ES"/>
        </w:rPr>
        <w:t>datos</w:t>
      </w:r>
      <w:r w:rsidRPr="00EF5EE7">
        <w:rPr>
          <w:rFonts w:ascii="Myriad Web Pro" w:hAnsi="Myriad Web Pro"/>
          <w:lang w:val="es-ES"/>
        </w:rPr>
        <w:t xml:space="preserve"> de carácter cualitativo </w:t>
      </w:r>
      <w:r w:rsidR="004E431F">
        <w:rPr>
          <w:rFonts w:ascii="Myriad Web Pro" w:hAnsi="Myriad Web Pro"/>
          <w:lang w:val="es-ES"/>
        </w:rPr>
        <w:t>y</w:t>
      </w:r>
      <w:r w:rsidRPr="00EF5EE7">
        <w:rPr>
          <w:rFonts w:ascii="Myriad Web Pro" w:hAnsi="Myriad Web Pro"/>
          <w:lang w:val="es-ES"/>
        </w:rPr>
        <w:t xml:space="preserve"> cuantitativo</w:t>
      </w:r>
      <w:r w:rsidR="004E431F">
        <w:rPr>
          <w:rFonts w:ascii="Myriad Web Pro" w:hAnsi="Myriad Web Pro"/>
          <w:lang w:val="es-ES"/>
        </w:rPr>
        <w:t>,</w:t>
      </w:r>
      <w:r w:rsidRPr="00EF5EE7">
        <w:rPr>
          <w:rFonts w:ascii="Myriad Web Pro" w:hAnsi="Myriad Web Pro"/>
          <w:lang w:val="es-ES"/>
        </w:rPr>
        <w:t xml:space="preserve"> consultando fuentes primarias y secundarias.</w:t>
      </w:r>
      <w:r w:rsidR="00072F9F">
        <w:rPr>
          <w:rFonts w:ascii="Myriad Web Pro" w:hAnsi="Myriad Web Pro"/>
          <w:lang w:val="es-ES"/>
        </w:rPr>
        <w:t xml:space="preserve"> P</w:t>
      </w:r>
      <w:r w:rsidRPr="005919C9">
        <w:rPr>
          <w:rFonts w:ascii="Myriad Web Pro" w:hAnsi="Myriad Web Pro"/>
          <w:lang w:val="es-ES"/>
        </w:rPr>
        <w:t>articiparon 56 personas, 9 hombres y 47 mujeres, como informantes de nivel local, nacional, regional y global.</w:t>
      </w:r>
    </w:p>
    <w:p w14:paraId="4CC7CDAE" w14:textId="77777777" w:rsidR="008D383E" w:rsidRDefault="008D383E" w:rsidP="00347B05">
      <w:pPr>
        <w:rPr>
          <w:rFonts w:ascii="Myriad Web Pro" w:hAnsi="Myriad Web Pro"/>
          <w:lang w:val="es-ES"/>
        </w:rPr>
      </w:pPr>
    </w:p>
    <w:p w14:paraId="282A788F" w14:textId="77777777" w:rsidR="006102CC" w:rsidRPr="006102CC" w:rsidRDefault="006102CC" w:rsidP="006102CC">
      <w:pPr>
        <w:pStyle w:val="ListParagraph"/>
        <w:numPr>
          <w:ilvl w:val="0"/>
          <w:numId w:val="60"/>
        </w:numPr>
        <w:rPr>
          <w:rFonts w:ascii="Myriad Web Pro" w:hAnsi="Myriad Web Pro"/>
          <w:lang w:val="es-ES"/>
        </w:rPr>
      </w:pPr>
      <w:r w:rsidRPr="006102CC">
        <w:rPr>
          <w:rFonts w:ascii="Myriad Web Pro" w:hAnsi="Myriad Web Pro"/>
          <w:b/>
          <w:lang w:val="es-ES"/>
        </w:rPr>
        <w:t>Revisión documental</w:t>
      </w:r>
      <w:r w:rsidRPr="006102CC">
        <w:rPr>
          <w:rFonts w:ascii="Myriad Web Pro" w:hAnsi="Myriad Web Pro"/>
          <w:lang w:val="es-ES"/>
        </w:rPr>
        <w:t xml:space="preserve">: Se revisaron y analizaron un total de 40 documentos. </w:t>
      </w:r>
    </w:p>
    <w:p w14:paraId="005FD275" w14:textId="77777777" w:rsidR="006102CC" w:rsidRPr="006102CC" w:rsidRDefault="006102CC" w:rsidP="006102CC">
      <w:pPr>
        <w:pStyle w:val="ListParagraph"/>
        <w:numPr>
          <w:ilvl w:val="0"/>
          <w:numId w:val="60"/>
        </w:numPr>
        <w:rPr>
          <w:rFonts w:ascii="Myriad Web Pro" w:hAnsi="Myriad Web Pro"/>
          <w:lang w:val="es-ES"/>
        </w:rPr>
      </w:pPr>
      <w:r w:rsidRPr="006102CC">
        <w:rPr>
          <w:rFonts w:ascii="Myriad Web Pro" w:hAnsi="Myriad Web Pro"/>
          <w:b/>
          <w:lang w:val="es-ES"/>
        </w:rPr>
        <w:t>Entrevistas individuales</w:t>
      </w:r>
      <w:r w:rsidRPr="006102CC">
        <w:rPr>
          <w:rFonts w:ascii="Myriad Web Pro" w:hAnsi="Myriad Web Pro"/>
          <w:lang w:val="es-ES"/>
        </w:rPr>
        <w:t xml:space="preserve">: Se realizaron 24 entrevistas de tipo semi-estructurado a actores clave. </w:t>
      </w:r>
    </w:p>
    <w:p w14:paraId="77197112" w14:textId="77777777" w:rsidR="006102CC" w:rsidRPr="006102CC" w:rsidRDefault="006102CC" w:rsidP="006102CC">
      <w:pPr>
        <w:pStyle w:val="ListParagraph"/>
        <w:numPr>
          <w:ilvl w:val="0"/>
          <w:numId w:val="60"/>
        </w:numPr>
        <w:rPr>
          <w:rFonts w:ascii="Myriad Web Pro" w:hAnsi="Myriad Web Pro"/>
          <w:lang w:val="es-ES"/>
        </w:rPr>
      </w:pPr>
      <w:r w:rsidRPr="006102CC">
        <w:rPr>
          <w:rFonts w:ascii="Myriad Web Pro" w:hAnsi="Myriad Web Pro"/>
          <w:b/>
          <w:lang w:val="es-ES"/>
        </w:rPr>
        <w:t>Entrevistas grupales</w:t>
      </w:r>
      <w:r w:rsidRPr="006102CC">
        <w:rPr>
          <w:rFonts w:ascii="Myriad Web Pro" w:hAnsi="Myriad Web Pro"/>
          <w:lang w:val="es-ES"/>
        </w:rPr>
        <w:t>: Se realizaron 11 entrevistas grupales.</w:t>
      </w:r>
    </w:p>
    <w:p w14:paraId="2613C3F1" w14:textId="77777777" w:rsidR="006102CC" w:rsidRPr="006102CC" w:rsidRDefault="006102CC" w:rsidP="006102CC">
      <w:pPr>
        <w:pStyle w:val="ListParagraph"/>
        <w:numPr>
          <w:ilvl w:val="0"/>
          <w:numId w:val="60"/>
        </w:numPr>
        <w:rPr>
          <w:rFonts w:ascii="Myriad Web Pro" w:hAnsi="Myriad Web Pro"/>
          <w:lang w:val="es-ES"/>
        </w:rPr>
      </w:pPr>
      <w:r w:rsidRPr="006102CC">
        <w:rPr>
          <w:rFonts w:ascii="Myriad Web Pro" w:hAnsi="Myriad Web Pro"/>
          <w:b/>
          <w:lang w:val="es-ES"/>
        </w:rPr>
        <w:t>Taller inicial</w:t>
      </w:r>
      <w:r w:rsidRPr="006102CC">
        <w:rPr>
          <w:rFonts w:ascii="Myriad Web Pro" w:hAnsi="Myriad Web Pro"/>
          <w:lang w:val="es-ES"/>
        </w:rPr>
        <w:t xml:space="preserve">: Se desarrolló este espacio de reflexión colectiva con el equipo de la oficina para construir una línea de tiempo con las principales actividades implementadas e identificar las teorías de cambio y los socios principales con los que se trabaja en cada una de las áreas. </w:t>
      </w:r>
    </w:p>
    <w:p w14:paraId="5F50B4EA" w14:textId="77777777" w:rsidR="00347B05" w:rsidRDefault="00347B05" w:rsidP="00347B05">
      <w:pPr>
        <w:rPr>
          <w:rFonts w:ascii="Myriad Web Pro" w:hAnsi="Myriad Web Pro"/>
          <w:lang w:val="es-ES"/>
        </w:rPr>
      </w:pPr>
    </w:p>
    <w:p w14:paraId="36394FF9" w14:textId="77777777" w:rsidR="00347B05" w:rsidRDefault="00347B05" w:rsidP="00347B05">
      <w:pPr>
        <w:rPr>
          <w:rFonts w:ascii="Myriad Web Pro" w:hAnsi="Myriad Web Pro"/>
          <w:szCs w:val="21"/>
        </w:rPr>
      </w:pPr>
      <w:r w:rsidRPr="001D509D">
        <w:rPr>
          <w:rFonts w:ascii="Myriad Web Pro" w:hAnsi="Myriad Web Pro"/>
          <w:szCs w:val="21"/>
        </w:rPr>
        <w:t xml:space="preserve">En relación al </w:t>
      </w:r>
      <w:r w:rsidRPr="001D509D">
        <w:rPr>
          <w:rFonts w:ascii="Myriad Web Pro" w:hAnsi="Myriad Web Pro"/>
          <w:b/>
          <w:szCs w:val="21"/>
        </w:rPr>
        <w:t>análisis de información</w:t>
      </w:r>
      <w:r w:rsidRPr="001D509D">
        <w:rPr>
          <w:rFonts w:ascii="Myriad Web Pro" w:hAnsi="Myriad Web Pro"/>
          <w:szCs w:val="21"/>
        </w:rPr>
        <w:t xml:space="preserve">, se utilizó fundamentalmente el análisis de contenido desde el enfoque de género, con el objeto de producir la información de relevancia en función de los objetivos planteados. Para ello se identificaron tendencias, respuestas comunes y las diferencias entre los </w:t>
      </w:r>
      <w:r w:rsidR="00072F9F">
        <w:rPr>
          <w:rFonts w:ascii="Myriad Web Pro" w:hAnsi="Myriad Web Pro"/>
          <w:szCs w:val="21"/>
        </w:rPr>
        <w:t>distintos</w:t>
      </w:r>
      <w:r w:rsidR="00072F9F" w:rsidRPr="001D509D">
        <w:rPr>
          <w:rFonts w:ascii="Myriad Web Pro" w:hAnsi="Myriad Web Pro"/>
          <w:szCs w:val="21"/>
        </w:rPr>
        <w:t xml:space="preserve"> grupos</w:t>
      </w:r>
      <w:r w:rsidRPr="001D509D">
        <w:rPr>
          <w:rFonts w:ascii="Myriad Web Pro" w:hAnsi="Myriad Web Pro"/>
          <w:szCs w:val="21"/>
        </w:rPr>
        <w:t xml:space="preserve"> de actores que participaron. Se trianguló información para identificar similitudes y/o discrepancias en los datos obtenidos de diferentes fuentes. La triangulación permitió la convergencia de variadas ópticas, que iluminan distintas dimensiones del fenómeno a evaluar. Los resultados se contrastaron sistemáticamente con lo planteado en la matriz de evaluación.</w:t>
      </w:r>
      <w:r w:rsidR="00072F9F">
        <w:rPr>
          <w:rFonts w:ascii="Myriad Web Pro" w:hAnsi="Myriad Web Pro"/>
          <w:szCs w:val="21"/>
        </w:rPr>
        <w:t xml:space="preserve"> </w:t>
      </w:r>
      <w:r w:rsidRPr="001D509D">
        <w:rPr>
          <w:rFonts w:ascii="Myriad Web Pro" w:hAnsi="Myriad Web Pro"/>
          <w:szCs w:val="21"/>
        </w:rPr>
        <w:t>Con respecto a las fuentes cuantitativas, se utilizaron técnicas de procesamiento de información estadística bivariada y multivariada.</w:t>
      </w:r>
    </w:p>
    <w:p w14:paraId="4FBDCA90" w14:textId="77777777" w:rsidR="00347B05" w:rsidRPr="001D509D" w:rsidRDefault="00347B05" w:rsidP="00347B05">
      <w:pPr>
        <w:rPr>
          <w:rFonts w:ascii="Myriad Web Pro" w:hAnsi="Myriad Web Pro"/>
        </w:rPr>
      </w:pPr>
    </w:p>
    <w:p w14:paraId="3F10DE9D" w14:textId="77777777" w:rsidR="00347B05" w:rsidRPr="00B223B8" w:rsidRDefault="00347B05" w:rsidP="00347B05"/>
    <w:p w14:paraId="053900E2" w14:textId="77777777" w:rsidR="00347B05" w:rsidRPr="005849A0" w:rsidRDefault="00D4342A" w:rsidP="00347B05">
      <w:pPr>
        <w:rPr>
          <w:rFonts w:ascii="Myriad Web Pro" w:hAnsi="Myriad Web Pro"/>
          <w:b/>
          <w:color w:val="31849B" w:themeColor="accent5" w:themeShade="BF"/>
          <w:sz w:val="24"/>
        </w:rPr>
      </w:pPr>
      <w:r>
        <w:rPr>
          <w:rFonts w:ascii="Myriad Web Pro" w:hAnsi="Myriad Web Pro"/>
          <w:b/>
          <w:color w:val="31849B" w:themeColor="accent5" w:themeShade="BF"/>
          <w:sz w:val="24"/>
        </w:rPr>
        <w:t>3</w:t>
      </w:r>
      <w:r w:rsidRPr="005849A0">
        <w:rPr>
          <w:rFonts w:ascii="Myriad Web Pro" w:hAnsi="Myriad Web Pro"/>
          <w:b/>
          <w:color w:val="31849B" w:themeColor="accent5" w:themeShade="BF"/>
          <w:sz w:val="24"/>
        </w:rPr>
        <w:t>. Hallazgos</w:t>
      </w:r>
      <w:r w:rsidR="00347B05" w:rsidRPr="005849A0">
        <w:rPr>
          <w:rFonts w:ascii="Myriad Web Pro" w:hAnsi="Myriad Web Pro"/>
          <w:b/>
          <w:color w:val="31849B" w:themeColor="accent5" w:themeShade="BF"/>
          <w:sz w:val="24"/>
        </w:rPr>
        <w:t xml:space="preserve"> y análisis de la información</w:t>
      </w:r>
    </w:p>
    <w:p w14:paraId="76E39B64" w14:textId="77777777" w:rsidR="00347B05" w:rsidRDefault="00347B05" w:rsidP="00347B05">
      <w:pPr>
        <w:spacing w:line="240" w:lineRule="auto"/>
        <w:jc w:val="left"/>
      </w:pPr>
    </w:p>
    <w:p w14:paraId="14CD3B80" w14:textId="77777777" w:rsidR="00347B05" w:rsidRDefault="00347B05" w:rsidP="00347B05">
      <w:pPr>
        <w:rPr>
          <w:rFonts w:ascii="Myriad Web Pro" w:hAnsi="Myriad Web Pro"/>
          <w:b/>
          <w:color w:val="31849B" w:themeColor="accent5" w:themeShade="BF"/>
        </w:rPr>
      </w:pPr>
      <w:r w:rsidRPr="005849A0">
        <w:rPr>
          <w:rFonts w:ascii="Myriad Web Pro" w:hAnsi="Myriad Web Pro"/>
          <w:b/>
          <w:color w:val="31849B" w:themeColor="accent5" w:themeShade="BF"/>
        </w:rPr>
        <w:t>Pertinencia y relevancia</w:t>
      </w:r>
    </w:p>
    <w:p w14:paraId="20704DD5" w14:textId="77777777" w:rsidR="00347B05" w:rsidRPr="005849A0" w:rsidRDefault="00347B05" w:rsidP="00347B05">
      <w:pPr>
        <w:rPr>
          <w:rFonts w:ascii="Myriad Web Pro" w:hAnsi="Myriad Web Pro"/>
          <w:b/>
          <w:color w:val="31849B" w:themeColor="accent5" w:themeShade="BF"/>
        </w:rPr>
      </w:pPr>
    </w:p>
    <w:p w14:paraId="0F669DED" w14:textId="77777777" w:rsidR="00347B05" w:rsidRPr="005849A0" w:rsidRDefault="00347B05" w:rsidP="00347B05">
      <w:pPr>
        <w:rPr>
          <w:rFonts w:ascii="Myriad Web Pro" w:hAnsi="Myriad Web Pro"/>
        </w:rPr>
      </w:pPr>
      <w:r w:rsidRPr="005849A0">
        <w:rPr>
          <w:rFonts w:ascii="Myriad Web Pro" w:hAnsi="Myriad Web Pro"/>
          <w:b/>
          <w:szCs w:val="21"/>
        </w:rPr>
        <w:t xml:space="preserve">Hallazgo 1: </w:t>
      </w:r>
      <w:r w:rsidRPr="005849A0">
        <w:rPr>
          <w:rFonts w:ascii="Myriad Web Pro" w:hAnsi="Myriad Web Pro"/>
        </w:rPr>
        <w:t>La Nota Estratégica (2014-2015) de ONU Mujeres en El Salvador está alineada con las políticas nacionales y los compromisos internacionales sobre igualdad de género.</w:t>
      </w:r>
    </w:p>
    <w:p w14:paraId="6EC553C1" w14:textId="77777777" w:rsidR="00347B05" w:rsidRPr="005849A0" w:rsidRDefault="00347B05" w:rsidP="00347B05">
      <w:pPr>
        <w:rPr>
          <w:rFonts w:ascii="Myriad Web Pro" w:hAnsi="Myriad Web Pro"/>
        </w:rPr>
      </w:pPr>
      <w:r w:rsidRPr="005849A0">
        <w:rPr>
          <w:rFonts w:ascii="Myriad Web Pro" w:hAnsi="Myriad Web Pro"/>
          <w:b/>
          <w:szCs w:val="21"/>
        </w:rPr>
        <w:t>Hallazgo 2:</w:t>
      </w:r>
      <w:r w:rsidRPr="005849A0">
        <w:rPr>
          <w:rFonts w:ascii="Myriad Web Pro" w:hAnsi="Myriad Web Pro"/>
        </w:rPr>
        <w:t xml:space="preserve"> El Programa País de ONU Mujeres en El Salvador está dando respuesta a importantes desigualdades de género que atraviesan los ámbitos político, económico y social del país.</w:t>
      </w:r>
    </w:p>
    <w:p w14:paraId="232AF7F8" w14:textId="77777777" w:rsidR="00347B05" w:rsidRPr="005849A0" w:rsidRDefault="00347B05" w:rsidP="00347B05">
      <w:pPr>
        <w:rPr>
          <w:rFonts w:ascii="Myriad Web Pro" w:hAnsi="Myriad Web Pro"/>
        </w:rPr>
      </w:pPr>
      <w:r w:rsidRPr="005849A0">
        <w:rPr>
          <w:rFonts w:ascii="Myriad Web Pro" w:hAnsi="Myriad Web Pro"/>
          <w:b/>
          <w:szCs w:val="21"/>
        </w:rPr>
        <w:t xml:space="preserve">Hallazgo 3: </w:t>
      </w:r>
      <w:r w:rsidRPr="005849A0">
        <w:rPr>
          <w:rFonts w:ascii="Myriad Web Pro" w:hAnsi="Myriad Web Pro"/>
        </w:rPr>
        <w:t>ONU Mujeres ha avanzado en el fortalecimiento de alianzas estratégicas con diferentes actores nacionales, con mayor énfasis en los actores gubernamentales.</w:t>
      </w:r>
    </w:p>
    <w:p w14:paraId="4277AB74" w14:textId="77777777" w:rsidR="00347B05" w:rsidRPr="005849A0" w:rsidRDefault="00347B05" w:rsidP="00347B05">
      <w:pPr>
        <w:rPr>
          <w:rFonts w:ascii="Myriad Web Pro" w:hAnsi="Myriad Web Pro"/>
        </w:rPr>
      </w:pPr>
      <w:r w:rsidRPr="005849A0">
        <w:rPr>
          <w:rFonts w:ascii="Myriad Web Pro" w:hAnsi="Myriad Web Pro"/>
          <w:b/>
          <w:szCs w:val="21"/>
        </w:rPr>
        <w:t xml:space="preserve">Hallazgo 4: </w:t>
      </w:r>
      <w:r w:rsidRPr="005849A0">
        <w:rPr>
          <w:rFonts w:ascii="Myriad Web Pro" w:hAnsi="Myriad Web Pro"/>
        </w:rPr>
        <w:t>La entidad está avanzando en acrecentar su posicionamiento estratégico para la implementación de algunos marcos normativos</w:t>
      </w:r>
      <w:r w:rsidR="009E200D">
        <w:rPr>
          <w:rFonts w:ascii="Myriad Web Pro" w:hAnsi="Myriad Web Pro"/>
        </w:rPr>
        <w:t>.</w:t>
      </w:r>
    </w:p>
    <w:p w14:paraId="03F94A20" w14:textId="77777777" w:rsidR="00B26F83" w:rsidRDefault="00347B05" w:rsidP="00347B05">
      <w:pPr>
        <w:rPr>
          <w:rFonts w:ascii="Myriad Web Pro" w:hAnsi="Myriad Web Pro"/>
          <w:b/>
          <w:color w:val="31849B" w:themeColor="accent5" w:themeShade="BF"/>
        </w:rPr>
      </w:pPr>
      <w:r w:rsidRPr="005849A0">
        <w:rPr>
          <w:rFonts w:ascii="Myriad Web Pro" w:hAnsi="Myriad Web Pro"/>
          <w:b/>
          <w:szCs w:val="21"/>
        </w:rPr>
        <w:t>Hallazgo 5:</w:t>
      </w:r>
      <w:r w:rsidRPr="005849A0">
        <w:rPr>
          <w:rFonts w:ascii="Myriad Web Pro" w:hAnsi="Myriad Web Pro"/>
        </w:rPr>
        <w:t xml:space="preserve"> ONU Mujeres ha asumido un rol de liderazgo en la coordinación de los esfuerzos a favor de la igualdad de género impulsados por el Sistema de las Naciones Unidas</w:t>
      </w:r>
      <w:r w:rsidR="009E200D">
        <w:rPr>
          <w:rFonts w:ascii="Myriad Web Pro" w:hAnsi="Myriad Web Pro"/>
        </w:rPr>
        <w:t>.</w:t>
      </w:r>
    </w:p>
    <w:p w14:paraId="0D9D5DF5" w14:textId="77777777" w:rsidR="00B26F83" w:rsidRDefault="00B26F83" w:rsidP="00347B05">
      <w:pPr>
        <w:rPr>
          <w:rFonts w:ascii="Myriad Web Pro" w:hAnsi="Myriad Web Pro"/>
          <w:b/>
          <w:color w:val="31849B" w:themeColor="accent5" w:themeShade="BF"/>
        </w:rPr>
      </w:pPr>
    </w:p>
    <w:p w14:paraId="692A398C" w14:textId="77777777" w:rsidR="00347B05" w:rsidRDefault="00347B05" w:rsidP="00347B05">
      <w:pPr>
        <w:rPr>
          <w:rFonts w:ascii="Myriad Web Pro" w:hAnsi="Myriad Web Pro"/>
          <w:b/>
          <w:color w:val="31849B" w:themeColor="accent5" w:themeShade="BF"/>
        </w:rPr>
      </w:pPr>
      <w:r w:rsidRPr="005849A0">
        <w:rPr>
          <w:rFonts w:ascii="Myriad Web Pro" w:hAnsi="Myriad Web Pro"/>
          <w:b/>
          <w:color w:val="31849B" w:themeColor="accent5" w:themeShade="BF"/>
        </w:rPr>
        <w:t>Eficacia</w:t>
      </w:r>
    </w:p>
    <w:p w14:paraId="13EE9CE2" w14:textId="77777777" w:rsidR="00347B05" w:rsidRPr="005849A0" w:rsidRDefault="00347B05" w:rsidP="00347B05">
      <w:pPr>
        <w:rPr>
          <w:rFonts w:ascii="Myriad Web Pro" w:hAnsi="Myriad Web Pro"/>
          <w:b/>
          <w:color w:val="31849B" w:themeColor="accent5" w:themeShade="BF"/>
        </w:rPr>
      </w:pPr>
    </w:p>
    <w:p w14:paraId="44054898" w14:textId="77777777" w:rsidR="00347B05" w:rsidRPr="006F0A09" w:rsidRDefault="00347B05" w:rsidP="00347B05">
      <w:pPr>
        <w:rPr>
          <w:rFonts w:ascii="Myriad Web Pro" w:hAnsi="Myriad Web Pro"/>
          <w:b/>
          <w:i/>
        </w:rPr>
      </w:pPr>
      <w:r w:rsidRPr="005849A0">
        <w:rPr>
          <w:rFonts w:ascii="Myriad Web Pro" w:hAnsi="Myriad Web Pro"/>
          <w:b/>
          <w:szCs w:val="21"/>
        </w:rPr>
        <w:t>Hallazgo 6:</w:t>
      </w:r>
      <w:r w:rsidR="006F0A09">
        <w:rPr>
          <w:rFonts w:ascii="Myriad Web Pro" w:hAnsi="Myriad Web Pro"/>
          <w:b/>
          <w:szCs w:val="21"/>
        </w:rPr>
        <w:t xml:space="preserve"> </w:t>
      </w:r>
      <w:r w:rsidR="006F0A09" w:rsidRPr="006F0A09">
        <w:rPr>
          <w:rFonts w:ascii="Myriad Web Pro" w:hAnsi="Myriad Web Pro"/>
          <w:szCs w:val="21"/>
        </w:rPr>
        <w:t>El accionar de ONU Mujeres ha puesto más énfasis en sus funciones normativa y programática que en coordinación.</w:t>
      </w:r>
    </w:p>
    <w:p w14:paraId="19BEB56E" w14:textId="77777777" w:rsidR="00347B05" w:rsidRPr="005849A0" w:rsidRDefault="00347B05" w:rsidP="00347B05">
      <w:pPr>
        <w:rPr>
          <w:rFonts w:ascii="Myriad Web Pro" w:hAnsi="Myriad Web Pro"/>
          <w:sz w:val="20"/>
          <w:szCs w:val="20"/>
        </w:rPr>
      </w:pPr>
      <w:r w:rsidRPr="005849A0">
        <w:rPr>
          <w:rFonts w:ascii="Myriad Web Pro" w:hAnsi="Myriad Web Pro"/>
          <w:b/>
          <w:szCs w:val="21"/>
        </w:rPr>
        <w:t xml:space="preserve">Hallazgo 7: </w:t>
      </w:r>
      <w:r w:rsidR="006102CC" w:rsidRPr="006102CC">
        <w:rPr>
          <w:rFonts w:ascii="Myriad Web Pro" w:hAnsi="Myriad Web Pro"/>
          <w:szCs w:val="21"/>
        </w:rPr>
        <w:t>Las intervenciones de ONU Mujeres han hecho posible el logro de la mayor parte de los productos planificados en el Marco de Resultados de Desarrollo.</w:t>
      </w:r>
    </w:p>
    <w:p w14:paraId="4442F801" w14:textId="77777777" w:rsidR="00347B05" w:rsidRPr="005849A0" w:rsidRDefault="00347B05" w:rsidP="00347B05">
      <w:pPr>
        <w:rPr>
          <w:rFonts w:ascii="Myriad Web Pro" w:hAnsi="Myriad Web Pro"/>
          <w:szCs w:val="21"/>
        </w:rPr>
      </w:pPr>
      <w:r w:rsidRPr="005849A0">
        <w:rPr>
          <w:rFonts w:ascii="Myriad Web Pro" w:hAnsi="Myriad Web Pro"/>
          <w:b/>
          <w:szCs w:val="21"/>
        </w:rPr>
        <w:t xml:space="preserve">Hallazgo 8: </w:t>
      </w:r>
      <w:r w:rsidRPr="005849A0">
        <w:rPr>
          <w:rFonts w:ascii="Myriad Web Pro" w:hAnsi="Myriad Web Pro"/>
          <w:szCs w:val="21"/>
        </w:rPr>
        <w:t>ONU Mujeres ha hecho una contribución muy importante para avanzar en la adaptación e implementación de la Resolución 1325 sobre mujeres, paz y seguridad.</w:t>
      </w:r>
    </w:p>
    <w:p w14:paraId="58311D4C" w14:textId="77777777" w:rsidR="00347B05" w:rsidRPr="005849A0" w:rsidRDefault="00347B05" w:rsidP="00347B05">
      <w:pPr>
        <w:rPr>
          <w:rFonts w:ascii="Myriad Web Pro" w:hAnsi="Myriad Web Pro"/>
          <w:szCs w:val="21"/>
        </w:rPr>
      </w:pPr>
      <w:r w:rsidRPr="005849A0">
        <w:rPr>
          <w:rFonts w:ascii="Myriad Web Pro" w:hAnsi="Myriad Web Pro"/>
          <w:b/>
          <w:szCs w:val="21"/>
        </w:rPr>
        <w:t>Hallazgo 9:</w:t>
      </w:r>
      <w:r w:rsidRPr="005849A0">
        <w:rPr>
          <w:rFonts w:ascii="Myriad Web Pro" w:hAnsi="Myriad Web Pro"/>
          <w:szCs w:val="21"/>
        </w:rPr>
        <w:t xml:space="preserve"> ONU Mujeres está impulsando fuertemente el enfoque territorial con actores institucionales y organizaciones de mujeres en los ámbitos locales.</w:t>
      </w:r>
    </w:p>
    <w:p w14:paraId="6F3DCBC4" w14:textId="77777777" w:rsidR="00347B05" w:rsidRPr="005849A0" w:rsidRDefault="00347B05" w:rsidP="00347B05">
      <w:pPr>
        <w:rPr>
          <w:rFonts w:ascii="Myriad Web Pro" w:hAnsi="Myriad Web Pro"/>
          <w:szCs w:val="21"/>
        </w:rPr>
      </w:pPr>
      <w:r w:rsidRPr="005849A0">
        <w:rPr>
          <w:rFonts w:ascii="Myriad Web Pro" w:hAnsi="Myriad Web Pro"/>
          <w:b/>
          <w:szCs w:val="21"/>
        </w:rPr>
        <w:t>Hallazgo 10:</w:t>
      </w:r>
      <w:r w:rsidRPr="005849A0">
        <w:rPr>
          <w:rFonts w:ascii="Myriad Web Pro" w:hAnsi="Myriad Web Pro"/>
          <w:szCs w:val="21"/>
        </w:rPr>
        <w:t xml:space="preserve"> No hay evidencias de que el programa de ONU Mujeres esté aplicando claramente un enfoque interseccional en el abordaje de la discriminación y vulneración de derechos de las mujeres en relación a otros aspectos de las identidades socio-políticas.</w:t>
      </w:r>
    </w:p>
    <w:p w14:paraId="30BF1245" w14:textId="77777777" w:rsidR="00347B05" w:rsidRPr="005849A0" w:rsidRDefault="00347B05" w:rsidP="00347B05">
      <w:pPr>
        <w:rPr>
          <w:rFonts w:ascii="Myriad Web Pro" w:hAnsi="Myriad Web Pro"/>
          <w:szCs w:val="21"/>
        </w:rPr>
      </w:pPr>
      <w:r w:rsidRPr="005849A0">
        <w:rPr>
          <w:rFonts w:ascii="Myriad Web Pro" w:hAnsi="Myriad Web Pro"/>
          <w:b/>
          <w:szCs w:val="21"/>
        </w:rPr>
        <w:t xml:space="preserve">Hallazgo 11: </w:t>
      </w:r>
      <w:r w:rsidRPr="005849A0">
        <w:rPr>
          <w:rFonts w:ascii="Myriad Web Pro" w:hAnsi="Myriad Web Pro"/>
          <w:szCs w:val="21"/>
        </w:rPr>
        <w:t xml:space="preserve">Tomando en cuenta el tiempo de funcionamiento de la oficina no se puede concluir si el programa en su totalidad está transformando las </w:t>
      </w:r>
      <w:r w:rsidR="005F7E10">
        <w:rPr>
          <w:rFonts w:ascii="Myriad Web Pro" w:hAnsi="Myriad Web Pro"/>
          <w:szCs w:val="21"/>
        </w:rPr>
        <w:t xml:space="preserve">relaciones de poder </w:t>
      </w:r>
      <w:r w:rsidRPr="005849A0">
        <w:rPr>
          <w:rFonts w:ascii="Myriad Web Pro" w:hAnsi="Myriad Web Pro"/>
          <w:szCs w:val="21"/>
        </w:rPr>
        <w:t xml:space="preserve"> entre diversos grupos. </w:t>
      </w:r>
    </w:p>
    <w:p w14:paraId="2D2CA27B" w14:textId="77777777" w:rsidR="00347B05" w:rsidRDefault="00347B05" w:rsidP="00347B05">
      <w:pPr>
        <w:spacing w:line="240" w:lineRule="auto"/>
        <w:jc w:val="left"/>
        <w:rPr>
          <w:rFonts w:ascii="Myriad Web Pro" w:hAnsi="Myriad Web Pro"/>
        </w:rPr>
      </w:pPr>
    </w:p>
    <w:p w14:paraId="2462121E" w14:textId="77777777" w:rsidR="00347B05" w:rsidRPr="005849A0" w:rsidRDefault="00347B05" w:rsidP="00347B05">
      <w:pPr>
        <w:spacing w:line="240" w:lineRule="auto"/>
        <w:jc w:val="left"/>
        <w:rPr>
          <w:rFonts w:ascii="Myriad Web Pro" w:hAnsi="Myriad Web Pro"/>
        </w:rPr>
      </w:pPr>
    </w:p>
    <w:p w14:paraId="615DBCAC" w14:textId="77777777" w:rsidR="00347B05" w:rsidRDefault="00347B05" w:rsidP="00347B05">
      <w:pPr>
        <w:rPr>
          <w:rFonts w:ascii="Myriad Web Pro" w:hAnsi="Myriad Web Pro"/>
          <w:b/>
          <w:color w:val="31849B" w:themeColor="accent5" w:themeShade="BF"/>
        </w:rPr>
      </w:pPr>
      <w:r w:rsidRPr="005849A0">
        <w:rPr>
          <w:rFonts w:ascii="Myriad Web Pro" w:hAnsi="Myriad Web Pro"/>
          <w:b/>
          <w:color w:val="31849B" w:themeColor="accent5" w:themeShade="BF"/>
        </w:rPr>
        <w:t>Eficiencia</w:t>
      </w:r>
    </w:p>
    <w:p w14:paraId="641C0007" w14:textId="77777777" w:rsidR="00347B05" w:rsidRPr="005849A0" w:rsidRDefault="00347B05" w:rsidP="00347B05">
      <w:pPr>
        <w:rPr>
          <w:rFonts w:ascii="Myriad Web Pro" w:hAnsi="Myriad Web Pro"/>
          <w:b/>
          <w:color w:val="31849B" w:themeColor="accent5" w:themeShade="BF"/>
        </w:rPr>
      </w:pPr>
    </w:p>
    <w:p w14:paraId="2139FBD0" w14:textId="77777777" w:rsidR="00347B05" w:rsidRPr="005849A0" w:rsidRDefault="00347B05" w:rsidP="00347B05">
      <w:pPr>
        <w:rPr>
          <w:rFonts w:ascii="Myriad Web Pro" w:hAnsi="Myriad Web Pro"/>
          <w:szCs w:val="21"/>
        </w:rPr>
      </w:pPr>
      <w:r w:rsidRPr="005849A0">
        <w:rPr>
          <w:rFonts w:ascii="Myriad Web Pro" w:hAnsi="Myriad Web Pro"/>
          <w:b/>
          <w:szCs w:val="21"/>
        </w:rPr>
        <w:t xml:space="preserve">Hallazgo 12: </w:t>
      </w:r>
      <w:r w:rsidRPr="005849A0">
        <w:rPr>
          <w:rFonts w:ascii="Myriad Web Pro" w:hAnsi="Myriad Web Pro"/>
          <w:szCs w:val="21"/>
        </w:rPr>
        <w:t>El complejo proceso de instalación y transición de ONU Mujeres en El Salvador fue un desafío enorme para la implementación inicial de la Nota Estratégica.</w:t>
      </w:r>
    </w:p>
    <w:p w14:paraId="487E2A49" w14:textId="77777777" w:rsidR="00347B05" w:rsidRPr="005849A0" w:rsidRDefault="00347B05" w:rsidP="00347B05">
      <w:pPr>
        <w:rPr>
          <w:rFonts w:ascii="Myriad Web Pro" w:hAnsi="Myriad Web Pro"/>
          <w:szCs w:val="21"/>
        </w:rPr>
      </w:pPr>
      <w:r w:rsidRPr="005849A0">
        <w:rPr>
          <w:rFonts w:ascii="Myriad Web Pro" w:hAnsi="Myriad Web Pro"/>
          <w:b/>
          <w:szCs w:val="21"/>
        </w:rPr>
        <w:t>Hallazgo 13:</w:t>
      </w:r>
      <w:r w:rsidRPr="005849A0">
        <w:rPr>
          <w:rFonts w:ascii="Myriad Web Pro" w:hAnsi="Myriad Web Pro"/>
          <w:szCs w:val="21"/>
        </w:rPr>
        <w:t xml:space="preserve"> El personal de la oficina ha desarrollado un aprendizaje progresivo para mejorar su capacidad de gestión y ejecución de los recursos en colaboración con los socios principales.</w:t>
      </w:r>
    </w:p>
    <w:p w14:paraId="2B29168D" w14:textId="77777777" w:rsidR="00347B05" w:rsidRPr="005849A0" w:rsidRDefault="00347B05" w:rsidP="00347B05">
      <w:pPr>
        <w:rPr>
          <w:rFonts w:ascii="Myriad Web Pro" w:hAnsi="Myriad Web Pro"/>
          <w:szCs w:val="21"/>
        </w:rPr>
      </w:pPr>
      <w:r w:rsidRPr="005849A0">
        <w:rPr>
          <w:rFonts w:ascii="Myriad Web Pro" w:hAnsi="Myriad Web Pro"/>
          <w:b/>
          <w:szCs w:val="21"/>
        </w:rPr>
        <w:t>Hallazgo 14:</w:t>
      </w:r>
      <w:r w:rsidRPr="005849A0">
        <w:rPr>
          <w:rFonts w:ascii="Myriad Web Pro" w:hAnsi="Myriad Web Pro"/>
          <w:szCs w:val="21"/>
        </w:rPr>
        <w:t xml:space="preserve"> La Nota Estratégica es ambiciosa en relación a los recursos financieros y humanos disponibles.</w:t>
      </w:r>
    </w:p>
    <w:p w14:paraId="6252E581" w14:textId="77777777" w:rsidR="00347B05" w:rsidRPr="005849A0" w:rsidRDefault="00347B05" w:rsidP="00347B05">
      <w:pPr>
        <w:rPr>
          <w:rFonts w:ascii="Myriad Web Pro" w:hAnsi="Myriad Web Pro"/>
        </w:rPr>
      </w:pPr>
      <w:r w:rsidRPr="005849A0">
        <w:rPr>
          <w:rFonts w:ascii="Myriad Web Pro" w:hAnsi="Myriad Web Pro"/>
          <w:b/>
          <w:szCs w:val="21"/>
        </w:rPr>
        <w:t>Hallazgo 15:</w:t>
      </w:r>
      <w:r w:rsidRPr="005849A0">
        <w:rPr>
          <w:rFonts w:ascii="Myriad Web Pro" w:hAnsi="Myriad Web Pro"/>
        </w:rPr>
        <w:t xml:space="preserve"> ONU Mujeres en El Salvador está avanzando progresivamente en la instalación de un sistema de gestión basada en </w:t>
      </w:r>
      <w:r w:rsidR="00D4342A" w:rsidRPr="005849A0">
        <w:rPr>
          <w:rFonts w:ascii="Myriad Web Pro" w:hAnsi="Myriad Web Pro"/>
        </w:rPr>
        <w:t xml:space="preserve">resultados. </w:t>
      </w:r>
    </w:p>
    <w:p w14:paraId="213B6E3E" w14:textId="77777777" w:rsidR="00347B05" w:rsidRDefault="00347B05" w:rsidP="00347B05">
      <w:pPr>
        <w:rPr>
          <w:rFonts w:ascii="Myriad Web Pro" w:hAnsi="Myriad Web Pro"/>
        </w:rPr>
      </w:pPr>
    </w:p>
    <w:p w14:paraId="0000F4FA" w14:textId="77777777" w:rsidR="00347B05" w:rsidRPr="005849A0" w:rsidRDefault="00347B05" w:rsidP="00347B05">
      <w:pPr>
        <w:rPr>
          <w:rFonts w:ascii="Myriad Web Pro" w:hAnsi="Myriad Web Pro"/>
        </w:rPr>
      </w:pPr>
    </w:p>
    <w:p w14:paraId="3FC2D3FE" w14:textId="77777777" w:rsidR="00347B05" w:rsidRDefault="00347B05" w:rsidP="00347B05">
      <w:pPr>
        <w:rPr>
          <w:rFonts w:ascii="Myriad Web Pro" w:hAnsi="Myriad Web Pro"/>
          <w:b/>
          <w:color w:val="31849B" w:themeColor="accent5" w:themeShade="BF"/>
        </w:rPr>
      </w:pPr>
      <w:r w:rsidRPr="005849A0">
        <w:rPr>
          <w:rFonts w:ascii="Myriad Web Pro" w:hAnsi="Myriad Web Pro"/>
          <w:b/>
          <w:color w:val="31849B" w:themeColor="accent5" w:themeShade="BF"/>
        </w:rPr>
        <w:t>Sostenibilidad</w:t>
      </w:r>
    </w:p>
    <w:p w14:paraId="304B8175" w14:textId="77777777" w:rsidR="00347B05" w:rsidRPr="005849A0" w:rsidRDefault="00347B05" w:rsidP="00347B05">
      <w:pPr>
        <w:rPr>
          <w:rFonts w:ascii="Myriad Web Pro" w:hAnsi="Myriad Web Pro"/>
          <w:b/>
          <w:color w:val="31849B" w:themeColor="accent5" w:themeShade="BF"/>
        </w:rPr>
      </w:pPr>
    </w:p>
    <w:p w14:paraId="5BB22006" w14:textId="77777777" w:rsidR="00347B05" w:rsidRPr="005849A0" w:rsidRDefault="00347B05" w:rsidP="00347B05">
      <w:pPr>
        <w:rPr>
          <w:rFonts w:ascii="Myriad Web Pro" w:hAnsi="Myriad Web Pro"/>
          <w:szCs w:val="21"/>
        </w:rPr>
      </w:pPr>
      <w:r w:rsidRPr="005849A0">
        <w:rPr>
          <w:rFonts w:ascii="Myriad Web Pro" w:hAnsi="Myriad Web Pro"/>
          <w:b/>
          <w:szCs w:val="21"/>
        </w:rPr>
        <w:t>Hallazgo 16:</w:t>
      </w:r>
      <w:r w:rsidRPr="005849A0">
        <w:rPr>
          <w:rFonts w:ascii="Myriad Web Pro" w:hAnsi="Myriad Web Pro"/>
          <w:szCs w:val="21"/>
        </w:rPr>
        <w:t xml:space="preserve"> La estrategia para garantizar la sostenibilidad de los resultados de ONU Mujeres no está suficientemente explicitada en la Nota Estratégica.</w:t>
      </w:r>
    </w:p>
    <w:p w14:paraId="5B835AB3" w14:textId="77777777" w:rsidR="00347B05" w:rsidRPr="005849A0" w:rsidRDefault="00347B05" w:rsidP="00347B05">
      <w:pPr>
        <w:rPr>
          <w:rFonts w:ascii="Myriad Web Pro" w:hAnsi="Myriad Web Pro"/>
          <w:szCs w:val="21"/>
        </w:rPr>
      </w:pPr>
      <w:r w:rsidRPr="005849A0">
        <w:rPr>
          <w:rFonts w:ascii="Myriad Web Pro" w:hAnsi="Myriad Web Pro"/>
          <w:b/>
          <w:szCs w:val="21"/>
        </w:rPr>
        <w:lastRenderedPageBreak/>
        <w:t>Hallazgo 17:</w:t>
      </w:r>
      <w:r w:rsidRPr="005849A0">
        <w:rPr>
          <w:rFonts w:ascii="Myriad Web Pro" w:hAnsi="Myriad Web Pro"/>
          <w:szCs w:val="21"/>
        </w:rPr>
        <w:t xml:space="preserve"> Se han desarrollado varios mecanismos relevantes para favorecer la sostenibilidad de los resultados.</w:t>
      </w:r>
    </w:p>
    <w:p w14:paraId="593B5AAB" w14:textId="77777777" w:rsidR="00347B05" w:rsidRPr="005849A0" w:rsidRDefault="00347B05" w:rsidP="00347B05">
      <w:pPr>
        <w:rPr>
          <w:rFonts w:ascii="Myriad Web Pro" w:hAnsi="Myriad Web Pro"/>
        </w:rPr>
      </w:pPr>
      <w:r w:rsidRPr="005849A0">
        <w:rPr>
          <w:rFonts w:ascii="Myriad Web Pro" w:hAnsi="Myriad Web Pro"/>
          <w:b/>
          <w:szCs w:val="21"/>
        </w:rPr>
        <w:t>Hallazgo 18:</w:t>
      </w:r>
      <w:r w:rsidRPr="005849A0">
        <w:rPr>
          <w:rFonts w:ascii="Myriad Web Pro" w:hAnsi="Myriad Web Pro"/>
        </w:rPr>
        <w:t xml:space="preserve"> Hay evidencias de que algunos factores de orden político institucional y del contexto socio económico podrían ser un riesgo para la sostenibilidad de los resultados.</w:t>
      </w:r>
    </w:p>
    <w:p w14:paraId="55124390" w14:textId="77777777" w:rsidR="00347B05" w:rsidRPr="005849A0" w:rsidRDefault="00347B05" w:rsidP="00347B05">
      <w:pPr>
        <w:rPr>
          <w:rFonts w:ascii="Myriad Web Pro" w:hAnsi="Myriad Web Pro"/>
          <w:b/>
          <w:i/>
        </w:rPr>
      </w:pPr>
      <w:r w:rsidRPr="005849A0">
        <w:rPr>
          <w:rFonts w:ascii="Myriad Web Pro" w:hAnsi="Myriad Web Pro"/>
          <w:b/>
          <w:szCs w:val="21"/>
        </w:rPr>
        <w:t xml:space="preserve">Hallazgo 19: </w:t>
      </w:r>
      <w:r w:rsidR="005F7E10">
        <w:rPr>
          <w:rFonts w:ascii="Myriad Web Pro" w:hAnsi="Myriad Web Pro"/>
        </w:rPr>
        <w:t>No</w:t>
      </w:r>
      <w:r w:rsidRPr="005849A0">
        <w:rPr>
          <w:rFonts w:ascii="Myriad Web Pro" w:hAnsi="Myriad Web Pro"/>
        </w:rPr>
        <w:t xml:space="preserve"> se ha puesto </w:t>
      </w:r>
      <w:r w:rsidR="005F7E10">
        <w:rPr>
          <w:rFonts w:ascii="Myriad Web Pro" w:hAnsi="Myriad Web Pro"/>
        </w:rPr>
        <w:t xml:space="preserve">suficiente </w:t>
      </w:r>
      <w:r w:rsidRPr="005849A0">
        <w:rPr>
          <w:rFonts w:ascii="Myriad Web Pro" w:hAnsi="Myriad Web Pro"/>
        </w:rPr>
        <w:t xml:space="preserve">énfasis en la generación, gestión y difusión del conocimiento como una estrategia clave. </w:t>
      </w:r>
    </w:p>
    <w:p w14:paraId="38B6C54D" w14:textId="77777777" w:rsidR="00347B05" w:rsidRPr="005849A0" w:rsidRDefault="00347B05" w:rsidP="00347B05"/>
    <w:p w14:paraId="56BBFA95" w14:textId="77777777" w:rsidR="00347B05" w:rsidRPr="000339D6" w:rsidRDefault="00347B05" w:rsidP="00347B05">
      <w:pPr>
        <w:spacing w:line="240" w:lineRule="auto"/>
        <w:jc w:val="left"/>
      </w:pPr>
    </w:p>
    <w:p w14:paraId="0488F748" w14:textId="77777777" w:rsidR="00347B05" w:rsidRPr="005849A0" w:rsidRDefault="00D4342A" w:rsidP="00347B05">
      <w:pPr>
        <w:rPr>
          <w:rFonts w:ascii="Myriad Web Pro" w:hAnsi="Myriad Web Pro"/>
          <w:b/>
          <w:color w:val="31849B" w:themeColor="accent5" w:themeShade="BF"/>
          <w:sz w:val="24"/>
        </w:rPr>
      </w:pPr>
      <w:r>
        <w:rPr>
          <w:rFonts w:ascii="Myriad Web Pro" w:hAnsi="Myriad Web Pro"/>
          <w:b/>
          <w:color w:val="31849B" w:themeColor="accent5" w:themeShade="BF"/>
          <w:sz w:val="24"/>
        </w:rPr>
        <w:t>4</w:t>
      </w:r>
      <w:r w:rsidRPr="005849A0">
        <w:rPr>
          <w:rFonts w:ascii="Myriad Web Pro" w:hAnsi="Myriad Web Pro"/>
          <w:b/>
          <w:color w:val="31849B" w:themeColor="accent5" w:themeShade="BF"/>
          <w:sz w:val="24"/>
        </w:rPr>
        <w:t>. Conclusiones</w:t>
      </w:r>
    </w:p>
    <w:p w14:paraId="15832DC5" w14:textId="77777777" w:rsidR="00347B05" w:rsidRPr="007D76F3" w:rsidRDefault="00347B05" w:rsidP="00347B05">
      <w:pPr>
        <w:spacing w:line="240" w:lineRule="auto"/>
        <w:jc w:val="left"/>
        <w:rPr>
          <w:lang w:val="es-ES"/>
        </w:rPr>
      </w:pPr>
    </w:p>
    <w:p w14:paraId="647FA346" w14:textId="77777777" w:rsidR="00902CFD" w:rsidRPr="005849A0" w:rsidRDefault="00902CFD" w:rsidP="00902CFD">
      <w:pPr>
        <w:rPr>
          <w:rFonts w:ascii="Myriad Web Pro" w:hAnsi="Myriad Web Pro"/>
          <w:b/>
          <w:color w:val="31849B" w:themeColor="accent5" w:themeShade="BF"/>
          <w:szCs w:val="21"/>
        </w:rPr>
      </w:pPr>
      <w:r w:rsidRPr="005849A0">
        <w:rPr>
          <w:rFonts w:ascii="Myriad Web Pro" w:hAnsi="Myriad Web Pro"/>
          <w:b/>
          <w:color w:val="31849B" w:themeColor="accent5" w:themeShade="BF"/>
          <w:szCs w:val="21"/>
        </w:rPr>
        <w:t>Pertinencia y Relevancia – ¿Cómo está posicionada ONU Mujeres para la implementación del Programa País?</w:t>
      </w:r>
    </w:p>
    <w:p w14:paraId="0FA7A3ED" w14:textId="77777777" w:rsidR="00902CFD" w:rsidRPr="005849A0" w:rsidRDefault="00902CFD" w:rsidP="00902CFD">
      <w:pPr>
        <w:rPr>
          <w:rFonts w:ascii="Myriad Web Pro" w:hAnsi="Myriad Web Pro"/>
          <w:b/>
          <w:szCs w:val="21"/>
        </w:rPr>
      </w:pPr>
    </w:p>
    <w:p w14:paraId="2D48795D" w14:textId="77777777" w:rsidR="00902CFD" w:rsidRDefault="00902CFD" w:rsidP="00902CFD">
      <w:pPr>
        <w:pStyle w:val="ListParagraph"/>
        <w:numPr>
          <w:ilvl w:val="0"/>
          <w:numId w:val="58"/>
        </w:numPr>
        <w:rPr>
          <w:rFonts w:ascii="Myriad Web Pro" w:hAnsi="Myriad Web Pro"/>
          <w:szCs w:val="21"/>
        </w:rPr>
      </w:pPr>
      <w:r w:rsidRPr="00BC06EC">
        <w:rPr>
          <w:rFonts w:ascii="Myriad Web Pro" w:hAnsi="Myriad Web Pro"/>
          <w:szCs w:val="21"/>
        </w:rPr>
        <w:t>La revisión de diversos instrumentos nacionales e internacionales relacionados con la igualdad de género evidencian que el marco de intervención de ONU Mujeres está alineado con los mismos, aunque algunos temas</w:t>
      </w:r>
      <w:r>
        <w:rPr>
          <w:rFonts w:ascii="Myriad Web Pro" w:hAnsi="Myriad Web Pro"/>
          <w:szCs w:val="21"/>
        </w:rPr>
        <w:t>, como por ejemplo la erradicación de la violencia contra las mujeres</w:t>
      </w:r>
      <w:r w:rsidRPr="00BC06EC">
        <w:rPr>
          <w:rFonts w:ascii="Myriad Web Pro" w:hAnsi="Myriad Web Pro"/>
          <w:szCs w:val="21"/>
        </w:rPr>
        <w:t xml:space="preserve"> se abordan con mayor prioridad que otros. </w:t>
      </w:r>
    </w:p>
    <w:p w14:paraId="5064BC73" w14:textId="77777777" w:rsidR="00902CFD" w:rsidRDefault="00902CFD" w:rsidP="00902CFD">
      <w:pPr>
        <w:pStyle w:val="ListParagraph"/>
        <w:numPr>
          <w:ilvl w:val="0"/>
          <w:numId w:val="58"/>
        </w:numPr>
        <w:rPr>
          <w:rFonts w:ascii="Myriad Web Pro" w:hAnsi="Myriad Web Pro"/>
          <w:szCs w:val="21"/>
        </w:rPr>
      </w:pPr>
      <w:r w:rsidRPr="00BC06EC">
        <w:rPr>
          <w:rFonts w:ascii="Myriad Web Pro" w:hAnsi="Myriad Web Pro"/>
          <w:szCs w:val="21"/>
        </w:rPr>
        <w:t xml:space="preserve">Las urgencias asociadas al proceso de conformación de la oficina y a los múltiples cambios institucionales que tuvieron lugar en el primer año de trabajo dificultaron el diseño y la </w:t>
      </w:r>
      <w:r>
        <w:rPr>
          <w:rFonts w:ascii="Myriad Web Pro" w:hAnsi="Myriad Web Pro"/>
          <w:szCs w:val="21"/>
        </w:rPr>
        <w:t xml:space="preserve">implementación </w:t>
      </w:r>
      <w:r w:rsidRPr="00BC06EC">
        <w:rPr>
          <w:rFonts w:ascii="Myriad Web Pro" w:hAnsi="Myriad Web Pro"/>
          <w:szCs w:val="21"/>
        </w:rPr>
        <w:t xml:space="preserve">de la Nota Estratégica. </w:t>
      </w:r>
    </w:p>
    <w:p w14:paraId="439E758C" w14:textId="77777777" w:rsidR="00902CFD" w:rsidRDefault="00902CFD" w:rsidP="00902CFD">
      <w:pPr>
        <w:pStyle w:val="ListParagraph"/>
        <w:numPr>
          <w:ilvl w:val="0"/>
          <w:numId w:val="58"/>
        </w:numPr>
        <w:rPr>
          <w:rFonts w:ascii="Myriad Web Pro" w:hAnsi="Myriad Web Pro"/>
          <w:szCs w:val="21"/>
        </w:rPr>
      </w:pPr>
      <w:r>
        <w:rPr>
          <w:rFonts w:ascii="Myriad Web Pro" w:hAnsi="Myriad Web Pro"/>
          <w:szCs w:val="21"/>
        </w:rPr>
        <w:t>Las  áreas temáticas del Programa</w:t>
      </w:r>
      <w:r w:rsidRPr="00BC06EC">
        <w:rPr>
          <w:rFonts w:ascii="Myriad Web Pro" w:hAnsi="Myriad Web Pro"/>
          <w:szCs w:val="21"/>
        </w:rPr>
        <w:t xml:space="preserve"> País se corresponden con la mayor parte de las problemáticas identificadas por los análisis teóricos y con lo planteado por las personas entrevistadas durante la evaluación como los principales desafíos en relación a la igualdad de género</w:t>
      </w:r>
      <w:r>
        <w:rPr>
          <w:rFonts w:ascii="Myriad Web Pro" w:hAnsi="Myriad Web Pro"/>
          <w:szCs w:val="21"/>
        </w:rPr>
        <w:t xml:space="preserve"> en el país</w:t>
      </w:r>
      <w:r w:rsidRPr="00BC06EC">
        <w:rPr>
          <w:rFonts w:ascii="Myriad Web Pro" w:hAnsi="Myriad Web Pro"/>
          <w:szCs w:val="21"/>
        </w:rPr>
        <w:t xml:space="preserve">. </w:t>
      </w:r>
    </w:p>
    <w:p w14:paraId="311059AC" w14:textId="77777777" w:rsidR="00902CFD" w:rsidRDefault="00902CFD" w:rsidP="00902CFD">
      <w:pPr>
        <w:pStyle w:val="ListParagraph"/>
        <w:numPr>
          <w:ilvl w:val="0"/>
          <w:numId w:val="58"/>
        </w:numPr>
        <w:rPr>
          <w:rFonts w:ascii="Myriad Web Pro" w:hAnsi="Myriad Web Pro"/>
          <w:szCs w:val="21"/>
        </w:rPr>
      </w:pPr>
      <w:r w:rsidRPr="00BC06EC">
        <w:rPr>
          <w:rFonts w:ascii="Myriad Web Pro" w:hAnsi="Myriad Web Pro"/>
          <w:szCs w:val="21"/>
        </w:rPr>
        <w:t>ONU Mujeres está muy bien posicionada a nivel institucional, con gran credibilidad y con alianzas estratégicas con varios actores</w:t>
      </w:r>
      <w:r>
        <w:rPr>
          <w:rFonts w:ascii="Myriad Web Pro" w:hAnsi="Myriad Web Pro"/>
          <w:szCs w:val="21"/>
        </w:rPr>
        <w:t xml:space="preserve">, </w:t>
      </w:r>
      <w:r w:rsidRPr="00BC06EC">
        <w:rPr>
          <w:rFonts w:ascii="Myriad Web Pro" w:hAnsi="Myriad Web Pro"/>
          <w:szCs w:val="21"/>
        </w:rPr>
        <w:t xml:space="preserve">principalmente con las instituciones de gobierno. </w:t>
      </w:r>
    </w:p>
    <w:p w14:paraId="5B4CDED8" w14:textId="77777777" w:rsidR="00902CFD" w:rsidRPr="00BC06EC" w:rsidRDefault="00902CFD" w:rsidP="00902CFD">
      <w:pPr>
        <w:pStyle w:val="ListParagraph"/>
        <w:numPr>
          <w:ilvl w:val="0"/>
          <w:numId w:val="58"/>
        </w:numPr>
        <w:rPr>
          <w:rFonts w:ascii="Myriad Web Pro" w:hAnsi="Myriad Web Pro"/>
          <w:szCs w:val="21"/>
        </w:rPr>
      </w:pPr>
      <w:r w:rsidRPr="00BC06EC">
        <w:rPr>
          <w:rFonts w:ascii="Myriad Web Pro" w:hAnsi="Myriad Web Pro"/>
          <w:szCs w:val="21"/>
        </w:rPr>
        <w:t xml:space="preserve">En el ámbito interagencial ha asumido un rol de liderazgo en la coordinación de los esfuerzos a favor de la igualdad de género, coordinando el </w:t>
      </w:r>
      <w:r>
        <w:rPr>
          <w:rFonts w:ascii="Myriad Web Pro" w:hAnsi="Myriad Web Pro"/>
          <w:szCs w:val="21"/>
        </w:rPr>
        <w:t>Grupo Temático de Género (</w:t>
      </w:r>
      <w:r w:rsidRPr="00BC06EC">
        <w:rPr>
          <w:rFonts w:ascii="Myriad Web Pro" w:hAnsi="Myriad Web Pro"/>
          <w:szCs w:val="21"/>
        </w:rPr>
        <w:t>GTG</w:t>
      </w:r>
      <w:r>
        <w:rPr>
          <w:rFonts w:ascii="Myriad Web Pro" w:hAnsi="Myriad Web Pro"/>
          <w:szCs w:val="21"/>
        </w:rPr>
        <w:t>)</w:t>
      </w:r>
      <w:r w:rsidRPr="00BC06EC">
        <w:rPr>
          <w:rFonts w:ascii="Myriad Web Pro" w:hAnsi="Myriad Web Pro"/>
          <w:szCs w:val="21"/>
        </w:rPr>
        <w:t xml:space="preserve">, colaborando activamente en la formulación del </w:t>
      </w:r>
      <w:r>
        <w:rPr>
          <w:rFonts w:ascii="Myriad Web Pro" w:hAnsi="Myriad Web Pro"/>
          <w:szCs w:val="21"/>
        </w:rPr>
        <w:t>Marco de Asistencia de las Naciones Unidas para el Desarrollo (</w:t>
      </w:r>
      <w:r w:rsidRPr="00BC06EC">
        <w:rPr>
          <w:rFonts w:ascii="Myriad Web Pro" w:hAnsi="Myriad Web Pro"/>
          <w:szCs w:val="21"/>
        </w:rPr>
        <w:t>UNDAF</w:t>
      </w:r>
      <w:r>
        <w:rPr>
          <w:rFonts w:ascii="Myriad Web Pro" w:hAnsi="Myriad Web Pro"/>
          <w:szCs w:val="21"/>
        </w:rPr>
        <w:t>)</w:t>
      </w:r>
      <w:r w:rsidRPr="00BC06EC">
        <w:rPr>
          <w:rFonts w:ascii="Myriad Web Pro" w:hAnsi="Myriad Web Pro"/>
          <w:szCs w:val="21"/>
        </w:rPr>
        <w:t xml:space="preserve"> y dando seguimiento al plan de trabajo definido por el </w:t>
      </w:r>
      <w:r>
        <w:rPr>
          <w:rFonts w:ascii="Myriad Web Pro" w:hAnsi="Myriad Web Pro"/>
          <w:szCs w:val="21"/>
        </w:rPr>
        <w:t>GTG</w:t>
      </w:r>
      <w:r w:rsidRPr="00BC06EC">
        <w:rPr>
          <w:rFonts w:ascii="Myriad Web Pro" w:hAnsi="Myriad Web Pro"/>
          <w:szCs w:val="21"/>
        </w:rPr>
        <w:t xml:space="preserve">. </w:t>
      </w:r>
    </w:p>
    <w:p w14:paraId="2F0DE9A0" w14:textId="77777777" w:rsidR="00902CFD" w:rsidRDefault="00902CFD" w:rsidP="00902CFD">
      <w:pPr>
        <w:spacing w:line="240" w:lineRule="auto"/>
        <w:jc w:val="left"/>
      </w:pPr>
    </w:p>
    <w:p w14:paraId="43C85AD8" w14:textId="77777777" w:rsidR="00902CFD" w:rsidRPr="005849A0" w:rsidRDefault="00902CFD" w:rsidP="00902CFD">
      <w:pPr>
        <w:rPr>
          <w:rFonts w:ascii="Myriad Web Pro" w:hAnsi="Myriad Web Pro"/>
          <w:b/>
          <w:color w:val="31849B" w:themeColor="accent5" w:themeShade="BF"/>
          <w:szCs w:val="21"/>
        </w:rPr>
      </w:pPr>
      <w:r w:rsidRPr="005849A0">
        <w:rPr>
          <w:rFonts w:ascii="Myriad Web Pro" w:hAnsi="Myriad Web Pro"/>
          <w:b/>
          <w:color w:val="31849B" w:themeColor="accent5" w:themeShade="BF"/>
          <w:szCs w:val="21"/>
        </w:rPr>
        <w:t xml:space="preserve">Eficacia- ¿En qué ha contribuido, o podría contribuir, ONU Mujeres para </w:t>
      </w:r>
      <w:r>
        <w:rPr>
          <w:rFonts w:ascii="Myriad Web Pro" w:hAnsi="Myriad Web Pro"/>
          <w:b/>
          <w:color w:val="31849B" w:themeColor="accent5" w:themeShade="BF"/>
          <w:szCs w:val="21"/>
        </w:rPr>
        <w:t>el logro de los resultados esperados en relación a</w:t>
      </w:r>
      <w:r w:rsidRPr="005849A0">
        <w:rPr>
          <w:rFonts w:ascii="Myriad Web Pro" w:hAnsi="Myriad Web Pro"/>
          <w:b/>
          <w:color w:val="31849B" w:themeColor="accent5" w:themeShade="BF"/>
          <w:szCs w:val="21"/>
        </w:rPr>
        <w:t xml:space="preserve"> la igualdad de género en El Salvador? </w:t>
      </w:r>
    </w:p>
    <w:p w14:paraId="7851E163" w14:textId="77777777" w:rsidR="00902CFD" w:rsidRPr="005849A0" w:rsidRDefault="00902CFD" w:rsidP="00902CFD">
      <w:pPr>
        <w:rPr>
          <w:rFonts w:ascii="Myriad Web Pro" w:hAnsi="Myriad Web Pro"/>
          <w:b/>
          <w:szCs w:val="21"/>
        </w:rPr>
      </w:pPr>
    </w:p>
    <w:p w14:paraId="784099C2" w14:textId="77777777" w:rsidR="00902CFD" w:rsidRDefault="00902CFD" w:rsidP="00902CFD">
      <w:pPr>
        <w:pStyle w:val="ListParagraph"/>
        <w:numPr>
          <w:ilvl w:val="0"/>
          <w:numId w:val="56"/>
        </w:numPr>
        <w:rPr>
          <w:rFonts w:ascii="Myriad Web Pro" w:hAnsi="Myriad Web Pro"/>
          <w:szCs w:val="21"/>
        </w:rPr>
      </w:pPr>
      <w:r w:rsidRPr="00B71007">
        <w:rPr>
          <w:rFonts w:ascii="Myriad Web Pro" w:hAnsi="Myriad Web Pro"/>
          <w:szCs w:val="21"/>
        </w:rPr>
        <w:t xml:space="preserve">La triangulación de las evidencias recopiladas durante la evaluación muestran que </w:t>
      </w:r>
      <w:r>
        <w:rPr>
          <w:rFonts w:ascii="Myriad Web Pro" w:hAnsi="Myriad Web Pro"/>
          <w:szCs w:val="21"/>
        </w:rPr>
        <w:t>e</w:t>
      </w:r>
      <w:r w:rsidRPr="005849A0">
        <w:rPr>
          <w:rFonts w:ascii="Myriad Web Pro" w:hAnsi="Myriad Web Pro"/>
          <w:szCs w:val="21"/>
        </w:rPr>
        <w:t>n relación a su función p</w:t>
      </w:r>
      <w:r>
        <w:rPr>
          <w:rFonts w:ascii="Myriad Web Pro" w:hAnsi="Myriad Web Pro"/>
          <w:szCs w:val="21"/>
        </w:rPr>
        <w:t xml:space="preserve">rogramática </w:t>
      </w:r>
      <w:r w:rsidRPr="005849A0">
        <w:rPr>
          <w:rFonts w:ascii="Myriad Web Pro" w:hAnsi="Myriad Web Pro"/>
          <w:szCs w:val="21"/>
        </w:rPr>
        <w:t xml:space="preserve">ONU Mujeres ha desplegado una amplia gama de actividades, sin un ejercicio de priorización estratégica. Aunque es comprensible la necesidad de ampliar el espectro de actividades en un periodo de construcción del posicionamiento estratégico de la entidad, la ejecución de una gama de actividades tan amplia entraña el riesgo de tener menor impacto. </w:t>
      </w:r>
    </w:p>
    <w:p w14:paraId="61579EFC" w14:textId="77777777" w:rsidR="00902CFD" w:rsidRDefault="00902CFD" w:rsidP="00902CFD">
      <w:pPr>
        <w:pStyle w:val="ListParagraph"/>
        <w:numPr>
          <w:ilvl w:val="0"/>
          <w:numId w:val="56"/>
        </w:numPr>
        <w:rPr>
          <w:rFonts w:ascii="Myriad Web Pro" w:hAnsi="Myriad Web Pro"/>
          <w:szCs w:val="21"/>
        </w:rPr>
      </w:pPr>
      <w:r>
        <w:rPr>
          <w:rFonts w:ascii="Myriad Web Pro" w:hAnsi="Myriad Web Pro"/>
        </w:rPr>
        <w:t>Sin embargo, e</w:t>
      </w:r>
      <w:r w:rsidRPr="005849A0">
        <w:rPr>
          <w:rFonts w:ascii="Myriad Web Pro" w:hAnsi="Myriad Web Pro"/>
        </w:rPr>
        <w:t>l análisis de la información disponible, tanto de los informes como de las entrevistas, nos muestra que a pesar de que el tiempo de ejecución de la Nota Estratégica es muy breve (menos de un año desde su aprobación) y de los retrasos en la implementación como consecuencia de la transición institucional, hay avances muy importantes en el logro de los resultados comprometidos.</w:t>
      </w:r>
    </w:p>
    <w:p w14:paraId="797B1EF5" w14:textId="77777777" w:rsidR="00902CFD" w:rsidRDefault="00902CFD" w:rsidP="00902CFD">
      <w:pPr>
        <w:pStyle w:val="ListParagraph"/>
        <w:numPr>
          <w:ilvl w:val="0"/>
          <w:numId w:val="56"/>
        </w:numPr>
        <w:rPr>
          <w:rFonts w:ascii="Myriad Web Pro" w:hAnsi="Myriad Web Pro"/>
          <w:szCs w:val="21"/>
        </w:rPr>
      </w:pPr>
      <w:r w:rsidRPr="005849A0">
        <w:rPr>
          <w:rFonts w:ascii="Myriad Web Pro" w:hAnsi="Myriad Web Pro"/>
          <w:szCs w:val="21"/>
        </w:rPr>
        <w:t xml:space="preserve">Se valora especialmente la contribución de ONU Mujeres para avanzar en la adaptación e implementación de la Resolución 1325 sobre mujeres, paz y seguridad, para responder a los riesgos que sufren las mujeres frente a la inseguridad ciudadana que afecta a El </w:t>
      </w:r>
      <w:r w:rsidRPr="005849A0">
        <w:rPr>
          <w:rFonts w:ascii="Myriad Web Pro" w:hAnsi="Myriad Web Pro"/>
          <w:szCs w:val="21"/>
        </w:rPr>
        <w:lastRenderedPageBreak/>
        <w:t xml:space="preserve">Salvador. El apoyo de ONU Mujeres ha hecho posible la conformación del Comité Nacional y del Comité técnico para al análisis y adaptación de la Resolución. </w:t>
      </w:r>
    </w:p>
    <w:p w14:paraId="035F8F0C" w14:textId="77777777" w:rsidR="00902CFD" w:rsidRDefault="00902CFD" w:rsidP="00902CFD">
      <w:pPr>
        <w:pStyle w:val="ListParagraph"/>
        <w:numPr>
          <w:ilvl w:val="0"/>
          <w:numId w:val="56"/>
        </w:numPr>
        <w:rPr>
          <w:rFonts w:ascii="Myriad Web Pro" w:hAnsi="Myriad Web Pro"/>
          <w:szCs w:val="21"/>
        </w:rPr>
      </w:pPr>
      <w:r w:rsidRPr="005849A0">
        <w:rPr>
          <w:rFonts w:ascii="Myriad Web Pro" w:hAnsi="Myriad Web Pro"/>
          <w:szCs w:val="21"/>
        </w:rPr>
        <w:t>Por otro lado, las evidencias muestran que ONU Mujeres está impulsando de forma sistemática el enfoque territorial con actores locales, destacando el trabajo con gobiernos locales, con organizaciones de mujeres políticas y con organizaciones de mujeres rurales</w:t>
      </w:r>
      <w:r>
        <w:rPr>
          <w:rFonts w:ascii="Myriad Web Pro" w:hAnsi="Myriad Web Pro"/>
          <w:szCs w:val="21"/>
        </w:rPr>
        <w:t>.</w:t>
      </w:r>
    </w:p>
    <w:p w14:paraId="03FF8486" w14:textId="77777777" w:rsidR="00902CFD" w:rsidRDefault="00902CFD" w:rsidP="00902CFD">
      <w:pPr>
        <w:pStyle w:val="ListParagraph"/>
        <w:numPr>
          <w:ilvl w:val="0"/>
          <w:numId w:val="56"/>
        </w:numPr>
        <w:rPr>
          <w:rFonts w:ascii="Myriad Web Pro" w:hAnsi="Myriad Web Pro"/>
          <w:szCs w:val="21"/>
        </w:rPr>
      </w:pPr>
      <w:r>
        <w:rPr>
          <w:rFonts w:ascii="Myriad Web Pro" w:hAnsi="Myriad Web Pro"/>
          <w:szCs w:val="21"/>
        </w:rPr>
        <w:t>Sin embargo</w:t>
      </w:r>
      <w:r w:rsidRPr="005849A0">
        <w:rPr>
          <w:rFonts w:ascii="Myriad Web Pro" w:hAnsi="Myriad Web Pro"/>
          <w:szCs w:val="21"/>
        </w:rPr>
        <w:t xml:space="preserve">, no hay evidencia de que se esté incorporando un enfoque interseccional en la intervención en relación a la discriminación y vulneración de derechos de las mujeres cruzando con otros aspectos de las identidades (discapacidad, edad, pertenencia étnica u orientación sexual) o en relación con otros colectivos. </w:t>
      </w:r>
    </w:p>
    <w:p w14:paraId="7C8BAEE4" w14:textId="77777777" w:rsidR="00902CFD" w:rsidRPr="00E63866" w:rsidRDefault="00902CFD" w:rsidP="00902CFD">
      <w:pPr>
        <w:pStyle w:val="ListParagraph"/>
        <w:numPr>
          <w:ilvl w:val="0"/>
          <w:numId w:val="56"/>
        </w:numPr>
        <w:rPr>
          <w:rFonts w:ascii="Myriad Web Pro" w:hAnsi="Myriad Web Pro"/>
          <w:szCs w:val="21"/>
        </w:rPr>
      </w:pPr>
      <w:r w:rsidRPr="00E63866">
        <w:rPr>
          <w:rFonts w:ascii="Myriad Web Pro" w:hAnsi="Myriad Web Pro"/>
          <w:szCs w:val="21"/>
        </w:rPr>
        <w:t xml:space="preserve">A pesar de que el período de implementación es muy breve como para plantear que el Programa País pueda estar modificando las dinámicas de poder entre hombres y mujeres, se identifican algunos cambios incipientes y promisorios especialmente en el trabajo con las mujeres rurales en situación de pobreza extrema. </w:t>
      </w:r>
    </w:p>
    <w:p w14:paraId="15C15319" w14:textId="77777777" w:rsidR="00902CFD" w:rsidRDefault="00902CFD" w:rsidP="00902CFD">
      <w:pPr>
        <w:rPr>
          <w:b/>
        </w:rPr>
      </w:pPr>
    </w:p>
    <w:p w14:paraId="349D99B5" w14:textId="77777777" w:rsidR="00902CFD" w:rsidRPr="005849A0" w:rsidRDefault="00902CFD" w:rsidP="00902CFD">
      <w:pPr>
        <w:rPr>
          <w:i/>
        </w:rPr>
      </w:pPr>
      <w:r w:rsidRPr="005849A0">
        <w:rPr>
          <w:rFonts w:ascii="Myriad Web Pro" w:hAnsi="Myriad Web Pro"/>
          <w:b/>
          <w:color w:val="31849B" w:themeColor="accent5" w:themeShade="BF"/>
          <w:szCs w:val="21"/>
        </w:rPr>
        <w:t xml:space="preserve">Eficiencia – ¿Cómo ha sido el desempeño </w:t>
      </w:r>
      <w:r>
        <w:rPr>
          <w:rFonts w:ascii="Myriad Web Pro" w:hAnsi="Myriad Web Pro"/>
          <w:b/>
          <w:color w:val="31849B" w:themeColor="accent5" w:themeShade="BF"/>
          <w:szCs w:val="21"/>
        </w:rPr>
        <w:t>de la Oficina</w:t>
      </w:r>
      <w:r w:rsidRPr="005849A0">
        <w:rPr>
          <w:rFonts w:ascii="Myriad Web Pro" w:hAnsi="Myriad Web Pro"/>
          <w:b/>
          <w:color w:val="31849B" w:themeColor="accent5" w:themeShade="BF"/>
          <w:szCs w:val="21"/>
        </w:rPr>
        <w:t xml:space="preserve"> en relación a la implementación del Marco de Eficiencia Organiza</w:t>
      </w:r>
      <w:r>
        <w:rPr>
          <w:rFonts w:ascii="Myriad Web Pro" w:hAnsi="Myriad Web Pro"/>
          <w:b/>
          <w:color w:val="31849B" w:themeColor="accent5" w:themeShade="BF"/>
          <w:szCs w:val="21"/>
        </w:rPr>
        <w:t>tivo</w:t>
      </w:r>
      <w:r w:rsidRPr="005849A0">
        <w:rPr>
          <w:rFonts w:ascii="Myriad Web Pro" w:hAnsi="Myriad Web Pro"/>
          <w:b/>
          <w:color w:val="31849B" w:themeColor="accent5" w:themeShade="BF"/>
          <w:szCs w:val="21"/>
        </w:rPr>
        <w:t>(OEEF) de la Nota Estratégica?</w:t>
      </w:r>
    </w:p>
    <w:p w14:paraId="1D1E945D" w14:textId="77777777" w:rsidR="00902CFD" w:rsidRPr="005849A0" w:rsidRDefault="00902CFD" w:rsidP="00902CFD">
      <w:pPr>
        <w:rPr>
          <w:rFonts w:ascii="Myriad Web Pro" w:hAnsi="Myriad Web Pro"/>
          <w:b/>
          <w:szCs w:val="21"/>
        </w:rPr>
      </w:pPr>
    </w:p>
    <w:p w14:paraId="392E84EF" w14:textId="77777777" w:rsidR="00902CFD" w:rsidRDefault="00902CFD" w:rsidP="00902CFD">
      <w:pPr>
        <w:pStyle w:val="ListParagraph"/>
        <w:numPr>
          <w:ilvl w:val="0"/>
          <w:numId w:val="57"/>
        </w:numPr>
        <w:rPr>
          <w:rFonts w:ascii="Myriad Web Pro" w:hAnsi="Myriad Web Pro"/>
          <w:szCs w:val="21"/>
        </w:rPr>
      </w:pPr>
      <w:r>
        <w:rPr>
          <w:rFonts w:ascii="Myriad Web Pro" w:hAnsi="Myriad Web Pro"/>
          <w:szCs w:val="21"/>
        </w:rPr>
        <w:t>E</w:t>
      </w:r>
      <w:r w:rsidRPr="00BC06EC">
        <w:rPr>
          <w:rFonts w:ascii="Myriad Web Pro" w:hAnsi="Myriad Web Pro"/>
          <w:szCs w:val="21"/>
        </w:rPr>
        <w:t xml:space="preserve">l complejo proceso de instalación y transición de ONU Mujeres en El Salvador fue un desafío enorme para la gestión de la implementación inicial de la Nota Estratégica. Tuvo como consecuencia retrasos en los procesos de contratación, compras y pagos, y altas cargas de trabajo para el equipo de la oficina. </w:t>
      </w:r>
    </w:p>
    <w:p w14:paraId="48AE93CC" w14:textId="77777777" w:rsidR="00902CFD" w:rsidRDefault="00902CFD" w:rsidP="00902CFD">
      <w:pPr>
        <w:pStyle w:val="ListParagraph"/>
        <w:numPr>
          <w:ilvl w:val="0"/>
          <w:numId w:val="57"/>
        </w:numPr>
        <w:rPr>
          <w:rFonts w:ascii="Myriad Web Pro" w:hAnsi="Myriad Web Pro"/>
          <w:szCs w:val="21"/>
        </w:rPr>
      </w:pPr>
      <w:r w:rsidRPr="00BC06EC">
        <w:rPr>
          <w:rFonts w:ascii="Myriad Web Pro" w:hAnsi="Myriad Web Pro"/>
          <w:szCs w:val="21"/>
        </w:rPr>
        <w:t>Sin embargo, el desempeño organiza</w:t>
      </w:r>
      <w:r>
        <w:rPr>
          <w:rFonts w:ascii="Myriad Web Pro" w:hAnsi="Myriad Web Pro"/>
          <w:szCs w:val="21"/>
        </w:rPr>
        <w:t xml:space="preserve">tivo </w:t>
      </w:r>
      <w:r w:rsidRPr="00BC06EC">
        <w:rPr>
          <w:rFonts w:ascii="Myriad Web Pro" w:hAnsi="Myriad Web Pro"/>
          <w:szCs w:val="21"/>
        </w:rPr>
        <w:t xml:space="preserve">ha mejorado progresivamente por medio de capacitaciones, acompañamientos, la experiencia práctica y la planificación del presupuesto. </w:t>
      </w:r>
    </w:p>
    <w:p w14:paraId="6C68E42E" w14:textId="77777777" w:rsidR="00902CFD" w:rsidRDefault="00902CFD" w:rsidP="00902CFD">
      <w:pPr>
        <w:pStyle w:val="ListParagraph"/>
        <w:numPr>
          <w:ilvl w:val="0"/>
          <w:numId w:val="57"/>
        </w:numPr>
        <w:rPr>
          <w:rFonts w:ascii="Myriad Web Pro" w:hAnsi="Myriad Web Pro"/>
          <w:szCs w:val="21"/>
        </w:rPr>
      </w:pPr>
      <w:r w:rsidRPr="00BC06EC">
        <w:rPr>
          <w:rFonts w:ascii="Myriad Web Pro" w:hAnsi="Myriad Web Pro"/>
          <w:szCs w:val="21"/>
        </w:rPr>
        <w:t xml:space="preserve">Aún permanecen algunos desafíos como la necesidad de seguir fortaleciendo las capacidades operativas de la oficina, la ausencia de un acuerdo marco firmado con el gobierno y el hecho que la gestión operativa se lidere desde Panamá. </w:t>
      </w:r>
    </w:p>
    <w:p w14:paraId="0F06A835" w14:textId="77777777" w:rsidR="00902CFD" w:rsidRDefault="00902CFD" w:rsidP="00902CFD">
      <w:pPr>
        <w:pStyle w:val="ListParagraph"/>
        <w:numPr>
          <w:ilvl w:val="0"/>
          <w:numId w:val="57"/>
        </w:numPr>
        <w:rPr>
          <w:rFonts w:ascii="Myriad Web Pro" w:hAnsi="Myriad Web Pro"/>
          <w:szCs w:val="21"/>
        </w:rPr>
      </w:pPr>
      <w:r w:rsidRPr="00BC06EC">
        <w:rPr>
          <w:rFonts w:ascii="Myriad Web Pro" w:hAnsi="Myriad Web Pro"/>
          <w:szCs w:val="21"/>
        </w:rPr>
        <w:t xml:space="preserve">Los recursos financieros son insuficientes para lograr </w:t>
      </w:r>
      <w:r>
        <w:rPr>
          <w:rFonts w:ascii="Myriad Web Pro" w:hAnsi="Myriad Web Pro"/>
          <w:szCs w:val="21"/>
        </w:rPr>
        <w:t xml:space="preserve">los </w:t>
      </w:r>
      <w:r w:rsidRPr="00BC06EC">
        <w:rPr>
          <w:rFonts w:ascii="Myriad Web Pro" w:hAnsi="Myriad Web Pro"/>
          <w:szCs w:val="21"/>
        </w:rPr>
        <w:t xml:space="preserve">resultados planteados en la Nota Estratégica, lo que vuelve necesario dar prioridad a la movilización de recursos asociada a una estrategia de comunicaciones para visibilizar de mejor manera lo que se ha logrado. </w:t>
      </w:r>
    </w:p>
    <w:p w14:paraId="0D6FB786" w14:textId="77777777" w:rsidR="00902CFD" w:rsidRPr="00BC06EC" w:rsidRDefault="00902CFD" w:rsidP="00902CFD">
      <w:pPr>
        <w:pStyle w:val="ListParagraph"/>
        <w:numPr>
          <w:ilvl w:val="0"/>
          <w:numId w:val="57"/>
        </w:numPr>
        <w:rPr>
          <w:rFonts w:ascii="Myriad Web Pro" w:hAnsi="Myriad Web Pro"/>
          <w:szCs w:val="21"/>
        </w:rPr>
      </w:pPr>
      <w:r w:rsidRPr="00BC06EC">
        <w:rPr>
          <w:rFonts w:ascii="Myriad Web Pro" w:hAnsi="Myriad Web Pro"/>
          <w:szCs w:val="21"/>
        </w:rPr>
        <w:t>ONU Mujeres está avanzando en la instalación de un sistema de gestión basada en resultados tanto en el desarrollo de líneas de base como en los informes por resultados, aunque hay que continuar fortaleciendo la cultura de la oficina en est</w:t>
      </w:r>
      <w:r>
        <w:rPr>
          <w:rFonts w:ascii="Myriad Web Pro" w:hAnsi="Myriad Web Pro"/>
          <w:szCs w:val="21"/>
        </w:rPr>
        <w:t>e</w:t>
      </w:r>
      <w:r w:rsidRPr="00BC06EC">
        <w:rPr>
          <w:rFonts w:ascii="Myriad Web Pro" w:hAnsi="Myriad Web Pro"/>
          <w:szCs w:val="21"/>
        </w:rPr>
        <w:t xml:space="preserve"> área. </w:t>
      </w:r>
    </w:p>
    <w:p w14:paraId="11E040FC" w14:textId="77777777" w:rsidR="00902CFD" w:rsidRPr="005849A0" w:rsidRDefault="00902CFD" w:rsidP="00902CFD">
      <w:pPr>
        <w:rPr>
          <w:b/>
        </w:rPr>
      </w:pPr>
    </w:p>
    <w:p w14:paraId="6329CAF4" w14:textId="77777777" w:rsidR="00902CFD" w:rsidRPr="005849A0" w:rsidRDefault="00902CFD" w:rsidP="00902CFD">
      <w:pPr>
        <w:rPr>
          <w:b/>
        </w:rPr>
      </w:pPr>
    </w:p>
    <w:p w14:paraId="555BD073" w14:textId="77777777" w:rsidR="00902CFD" w:rsidRPr="005849A0" w:rsidRDefault="00902CFD" w:rsidP="00902CFD">
      <w:pPr>
        <w:rPr>
          <w:rFonts w:ascii="Myriad Web Pro" w:hAnsi="Myriad Web Pro"/>
          <w:b/>
          <w:color w:val="31849B" w:themeColor="accent5" w:themeShade="BF"/>
          <w:szCs w:val="21"/>
        </w:rPr>
      </w:pPr>
      <w:r w:rsidRPr="005849A0">
        <w:rPr>
          <w:rFonts w:ascii="Myriad Web Pro" w:hAnsi="Myriad Web Pro"/>
          <w:b/>
          <w:color w:val="31849B" w:themeColor="accent5" w:themeShade="BF"/>
          <w:szCs w:val="21"/>
        </w:rPr>
        <w:t xml:space="preserve">Sostenibilidad: ¿El proceso de implementación ha promovido la apropiación por parte de los socios y desarrollado capacidades a nivel local y nacional? </w:t>
      </w:r>
    </w:p>
    <w:p w14:paraId="3E58B580" w14:textId="77777777" w:rsidR="00902CFD" w:rsidRPr="005849A0" w:rsidRDefault="00902CFD" w:rsidP="00902CFD">
      <w:pPr>
        <w:rPr>
          <w:rFonts w:ascii="Myriad Web Pro" w:hAnsi="Myriad Web Pro"/>
          <w:b/>
          <w:szCs w:val="21"/>
        </w:rPr>
      </w:pPr>
    </w:p>
    <w:p w14:paraId="6C37D4A7" w14:textId="77777777" w:rsidR="00902CFD" w:rsidRDefault="00902CFD" w:rsidP="00902CFD">
      <w:pPr>
        <w:pStyle w:val="ListParagraph"/>
        <w:numPr>
          <w:ilvl w:val="0"/>
          <w:numId w:val="59"/>
        </w:numPr>
        <w:rPr>
          <w:rFonts w:ascii="Myriad Web Pro" w:hAnsi="Myriad Web Pro"/>
          <w:szCs w:val="21"/>
        </w:rPr>
      </w:pPr>
      <w:r w:rsidRPr="00BC06EC">
        <w:rPr>
          <w:rFonts w:ascii="Myriad Web Pro" w:hAnsi="Myriad Web Pro"/>
          <w:szCs w:val="21"/>
        </w:rPr>
        <w:t xml:space="preserve">El período de implementación de la Nota Estratégica es muy breve como para hablar de acciones sostenibles y capacidades instaladas. En ese periodo se han identificado también algunos riesgos de carácter político institucional y del contexto socio económico </w:t>
      </w:r>
      <w:r>
        <w:rPr>
          <w:rFonts w:ascii="Myriad Web Pro" w:hAnsi="Myriad Web Pro"/>
          <w:szCs w:val="21"/>
        </w:rPr>
        <w:t xml:space="preserve">salvadoreño, como los altos niveles de polarización partidaria y de inseguridad que vive el país, </w:t>
      </w:r>
      <w:r w:rsidRPr="00BC06EC">
        <w:rPr>
          <w:rFonts w:ascii="Myriad Web Pro" w:hAnsi="Myriad Web Pro"/>
          <w:szCs w:val="21"/>
        </w:rPr>
        <w:t xml:space="preserve">que la oficina de ONU Mujeres ha tomado en cuenta en su planificación. </w:t>
      </w:r>
    </w:p>
    <w:p w14:paraId="34E5ECC0" w14:textId="77777777" w:rsidR="00902CFD" w:rsidRPr="00452EF4" w:rsidRDefault="00902CFD" w:rsidP="00902CFD">
      <w:pPr>
        <w:pStyle w:val="ListParagraph"/>
        <w:numPr>
          <w:ilvl w:val="0"/>
          <w:numId w:val="59"/>
        </w:numPr>
        <w:rPr>
          <w:rFonts w:ascii="Myriad Web Pro" w:hAnsi="Myriad Web Pro"/>
          <w:szCs w:val="21"/>
        </w:rPr>
      </w:pPr>
      <w:r w:rsidRPr="00E63866">
        <w:rPr>
          <w:rFonts w:ascii="Myriad Web Pro" w:hAnsi="Myriad Web Pro"/>
          <w:szCs w:val="21"/>
        </w:rPr>
        <w:t xml:space="preserve">Y a pesar de que no se ha desarrollado una explicitación clara de la estrategia de sostenibilidad implementada, se han ha puesto en marcha varios mecanismos que promueven la apropiación de los socios y el desarrollo de capacidades. </w:t>
      </w:r>
      <w:r w:rsidRPr="00452EF4">
        <w:rPr>
          <w:rFonts w:ascii="Myriad Web Pro" w:hAnsi="Myriad Web Pro"/>
          <w:szCs w:val="21"/>
        </w:rPr>
        <w:t>Uno de los más destacados son los procesos de capacitaci</w:t>
      </w:r>
      <w:r w:rsidRPr="00452EF4">
        <w:rPr>
          <w:rFonts w:ascii="Myriad Web Pro" w:hAnsi="Myriad Web Pro" w:hint="eastAsia"/>
          <w:szCs w:val="21"/>
        </w:rPr>
        <w:t>ó</w:t>
      </w:r>
      <w:r w:rsidRPr="00452EF4">
        <w:rPr>
          <w:rFonts w:ascii="Myriad Web Pro" w:hAnsi="Myriad Web Pro"/>
          <w:szCs w:val="21"/>
        </w:rPr>
        <w:t xml:space="preserve">n con el objeto de acrecentar las capacidades del personal de las instituciones. </w:t>
      </w:r>
    </w:p>
    <w:p w14:paraId="73B852BF" w14:textId="77777777" w:rsidR="00902CFD" w:rsidRDefault="00902CFD" w:rsidP="00902CFD">
      <w:pPr>
        <w:pStyle w:val="ListParagraph"/>
        <w:numPr>
          <w:ilvl w:val="0"/>
          <w:numId w:val="59"/>
        </w:numPr>
        <w:rPr>
          <w:rFonts w:ascii="Myriad Web Pro" w:hAnsi="Myriad Web Pro"/>
          <w:szCs w:val="21"/>
        </w:rPr>
      </w:pPr>
      <w:r w:rsidRPr="00BC06EC">
        <w:rPr>
          <w:rFonts w:ascii="Myriad Web Pro" w:hAnsi="Myriad Web Pro"/>
          <w:szCs w:val="21"/>
        </w:rPr>
        <w:lastRenderedPageBreak/>
        <w:t>Las evidencias señalan que si bien es importante continuar realizando sensibilizaciones y capacitaciones, es igualmente necesario fortalecer el potencial de las asistencias técnicas para generar capacidades institucionales de manera más estratégica y sostenida</w:t>
      </w:r>
      <w:r>
        <w:rPr>
          <w:rFonts w:ascii="Myriad Web Pro" w:hAnsi="Myriad Web Pro"/>
          <w:szCs w:val="21"/>
        </w:rPr>
        <w:t>,</w:t>
      </w:r>
      <w:r w:rsidRPr="00BC06EC">
        <w:rPr>
          <w:rFonts w:ascii="Myriad Web Pro" w:hAnsi="Myriad Web Pro"/>
          <w:szCs w:val="21"/>
        </w:rPr>
        <w:t xml:space="preserve"> especialmente en un contexto de alta rotación de personal en las instituciones y recursos cada vez más limitados.</w:t>
      </w:r>
    </w:p>
    <w:p w14:paraId="014B50CB" w14:textId="77777777" w:rsidR="00902CFD" w:rsidRPr="00BC06EC" w:rsidRDefault="00902CFD" w:rsidP="00902CFD">
      <w:pPr>
        <w:pStyle w:val="ListParagraph"/>
        <w:numPr>
          <w:ilvl w:val="0"/>
          <w:numId w:val="59"/>
        </w:numPr>
        <w:rPr>
          <w:rFonts w:ascii="Myriad Web Pro" w:hAnsi="Myriad Web Pro"/>
          <w:szCs w:val="21"/>
        </w:rPr>
      </w:pPr>
      <w:r w:rsidRPr="00BC06EC">
        <w:rPr>
          <w:rFonts w:ascii="Myriad Web Pro" w:hAnsi="Myriad Web Pro"/>
          <w:szCs w:val="21"/>
        </w:rPr>
        <w:t xml:space="preserve">En los proyectos que implementa la oficina se han desarrollado varios productos de conocimiento y definido algunas actividades de generación de conocimiento a partir del intercambio de experiencias, a nivel nacional y regional, </w:t>
      </w:r>
      <w:r>
        <w:rPr>
          <w:rFonts w:ascii="Myriad Web Pro" w:hAnsi="Myriad Web Pro"/>
          <w:szCs w:val="21"/>
        </w:rPr>
        <w:t>como un encuentro internacional de buenas prácticas de transversalidad de género en las políticas públicas locales;</w:t>
      </w:r>
      <w:r w:rsidRPr="00AE6643">
        <w:rPr>
          <w:rFonts w:ascii="Myriad Web Pro" w:hAnsi="Myriad Web Pro"/>
          <w:szCs w:val="21"/>
        </w:rPr>
        <w:t xml:space="preserve"> </w:t>
      </w:r>
      <w:r w:rsidRPr="00BC06EC">
        <w:rPr>
          <w:rFonts w:ascii="Myriad Web Pro" w:hAnsi="Myriad Web Pro"/>
          <w:szCs w:val="21"/>
        </w:rPr>
        <w:t>y que constituyen mecanismos apropiados para contribuir a la sostenibilidad de los resultados.</w:t>
      </w:r>
    </w:p>
    <w:p w14:paraId="41672256" w14:textId="77777777" w:rsidR="00347B05" w:rsidRDefault="00347B05">
      <w:pPr>
        <w:spacing w:line="240" w:lineRule="auto"/>
        <w:jc w:val="left"/>
      </w:pPr>
    </w:p>
    <w:p w14:paraId="2C9D05A0" w14:textId="77777777" w:rsidR="00902CFD" w:rsidRDefault="00902CFD">
      <w:pPr>
        <w:spacing w:line="240" w:lineRule="auto"/>
        <w:jc w:val="left"/>
      </w:pPr>
    </w:p>
    <w:p w14:paraId="1EED9BE6" w14:textId="77777777" w:rsidR="00902CFD" w:rsidRDefault="00902CFD">
      <w:pPr>
        <w:spacing w:line="240" w:lineRule="auto"/>
        <w:jc w:val="left"/>
      </w:pPr>
    </w:p>
    <w:p w14:paraId="1C82990E" w14:textId="77777777" w:rsidR="00347B05" w:rsidRPr="00BC06EC" w:rsidRDefault="00347B05" w:rsidP="00347B05">
      <w:pPr>
        <w:spacing w:line="240" w:lineRule="auto"/>
        <w:jc w:val="left"/>
      </w:pPr>
    </w:p>
    <w:p w14:paraId="59366109" w14:textId="77777777" w:rsidR="00347B05" w:rsidRDefault="00D4342A" w:rsidP="00347B05">
      <w:pPr>
        <w:rPr>
          <w:rFonts w:ascii="Myriad Web Pro" w:hAnsi="Myriad Web Pro"/>
          <w:b/>
          <w:color w:val="31849B" w:themeColor="accent5" w:themeShade="BF"/>
          <w:sz w:val="24"/>
        </w:rPr>
      </w:pPr>
      <w:r>
        <w:rPr>
          <w:rFonts w:ascii="Myriad Web Pro" w:hAnsi="Myriad Web Pro"/>
          <w:b/>
          <w:color w:val="31849B" w:themeColor="accent5" w:themeShade="BF"/>
          <w:sz w:val="24"/>
        </w:rPr>
        <w:t>5</w:t>
      </w:r>
      <w:r w:rsidRPr="005849A0">
        <w:rPr>
          <w:rFonts w:ascii="Myriad Web Pro" w:hAnsi="Myriad Web Pro"/>
          <w:b/>
          <w:color w:val="31849B" w:themeColor="accent5" w:themeShade="BF"/>
          <w:sz w:val="24"/>
        </w:rPr>
        <w:t>. Recomendaciones</w:t>
      </w:r>
    </w:p>
    <w:p w14:paraId="163583E4" w14:textId="77777777" w:rsidR="00347B05" w:rsidRDefault="00347B05" w:rsidP="00347B05">
      <w:pPr>
        <w:rPr>
          <w:rFonts w:ascii="Myriad Web Pro" w:hAnsi="Myriad Web Pro"/>
          <w:b/>
          <w:color w:val="31849B" w:themeColor="accent5" w:themeShade="BF"/>
          <w:sz w:val="24"/>
        </w:rPr>
      </w:pPr>
    </w:p>
    <w:p w14:paraId="1E1191B4" w14:textId="77777777" w:rsidR="00A21540" w:rsidRDefault="00A21540" w:rsidP="00A21540">
      <w:pPr>
        <w:rPr>
          <w:rFonts w:ascii="Myriad Web Pro" w:hAnsi="Myriad Web Pro"/>
          <w:b/>
          <w:color w:val="31849B" w:themeColor="accent5" w:themeShade="BF"/>
        </w:rPr>
      </w:pPr>
      <w:r w:rsidRPr="00383D6A">
        <w:rPr>
          <w:rFonts w:ascii="Myriad Web Pro" w:hAnsi="Myriad Web Pro"/>
          <w:b/>
          <w:color w:val="31849B" w:themeColor="accent5" w:themeShade="BF"/>
        </w:rPr>
        <w:t>a. En relación al diseño de la Nota Estratégica</w:t>
      </w:r>
    </w:p>
    <w:p w14:paraId="230F71FF" w14:textId="77777777" w:rsidR="00A21540" w:rsidRPr="008D18AA" w:rsidRDefault="00A21540" w:rsidP="00A21540">
      <w:pPr>
        <w:spacing w:line="240" w:lineRule="auto"/>
        <w:ind w:left="708"/>
        <w:rPr>
          <w:rFonts w:ascii="Myriad Web Pro" w:hAnsi="Myriad Web Pro"/>
          <w:szCs w:val="21"/>
        </w:rPr>
      </w:pPr>
      <w:r>
        <w:rPr>
          <w:rFonts w:ascii="Myriad Web Pro" w:hAnsi="Myriad Web Pro"/>
          <w:b/>
          <w:szCs w:val="21"/>
        </w:rPr>
        <w:t>Recomendación 1</w:t>
      </w:r>
      <w:r w:rsidRPr="00383D6A">
        <w:rPr>
          <w:rFonts w:ascii="Myriad Web Pro" w:hAnsi="Myriad Web Pro"/>
          <w:b/>
          <w:szCs w:val="21"/>
        </w:rPr>
        <w:t>.</w:t>
      </w:r>
      <w:r w:rsidRPr="008D18AA">
        <w:rPr>
          <w:rFonts w:ascii="Myriad Web Pro" w:hAnsi="Myriad Web Pro"/>
          <w:szCs w:val="21"/>
        </w:rPr>
        <w:t xml:space="preserve">Desarrollar estudios específicos de líneas de base que fortalezcan la cultura de gestión basada en resultados y faciliten el monitoreo </w:t>
      </w:r>
      <w:r>
        <w:rPr>
          <w:rFonts w:ascii="Myriad Web Pro" w:hAnsi="Myriad Web Pro"/>
          <w:szCs w:val="21"/>
        </w:rPr>
        <w:t xml:space="preserve">y evaluación </w:t>
      </w:r>
      <w:r w:rsidRPr="008D18AA">
        <w:rPr>
          <w:rFonts w:ascii="Myriad Web Pro" w:hAnsi="Myriad Web Pro"/>
          <w:szCs w:val="21"/>
        </w:rPr>
        <w:t xml:space="preserve">de la próxima Nota Estratégica.  </w:t>
      </w:r>
    </w:p>
    <w:p w14:paraId="229501AE" w14:textId="77777777" w:rsidR="00A21540" w:rsidRPr="00383D6A" w:rsidRDefault="00A21540" w:rsidP="00A21540">
      <w:pPr>
        <w:spacing w:line="240" w:lineRule="auto"/>
        <w:ind w:left="708"/>
        <w:rPr>
          <w:rFonts w:ascii="Myriad Web Pro" w:hAnsi="Myriad Web Pro"/>
          <w:szCs w:val="21"/>
        </w:rPr>
      </w:pPr>
      <w:r w:rsidRPr="00383D6A">
        <w:rPr>
          <w:rFonts w:ascii="Myriad Web Pro" w:hAnsi="Myriad Web Pro"/>
          <w:b/>
          <w:szCs w:val="21"/>
        </w:rPr>
        <w:t>Re</w:t>
      </w:r>
      <w:r>
        <w:rPr>
          <w:rFonts w:ascii="Myriad Web Pro" w:hAnsi="Myriad Web Pro"/>
          <w:b/>
          <w:szCs w:val="21"/>
        </w:rPr>
        <w:t>comendación 2</w:t>
      </w:r>
      <w:r w:rsidRPr="00383D6A">
        <w:rPr>
          <w:rFonts w:ascii="Myriad Web Pro" w:hAnsi="Myriad Web Pro"/>
          <w:b/>
          <w:szCs w:val="21"/>
        </w:rPr>
        <w:t>.</w:t>
      </w:r>
      <w:r w:rsidRPr="00383D6A">
        <w:rPr>
          <w:rFonts w:ascii="Myriad Web Pro" w:hAnsi="Myriad Web Pro"/>
          <w:szCs w:val="21"/>
        </w:rPr>
        <w:t xml:space="preserve"> En la medida de lo posible impulsar un proceso de diseño de la Nota Estratégica en consulta con los actores nacionales y socios principales. </w:t>
      </w:r>
    </w:p>
    <w:p w14:paraId="496E32F9" w14:textId="77777777" w:rsidR="00A21540" w:rsidRPr="00383D6A" w:rsidRDefault="00A21540" w:rsidP="00A21540">
      <w:pPr>
        <w:pStyle w:val="CommentText"/>
        <w:ind w:left="708"/>
        <w:rPr>
          <w:rFonts w:ascii="Myriad Web Pro" w:hAnsi="Myriad Web Pro"/>
          <w:sz w:val="21"/>
          <w:szCs w:val="21"/>
        </w:rPr>
      </w:pPr>
      <w:r>
        <w:rPr>
          <w:rFonts w:ascii="Myriad Web Pro" w:hAnsi="Myriad Web Pro"/>
          <w:b/>
          <w:sz w:val="21"/>
          <w:szCs w:val="21"/>
        </w:rPr>
        <w:t>Recomendación 3</w:t>
      </w:r>
      <w:r w:rsidRPr="00383D6A">
        <w:rPr>
          <w:rFonts w:ascii="Myriad Web Pro" w:hAnsi="Myriad Web Pro"/>
          <w:b/>
          <w:sz w:val="21"/>
          <w:szCs w:val="21"/>
        </w:rPr>
        <w:t>.</w:t>
      </w:r>
      <w:r w:rsidRPr="00383D6A">
        <w:rPr>
          <w:rFonts w:ascii="Myriad Web Pro" w:hAnsi="Myriad Web Pro"/>
          <w:sz w:val="21"/>
          <w:szCs w:val="21"/>
        </w:rPr>
        <w:t xml:space="preserve"> Formular explícitamente la estrategia de sostenibilidad de los resultados de la Nota Estratégica identificando los mecanismos a utilizar para ello. </w:t>
      </w:r>
    </w:p>
    <w:p w14:paraId="23A64E3B" w14:textId="77777777" w:rsidR="00A21540" w:rsidRDefault="00A21540" w:rsidP="00A21540">
      <w:pPr>
        <w:spacing w:line="240" w:lineRule="auto"/>
        <w:rPr>
          <w:rFonts w:ascii="Myriad Web Pro" w:hAnsi="Myriad Web Pro"/>
          <w:b/>
          <w:szCs w:val="21"/>
        </w:rPr>
      </w:pPr>
    </w:p>
    <w:p w14:paraId="3E13E3C2" w14:textId="77777777" w:rsidR="00A21540" w:rsidRDefault="00A21540" w:rsidP="00A21540">
      <w:pPr>
        <w:spacing w:line="240" w:lineRule="auto"/>
        <w:rPr>
          <w:rFonts w:ascii="Myriad Web Pro" w:hAnsi="Myriad Web Pro"/>
          <w:b/>
          <w:szCs w:val="21"/>
        </w:rPr>
      </w:pPr>
    </w:p>
    <w:p w14:paraId="1C155768" w14:textId="77777777" w:rsidR="00A21540" w:rsidRPr="006102CC" w:rsidRDefault="00A21540" w:rsidP="00A21540">
      <w:pPr>
        <w:rPr>
          <w:rFonts w:ascii="Myriad Web Pro" w:hAnsi="Myriad Web Pro"/>
          <w:b/>
          <w:color w:val="215868" w:themeColor="accent5" w:themeShade="80"/>
        </w:rPr>
      </w:pPr>
      <w:r w:rsidRPr="006102CC">
        <w:rPr>
          <w:rFonts w:ascii="Myriad Web Pro" w:hAnsi="Myriad Web Pro"/>
          <w:b/>
          <w:color w:val="215868" w:themeColor="accent5" w:themeShade="80"/>
        </w:rPr>
        <w:t>b. En relaci</w:t>
      </w:r>
      <w:r w:rsidRPr="006102CC">
        <w:rPr>
          <w:rFonts w:ascii="Myriad Web Pro" w:hAnsi="Myriad Web Pro" w:hint="eastAsia"/>
          <w:b/>
          <w:color w:val="215868" w:themeColor="accent5" w:themeShade="80"/>
        </w:rPr>
        <w:t>ó</w:t>
      </w:r>
      <w:r w:rsidRPr="006102CC">
        <w:rPr>
          <w:rFonts w:ascii="Myriad Web Pro" w:hAnsi="Myriad Web Pro"/>
          <w:b/>
          <w:color w:val="215868" w:themeColor="accent5" w:themeShade="80"/>
        </w:rPr>
        <w:t>n al enfoque program</w:t>
      </w:r>
      <w:r w:rsidRPr="006102CC">
        <w:rPr>
          <w:rFonts w:ascii="Myriad Web Pro" w:hAnsi="Myriad Web Pro" w:hint="eastAsia"/>
          <w:b/>
          <w:color w:val="215868" w:themeColor="accent5" w:themeShade="80"/>
        </w:rPr>
        <w:t>á</w:t>
      </w:r>
      <w:r w:rsidRPr="006102CC">
        <w:rPr>
          <w:rFonts w:ascii="Myriad Web Pro" w:hAnsi="Myriad Web Pro"/>
          <w:b/>
          <w:color w:val="215868" w:themeColor="accent5" w:themeShade="80"/>
        </w:rPr>
        <w:t>tico de la Nota Estrat</w:t>
      </w:r>
      <w:r w:rsidRPr="006102CC">
        <w:rPr>
          <w:rFonts w:ascii="Myriad Web Pro" w:hAnsi="Myriad Web Pro" w:hint="eastAsia"/>
          <w:b/>
          <w:color w:val="215868" w:themeColor="accent5" w:themeShade="80"/>
        </w:rPr>
        <w:t>é</w:t>
      </w:r>
      <w:r w:rsidRPr="006102CC">
        <w:rPr>
          <w:rFonts w:ascii="Myriad Web Pro" w:hAnsi="Myriad Web Pro"/>
          <w:b/>
          <w:color w:val="215868" w:themeColor="accent5" w:themeShade="80"/>
        </w:rPr>
        <w:t>gica</w:t>
      </w:r>
    </w:p>
    <w:p w14:paraId="79C6E0A8" w14:textId="77777777" w:rsidR="00A21540" w:rsidRPr="00A22DC9" w:rsidRDefault="00A21540" w:rsidP="00A22DC9">
      <w:pPr>
        <w:spacing w:line="240" w:lineRule="auto"/>
        <w:ind w:left="708"/>
        <w:rPr>
          <w:rFonts w:ascii="Myriad Web Pro" w:hAnsi="Myriad Web Pro"/>
          <w:szCs w:val="21"/>
        </w:rPr>
      </w:pPr>
      <w:r>
        <w:rPr>
          <w:rFonts w:ascii="Myriad Web Pro" w:hAnsi="Myriad Web Pro"/>
          <w:b/>
          <w:szCs w:val="21"/>
        </w:rPr>
        <w:t xml:space="preserve">Recomendación </w:t>
      </w:r>
      <w:r w:rsidRPr="009E4978">
        <w:rPr>
          <w:rFonts w:ascii="Myriad Web Pro" w:hAnsi="Myriad Web Pro"/>
          <w:b/>
          <w:szCs w:val="21"/>
        </w:rPr>
        <w:t>4.</w:t>
      </w:r>
      <w:r w:rsidR="00A22DC9">
        <w:rPr>
          <w:rFonts w:ascii="Myriad Web Pro" w:hAnsi="Myriad Web Pro"/>
          <w:szCs w:val="21"/>
        </w:rPr>
        <w:t xml:space="preserve"> </w:t>
      </w:r>
      <w:r w:rsidR="00A22DC9" w:rsidRPr="00A22DC9">
        <w:rPr>
          <w:rFonts w:ascii="Myriad Web Pro" w:hAnsi="Myriad Web Pro"/>
          <w:szCs w:val="21"/>
        </w:rPr>
        <w:t>Identificar claramente la teoría de cambio de la próxima Nota Estratégica, definiendo acciones estratégicas que fortalezcan la lógica de la cadena de resultados.</w:t>
      </w:r>
    </w:p>
    <w:p w14:paraId="5DA58FDB" w14:textId="77777777" w:rsidR="00A21540" w:rsidRPr="009E4978" w:rsidRDefault="00A21540" w:rsidP="00A21540">
      <w:pPr>
        <w:pStyle w:val="CommentText"/>
        <w:ind w:left="708"/>
        <w:rPr>
          <w:rFonts w:ascii="Myriad Web Pro" w:hAnsi="Myriad Web Pro"/>
          <w:sz w:val="21"/>
          <w:szCs w:val="21"/>
        </w:rPr>
      </w:pPr>
      <w:r w:rsidRPr="009E4978">
        <w:rPr>
          <w:rFonts w:ascii="Myriad Web Pro" w:hAnsi="Myriad Web Pro"/>
          <w:b/>
          <w:sz w:val="21"/>
          <w:szCs w:val="21"/>
        </w:rPr>
        <w:t>Recomendación 5.</w:t>
      </w:r>
      <w:r w:rsidRPr="009E4978">
        <w:rPr>
          <w:rFonts w:ascii="Myriad Web Pro" w:hAnsi="Myriad Web Pro"/>
          <w:sz w:val="21"/>
          <w:szCs w:val="21"/>
        </w:rPr>
        <w:t xml:space="preserve"> Ampliar el enfoque interseccional de la intervención para fortalecer el trabajo con mujeres jóvenes, indígenas, discapacitadas y dar mejor respuesta a las desigualdades múltiples que coexisten en el país. </w:t>
      </w:r>
    </w:p>
    <w:p w14:paraId="338CA418" w14:textId="77777777" w:rsidR="00A21540" w:rsidRPr="00383D6A" w:rsidRDefault="00A21540" w:rsidP="00A21540">
      <w:pPr>
        <w:pStyle w:val="CommentText"/>
        <w:ind w:left="708"/>
        <w:rPr>
          <w:rFonts w:ascii="Myriad Web Pro" w:hAnsi="Myriad Web Pro"/>
          <w:szCs w:val="21"/>
        </w:rPr>
      </w:pPr>
      <w:r w:rsidRPr="00383D6A">
        <w:rPr>
          <w:rFonts w:ascii="Myriad Web Pro" w:hAnsi="Myriad Web Pro"/>
          <w:b/>
          <w:sz w:val="21"/>
          <w:szCs w:val="21"/>
        </w:rPr>
        <w:t xml:space="preserve">Recomendación </w:t>
      </w:r>
      <w:r>
        <w:rPr>
          <w:rFonts w:ascii="Myriad Web Pro" w:hAnsi="Myriad Web Pro"/>
          <w:b/>
          <w:sz w:val="21"/>
          <w:szCs w:val="21"/>
        </w:rPr>
        <w:t>6</w:t>
      </w:r>
      <w:r w:rsidRPr="00383D6A">
        <w:rPr>
          <w:rFonts w:ascii="Myriad Web Pro" w:hAnsi="Myriad Web Pro"/>
          <w:b/>
          <w:sz w:val="21"/>
          <w:szCs w:val="21"/>
        </w:rPr>
        <w:t xml:space="preserve">. </w:t>
      </w:r>
      <w:r w:rsidRPr="006102CC">
        <w:rPr>
          <w:rFonts w:ascii="Myriad Web Pro" w:hAnsi="Myriad Web Pro"/>
          <w:sz w:val="21"/>
          <w:szCs w:val="21"/>
        </w:rPr>
        <w:t>En un contexto de recursos limitados, es recomendable priorizar enfoques de cooperaci</w:t>
      </w:r>
      <w:r w:rsidRPr="006102CC">
        <w:rPr>
          <w:rFonts w:ascii="Myriad Web Pro" w:hAnsi="Myriad Web Pro" w:hint="eastAsia"/>
          <w:sz w:val="21"/>
          <w:szCs w:val="21"/>
        </w:rPr>
        <w:t>ó</w:t>
      </w:r>
      <w:r w:rsidRPr="006102CC">
        <w:rPr>
          <w:rFonts w:ascii="Myriad Web Pro" w:hAnsi="Myriad Web Pro"/>
          <w:sz w:val="21"/>
          <w:szCs w:val="21"/>
        </w:rPr>
        <w:t>n desde la asistencia t</w:t>
      </w:r>
      <w:r w:rsidRPr="006102CC">
        <w:rPr>
          <w:rFonts w:ascii="Myriad Web Pro" w:hAnsi="Myriad Web Pro" w:hint="eastAsia"/>
          <w:sz w:val="21"/>
          <w:szCs w:val="21"/>
        </w:rPr>
        <w:t>é</w:t>
      </w:r>
      <w:r w:rsidRPr="006102CC">
        <w:rPr>
          <w:rFonts w:ascii="Myriad Web Pro" w:hAnsi="Myriad Web Pro"/>
          <w:sz w:val="21"/>
          <w:szCs w:val="21"/>
        </w:rPr>
        <w:t>cnica en procesos de medio-largo plazo.</w:t>
      </w:r>
    </w:p>
    <w:p w14:paraId="357FF6E6" w14:textId="77777777" w:rsidR="00A21540" w:rsidRDefault="00A21540" w:rsidP="00A21540">
      <w:pPr>
        <w:spacing w:line="240" w:lineRule="auto"/>
        <w:rPr>
          <w:rFonts w:ascii="Myriad Web Pro" w:hAnsi="Myriad Web Pro"/>
          <w:b/>
          <w:szCs w:val="21"/>
        </w:rPr>
      </w:pPr>
    </w:p>
    <w:p w14:paraId="092FA8A7" w14:textId="77777777" w:rsidR="00A21540" w:rsidRDefault="00A21540" w:rsidP="00A21540">
      <w:pPr>
        <w:spacing w:line="240" w:lineRule="auto"/>
        <w:rPr>
          <w:rFonts w:ascii="Myriad Web Pro" w:hAnsi="Myriad Web Pro"/>
          <w:b/>
          <w:szCs w:val="21"/>
        </w:rPr>
      </w:pPr>
    </w:p>
    <w:p w14:paraId="0465D302" w14:textId="77777777" w:rsidR="00A21540" w:rsidRPr="00383D6A" w:rsidRDefault="00A21540" w:rsidP="00A21540">
      <w:pPr>
        <w:rPr>
          <w:rFonts w:ascii="Myriad Web Pro" w:hAnsi="Myriad Web Pro"/>
          <w:b/>
          <w:color w:val="215868" w:themeColor="accent5" w:themeShade="80"/>
        </w:rPr>
      </w:pPr>
      <w:r w:rsidRPr="00383D6A">
        <w:rPr>
          <w:rFonts w:ascii="Myriad Web Pro" w:hAnsi="Myriad Web Pro"/>
          <w:b/>
          <w:color w:val="215868" w:themeColor="accent5" w:themeShade="80"/>
        </w:rPr>
        <w:t xml:space="preserve">c. En relación </w:t>
      </w:r>
      <w:r>
        <w:rPr>
          <w:rFonts w:ascii="Myriad Web Pro" w:hAnsi="Myriad Web Pro"/>
          <w:b/>
          <w:color w:val="215868" w:themeColor="accent5" w:themeShade="80"/>
        </w:rPr>
        <w:t>a las alianzas estratégicas</w:t>
      </w:r>
    </w:p>
    <w:p w14:paraId="515C9A04" w14:textId="77777777" w:rsidR="00A21540" w:rsidRPr="00383D6A" w:rsidRDefault="00A21540" w:rsidP="00A21540">
      <w:pPr>
        <w:spacing w:line="240" w:lineRule="auto"/>
        <w:ind w:left="708"/>
        <w:rPr>
          <w:rFonts w:ascii="Myriad Web Pro" w:hAnsi="Myriad Web Pro"/>
          <w:szCs w:val="21"/>
        </w:rPr>
      </w:pPr>
      <w:r>
        <w:rPr>
          <w:rFonts w:ascii="Myriad Web Pro" w:hAnsi="Myriad Web Pro"/>
          <w:b/>
          <w:szCs w:val="21"/>
        </w:rPr>
        <w:t>Recomendación 7</w:t>
      </w:r>
      <w:r w:rsidRPr="00383D6A">
        <w:rPr>
          <w:rFonts w:ascii="Myriad Web Pro" w:hAnsi="Myriad Web Pro"/>
          <w:b/>
          <w:szCs w:val="21"/>
        </w:rPr>
        <w:t>.</w:t>
      </w:r>
      <w:r w:rsidRPr="00383D6A">
        <w:rPr>
          <w:rFonts w:ascii="Myriad Web Pro" w:hAnsi="Myriad Web Pro"/>
          <w:szCs w:val="21"/>
        </w:rPr>
        <w:t xml:space="preserve"> Desarrollar una estrategia de alianzas que permita </w:t>
      </w:r>
      <w:r w:rsidR="000D37FB">
        <w:rPr>
          <w:rFonts w:ascii="Myriad Web Pro" w:hAnsi="Myriad Web Pro"/>
          <w:szCs w:val="21"/>
        </w:rPr>
        <w:t>múltiples articulaciones</w:t>
      </w:r>
      <w:r w:rsidRPr="00383D6A">
        <w:rPr>
          <w:rFonts w:ascii="Myriad Web Pro" w:hAnsi="Myriad Web Pro"/>
          <w:szCs w:val="21"/>
        </w:rPr>
        <w:t xml:space="preserve"> con actores clave y que genere sinergias entre los socios</w:t>
      </w:r>
      <w:r>
        <w:rPr>
          <w:rFonts w:ascii="Myriad Web Pro" w:hAnsi="Myriad Web Pro"/>
          <w:szCs w:val="21"/>
        </w:rPr>
        <w:t>.</w:t>
      </w:r>
    </w:p>
    <w:p w14:paraId="688D5E52" w14:textId="77777777" w:rsidR="00A21540" w:rsidRPr="00452EF4" w:rsidRDefault="00A21540" w:rsidP="00A21540">
      <w:pPr>
        <w:spacing w:line="240" w:lineRule="auto"/>
        <w:ind w:left="708"/>
        <w:rPr>
          <w:rFonts w:ascii="Myriad Web Pro" w:hAnsi="Myriad Web Pro"/>
          <w:szCs w:val="21"/>
        </w:rPr>
      </w:pPr>
      <w:r w:rsidRPr="00383D6A">
        <w:rPr>
          <w:rFonts w:ascii="Myriad Web Pro" w:hAnsi="Myriad Web Pro"/>
          <w:b/>
          <w:szCs w:val="21"/>
        </w:rPr>
        <w:t>Recomendación 8.</w:t>
      </w:r>
      <w:r w:rsidRPr="006102CC">
        <w:rPr>
          <w:rFonts w:ascii="Myriad Web Pro" w:hAnsi="Myriad Web Pro"/>
          <w:szCs w:val="21"/>
        </w:rPr>
        <w:t>Continuar fortaleciendo el rol de ONU Mujeres en su papel de coordinaci</w:t>
      </w:r>
      <w:r w:rsidRPr="006102CC">
        <w:rPr>
          <w:rFonts w:ascii="Myriad Web Pro" w:hAnsi="Myriad Web Pro" w:hint="eastAsia"/>
          <w:szCs w:val="21"/>
        </w:rPr>
        <w:t>ó</w:t>
      </w:r>
      <w:r w:rsidRPr="006102CC">
        <w:rPr>
          <w:rFonts w:ascii="Myriad Web Pro" w:hAnsi="Myriad Web Pro"/>
          <w:szCs w:val="21"/>
        </w:rPr>
        <w:t>n de los esfuerzos interagenciales para incorporar la perspectiva de g</w:t>
      </w:r>
      <w:r w:rsidRPr="006102CC">
        <w:rPr>
          <w:rFonts w:ascii="Myriad Web Pro" w:hAnsi="Myriad Web Pro" w:hint="eastAsia"/>
          <w:szCs w:val="21"/>
        </w:rPr>
        <w:t>é</w:t>
      </w:r>
      <w:r w:rsidRPr="006102CC">
        <w:rPr>
          <w:rFonts w:ascii="Myriad Web Pro" w:hAnsi="Myriad Web Pro"/>
          <w:szCs w:val="21"/>
        </w:rPr>
        <w:t>nero en el trabajo del Sistema de Naciones Unidas.</w:t>
      </w:r>
    </w:p>
    <w:p w14:paraId="12686BF3" w14:textId="77777777" w:rsidR="00A21540" w:rsidRDefault="00A21540" w:rsidP="00A21540">
      <w:pPr>
        <w:spacing w:line="240" w:lineRule="auto"/>
        <w:rPr>
          <w:rFonts w:ascii="Myriad Web Pro" w:hAnsi="Myriad Web Pro"/>
          <w:b/>
          <w:szCs w:val="21"/>
        </w:rPr>
      </w:pPr>
    </w:p>
    <w:p w14:paraId="4B01FBEE" w14:textId="77777777" w:rsidR="00A21540" w:rsidRDefault="00A21540" w:rsidP="00A21540">
      <w:pPr>
        <w:spacing w:line="240" w:lineRule="auto"/>
        <w:rPr>
          <w:rFonts w:ascii="Myriad Web Pro" w:hAnsi="Myriad Web Pro"/>
          <w:b/>
          <w:szCs w:val="21"/>
        </w:rPr>
      </w:pPr>
    </w:p>
    <w:p w14:paraId="262AAB36" w14:textId="77777777" w:rsidR="00A21540" w:rsidRPr="00383D6A" w:rsidRDefault="00A21540" w:rsidP="00A21540">
      <w:pPr>
        <w:rPr>
          <w:rFonts w:ascii="Myriad Web Pro" w:hAnsi="Myriad Web Pro"/>
          <w:b/>
          <w:color w:val="215868" w:themeColor="accent5" w:themeShade="80"/>
        </w:rPr>
      </w:pPr>
      <w:r>
        <w:rPr>
          <w:rFonts w:ascii="Myriad Web Pro" w:hAnsi="Myriad Web Pro"/>
          <w:b/>
          <w:color w:val="215868" w:themeColor="accent5" w:themeShade="80"/>
        </w:rPr>
        <w:t>d</w:t>
      </w:r>
      <w:r w:rsidRPr="00383D6A">
        <w:rPr>
          <w:rFonts w:ascii="Myriad Web Pro" w:hAnsi="Myriad Web Pro"/>
          <w:b/>
          <w:color w:val="215868" w:themeColor="accent5" w:themeShade="80"/>
        </w:rPr>
        <w:t>. En relación a la comunicación, generación y gestión del conocimiento</w:t>
      </w:r>
    </w:p>
    <w:p w14:paraId="4DF6F09C" w14:textId="77777777" w:rsidR="00A21540" w:rsidRPr="00383D6A" w:rsidRDefault="00A21540" w:rsidP="00A21540">
      <w:pPr>
        <w:spacing w:line="240" w:lineRule="auto"/>
        <w:ind w:left="708"/>
        <w:rPr>
          <w:rFonts w:ascii="Myriad Web Pro" w:hAnsi="Myriad Web Pro"/>
          <w:sz w:val="20"/>
          <w:szCs w:val="21"/>
        </w:rPr>
      </w:pPr>
      <w:r w:rsidRPr="00383D6A">
        <w:rPr>
          <w:rFonts w:ascii="Myriad Web Pro" w:hAnsi="Myriad Web Pro"/>
          <w:b/>
          <w:szCs w:val="21"/>
        </w:rPr>
        <w:t>Recomendación 9.</w:t>
      </w:r>
      <w:r w:rsidRPr="006102CC">
        <w:rPr>
          <w:rFonts w:ascii="Myriad Web Pro" w:hAnsi="Myriad Web Pro"/>
          <w:szCs w:val="21"/>
        </w:rPr>
        <w:t>Definir una estrategia de comunicaci</w:t>
      </w:r>
      <w:r w:rsidRPr="006102CC">
        <w:rPr>
          <w:rFonts w:ascii="Myriad Web Pro" w:hAnsi="Myriad Web Pro" w:hint="eastAsia"/>
          <w:szCs w:val="21"/>
        </w:rPr>
        <w:t>ó</w:t>
      </w:r>
      <w:r w:rsidRPr="006102CC">
        <w:rPr>
          <w:rFonts w:ascii="Myriad Web Pro" w:hAnsi="Myriad Web Pro"/>
          <w:szCs w:val="21"/>
        </w:rPr>
        <w:t>n efectiva y de generaci</w:t>
      </w:r>
      <w:r w:rsidRPr="006102CC">
        <w:rPr>
          <w:rFonts w:ascii="Myriad Web Pro" w:hAnsi="Myriad Web Pro" w:hint="eastAsia"/>
          <w:szCs w:val="21"/>
        </w:rPr>
        <w:t>ó</w:t>
      </w:r>
      <w:r w:rsidRPr="006102CC">
        <w:rPr>
          <w:rFonts w:ascii="Myriad Web Pro" w:hAnsi="Myriad Web Pro"/>
          <w:szCs w:val="21"/>
        </w:rPr>
        <w:t>n y difusi</w:t>
      </w:r>
      <w:r w:rsidRPr="006102CC">
        <w:rPr>
          <w:rFonts w:ascii="Myriad Web Pro" w:hAnsi="Myriad Web Pro" w:hint="eastAsia"/>
          <w:szCs w:val="21"/>
        </w:rPr>
        <w:t>ó</w:t>
      </w:r>
      <w:r w:rsidRPr="006102CC">
        <w:rPr>
          <w:rFonts w:ascii="Myriad Web Pro" w:hAnsi="Myriad Web Pro"/>
          <w:szCs w:val="21"/>
        </w:rPr>
        <w:t>n de conocimientos que contribuya al posicionamiento de la entidad.</w:t>
      </w:r>
    </w:p>
    <w:p w14:paraId="15798124" w14:textId="77777777" w:rsidR="00A21540" w:rsidRDefault="00A21540" w:rsidP="00A21540">
      <w:pPr>
        <w:spacing w:line="240" w:lineRule="auto"/>
        <w:rPr>
          <w:rFonts w:ascii="Myriad Web Pro" w:hAnsi="Myriad Web Pro"/>
          <w:b/>
          <w:szCs w:val="21"/>
        </w:rPr>
      </w:pPr>
    </w:p>
    <w:p w14:paraId="715C0E34" w14:textId="77777777" w:rsidR="00A21540" w:rsidRDefault="00A21540" w:rsidP="00A21540">
      <w:pPr>
        <w:spacing w:line="240" w:lineRule="auto"/>
        <w:rPr>
          <w:rFonts w:ascii="Myriad Web Pro" w:hAnsi="Myriad Web Pro"/>
          <w:b/>
          <w:szCs w:val="21"/>
        </w:rPr>
      </w:pPr>
    </w:p>
    <w:p w14:paraId="7399CFB5" w14:textId="77777777" w:rsidR="00A21540" w:rsidRPr="00452EF4" w:rsidRDefault="00A21540" w:rsidP="00A21540">
      <w:pPr>
        <w:rPr>
          <w:rFonts w:ascii="Myriad Web Pro" w:hAnsi="Myriad Web Pro"/>
          <w:b/>
          <w:color w:val="215868" w:themeColor="accent5" w:themeShade="80"/>
        </w:rPr>
      </w:pPr>
      <w:r>
        <w:rPr>
          <w:rFonts w:ascii="Myriad Web Pro" w:hAnsi="Myriad Web Pro"/>
          <w:b/>
          <w:color w:val="215868" w:themeColor="accent5" w:themeShade="80"/>
        </w:rPr>
        <w:t>e</w:t>
      </w:r>
      <w:r w:rsidRPr="006102CC">
        <w:rPr>
          <w:rFonts w:ascii="Myriad Web Pro" w:hAnsi="Myriad Web Pro"/>
          <w:b/>
          <w:color w:val="215868" w:themeColor="accent5" w:themeShade="80"/>
        </w:rPr>
        <w:t>. En relaci</w:t>
      </w:r>
      <w:r w:rsidRPr="006102CC">
        <w:rPr>
          <w:rFonts w:ascii="Myriad Web Pro" w:hAnsi="Myriad Web Pro" w:hint="eastAsia"/>
          <w:b/>
          <w:color w:val="215868" w:themeColor="accent5" w:themeShade="80"/>
        </w:rPr>
        <w:t>ó</w:t>
      </w:r>
      <w:r w:rsidRPr="006102CC">
        <w:rPr>
          <w:rFonts w:ascii="Myriad Web Pro" w:hAnsi="Myriad Web Pro"/>
          <w:b/>
          <w:color w:val="215868" w:themeColor="accent5" w:themeShade="80"/>
        </w:rPr>
        <w:t>n a las estructuras, mecanismos de gesti</w:t>
      </w:r>
      <w:r w:rsidRPr="006102CC">
        <w:rPr>
          <w:rFonts w:ascii="Myriad Web Pro" w:hAnsi="Myriad Web Pro" w:hint="eastAsia"/>
          <w:b/>
          <w:color w:val="215868" w:themeColor="accent5" w:themeShade="80"/>
        </w:rPr>
        <w:t>ó</w:t>
      </w:r>
      <w:r w:rsidRPr="006102CC">
        <w:rPr>
          <w:rFonts w:ascii="Myriad Web Pro" w:hAnsi="Myriad Web Pro"/>
          <w:b/>
          <w:color w:val="215868" w:themeColor="accent5" w:themeShade="80"/>
        </w:rPr>
        <w:t>n y capacidades organizacionales</w:t>
      </w:r>
    </w:p>
    <w:p w14:paraId="6EC24577" w14:textId="77777777" w:rsidR="00A21540" w:rsidRPr="00383D6A" w:rsidRDefault="00A21540" w:rsidP="00A21540">
      <w:pPr>
        <w:spacing w:line="240" w:lineRule="auto"/>
        <w:ind w:left="708"/>
        <w:rPr>
          <w:rFonts w:ascii="Myriad Web Pro" w:hAnsi="Myriad Web Pro"/>
          <w:szCs w:val="21"/>
        </w:rPr>
      </w:pPr>
      <w:r w:rsidRPr="00383D6A">
        <w:rPr>
          <w:rFonts w:ascii="Myriad Web Pro" w:hAnsi="Myriad Web Pro"/>
          <w:b/>
          <w:szCs w:val="21"/>
        </w:rPr>
        <w:t xml:space="preserve">Recomendación 10. </w:t>
      </w:r>
      <w:r w:rsidRPr="00383D6A">
        <w:rPr>
          <w:rFonts w:ascii="Myriad Web Pro" w:hAnsi="Myriad Web Pro"/>
          <w:szCs w:val="21"/>
        </w:rPr>
        <w:t xml:space="preserve">Fortalecer las capacidades de la oficina para mejorar la eficiencia operativa así como los mecanismos que les ofrezcan mayor autonomía y menores tiempos de respuesta. </w:t>
      </w:r>
    </w:p>
    <w:p w14:paraId="2DEFEA08" w14:textId="77777777" w:rsidR="00A21540" w:rsidRPr="00383D6A" w:rsidRDefault="00A21540" w:rsidP="00A21540">
      <w:pPr>
        <w:spacing w:line="240" w:lineRule="auto"/>
        <w:ind w:left="708"/>
        <w:rPr>
          <w:rFonts w:ascii="Myriad Web Pro" w:hAnsi="Myriad Web Pro"/>
          <w:szCs w:val="21"/>
        </w:rPr>
      </w:pPr>
      <w:r w:rsidRPr="00383D6A">
        <w:rPr>
          <w:rFonts w:ascii="Myriad Web Pro" w:hAnsi="Myriad Web Pro"/>
          <w:b/>
          <w:szCs w:val="21"/>
        </w:rPr>
        <w:lastRenderedPageBreak/>
        <w:t xml:space="preserve">Recomendación 11. </w:t>
      </w:r>
      <w:r w:rsidRPr="00383D6A">
        <w:rPr>
          <w:rFonts w:ascii="Myriad Web Pro" w:hAnsi="Myriad Web Pro"/>
          <w:szCs w:val="21"/>
        </w:rPr>
        <w:t xml:space="preserve">Definir una estrategia de movilización de recursos a corto y mediano plazo que permita dar continuidad al programa y sostenibilidad a sus resultados. </w:t>
      </w:r>
    </w:p>
    <w:p w14:paraId="67F1FBDC" w14:textId="77777777" w:rsidR="00A21540" w:rsidRPr="00383D6A" w:rsidRDefault="00A21540" w:rsidP="00A21540">
      <w:pPr>
        <w:spacing w:line="240" w:lineRule="auto"/>
        <w:ind w:left="708"/>
        <w:rPr>
          <w:rFonts w:ascii="Myriad Web Pro" w:hAnsi="Myriad Web Pro"/>
          <w:szCs w:val="21"/>
        </w:rPr>
      </w:pPr>
      <w:r w:rsidRPr="00383D6A">
        <w:rPr>
          <w:rFonts w:ascii="Myriad Web Pro" w:hAnsi="Myriad Web Pro"/>
          <w:b/>
          <w:szCs w:val="21"/>
        </w:rPr>
        <w:t xml:space="preserve">Recomendación 12. </w:t>
      </w:r>
      <w:r w:rsidRPr="00383D6A">
        <w:rPr>
          <w:rFonts w:ascii="Myriad Web Pro" w:hAnsi="Myriad Web Pro"/>
          <w:szCs w:val="21"/>
        </w:rPr>
        <w:t>Impulsar, desde la Oficina Regional (ACRO), las medidas operativas necesarias para dar respuestas más adecuadas a las oficinas país y de éstas a las contrapartes.</w:t>
      </w:r>
    </w:p>
    <w:p w14:paraId="495827A6" w14:textId="77777777" w:rsidR="00347B05" w:rsidRPr="00383D6A" w:rsidRDefault="00347B05" w:rsidP="00347B05">
      <w:pPr>
        <w:spacing w:line="240" w:lineRule="auto"/>
        <w:rPr>
          <w:rFonts w:ascii="Myriad Web Pro" w:hAnsi="Myriad Web Pro"/>
          <w:b/>
          <w:szCs w:val="21"/>
        </w:rPr>
      </w:pPr>
    </w:p>
    <w:p w14:paraId="55F5E764" w14:textId="77777777" w:rsidR="00347B05" w:rsidRPr="00383D6A" w:rsidRDefault="00347B05" w:rsidP="00347B05">
      <w:pPr>
        <w:spacing w:line="240" w:lineRule="auto"/>
        <w:rPr>
          <w:rFonts w:ascii="Myriad Web Pro" w:hAnsi="Myriad Web Pro"/>
          <w:b/>
          <w:szCs w:val="21"/>
        </w:rPr>
      </w:pPr>
    </w:p>
    <w:p w14:paraId="55BACA3C" w14:textId="77777777" w:rsidR="00347B05" w:rsidRPr="00383D6A" w:rsidRDefault="00347B05" w:rsidP="00347B05">
      <w:pPr>
        <w:rPr>
          <w:rFonts w:ascii="Myriad Web Pro" w:hAnsi="Myriad Web Pro"/>
          <w:b/>
          <w:color w:val="31849B" w:themeColor="accent5" w:themeShade="BF"/>
        </w:rPr>
      </w:pPr>
    </w:p>
    <w:p w14:paraId="79ED30A4" w14:textId="77777777" w:rsidR="00347B05" w:rsidRPr="005849A0" w:rsidRDefault="00347B05" w:rsidP="00347B05">
      <w:pPr>
        <w:rPr>
          <w:rFonts w:ascii="Myriad Web Pro" w:hAnsi="Myriad Web Pro"/>
          <w:b/>
          <w:color w:val="31849B" w:themeColor="accent5" w:themeShade="BF"/>
          <w:sz w:val="24"/>
        </w:rPr>
      </w:pPr>
    </w:p>
    <w:p w14:paraId="1B700369" w14:textId="77777777" w:rsidR="00823F6E" w:rsidRPr="00347B05" w:rsidRDefault="00823F6E">
      <w:pPr>
        <w:spacing w:line="240" w:lineRule="auto"/>
        <w:jc w:val="left"/>
        <w:rPr>
          <w:rFonts w:ascii="Myriad Web Pro" w:eastAsiaTheme="majorEastAsia" w:hAnsi="Myriad Web Pro" w:cstheme="majorBidi"/>
          <w:b/>
          <w:bCs/>
          <w:color w:val="345A8A" w:themeColor="accent1" w:themeShade="B5"/>
          <w:sz w:val="32"/>
          <w:szCs w:val="32"/>
        </w:rPr>
      </w:pPr>
    </w:p>
    <w:p w14:paraId="333F8220" w14:textId="77777777" w:rsidR="00636D2E" w:rsidRPr="00347B05" w:rsidRDefault="00636D2E">
      <w:pPr>
        <w:spacing w:line="240" w:lineRule="auto"/>
        <w:jc w:val="left"/>
        <w:rPr>
          <w:rFonts w:ascii="Myriad Web Pro" w:eastAsiaTheme="majorEastAsia" w:hAnsi="Myriad Web Pro" w:cstheme="majorBidi"/>
          <w:b/>
          <w:bCs/>
          <w:color w:val="31849B" w:themeColor="accent5" w:themeShade="BF"/>
          <w:sz w:val="32"/>
          <w:szCs w:val="32"/>
          <w:lang w:val="es-ES"/>
        </w:rPr>
      </w:pPr>
      <w:r w:rsidRPr="00347B05">
        <w:rPr>
          <w:rFonts w:ascii="Myriad Web Pro" w:hAnsi="Myriad Web Pro"/>
          <w:color w:val="31849B" w:themeColor="accent5" w:themeShade="BF"/>
          <w:lang w:val="es-ES"/>
        </w:rPr>
        <w:br w:type="page"/>
      </w:r>
    </w:p>
    <w:p w14:paraId="266FDB32" w14:textId="77777777" w:rsidR="00630271" w:rsidRPr="00D4342A" w:rsidRDefault="006C0D31" w:rsidP="00630271">
      <w:pPr>
        <w:pStyle w:val="Heading1"/>
        <w:rPr>
          <w:rFonts w:ascii="Myriad Web Pro" w:hAnsi="Myriad Web Pro"/>
          <w:color w:val="31849B" w:themeColor="accent5" w:themeShade="BF"/>
        </w:rPr>
      </w:pPr>
      <w:bookmarkStart w:id="17" w:name="_Toc432767137"/>
      <w:bookmarkStart w:id="18" w:name="_Toc432908105"/>
      <w:r w:rsidRPr="002B67F9">
        <w:rPr>
          <w:rFonts w:ascii="Myriad Web Pro" w:hAnsi="Myriad Web Pro"/>
          <w:color w:val="31849B" w:themeColor="accent5" w:themeShade="BF"/>
          <w:lang w:val="es-ES"/>
        </w:rPr>
        <w:lastRenderedPageBreak/>
        <w:t>I. Antecedentes y contexto</w:t>
      </w:r>
      <w:bookmarkEnd w:id="17"/>
      <w:bookmarkEnd w:id="18"/>
    </w:p>
    <w:p w14:paraId="2C38D147" w14:textId="77777777" w:rsidR="00DB54A3" w:rsidRDefault="009875FE" w:rsidP="00DB54A3">
      <w:pPr>
        <w:pStyle w:val="Heading1"/>
        <w:rPr>
          <w:rFonts w:ascii="Myriad Web Pro" w:hAnsi="Myriad Web Pro"/>
          <w:color w:val="31849B" w:themeColor="accent5" w:themeShade="BF"/>
          <w:sz w:val="24"/>
          <w:szCs w:val="22"/>
        </w:rPr>
      </w:pPr>
      <w:bookmarkStart w:id="19" w:name="_Toc432767138"/>
      <w:bookmarkStart w:id="20" w:name="_Toc432908106"/>
      <w:bookmarkEnd w:id="13"/>
      <w:r w:rsidRPr="00EF5EE7">
        <w:rPr>
          <w:rFonts w:ascii="Myriad Web Pro" w:hAnsi="Myriad Web Pro"/>
          <w:color w:val="31849B" w:themeColor="accent5" w:themeShade="BF"/>
          <w:sz w:val="24"/>
          <w:szCs w:val="22"/>
        </w:rPr>
        <w:t>1.1. Igualdad de género y derechos de las mujeres en El Salvador</w:t>
      </w:r>
      <w:bookmarkEnd w:id="19"/>
      <w:bookmarkEnd w:id="20"/>
    </w:p>
    <w:p w14:paraId="1AC1488B" w14:textId="77777777" w:rsidR="00381E37" w:rsidRPr="00381E37" w:rsidRDefault="00381E37" w:rsidP="00381E37"/>
    <w:p w14:paraId="0408B55F" w14:textId="77777777" w:rsidR="00F33CB9" w:rsidRPr="00EF5EE7" w:rsidRDefault="00F33CB9" w:rsidP="00F33CB9">
      <w:pPr>
        <w:rPr>
          <w:rFonts w:ascii="Myriad Web Pro" w:hAnsi="Myriad Web Pro"/>
          <w:szCs w:val="21"/>
          <w:lang w:val="es-ES"/>
        </w:rPr>
      </w:pPr>
      <w:r w:rsidRPr="00EF5EE7">
        <w:rPr>
          <w:rFonts w:ascii="Myriad Web Pro" w:hAnsi="Myriad Web Pro" w:cs="Calibri"/>
          <w:szCs w:val="21"/>
          <w:lang w:val="es-ES"/>
        </w:rPr>
        <w:t xml:space="preserve">En El Salvador, según el último Informe de Desarrollo Humano existen enormes brechas </w:t>
      </w:r>
      <w:r w:rsidR="00166916">
        <w:rPr>
          <w:rFonts w:ascii="Myriad Web Pro" w:hAnsi="Myriad Web Pro" w:cs="Calibri"/>
          <w:szCs w:val="21"/>
          <w:lang w:val="es-ES"/>
        </w:rPr>
        <w:t>en</w:t>
      </w:r>
      <w:r w:rsidRPr="00EF5EE7">
        <w:rPr>
          <w:rFonts w:ascii="Myriad Web Pro" w:hAnsi="Myriad Web Pro" w:cs="Calibri"/>
          <w:szCs w:val="21"/>
          <w:lang w:val="es-ES"/>
        </w:rPr>
        <w:t xml:space="preserve"> la distribución de la riqueza entre la población.</w:t>
      </w:r>
      <w:r w:rsidRPr="00EF5EE7">
        <w:rPr>
          <w:rFonts w:ascii="Myriad Web Pro" w:hAnsi="Myriad Web Pro" w:cs="Arial"/>
          <w:szCs w:val="21"/>
          <w:shd w:val="clear" w:color="auto" w:fill="FFFFFF"/>
          <w:lang w:val="es-ES"/>
        </w:rPr>
        <w:t xml:space="preserve"> Para el 2013 el coeficiente de GINI que mide la distribución del ingreso mostró una pequeña mejoría respecto al año 2012 (de 0.41 a 0.40) que representa en el conjunto de los últimos 5 años una reducción de 0.08. Sin embargo</w:t>
      </w:r>
      <w:r w:rsidR="00445976">
        <w:rPr>
          <w:rFonts w:ascii="Myriad Web Pro" w:hAnsi="Myriad Web Pro" w:cs="Arial"/>
          <w:szCs w:val="21"/>
          <w:shd w:val="clear" w:color="auto" w:fill="FFFFFF"/>
          <w:lang w:val="es-ES"/>
        </w:rPr>
        <w:t>,</w:t>
      </w:r>
      <w:r w:rsidRPr="00EF5EE7">
        <w:rPr>
          <w:rFonts w:ascii="Myriad Web Pro" w:hAnsi="Myriad Web Pro" w:cs="Arial"/>
          <w:szCs w:val="21"/>
          <w:shd w:val="clear" w:color="auto" w:fill="FFFFFF"/>
          <w:lang w:val="es-ES"/>
        </w:rPr>
        <w:t xml:space="preserve"> la desigualdad continúa siendo un foco importante de atención. El 40% de la población más pobre recibe el 14.86% del ingreso mientras que el 20% más rico acapara el 48.75%</w:t>
      </w:r>
      <w:r w:rsidR="00445976">
        <w:rPr>
          <w:rFonts w:ascii="Myriad Web Pro" w:hAnsi="Myriad Web Pro" w:cs="Arial"/>
          <w:szCs w:val="21"/>
          <w:shd w:val="clear" w:color="auto" w:fill="FFFFFF"/>
          <w:lang w:val="es-ES"/>
        </w:rPr>
        <w:t>,</w:t>
      </w:r>
      <w:r w:rsidRPr="00EF5EE7">
        <w:rPr>
          <w:rFonts w:ascii="Myriad Web Pro" w:hAnsi="Myriad Web Pro" w:cs="Arial"/>
          <w:szCs w:val="21"/>
          <w:shd w:val="clear" w:color="auto" w:fill="FFFFFF"/>
          <w:lang w:val="es-ES"/>
        </w:rPr>
        <w:t xml:space="preserve"> si bien es cierto se consolida el paulatino aumento de los ingresos hasta el 39% en el restante 40% de la población correspondiente a la clase media</w:t>
      </w:r>
      <w:r w:rsidRPr="00EF5EE7">
        <w:rPr>
          <w:rStyle w:val="FootnoteReference"/>
          <w:rFonts w:ascii="Myriad Web Pro" w:hAnsi="Myriad Web Pro" w:cs="Arial"/>
          <w:szCs w:val="21"/>
          <w:shd w:val="clear" w:color="auto" w:fill="FFFFFF"/>
          <w:lang w:val="es-ES"/>
        </w:rPr>
        <w:footnoteReference w:id="3"/>
      </w:r>
      <w:r w:rsidRPr="00EF5EE7">
        <w:rPr>
          <w:rFonts w:ascii="Myriad Web Pro" w:hAnsi="Myriad Web Pro" w:cs="Arial"/>
          <w:szCs w:val="21"/>
          <w:shd w:val="clear" w:color="auto" w:fill="FFFFFF"/>
          <w:lang w:val="es-ES"/>
        </w:rPr>
        <w:t>.</w:t>
      </w:r>
    </w:p>
    <w:p w14:paraId="5D22ABD1" w14:textId="77777777" w:rsidR="00F33CB9" w:rsidRPr="00EF5EE7" w:rsidRDefault="00B044A9" w:rsidP="00F33CB9">
      <w:pPr>
        <w:rPr>
          <w:rFonts w:ascii="Myriad Web Pro" w:hAnsi="Myriad Web Pro"/>
          <w:szCs w:val="21"/>
          <w:lang w:val="es-ES"/>
        </w:rPr>
      </w:pPr>
      <w:r>
        <w:rPr>
          <w:rFonts w:ascii="Myriad Web Pro" w:hAnsi="Myriad Web Pro"/>
          <w:noProof/>
          <w:szCs w:val="21"/>
          <w:lang w:val="en-US"/>
        </w:rPr>
        <mc:AlternateContent>
          <mc:Choice Requires="wps">
            <w:drawing>
              <wp:anchor distT="0" distB="0" distL="114300" distR="114300" simplePos="0" relativeHeight="251660288" behindDoc="0" locked="0" layoutInCell="1" allowOverlap="1" wp14:anchorId="43344932" wp14:editId="47E8D55C">
                <wp:simplePos x="0" y="0"/>
                <wp:positionH relativeFrom="column">
                  <wp:posOffset>-635</wp:posOffset>
                </wp:positionH>
                <wp:positionV relativeFrom="paragraph">
                  <wp:posOffset>36195</wp:posOffset>
                </wp:positionV>
                <wp:extent cx="3377565" cy="3640455"/>
                <wp:effectExtent l="0" t="0" r="13335" b="17145"/>
                <wp:wrapSquare wrapText="bothSides"/>
                <wp:docPr id="8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364045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906"/>
                              <w:gridCol w:w="2101"/>
                            </w:tblGrid>
                            <w:tr w:rsidR="00F10B30" w:rsidRPr="000721EF" w14:paraId="674EFDEF" w14:textId="77777777" w:rsidTr="003D695F">
                              <w:tc>
                                <w:tcPr>
                                  <w:tcW w:w="5070" w:type="dxa"/>
                                  <w:gridSpan w:val="2"/>
                                  <w:shd w:val="clear" w:color="auto" w:fill="4BACC6" w:themeFill="accent5"/>
                                  <w:vAlign w:val="center"/>
                                </w:tcPr>
                                <w:p w14:paraId="3DC5C623" w14:textId="77777777" w:rsidR="00F10B30" w:rsidRPr="000721EF" w:rsidRDefault="00F10B30" w:rsidP="003F7474">
                                  <w:pPr>
                                    <w:spacing w:before="60" w:after="60" w:line="240" w:lineRule="auto"/>
                                    <w:rPr>
                                      <w:rFonts w:ascii="Myriad Web Pro" w:hAnsi="Myriad Web Pro" w:cs="Arial"/>
                                      <w:b/>
                                      <w:color w:val="FFFFFF"/>
                                      <w:sz w:val="18"/>
                                      <w:szCs w:val="19"/>
                                      <w:lang w:val="es-ES"/>
                                    </w:rPr>
                                  </w:pPr>
                                  <w:r w:rsidRPr="000721EF">
                                    <w:rPr>
                                      <w:rFonts w:ascii="Myriad Web Pro" w:hAnsi="Myriad Web Pro" w:cs="Arial"/>
                                      <w:b/>
                                      <w:color w:val="FFFFFF"/>
                                      <w:sz w:val="18"/>
                                      <w:szCs w:val="19"/>
                                      <w:lang w:val="es-ES"/>
                                    </w:rPr>
                                    <w:t>Indicadores de Desarrollo</w:t>
                                  </w:r>
                                </w:p>
                              </w:tc>
                            </w:tr>
                            <w:tr w:rsidR="00F10B30" w:rsidRPr="000721EF" w14:paraId="31FB0B45" w14:textId="77777777" w:rsidTr="00DA2C03">
                              <w:tc>
                                <w:tcPr>
                                  <w:tcW w:w="2943" w:type="dxa"/>
                                  <w:shd w:val="clear" w:color="auto" w:fill="DBE5F1"/>
                                  <w:vAlign w:val="center"/>
                                </w:tcPr>
                                <w:p w14:paraId="5C70B621"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Población</w:t>
                                  </w:r>
                                </w:p>
                              </w:tc>
                              <w:tc>
                                <w:tcPr>
                                  <w:tcW w:w="2127" w:type="dxa"/>
                                  <w:shd w:val="clear" w:color="auto" w:fill="F2F2F2"/>
                                  <w:vAlign w:val="center"/>
                                </w:tcPr>
                                <w:p w14:paraId="6B07F6F0"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6.290 millón (2013)</w:t>
                                  </w:r>
                                </w:p>
                                <w:p w14:paraId="2B99450F"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4"/>
                                      <w:szCs w:val="19"/>
                                      <w:lang w:val="es-ES"/>
                                    </w:rPr>
                                    <w:t>52.6% mujeres / 47.4% hombres</w:t>
                                  </w:r>
                                </w:p>
                              </w:tc>
                            </w:tr>
                            <w:tr w:rsidR="00F10B30" w:rsidRPr="000721EF" w14:paraId="06B32B1B" w14:textId="77777777" w:rsidTr="00DA2C03">
                              <w:tc>
                                <w:tcPr>
                                  <w:tcW w:w="2943" w:type="dxa"/>
                                  <w:shd w:val="clear" w:color="auto" w:fill="DBE5F1"/>
                                  <w:vAlign w:val="center"/>
                                </w:tcPr>
                                <w:p w14:paraId="06EC2019"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Crecimiento económico anual</w:t>
                                  </w:r>
                                </w:p>
                              </w:tc>
                              <w:tc>
                                <w:tcPr>
                                  <w:tcW w:w="2127" w:type="dxa"/>
                                  <w:shd w:val="clear" w:color="auto" w:fill="F2F2F2"/>
                                  <w:vAlign w:val="center"/>
                                </w:tcPr>
                                <w:p w14:paraId="2B98243E"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2% (2014)</w:t>
                                  </w:r>
                                </w:p>
                              </w:tc>
                            </w:tr>
                            <w:tr w:rsidR="00F10B30" w:rsidRPr="000721EF" w14:paraId="04998988" w14:textId="77777777" w:rsidTr="00DA2C03">
                              <w:tc>
                                <w:tcPr>
                                  <w:tcW w:w="2943" w:type="dxa"/>
                                  <w:shd w:val="clear" w:color="auto" w:fill="DBE5F1"/>
                                  <w:vAlign w:val="center"/>
                                </w:tcPr>
                                <w:p w14:paraId="2289505A"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Renta per cápita (US$)</w:t>
                                  </w:r>
                                </w:p>
                              </w:tc>
                              <w:tc>
                                <w:tcPr>
                                  <w:tcW w:w="2127" w:type="dxa"/>
                                  <w:shd w:val="clear" w:color="auto" w:fill="F2F2F2"/>
                                  <w:vAlign w:val="center"/>
                                </w:tcPr>
                                <w:p w14:paraId="08DC4040"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$3950 (2013)</w:t>
                                  </w:r>
                                </w:p>
                              </w:tc>
                            </w:tr>
                            <w:tr w:rsidR="00F10B30" w:rsidRPr="000721EF" w14:paraId="3C173DFD" w14:textId="77777777" w:rsidTr="00DA2C03">
                              <w:tc>
                                <w:tcPr>
                                  <w:tcW w:w="2943" w:type="dxa"/>
                                  <w:shd w:val="clear" w:color="auto" w:fill="DBE5F1"/>
                                  <w:vAlign w:val="center"/>
                                </w:tcPr>
                                <w:p w14:paraId="113DD551" w14:textId="77777777" w:rsidR="00F10B30" w:rsidRPr="000721EF" w:rsidRDefault="00F10B30" w:rsidP="00DA2C03">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Población bajo el umbral de la pobreza</w:t>
                                  </w:r>
                                </w:p>
                              </w:tc>
                              <w:tc>
                                <w:tcPr>
                                  <w:tcW w:w="2127" w:type="dxa"/>
                                  <w:shd w:val="clear" w:color="auto" w:fill="F2F2F2"/>
                                  <w:vAlign w:val="center"/>
                                </w:tcPr>
                                <w:p w14:paraId="0C2D2CAA"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29.6% (2013)</w:t>
                                  </w:r>
                                </w:p>
                              </w:tc>
                            </w:tr>
                            <w:tr w:rsidR="00F10B30" w:rsidRPr="000721EF" w14:paraId="78DEB1EF" w14:textId="77777777" w:rsidTr="00DA2C03">
                              <w:tc>
                                <w:tcPr>
                                  <w:tcW w:w="2943" w:type="dxa"/>
                                  <w:shd w:val="clear" w:color="auto" w:fill="DBE5F1"/>
                                  <w:vAlign w:val="center"/>
                                </w:tcPr>
                                <w:p w14:paraId="62B1F0A5"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Índice de Desarrollo Humano</w:t>
                                  </w:r>
                                </w:p>
                              </w:tc>
                              <w:tc>
                                <w:tcPr>
                                  <w:tcW w:w="2127" w:type="dxa"/>
                                  <w:shd w:val="clear" w:color="auto" w:fill="F2F2F2"/>
                                  <w:vAlign w:val="center"/>
                                </w:tcPr>
                                <w:p w14:paraId="5F69CCB2"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 xml:space="preserve">0.672 (115/187 -  2013) </w:t>
                                  </w:r>
                                </w:p>
                              </w:tc>
                            </w:tr>
                            <w:tr w:rsidR="00F10B30" w:rsidRPr="000721EF" w14:paraId="4536B9E4" w14:textId="77777777" w:rsidTr="00DA2C03">
                              <w:tc>
                                <w:tcPr>
                                  <w:tcW w:w="2943" w:type="dxa"/>
                                  <w:shd w:val="clear" w:color="auto" w:fill="DBE5F1"/>
                                  <w:vAlign w:val="center"/>
                                </w:tcPr>
                                <w:p w14:paraId="125D25E6"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Esperanza de vida al nacer</w:t>
                                  </w:r>
                                </w:p>
                              </w:tc>
                              <w:tc>
                                <w:tcPr>
                                  <w:tcW w:w="2127" w:type="dxa"/>
                                  <w:shd w:val="clear" w:color="auto" w:fill="F2F2F2"/>
                                  <w:vAlign w:val="center"/>
                                </w:tcPr>
                                <w:p w14:paraId="1A8396A3"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72.1 años (2013)</w:t>
                                  </w:r>
                                </w:p>
                              </w:tc>
                            </w:tr>
                            <w:tr w:rsidR="00F10B30" w:rsidRPr="000721EF" w14:paraId="215156AA" w14:textId="77777777" w:rsidTr="00DA2C03">
                              <w:tc>
                                <w:tcPr>
                                  <w:tcW w:w="2943" w:type="dxa"/>
                                  <w:shd w:val="clear" w:color="auto" w:fill="DBE5F1"/>
                                  <w:vAlign w:val="center"/>
                                </w:tcPr>
                                <w:p w14:paraId="5F862F07" w14:textId="77777777" w:rsidR="00F10B30" w:rsidRPr="000721EF" w:rsidRDefault="00F10B30" w:rsidP="00DA2C03">
                                  <w:pPr>
                                    <w:spacing w:before="60" w:after="60" w:line="240" w:lineRule="auto"/>
                                    <w:rPr>
                                      <w:rFonts w:ascii="Myriad Web Pro" w:hAnsi="Myriad Web Pro" w:cs="Arial"/>
                                      <w:sz w:val="18"/>
                                      <w:szCs w:val="19"/>
                                      <w:lang w:val="es-ES"/>
                                    </w:rPr>
                                  </w:pPr>
                                  <w:r>
                                    <w:rPr>
                                      <w:rFonts w:ascii="Myriad Web Pro" w:hAnsi="Myriad Web Pro" w:cs="Arial"/>
                                      <w:sz w:val="18"/>
                                      <w:szCs w:val="19"/>
                                      <w:lang w:val="es-ES"/>
                                    </w:rPr>
                                    <w:t>Tasa de finalización de la educación primaria</w:t>
                                  </w:r>
                                </w:p>
                              </w:tc>
                              <w:tc>
                                <w:tcPr>
                                  <w:tcW w:w="2127" w:type="dxa"/>
                                  <w:shd w:val="clear" w:color="auto" w:fill="F2F2F2"/>
                                  <w:vAlign w:val="center"/>
                                </w:tcPr>
                                <w:p w14:paraId="39C6F928" w14:textId="77777777" w:rsidR="00F10B30" w:rsidRPr="000721EF" w:rsidRDefault="00F10B30" w:rsidP="00FB6629">
                                  <w:pPr>
                                    <w:spacing w:before="60" w:after="60" w:line="240" w:lineRule="auto"/>
                                    <w:rPr>
                                      <w:rFonts w:ascii="Myriad Web Pro" w:hAnsi="Myriad Web Pro" w:cs="Arial"/>
                                      <w:sz w:val="18"/>
                                      <w:szCs w:val="19"/>
                                      <w:lang w:val="es-ES"/>
                                    </w:rPr>
                                  </w:pPr>
                                  <w:r w:rsidRPr="009A4E0F">
                                    <w:rPr>
                                      <w:rFonts w:ascii="Myriad Web Pro" w:hAnsi="Myriad Web Pro" w:cs="Arial"/>
                                      <w:sz w:val="18"/>
                                      <w:szCs w:val="19"/>
                                      <w:lang w:val="es-ES"/>
                                    </w:rPr>
                                    <w:t>101% (2013)</w:t>
                                  </w:r>
                                  <w:r>
                                    <w:rPr>
                                      <w:rFonts w:ascii="Myriad Web Pro" w:hAnsi="Myriad Web Pro" w:cs="Arial"/>
                                      <w:sz w:val="18"/>
                                      <w:szCs w:val="19"/>
                                      <w:lang w:val="es-ES"/>
                                    </w:rPr>
                                    <w:t>*</w:t>
                                  </w:r>
                                </w:p>
                              </w:tc>
                            </w:tr>
                            <w:tr w:rsidR="00F10B30" w:rsidRPr="000721EF" w14:paraId="5379CF99" w14:textId="77777777" w:rsidTr="00DA2C03">
                              <w:tc>
                                <w:tcPr>
                                  <w:tcW w:w="2943" w:type="dxa"/>
                                  <w:shd w:val="clear" w:color="auto" w:fill="DBE5F1"/>
                                  <w:vAlign w:val="center"/>
                                </w:tcPr>
                                <w:p w14:paraId="48767726"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Media de años escolaridad</w:t>
                                  </w:r>
                                </w:p>
                              </w:tc>
                              <w:tc>
                                <w:tcPr>
                                  <w:tcW w:w="2127" w:type="dxa"/>
                                  <w:shd w:val="clear" w:color="auto" w:fill="F2F2F2"/>
                                  <w:vAlign w:val="center"/>
                                </w:tcPr>
                                <w:p w14:paraId="03C5B9E9"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6.7 años (2013)</w:t>
                                  </w:r>
                                </w:p>
                              </w:tc>
                            </w:tr>
                            <w:tr w:rsidR="00F10B30" w:rsidRPr="00FC710B" w14:paraId="318CC25B" w14:textId="77777777" w:rsidTr="003F7474">
                              <w:tc>
                                <w:tcPr>
                                  <w:tcW w:w="5070" w:type="dxa"/>
                                  <w:gridSpan w:val="2"/>
                                  <w:shd w:val="clear" w:color="auto" w:fill="FFFFFF"/>
                                  <w:vAlign w:val="center"/>
                                </w:tcPr>
                                <w:p w14:paraId="031E0404" w14:textId="77777777" w:rsidR="00F10B30" w:rsidRPr="000721EF" w:rsidRDefault="00F10B30" w:rsidP="003F7474">
                                  <w:pPr>
                                    <w:spacing w:before="60" w:after="60" w:line="240" w:lineRule="auto"/>
                                    <w:jc w:val="right"/>
                                    <w:rPr>
                                      <w:rFonts w:ascii="Myriad Web Pro" w:hAnsi="Myriad Web Pro" w:cs="Arial"/>
                                      <w:sz w:val="18"/>
                                      <w:szCs w:val="19"/>
                                      <w:lang w:val="es-ES"/>
                                    </w:rPr>
                                  </w:pPr>
                                  <w:r w:rsidRPr="000721EF">
                                    <w:rPr>
                                      <w:rFonts w:ascii="Myriad Web Pro" w:hAnsi="Myriad Web Pro" w:cs="Arial"/>
                                      <w:b/>
                                      <w:sz w:val="16"/>
                                      <w:szCs w:val="19"/>
                                      <w:lang w:val="es-ES"/>
                                    </w:rPr>
                                    <w:t>Fuentes:</w:t>
                                  </w:r>
                                  <w:r w:rsidRPr="000721EF">
                                    <w:rPr>
                                      <w:rFonts w:ascii="Myriad Web Pro" w:hAnsi="Myriad Web Pro" w:cs="Arial"/>
                                      <w:sz w:val="16"/>
                                      <w:szCs w:val="19"/>
                                      <w:lang w:val="es-ES"/>
                                    </w:rPr>
                                    <w:t xml:space="preserve"> DIGESTYC, PNUD y Banco Mundial</w:t>
                                  </w:r>
                                </w:p>
                              </w:tc>
                            </w:tr>
                          </w:tbl>
                          <w:p w14:paraId="0008D9AF" w14:textId="77777777" w:rsidR="00F10B30" w:rsidRPr="00445976" w:rsidRDefault="00F10B30" w:rsidP="00FB6629">
                            <w:pPr>
                              <w:pStyle w:val="FootnoteText"/>
                              <w:rPr>
                                <w:rFonts w:ascii="Myriad Web Pro" w:hAnsi="Myriad Web Pro"/>
                                <w:sz w:val="16"/>
                                <w:szCs w:val="16"/>
                                <w:lang w:val="es-ES"/>
                              </w:rPr>
                            </w:pPr>
                            <w:r w:rsidRPr="00445976">
                              <w:rPr>
                                <w:rFonts w:ascii="Myriad Web Pro" w:hAnsi="Myriad Web Pro"/>
                                <w:sz w:val="16"/>
                                <w:szCs w:val="16"/>
                                <w:lang w:val="es-ES"/>
                              </w:rPr>
                              <w:t>* Tasa de finalización de la educación primaria, total. Corresponde al número total de estudiantes que ingresan al último año de educación primaria, independientemente de su edad, expresado como porcentaje de la población total en edad oficial de ingresar a dicho grado. Este indicador también se denomina “tasa bruta de ingreso al último grado de primaria”. Esta tasa puede ser superior a 100% debido a niños mayores y menores de la edad oficial de ingreso que entran a la educación primaria de forma precoz o tardía y (o) que han repetido grado.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344932" id="_x0000_t202" coordsize="21600,21600" o:spt="202" path="m,l,21600r21600,l21600,xe">
                <v:stroke joinstyle="miter"/>
                <v:path gradientshapeok="t" o:connecttype="rect"/>
              </v:shapetype>
              <v:shape id="Text Box 5" o:spid="_x0000_s1026" type="#_x0000_t202" style="position:absolute;left:0;text-align:left;margin-left:-.05pt;margin-top:2.85pt;width:265.95pt;height:28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">
                <v:textbox>
                  <w:txbxContent>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906"/>
                        <w:gridCol w:w="2101"/>
                      </w:tblGrid>
                      <w:tr w:rsidR="00F10B30" w:rsidRPr="000721EF" w14:paraId="674EFDEF" w14:textId="77777777" w:rsidTr="003D695F">
                        <w:tc>
                          <w:tcPr>
                            <w:tcW w:w="5070" w:type="dxa"/>
                            <w:gridSpan w:val="2"/>
                            <w:shd w:val="clear" w:color="auto" w:fill="4BACC6" w:themeFill="accent5"/>
                            <w:vAlign w:val="center"/>
                          </w:tcPr>
                          <w:p w14:paraId="3DC5C623" w14:textId="77777777" w:rsidR="00F10B30" w:rsidRPr="000721EF" w:rsidRDefault="00F10B30" w:rsidP="003F7474">
                            <w:pPr>
                              <w:spacing w:before="60" w:after="60" w:line="240" w:lineRule="auto"/>
                              <w:rPr>
                                <w:rFonts w:ascii="Myriad Web Pro" w:hAnsi="Myriad Web Pro" w:cs="Arial"/>
                                <w:b/>
                                <w:color w:val="FFFFFF"/>
                                <w:sz w:val="18"/>
                                <w:szCs w:val="19"/>
                                <w:lang w:val="es-ES"/>
                              </w:rPr>
                            </w:pPr>
                            <w:r w:rsidRPr="000721EF">
                              <w:rPr>
                                <w:rFonts w:ascii="Myriad Web Pro" w:hAnsi="Myriad Web Pro" w:cs="Arial"/>
                                <w:b/>
                                <w:color w:val="FFFFFF"/>
                                <w:sz w:val="18"/>
                                <w:szCs w:val="19"/>
                                <w:lang w:val="es-ES"/>
                              </w:rPr>
                              <w:t>Indicadores de Desarrollo</w:t>
                            </w:r>
                          </w:p>
                        </w:tc>
                      </w:tr>
                      <w:tr w:rsidR="00F10B30" w:rsidRPr="000721EF" w14:paraId="31FB0B45" w14:textId="77777777" w:rsidTr="00DA2C03">
                        <w:tc>
                          <w:tcPr>
                            <w:tcW w:w="2943" w:type="dxa"/>
                            <w:shd w:val="clear" w:color="auto" w:fill="DBE5F1"/>
                            <w:vAlign w:val="center"/>
                          </w:tcPr>
                          <w:p w14:paraId="5C70B621"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Población</w:t>
                            </w:r>
                          </w:p>
                        </w:tc>
                        <w:tc>
                          <w:tcPr>
                            <w:tcW w:w="2127" w:type="dxa"/>
                            <w:shd w:val="clear" w:color="auto" w:fill="F2F2F2"/>
                            <w:vAlign w:val="center"/>
                          </w:tcPr>
                          <w:p w14:paraId="6B07F6F0"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6.290 millón (2013)</w:t>
                            </w:r>
                          </w:p>
                          <w:p w14:paraId="2B99450F"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4"/>
                                <w:szCs w:val="19"/>
                                <w:lang w:val="es-ES"/>
                              </w:rPr>
                              <w:t>52.6% mujeres / 47.4% hombres</w:t>
                            </w:r>
                          </w:p>
                        </w:tc>
                      </w:tr>
                      <w:tr w:rsidR="00F10B30" w:rsidRPr="000721EF" w14:paraId="06B32B1B" w14:textId="77777777" w:rsidTr="00DA2C03">
                        <w:tc>
                          <w:tcPr>
                            <w:tcW w:w="2943" w:type="dxa"/>
                            <w:shd w:val="clear" w:color="auto" w:fill="DBE5F1"/>
                            <w:vAlign w:val="center"/>
                          </w:tcPr>
                          <w:p w14:paraId="06EC2019"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Crecimiento económico anual</w:t>
                            </w:r>
                          </w:p>
                        </w:tc>
                        <w:tc>
                          <w:tcPr>
                            <w:tcW w:w="2127" w:type="dxa"/>
                            <w:shd w:val="clear" w:color="auto" w:fill="F2F2F2"/>
                            <w:vAlign w:val="center"/>
                          </w:tcPr>
                          <w:p w14:paraId="2B98243E"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2% (2014)</w:t>
                            </w:r>
                          </w:p>
                        </w:tc>
                      </w:tr>
                      <w:tr w:rsidR="00F10B30" w:rsidRPr="000721EF" w14:paraId="04998988" w14:textId="77777777" w:rsidTr="00DA2C03">
                        <w:tc>
                          <w:tcPr>
                            <w:tcW w:w="2943" w:type="dxa"/>
                            <w:shd w:val="clear" w:color="auto" w:fill="DBE5F1"/>
                            <w:vAlign w:val="center"/>
                          </w:tcPr>
                          <w:p w14:paraId="2289505A"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Renta per cápita (US$)</w:t>
                            </w:r>
                          </w:p>
                        </w:tc>
                        <w:tc>
                          <w:tcPr>
                            <w:tcW w:w="2127" w:type="dxa"/>
                            <w:shd w:val="clear" w:color="auto" w:fill="F2F2F2"/>
                            <w:vAlign w:val="center"/>
                          </w:tcPr>
                          <w:p w14:paraId="08DC4040"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$3950 (2013)</w:t>
                            </w:r>
                          </w:p>
                        </w:tc>
                      </w:tr>
                      <w:tr w:rsidR="00F10B30" w:rsidRPr="000721EF" w14:paraId="3C173DFD" w14:textId="77777777" w:rsidTr="00DA2C03">
                        <w:tc>
                          <w:tcPr>
                            <w:tcW w:w="2943" w:type="dxa"/>
                            <w:shd w:val="clear" w:color="auto" w:fill="DBE5F1"/>
                            <w:vAlign w:val="center"/>
                          </w:tcPr>
                          <w:p w14:paraId="113DD551" w14:textId="77777777" w:rsidR="00F10B30" w:rsidRPr="000721EF" w:rsidRDefault="00F10B30" w:rsidP="00DA2C03">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Población bajo el umbral de la pobreza</w:t>
                            </w:r>
                          </w:p>
                        </w:tc>
                        <w:tc>
                          <w:tcPr>
                            <w:tcW w:w="2127" w:type="dxa"/>
                            <w:shd w:val="clear" w:color="auto" w:fill="F2F2F2"/>
                            <w:vAlign w:val="center"/>
                          </w:tcPr>
                          <w:p w14:paraId="0C2D2CAA"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29.6% (2013)</w:t>
                            </w:r>
                          </w:p>
                        </w:tc>
                      </w:tr>
                      <w:tr w:rsidR="00F10B30" w:rsidRPr="000721EF" w14:paraId="78DEB1EF" w14:textId="77777777" w:rsidTr="00DA2C03">
                        <w:tc>
                          <w:tcPr>
                            <w:tcW w:w="2943" w:type="dxa"/>
                            <w:shd w:val="clear" w:color="auto" w:fill="DBE5F1"/>
                            <w:vAlign w:val="center"/>
                          </w:tcPr>
                          <w:p w14:paraId="62B1F0A5"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Índice de Desarrollo Humano</w:t>
                            </w:r>
                          </w:p>
                        </w:tc>
                        <w:tc>
                          <w:tcPr>
                            <w:tcW w:w="2127" w:type="dxa"/>
                            <w:shd w:val="clear" w:color="auto" w:fill="F2F2F2"/>
                            <w:vAlign w:val="center"/>
                          </w:tcPr>
                          <w:p w14:paraId="5F69CCB2"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 xml:space="preserve">0.672 (115/187 -  2013) </w:t>
                            </w:r>
                          </w:p>
                        </w:tc>
                      </w:tr>
                      <w:tr w:rsidR="00F10B30" w:rsidRPr="000721EF" w14:paraId="4536B9E4" w14:textId="77777777" w:rsidTr="00DA2C03">
                        <w:tc>
                          <w:tcPr>
                            <w:tcW w:w="2943" w:type="dxa"/>
                            <w:shd w:val="clear" w:color="auto" w:fill="DBE5F1"/>
                            <w:vAlign w:val="center"/>
                          </w:tcPr>
                          <w:p w14:paraId="125D25E6"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Esperanza de vida al nacer</w:t>
                            </w:r>
                          </w:p>
                        </w:tc>
                        <w:tc>
                          <w:tcPr>
                            <w:tcW w:w="2127" w:type="dxa"/>
                            <w:shd w:val="clear" w:color="auto" w:fill="F2F2F2"/>
                            <w:vAlign w:val="center"/>
                          </w:tcPr>
                          <w:p w14:paraId="1A8396A3"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72.1 años (2013)</w:t>
                            </w:r>
                          </w:p>
                        </w:tc>
                      </w:tr>
                      <w:tr w:rsidR="00F10B30" w:rsidRPr="000721EF" w14:paraId="215156AA" w14:textId="77777777" w:rsidTr="00DA2C03">
                        <w:tc>
                          <w:tcPr>
                            <w:tcW w:w="2943" w:type="dxa"/>
                            <w:shd w:val="clear" w:color="auto" w:fill="DBE5F1"/>
                            <w:vAlign w:val="center"/>
                          </w:tcPr>
                          <w:p w14:paraId="5F862F07" w14:textId="77777777" w:rsidR="00F10B30" w:rsidRPr="000721EF" w:rsidRDefault="00F10B30" w:rsidP="00DA2C03">
                            <w:pPr>
                              <w:spacing w:before="60" w:after="60" w:line="240" w:lineRule="auto"/>
                              <w:rPr>
                                <w:rFonts w:ascii="Myriad Web Pro" w:hAnsi="Myriad Web Pro" w:cs="Arial"/>
                                <w:sz w:val="18"/>
                                <w:szCs w:val="19"/>
                                <w:lang w:val="es-ES"/>
                              </w:rPr>
                            </w:pPr>
                            <w:r>
                              <w:rPr>
                                <w:rFonts w:ascii="Myriad Web Pro" w:hAnsi="Myriad Web Pro" w:cs="Arial"/>
                                <w:sz w:val="18"/>
                                <w:szCs w:val="19"/>
                                <w:lang w:val="es-ES"/>
                              </w:rPr>
                              <w:t>Tasa de finalización de la educación primaria</w:t>
                            </w:r>
                          </w:p>
                        </w:tc>
                        <w:tc>
                          <w:tcPr>
                            <w:tcW w:w="2127" w:type="dxa"/>
                            <w:shd w:val="clear" w:color="auto" w:fill="F2F2F2"/>
                            <w:vAlign w:val="center"/>
                          </w:tcPr>
                          <w:p w14:paraId="39C6F928" w14:textId="77777777" w:rsidR="00F10B30" w:rsidRPr="000721EF" w:rsidRDefault="00F10B30" w:rsidP="00FB6629">
                            <w:pPr>
                              <w:spacing w:before="60" w:after="60" w:line="240" w:lineRule="auto"/>
                              <w:rPr>
                                <w:rFonts w:ascii="Myriad Web Pro" w:hAnsi="Myriad Web Pro" w:cs="Arial"/>
                                <w:sz w:val="18"/>
                                <w:szCs w:val="19"/>
                                <w:lang w:val="es-ES"/>
                              </w:rPr>
                            </w:pPr>
                            <w:r w:rsidRPr="009A4E0F">
                              <w:rPr>
                                <w:rFonts w:ascii="Myriad Web Pro" w:hAnsi="Myriad Web Pro" w:cs="Arial"/>
                                <w:sz w:val="18"/>
                                <w:szCs w:val="19"/>
                                <w:lang w:val="es-ES"/>
                              </w:rPr>
                              <w:t>101% (2013)</w:t>
                            </w:r>
                            <w:r>
                              <w:rPr>
                                <w:rFonts w:ascii="Myriad Web Pro" w:hAnsi="Myriad Web Pro" w:cs="Arial"/>
                                <w:sz w:val="18"/>
                                <w:szCs w:val="19"/>
                                <w:lang w:val="es-ES"/>
                              </w:rPr>
                              <w:t>*</w:t>
                            </w:r>
                          </w:p>
                        </w:tc>
                      </w:tr>
                      <w:tr w:rsidR="00F10B30" w:rsidRPr="000721EF" w14:paraId="5379CF99" w14:textId="77777777" w:rsidTr="00DA2C03">
                        <w:tc>
                          <w:tcPr>
                            <w:tcW w:w="2943" w:type="dxa"/>
                            <w:shd w:val="clear" w:color="auto" w:fill="DBE5F1"/>
                            <w:vAlign w:val="center"/>
                          </w:tcPr>
                          <w:p w14:paraId="48767726"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Media de años escolaridad</w:t>
                            </w:r>
                          </w:p>
                        </w:tc>
                        <w:tc>
                          <w:tcPr>
                            <w:tcW w:w="2127" w:type="dxa"/>
                            <w:shd w:val="clear" w:color="auto" w:fill="F2F2F2"/>
                            <w:vAlign w:val="center"/>
                          </w:tcPr>
                          <w:p w14:paraId="03C5B9E9" w14:textId="77777777" w:rsidR="00F10B30" w:rsidRPr="000721EF" w:rsidRDefault="00F10B30" w:rsidP="003F7474">
                            <w:pPr>
                              <w:spacing w:before="60" w:after="60" w:line="240" w:lineRule="auto"/>
                              <w:rPr>
                                <w:rFonts w:ascii="Myriad Web Pro" w:hAnsi="Myriad Web Pro" w:cs="Arial"/>
                                <w:sz w:val="18"/>
                                <w:szCs w:val="19"/>
                                <w:lang w:val="es-ES"/>
                              </w:rPr>
                            </w:pPr>
                            <w:r w:rsidRPr="000721EF">
                              <w:rPr>
                                <w:rFonts w:ascii="Myriad Web Pro" w:hAnsi="Myriad Web Pro" w:cs="Arial"/>
                                <w:sz w:val="18"/>
                                <w:szCs w:val="19"/>
                                <w:lang w:val="es-ES"/>
                              </w:rPr>
                              <w:t>6.7 años (2013)</w:t>
                            </w:r>
                          </w:p>
                        </w:tc>
                      </w:tr>
                      <w:tr w:rsidR="00F10B30" w:rsidRPr="00FC710B" w14:paraId="318CC25B" w14:textId="77777777" w:rsidTr="003F7474">
                        <w:tc>
                          <w:tcPr>
                            <w:tcW w:w="5070" w:type="dxa"/>
                            <w:gridSpan w:val="2"/>
                            <w:shd w:val="clear" w:color="auto" w:fill="FFFFFF"/>
                            <w:vAlign w:val="center"/>
                          </w:tcPr>
                          <w:p w14:paraId="031E0404" w14:textId="77777777" w:rsidR="00F10B30" w:rsidRPr="000721EF" w:rsidRDefault="00F10B30" w:rsidP="003F7474">
                            <w:pPr>
                              <w:spacing w:before="60" w:after="60" w:line="240" w:lineRule="auto"/>
                              <w:jc w:val="right"/>
                              <w:rPr>
                                <w:rFonts w:ascii="Myriad Web Pro" w:hAnsi="Myriad Web Pro" w:cs="Arial"/>
                                <w:sz w:val="18"/>
                                <w:szCs w:val="19"/>
                                <w:lang w:val="es-ES"/>
                              </w:rPr>
                            </w:pPr>
                            <w:r w:rsidRPr="000721EF">
                              <w:rPr>
                                <w:rFonts w:ascii="Myriad Web Pro" w:hAnsi="Myriad Web Pro" w:cs="Arial"/>
                                <w:b/>
                                <w:sz w:val="16"/>
                                <w:szCs w:val="19"/>
                                <w:lang w:val="es-ES"/>
                              </w:rPr>
                              <w:t>Fuentes:</w:t>
                            </w:r>
                            <w:r w:rsidRPr="000721EF">
                              <w:rPr>
                                <w:rFonts w:ascii="Myriad Web Pro" w:hAnsi="Myriad Web Pro" w:cs="Arial"/>
                                <w:sz w:val="16"/>
                                <w:szCs w:val="19"/>
                                <w:lang w:val="es-ES"/>
                              </w:rPr>
                              <w:t xml:space="preserve"> DIGESTYC, PNUD y Banco Mundial</w:t>
                            </w:r>
                          </w:p>
                        </w:tc>
                      </w:tr>
                    </w:tbl>
                    <w:p w14:paraId="0008D9AF" w14:textId="77777777" w:rsidR="00F10B30" w:rsidRPr="00445976" w:rsidRDefault="00F10B30" w:rsidP="00FB6629">
                      <w:pPr>
                        <w:pStyle w:val="FootnoteText"/>
                        <w:rPr>
                          <w:rFonts w:ascii="Myriad Web Pro" w:hAnsi="Myriad Web Pro"/>
                          <w:sz w:val="16"/>
                          <w:szCs w:val="16"/>
                          <w:lang w:val="es-ES"/>
                        </w:rPr>
                      </w:pPr>
                      <w:r w:rsidRPr="00445976">
                        <w:rPr>
                          <w:rFonts w:ascii="Myriad Web Pro" w:hAnsi="Myriad Web Pro"/>
                          <w:sz w:val="16"/>
                          <w:szCs w:val="16"/>
                          <w:lang w:val="es-ES"/>
                        </w:rPr>
                        <w:t>* Tasa de finalización de la educación primaria, total. Corresponde al número total de estudiantes que ingresan al último año de educación primaria, independientemente de su edad, expresado como porcentaje de la población total en edad oficial de ingresar a dicho grado. Este indicador también se denomina “tasa bruta de ingreso al último grado de primaria”. Esta tasa puede ser superior a 100% debido a niños mayores y menores de la edad oficial de ingreso que entran a la educación primaria de forma precoz o tardía y (o) que han repetido grado.</w:t>
                      </w:r>
                    </w:p>
                  </w:txbxContent>
                </v:textbox>
                <w10:wrap type="square"/>
              </v:shape>
            </w:pict>
          </mc:Fallback>
        </mc:AlternateContent>
      </w:r>
    </w:p>
    <w:p w14:paraId="16265482" w14:textId="77777777" w:rsidR="00F33CB9" w:rsidRPr="00EF5EE7" w:rsidRDefault="00F33CB9" w:rsidP="00F33CB9">
      <w:pPr>
        <w:rPr>
          <w:rFonts w:ascii="Myriad Web Pro" w:hAnsi="Myriad Web Pro"/>
          <w:szCs w:val="21"/>
          <w:lang w:val="es-ES"/>
        </w:rPr>
      </w:pPr>
      <w:r w:rsidRPr="00EF5EE7">
        <w:rPr>
          <w:rFonts w:ascii="Myriad Web Pro" w:hAnsi="Myriad Web Pro"/>
          <w:szCs w:val="21"/>
          <w:lang w:val="es-ES"/>
        </w:rPr>
        <w:t>La economía salvadoreña</w:t>
      </w:r>
      <w:r w:rsidR="00445976">
        <w:rPr>
          <w:rFonts w:ascii="Myriad Web Pro" w:hAnsi="Myriad Web Pro"/>
          <w:szCs w:val="21"/>
          <w:lang w:val="es-ES"/>
        </w:rPr>
        <w:t>,</w:t>
      </w:r>
      <w:r w:rsidRPr="00EF5EE7">
        <w:rPr>
          <w:rFonts w:ascii="Myriad Web Pro" w:hAnsi="Myriad Web Pro"/>
          <w:szCs w:val="21"/>
          <w:lang w:val="es-ES"/>
        </w:rPr>
        <w:t xml:space="preserve"> con un tradicional acento masculino</w:t>
      </w:r>
      <w:r w:rsidR="00445976">
        <w:rPr>
          <w:rFonts w:ascii="Myriad Web Pro" w:hAnsi="Myriad Web Pro"/>
          <w:szCs w:val="21"/>
          <w:lang w:val="es-ES"/>
        </w:rPr>
        <w:t>,</w:t>
      </w:r>
      <w:r w:rsidRPr="00EF5EE7">
        <w:rPr>
          <w:rFonts w:ascii="Myriad Web Pro" w:hAnsi="Myriad Web Pro"/>
          <w:szCs w:val="21"/>
          <w:lang w:val="es-ES"/>
        </w:rPr>
        <w:t xml:space="preserve"> se ha feminizado fuertemente en los últimos años </w:t>
      </w:r>
      <w:r w:rsidR="00D4342A" w:rsidRPr="00EF5EE7">
        <w:rPr>
          <w:rFonts w:ascii="Myriad Web Pro" w:hAnsi="Myriad Web Pro"/>
          <w:szCs w:val="21"/>
          <w:lang w:val="es-ES"/>
        </w:rPr>
        <w:t>experimen</w:t>
      </w:r>
      <w:r w:rsidR="00D4342A">
        <w:rPr>
          <w:rFonts w:ascii="Myriad Web Pro" w:hAnsi="Myriad Web Pro"/>
          <w:szCs w:val="21"/>
          <w:lang w:val="es-ES"/>
        </w:rPr>
        <w:t>t</w:t>
      </w:r>
      <w:r w:rsidR="00D4342A" w:rsidRPr="00EF5EE7">
        <w:rPr>
          <w:rFonts w:ascii="Myriad Web Pro" w:hAnsi="Myriad Web Pro"/>
          <w:szCs w:val="21"/>
          <w:lang w:val="es-ES"/>
        </w:rPr>
        <w:t>ando</w:t>
      </w:r>
      <w:r w:rsidRPr="00EF5EE7">
        <w:rPr>
          <w:rFonts w:ascii="Myriad Web Pro" w:hAnsi="Myriad Web Pro"/>
          <w:szCs w:val="21"/>
          <w:lang w:val="es-ES"/>
        </w:rPr>
        <w:t xml:space="preserve"> un aumento de la presencia femenina hasta el 48% pero lejos del 83% de representación masculina. Ese dato contrasta con la </w:t>
      </w:r>
      <w:r w:rsidR="00D4342A" w:rsidRPr="00EF5EE7">
        <w:rPr>
          <w:rFonts w:ascii="Myriad Web Pro" w:hAnsi="Myriad Web Pro"/>
          <w:szCs w:val="21"/>
          <w:lang w:val="es-ES"/>
        </w:rPr>
        <w:t>propor</w:t>
      </w:r>
      <w:r w:rsidR="00D4342A">
        <w:rPr>
          <w:rFonts w:ascii="Myriad Web Pro" w:hAnsi="Myriad Web Pro"/>
          <w:szCs w:val="21"/>
          <w:lang w:val="es-ES"/>
        </w:rPr>
        <w:t>c</w:t>
      </w:r>
      <w:r w:rsidR="00D4342A" w:rsidRPr="00EF5EE7">
        <w:rPr>
          <w:rFonts w:ascii="Myriad Web Pro" w:hAnsi="Myriad Web Pro"/>
          <w:szCs w:val="21"/>
          <w:lang w:val="es-ES"/>
        </w:rPr>
        <w:t>ión</w:t>
      </w:r>
      <w:r w:rsidRPr="00EF5EE7">
        <w:rPr>
          <w:rFonts w:ascii="Myriad Web Pro" w:hAnsi="Myriad Web Pro"/>
          <w:szCs w:val="21"/>
          <w:lang w:val="es-ES"/>
        </w:rPr>
        <w:t xml:space="preserve"> de hombres y mujeres en el país (52.6% mujeres frente al 47.4% hombres)</w:t>
      </w:r>
      <w:r w:rsidRPr="00EF5EE7">
        <w:rPr>
          <w:rStyle w:val="FootnoteReference"/>
          <w:rFonts w:ascii="Myriad Web Pro" w:hAnsi="Myriad Web Pro"/>
          <w:szCs w:val="21"/>
          <w:lang w:val="es-ES"/>
        </w:rPr>
        <w:footnoteReference w:id="4"/>
      </w:r>
      <w:r w:rsidRPr="00EF5EE7">
        <w:rPr>
          <w:rFonts w:ascii="Myriad Web Pro" w:hAnsi="Myriad Web Pro"/>
          <w:szCs w:val="21"/>
          <w:lang w:val="es-ES"/>
        </w:rPr>
        <w:t>. La tasa de desempleo femenina (4.7%) es inferior a la masculina (6.8%)</w:t>
      </w:r>
      <w:r w:rsidRPr="00EF5EE7">
        <w:rPr>
          <w:rStyle w:val="FootnoteReference"/>
          <w:rFonts w:ascii="Myriad Web Pro" w:hAnsi="Myriad Web Pro"/>
          <w:szCs w:val="21"/>
          <w:lang w:val="es-ES"/>
        </w:rPr>
        <w:footnoteReference w:id="5"/>
      </w:r>
      <w:r w:rsidRPr="00EF5EE7">
        <w:rPr>
          <w:rFonts w:ascii="Myriad Web Pro" w:hAnsi="Myriad Web Pro"/>
          <w:szCs w:val="21"/>
          <w:lang w:val="es-ES"/>
        </w:rPr>
        <w:t xml:space="preserve"> debido</w:t>
      </w:r>
      <w:r w:rsidR="00445976">
        <w:rPr>
          <w:rFonts w:ascii="Myriad Web Pro" w:hAnsi="Myriad Web Pro"/>
          <w:szCs w:val="21"/>
          <w:lang w:val="es-ES"/>
        </w:rPr>
        <w:t>,</w:t>
      </w:r>
      <w:r w:rsidRPr="00EF5EE7">
        <w:rPr>
          <w:rFonts w:ascii="Myriad Web Pro" w:hAnsi="Myriad Web Pro"/>
          <w:szCs w:val="21"/>
          <w:lang w:val="es-ES"/>
        </w:rPr>
        <w:t xml:space="preserve"> en parte</w:t>
      </w:r>
      <w:r w:rsidR="00445976">
        <w:rPr>
          <w:rFonts w:ascii="Myriad Web Pro" w:hAnsi="Myriad Web Pro"/>
          <w:szCs w:val="21"/>
          <w:lang w:val="es-ES"/>
        </w:rPr>
        <w:t>,</w:t>
      </w:r>
      <w:r w:rsidRPr="00EF5EE7">
        <w:rPr>
          <w:rFonts w:ascii="Myriad Web Pro" w:hAnsi="Myriad Web Pro"/>
          <w:szCs w:val="21"/>
          <w:lang w:val="es-ES"/>
        </w:rPr>
        <w:t xml:space="preserve"> a la mayoritaria presencia de mujeres en el trabajo informal y a tiempo parcial unido al aumento de la empleabilidad de estas fruto de los niveles educativos alcanzados paulatinamente. Se mantiene</w:t>
      </w:r>
      <w:r w:rsidR="00445976">
        <w:rPr>
          <w:rFonts w:ascii="Myriad Web Pro" w:hAnsi="Myriad Web Pro"/>
          <w:szCs w:val="21"/>
          <w:lang w:val="es-ES"/>
        </w:rPr>
        <w:t>,</w:t>
      </w:r>
      <w:r w:rsidRPr="00EF5EE7">
        <w:rPr>
          <w:rFonts w:ascii="Myriad Web Pro" w:hAnsi="Myriad Web Pro"/>
          <w:szCs w:val="21"/>
          <w:lang w:val="es-ES"/>
        </w:rPr>
        <w:t xml:space="preserve"> sin embargo</w:t>
      </w:r>
      <w:r w:rsidR="00445976">
        <w:rPr>
          <w:rFonts w:ascii="Myriad Web Pro" w:hAnsi="Myriad Web Pro"/>
          <w:szCs w:val="21"/>
          <w:lang w:val="es-ES"/>
        </w:rPr>
        <w:t>,</w:t>
      </w:r>
      <w:r w:rsidRPr="00EF5EE7">
        <w:rPr>
          <w:rFonts w:ascii="Myriad Web Pro" w:hAnsi="Myriad Web Pro"/>
          <w:szCs w:val="21"/>
          <w:lang w:val="es-ES"/>
        </w:rPr>
        <w:t xml:space="preserve"> una brecha </w:t>
      </w:r>
      <w:r w:rsidRPr="00EF5EE7">
        <w:rPr>
          <w:rFonts w:ascii="Myriad Web Pro" w:hAnsi="Myriad Web Pro" w:cs="AdobeDevanagari-Regular"/>
          <w:color w:val="1A1A1A"/>
          <w:szCs w:val="21"/>
          <w:lang w:val="es-ES"/>
        </w:rPr>
        <w:t xml:space="preserve">salarial promedio de las mujeres del 80% del salario de los hombres </w:t>
      </w:r>
      <w:r w:rsidRPr="00EF5EE7">
        <w:rPr>
          <w:rFonts w:ascii="Myriad Web Pro" w:hAnsi="Myriad Web Pro"/>
          <w:szCs w:val="21"/>
          <w:lang w:val="es-ES"/>
        </w:rPr>
        <w:t xml:space="preserve">y una dificultad para acceder a derechos sociales incluidos el de la seguridad social. </w:t>
      </w:r>
    </w:p>
    <w:p w14:paraId="5784C210" w14:textId="77777777" w:rsidR="00987CED" w:rsidRDefault="00987CED" w:rsidP="00CE24A9">
      <w:pPr>
        <w:shd w:val="clear" w:color="auto" w:fill="FFFFFF"/>
        <w:rPr>
          <w:rFonts w:ascii="Myriad Web Pro" w:hAnsi="Myriad Web Pro"/>
          <w:szCs w:val="21"/>
          <w:lang w:val="es-ES"/>
        </w:rPr>
      </w:pPr>
    </w:p>
    <w:p w14:paraId="1B15BA8E" w14:textId="77777777" w:rsidR="006769DC" w:rsidRDefault="006769DC" w:rsidP="006769DC">
      <w:pPr>
        <w:shd w:val="clear" w:color="auto" w:fill="FFFFFF"/>
        <w:rPr>
          <w:rFonts w:ascii="Myriad Web Pro" w:hAnsi="Myriad Web Pro"/>
          <w:szCs w:val="21"/>
          <w:lang w:val="es-ES"/>
        </w:rPr>
      </w:pPr>
      <w:r w:rsidRPr="00EF5EE7">
        <w:rPr>
          <w:rFonts w:ascii="Myriad Web Pro" w:hAnsi="Myriad Web Pro"/>
          <w:szCs w:val="21"/>
          <w:lang w:val="es-ES"/>
        </w:rPr>
        <w:t>La violencia sigue siendo unos de los principales problemas en El Salvador, también en el caso de la violencia contra las mujeres. Si bien la evolución de los femi</w:t>
      </w:r>
      <w:r>
        <w:rPr>
          <w:rFonts w:ascii="Myriad Web Pro" w:hAnsi="Myriad Web Pro"/>
          <w:szCs w:val="21"/>
          <w:lang w:val="es-ES"/>
        </w:rPr>
        <w:t>ni</w:t>
      </w:r>
      <w:r w:rsidRPr="00EF5EE7">
        <w:rPr>
          <w:rFonts w:ascii="Myriad Web Pro" w:hAnsi="Myriad Web Pro"/>
          <w:szCs w:val="21"/>
          <w:lang w:val="es-ES"/>
        </w:rPr>
        <w:t>cidios mantuvo una disminución anual desde 2011 a 2013 (de 630 a  217 respectivamente</w:t>
      </w:r>
      <w:r w:rsidRPr="00EF5EE7">
        <w:rPr>
          <w:rStyle w:val="FootnoteReference"/>
          <w:rFonts w:ascii="Myriad Web Pro" w:hAnsi="Myriad Web Pro"/>
          <w:szCs w:val="21"/>
          <w:lang w:val="es-ES"/>
        </w:rPr>
        <w:footnoteReference w:id="6"/>
      </w:r>
      <w:r w:rsidRPr="00EF5EE7">
        <w:rPr>
          <w:rFonts w:ascii="Myriad Web Pro" w:hAnsi="Myriad Web Pro"/>
          <w:szCs w:val="21"/>
          <w:lang w:val="es-ES"/>
        </w:rPr>
        <w:t>), en</w:t>
      </w:r>
      <w:r>
        <w:rPr>
          <w:rFonts w:ascii="Myriad Web Pro" w:hAnsi="Myriad Web Pro"/>
          <w:szCs w:val="21"/>
          <w:lang w:val="es-ES"/>
        </w:rPr>
        <w:t xml:space="preserve"> </w:t>
      </w:r>
      <w:r w:rsidRPr="00EF5EE7">
        <w:rPr>
          <w:rFonts w:ascii="Myriad Web Pro" w:hAnsi="Myriad Web Pro"/>
          <w:szCs w:val="21"/>
          <w:lang w:val="es-ES"/>
        </w:rPr>
        <w:t>2014 la</w:t>
      </w:r>
      <w:r>
        <w:rPr>
          <w:rFonts w:ascii="Myriad Web Pro" w:hAnsi="Myriad Web Pro"/>
          <w:szCs w:val="21"/>
          <w:lang w:val="es-ES"/>
        </w:rPr>
        <w:t xml:space="preserve"> </w:t>
      </w:r>
      <w:r w:rsidRPr="00EF5EE7">
        <w:rPr>
          <w:rFonts w:ascii="Myriad Web Pro" w:hAnsi="Myriad Web Pro"/>
          <w:szCs w:val="21"/>
          <w:lang w:val="es-ES"/>
        </w:rPr>
        <w:t xml:space="preserve">tendencia volvió a ser al alza, </w:t>
      </w:r>
      <w:r w:rsidRPr="00EF5EE7">
        <w:rPr>
          <w:rFonts w:ascii="Myriad Web Pro" w:hAnsi="Myriad Web Pro"/>
          <w:szCs w:val="21"/>
          <w:lang w:val="es-ES"/>
        </w:rPr>
        <w:lastRenderedPageBreak/>
        <w:t>con 77 víctimas más que el año anterior según datos de la PNC, 79 según el  Instituto de Medicina Legal</w:t>
      </w:r>
      <w:r w:rsidRPr="00EF5EE7">
        <w:rPr>
          <w:rStyle w:val="FootnoteReference"/>
          <w:rFonts w:ascii="Myriad Web Pro" w:hAnsi="Myriad Web Pro"/>
          <w:szCs w:val="21"/>
          <w:lang w:val="es-ES"/>
        </w:rPr>
        <w:footnoteReference w:id="7"/>
      </w:r>
      <w:r w:rsidRPr="00EF5EE7">
        <w:rPr>
          <w:rFonts w:ascii="Myriad Web Pro" w:hAnsi="Myriad Web Pro"/>
          <w:szCs w:val="21"/>
          <w:lang w:val="es-ES"/>
        </w:rPr>
        <w:t>(292</w:t>
      </w:r>
      <w:r w:rsidRPr="00EF5EE7">
        <w:rPr>
          <w:rStyle w:val="FootnoteReference"/>
          <w:rFonts w:ascii="Myriad Web Pro" w:hAnsi="Myriad Web Pro"/>
          <w:szCs w:val="21"/>
          <w:lang w:val="es-ES"/>
        </w:rPr>
        <w:footnoteReference w:id="8"/>
      </w:r>
      <w:r w:rsidRPr="00EF5EE7">
        <w:rPr>
          <w:rFonts w:ascii="Myriad Web Pro" w:hAnsi="Myriad Web Pro"/>
          <w:szCs w:val="21"/>
          <w:lang w:val="es-ES"/>
        </w:rPr>
        <w:t xml:space="preserve"> y  294 respectivamente). </w:t>
      </w:r>
    </w:p>
    <w:p w14:paraId="2BA28BCA" w14:textId="77777777" w:rsidR="006769DC" w:rsidRPr="00EF5EE7" w:rsidRDefault="006769DC" w:rsidP="006769DC">
      <w:pPr>
        <w:shd w:val="clear" w:color="auto" w:fill="FFFFFF"/>
        <w:rPr>
          <w:rFonts w:ascii="Myriad Web Pro" w:hAnsi="Myriad Web Pro"/>
          <w:szCs w:val="21"/>
          <w:lang w:val="es-ES"/>
        </w:rPr>
      </w:pPr>
    </w:p>
    <w:p w14:paraId="15D992B0" w14:textId="77777777" w:rsidR="006769DC" w:rsidRPr="00EF5EE7" w:rsidRDefault="006769DC" w:rsidP="006769DC">
      <w:pPr>
        <w:rPr>
          <w:rFonts w:ascii="Myriad Web Pro" w:hAnsi="Myriad Web Pro"/>
          <w:szCs w:val="21"/>
          <w:lang w:val="es-ES"/>
        </w:rPr>
      </w:pPr>
      <w:r w:rsidRPr="00EF5EE7">
        <w:rPr>
          <w:rFonts w:ascii="Myriad Web Pro" w:hAnsi="Myriad Web Pro"/>
          <w:szCs w:val="21"/>
          <w:lang w:val="es-ES"/>
        </w:rPr>
        <w:t>Por otra parte, los casos de denuncias por desaparición y los crímenes sin resolver asociados a la aparición de fosas comunes han alarmado a la opinión pública, a pesar de que no existen datos oficiales, hecho que fue denunciado por la Procuraduría de Derechos Humanos en 2012</w:t>
      </w:r>
      <w:r w:rsidRPr="00EF5EE7">
        <w:rPr>
          <w:rStyle w:val="FootnoteReference"/>
          <w:rFonts w:ascii="Myriad Web Pro" w:hAnsi="Myriad Web Pro"/>
          <w:szCs w:val="21"/>
          <w:lang w:val="es-ES"/>
        </w:rPr>
        <w:footnoteReference w:id="9"/>
      </w:r>
      <w:r w:rsidRPr="00EF5EE7">
        <w:rPr>
          <w:rFonts w:ascii="Myriad Web Pro" w:hAnsi="Myriad Web Pro"/>
          <w:szCs w:val="21"/>
          <w:lang w:val="es-ES"/>
        </w:rPr>
        <w:t xml:space="preserve"> y podría incrementar estas cifras. De acuerdo con los registros de la PNC, hubo 390 denuncias de mujeres en 2013, 566 de enero a octubre de 2014</w:t>
      </w:r>
      <w:r w:rsidRPr="00EF5EE7">
        <w:rPr>
          <w:rStyle w:val="FootnoteReference"/>
          <w:rFonts w:ascii="Myriad Web Pro" w:hAnsi="Myriad Web Pro"/>
          <w:szCs w:val="21"/>
          <w:lang w:val="es-ES"/>
        </w:rPr>
        <w:footnoteReference w:id="10"/>
      </w:r>
      <w:r w:rsidRPr="00EF5EE7">
        <w:rPr>
          <w:rFonts w:ascii="Myriad Web Pro" w:hAnsi="Myriad Web Pro"/>
          <w:szCs w:val="21"/>
          <w:lang w:val="es-ES"/>
        </w:rPr>
        <w:t xml:space="preserve">. </w:t>
      </w:r>
    </w:p>
    <w:p w14:paraId="56DD164B" w14:textId="77777777" w:rsidR="006769DC" w:rsidRDefault="006769DC" w:rsidP="006769DC">
      <w:pPr>
        <w:rPr>
          <w:rFonts w:ascii="Myriad Web Pro" w:hAnsi="Myriad Web Pro"/>
          <w:szCs w:val="21"/>
          <w:lang w:val="es-ES"/>
        </w:rPr>
      </w:pPr>
    </w:p>
    <w:p w14:paraId="7AAD2976" w14:textId="77777777" w:rsidR="006769DC" w:rsidRPr="00EF5EE7" w:rsidRDefault="006769DC" w:rsidP="006769DC">
      <w:pPr>
        <w:rPr>
          <w:rFonts w:ascii="Myriad Web Pro" w:hAnsi="Myriad Web Pro"/>
          <w:szCs w:val="21"/>
          <w:lang w:val="es-ES"/>
        </w:rPr>
      </w:pPr>
      <w:r w:rsidRPr="00EF5EE7">
        <w:rPr>
          <w:rFonts w:ascii="Myriad Web Pro" w:hAnsi="Myriad Web Pro"/>
          <w:szCs w:val="21"/>
          <w:lang w:val="es-ES"/>
        </w:rPr>
        <w:t>El bajo índice de casos resueltos ante la justicia</w:t>
      </w:r>
      <w:r w:rsidRPr="00EF5EE7">
        <w:rPr>
          <w:rStyle w:val="FootnoteReference"/>
          <w:rFonts w:ascii="Myriad Web Pro" w:hAnsi="Myriad Web Pro"/>
          <w:szCs w:val="21"/>
          <w:lang w:val="es-ES"/>
        </w:rPr>
        <w:footnoteReference w:id="11"/>
      </w:r>
      <w:r w:rsidRPr="00EF5EE7">
        <w:rPr>
          <w:rFonts w:ascii="Myriad Web Pro" w:hAnsi="Myriad Web Pro"/>
          <w:szCs w:val="21"/>
          <w:lang w:val="es-ES"/>
        </w:rPr>
        <w:t>, dificulta diferenciar los femi</w:t>
      </w:r>
      <w:r>
        <w:rPr>
          <w:rFonts w:ascii="Myriad Web Pro" w:hAnsi="Myriad Web Pro"/>
          <w:szCs w:val="21"/>
          <w:lang w:val="es-ES"/>
        </w:rPr>
        <w:t>ni</w:t>
      </w:r>
      <w:r w:rsidRPr="00EF5EE7">
        <w:rPr>
          <w:rFonts w:ascii="Myriad Web Pro" w:hAnsi="Myriad Web Pro"/>
          <w:szCs w:val="21"/>
          <w:lang w:val="es-ES"/>
        </w:rPr>
        <w:t>cidios cometidos por causas de género y</w:t>
      </w:r>
      <w:r>
        <w:rPr>
          <w:rFonts w:ascii="Myriad Web Pro" w:hAnsi="Myriad Web Pro"/>
          <w:szCs w:val="21"/>
          <w:lang w:val="es-ES"/>
        </w:rPr>
        <w:t>,</w:t>
      </w:r>
      <w:r w:rsidRPr="00EF5EE7">
        <w:rPr>
          <w:rFonts w:ascii="Myriad Web Pro" w:hAnsi="Myriad Web Pro"/>
          <w:szCs w:val="21"/>
          <w:lang w:val="es-ES"/>
        </w:rPr>
        <w:t xml:space="preserve"> por lo tanto</w:t>
      </w:r>
      <w:r>
        <w:rPr>
          <w:rFonts w:ascii="Myriad Web Pro" w:hAnsi="Myriad Web Pro"/>
          <w:szCs w:val="21"/>
          <w:lang w:val="es-ES"/>
        </w:rPr>
        <w:t>,</w:t>
      </w:r>
      <w:r w:rsidRPr="00EF5EE7">
        <w:rPr>
          <w:rFonts w:ascii="Myriad Web Pro" w:hAnsi="Myriad Web Pro"/>
          <w:szCs w:val="21"/>
          <w:lang w:val="es-ES"/>
        </w:rPr>
        <w:t xml:space="preserve"> el abordaje de la violencia contra las mujeres en El Salvador. Según ORMUSA, ha habido 16 casos de condenados por feminicidios desde la entrada en vigor en enero de 2012 de la Ley </w:t>
      </w:r>
      <w:r w:rsidRPr="00EF5EE7">
        <w:rPr>
          <w:rFonts w:ascii="Myriad Web Pro" w:hAnsi="Myriad Web Pro" w:cs="Arial"/>
          <w:szCs w:val="21"/>
          <w:lang w:val="es-ES"/>
        </w:rPr>
        <w:t xml:space="preserve">Especial Integral para una Vida Libre de Violencia para las Mujeres </w:t>
      </w:r>
      <w:r w:rsidRPr="00EF5EE7">
        <w:rPr>
          <w:rFonts w:ascii="Myriad Web Pro" w:hAnsi="Myriad Web Pro"/>
          <w:szCs w:val="21"/>
          <w:lang w:val="es-ES"/>
        </w:rPr>
        <w:t>(LEIV) hasta septiembre de 2014</w:t>
      </w:r>
      <w:r w:rsidRPr="00EF5EE7">
        <w:rPr>
          <w:rStyle w:val="FootnoteReference"/>
          <w:rFonts w:ascii="Myriad Web Pro" w:hAnsi="Myriad Web Pro"/>
          <w:szCs w:val="21"/>
          <w:lang w:val="es-ES"/>
        </w:rPr>
        <w:footnoteReference w:id="12"/>
      </w:r>
      <w:r w:rsidRPr="00EF5EE7">
        <w:rPr>
          <w:rFonts w:ascii="Myriad Web Pro" w:hAnsi="Myriad Web Pro"/>
          <w:szCs w:val="21"/>
          <w:lang w:val="es-ES"/>
        </w:rPr>
        <w:t xml:space="preserve">. </w:t>
      </w:r>
    </w:p>
    <w:p w14:paraId="601C9B7C" w14:textId="77777777" w:rsidR="006769DC" w:rsidRDefault="006769DC" w:rsidP="006769DC">
      <w:pPr>
        <w:rPr>
          <w:rFonts w:ascii="Myriad Web Pro" w:hAnsi="Myriad Web Pro"/>
          <w:szCs w:val="21"/>
          <w:lang w:val="es-ES"/>
        </w:rPr>
      </w:pPr>
    </w:p>
    <w:p w14:paraId="4485DB8F" w14:textId="77777777" w:rsidR="006769DC" w:rsidRPr="00EF5EE7" w:rsidRDefault="006769DC" w:rsidP="006769DC">
      <w:pPr>
        <w:rPr>
          <w:rFonts w:ascii="Myriad Web Pro" w:hAnsi="Myriad Web Pro"/>
          <w:szCs w:val="21"/>
          <w:lang w:val="es-ES"/>
        </w:rPr>
      </w:pPr>
      <w:r w:rsidRPr="00EF5EE7">
        <w:rPr>
          <w:rFonts w:ascii="Myriad Web Pro" w:hAnsi="Myriad Web Pro"/>
          <w:szCs w:val="21"/>
          <w:lang w:val="es-ES"/>
        </w:rPr>
        <w:t xml:space="preserve">En cuanto a la violencia asociada con el crimen organizado, hay signos claros de ensañamiento y tortura </w:t>
      </w:r>
      <w:r>
        <w:rPr>
          <w:rFonts w:ascii="Myriad Web Pro" w:hAnsi="Myriad Web Pro"/>
          <w:szCs w:val="21"/>
          <w:lang w:val="es-ES"/>
        </w:rPr>
        <w:t xml:space="preserve">cuando las </w:t>
      </w:r>
      <w:r w:rsidRPr="00EF5EE7">
        <w:rPr>
          <w:rFonts w:ascii="Myriad Web Pro" w:hAnsi="Myriad Web Pro"/>
          <w:szCs w:val="21"/>
          <w:lang w:val="es-ES"/>
        </w:rPr>
        <w:t xml:space="preserve">víctimas </w:t>
      </w:r>
      <w:r>
        <w:rPr>
          <w:rFonts w:ascii="Myriad Web Pro" w:hAnsi="Myriad Web Pro"/>
          <w:szCs w:val="21"/>
          <w:lang w:val="es-ES"/>
        </w:rPr>
        <w:t xml:space="preserve">son </w:t>
      </w:r>
      <w:r w:rsidRPr="00EF5EE7">
        <w:rPr>
          <w:rFonts w:ascii="Myriad Web Pro" w:hAnsi="Myriad Web Pro"/>
          <w:szCs w:val="21"/>
          <w:lang w:val="es-ES"/>
        </w:rPr>
        <w:t>mujeres, pero no hay hasta la fecha estudios ni datos oficiales al respecto</w:t>
      </w:r>
      <w:r w:rsidRPr="00EF5EE7">
        <w:rPr>
          <w:rStyle w:val="FootnoteReference"/>
          <w:rFonts w:ascii="Myriad Web Pro" w:hAnsi="Myriad Web Pro"/>
          <w:szCs w:val="21"/>
          <w:lang w:val="es-ES"/>
        </w:rPr>
        <w:footnoteReference w:id="13"/>
      </w:r>
      <w:r w:rsidRPr="00EF5EE7">
        <w:rPr>
          <w:rFonts w:ascii="Myriad Web Pro" w:hAnsi="Myriad Web Pro"/>
          <w:szCs w:val="21"/>
          <w:lang w:val="es-ES"/>
        </w:rPr>
        <w:t xml:space="preserve">.  </w:t>
      </w:r>
    </w:p>
    <w:p w14:paraId="5E44CBEC" w14:textId="77777777" w:rsidR="006769DC" w:rsidRPr="002E3CD9" w:rsidRDefault="006769DC" w:rsidP="006769DC">
      <w:pPr>
        <w:rPr>
          <w:rFonts w:ascii="Myriad Web Pro" w:hAnsi="Myriad Web Pro"/>
          <w:color w:val="FF0000"/>
          <w:szCs w:val="21"/>
          <w:lang w:val="es-ES"/>
        </w:rPr>
      </w:pPr>
    </w:p>
    <w:p w14:paraId="105007CF" w14:textId="77777777" w:rsidR="006769DC" w:rsidRPr="006769DC" w:rsidRDefault="006769DC" w:rsidP="006769DC">
      <w:pPr>
        <w:rPr>
          <w:rFonts w:ascii="Myriad Web Pro" w:hAnsi="Myriad Web Pro"/>
          <w:szCs w:val="21"/>
          <w:lang w:val="es-ES"/>
        </w:rPr>
      </w:pPr>
      <w:r w:rsidRPr="006769DC">
        <w:rPr>
          <w:rFonts w:ascii="Myriad Web Pro" w:hAnsi="Myriad Web Pro"/>
          <w:szCs w:val="21"/>
          <w:lang w:val="es-ES"/>
        </w:rPr>
        <w:t>Las violaciones y agresiones sexuales cometidas contra adolescentes representan las frecuencias más altas de denuncias de casos registrados por las instituciones. Considerando tanto agresiones sexuales como violaciones,   528 de los 3,139 casos reportados corresponden a víctimas menores de 15 años;  el  82% del total se concentra entre los rangos de edad de 0 a 19 (2,578)</w:t>
      </w:r>
      <w:r w:rsidRPr="006769DC">
        <w:rPr>
          <w:rStyle w:val="FootnoteReference"/>
          <w:rFonts w:ascii="Myriad Web Pro" w:hAnsi="Myriad Web Pro"/>
          <w:szCs w:val="21"/>
          <w:lang w:val="es-ES"/>
        </w:rPr>
        <w:t xml:space="preserve"> </w:t>
      </w:r>
      <w:r w:rsidRPr="006769DC">
        <w:rPr>
          <w:rStyle w:val="FootnoteReference"/>
          <w:rFonts w:ascii="Myriad Web Pro" w:hAnsi="Myriad Web Pro"/>
          <w:szCs w:val="21"/>
          <w:lang w:val="es-ES"/>
        </w:rPr>
        <w:footnoteReference w:id="14"/>
      </w:r>
      <w:r w:rsidRPr="006769DC">
        <w:rPr>
          <w:rFonts w:ascii="Myriad Web Pro" w:hAnsi="Myriad Web Pro"/>
          <w:szCs w:val="21"/>
          <w:lang w:val="es-ES"/>
        </w:rPr>
        <w:t xml:space="preserve">. Atendiendo exclusivamente a la  violación, de nuevo el mayor número de </w:t>
      </w:r>
      <w:r w:rsidRPr="006769DC">
        <w:rPr>
          <w:rFonts w:ascii="Myriad Web Pro" w:hAnsi="Myriad Web Pro" w:hint="eastAsia"/>
          <w:szCs w:val="21"/>
          <w:lang w:val="es-ES"/>
        </w:rPr>
        <w:t>víctimas</w:t>
      </w:r>
      <w:r w:rsidRPr="006769DC">
        <w:rPr>
          <w:rFonts w:ascii="Myriad Web Pro" w:hAnsi="Myriad Web Pro"/>
          <w:szCs w:val="21"/>
          <w:lang w:val="es-ES"/>
        </w:rPr>
        <w:t xml:space="preserve">, el 74%, </w:t>
      </w:r>
      <w:r w:rsidRPr="006769DC">
        <w:rPr>
          <w:rFonts w:ascii="Myriad Web Pro" w:hAnsi="Myriad Web Pro" w:hint="eastAsia"/>
          <w:szCs w:val="21"/>
          <w:lang w:val="es-ES"/>
        </w:rPr>
        <w:t xml:space="preserve"> no sobrepasa</w:t>
      </w:r>
      <w:r w:rsidRPr="006769DC">
        <w:rPr>
          <w:rFonts w:ascii="Myriad Web Pro" w:hAnsi="Myriad Web Pro"/>
          <w:szCs w:val="21"/>
          <w:lang w:val="es-ES"/>
        </w:rPr>
        <w:t>ba</w:t>
      </w:r>
      <w:r w:rsidRPr="006769DC">
        <w:rPr>
          <w:rFonts w:ascii="Myriad Web Pro" w:hAnsi="Myriad Web Pro" w:hint="eastAsia"/>
          <w:szCs w:val="21"/>
          <w:lang w:val="es-ES"/>
        </w:rPr>
        <w:t xml:space="preserve"> los 19 años</w:t>
      </w:r>
      <w:r w:rsidRPr="006769DC">
        <w:rPr>
          <w:rFonts w:ascii="Myriad Web Pro" w:hAnsi="Myriad Web Pro"/>
          <w:szCs w:val="21"/>
          <w:lang w:val="es-ES"/>
        </w:rPr>
        <w:t xml:space="preserve"> y,  de éstas, una de cada fue una niña menor de 15 (676 casos)</w:t>
      </w:r>
      <w:r w:rsidRPr="006769DC">
        <w:rPr>
          <w:rStyle w:val="FootnoteReference"/>
          <w:rFonts w:ascii="Myriad Web Pro" w:hAnsi="Myriad Web Pro"/>
          <w:szCs w:val="21"/>
          <w:lang w:val="es-ES"/>
        </w:rPr>
        <w:t xml:space="preserve"> </w:t>
      </w:r>
      <w:r w:rsidRPr="006769DC">
        <w:rPr>
          <w:rStyle w:val="FootnoteReference"/>
          <w:rFonts w:ascii="Myriad Web Pro" w:hAnsi="Myriad Web Pro"/>
          <w:szCs w:val="21"/>
          <w:lang w:val="es-ES"/>
        </w:rPr>
        <w:footnoteReference w:id="15"/>
      </w:r>
      <w:r w:rsidRPr="006769DC">
        <w:rPr>
          <w:rFonts w:ascii="Myriad Web Pro" w:hAnsi="Myriad Web Pro"/>
          <w:szCs w:val="21"/>
          <w:lang w:val="es-ES"/>
        </w:rPr>
        <w:t>.</w:t>
      </w:r>
    </w:p>
    <w:p w14:paraId="69485954" w14:textId="77777777" w:rsidR="006769DC" w:rsidRPr="006769DC" w:rsidRDefault="006769DC" w:rsidP="006769DC">
      <w:pPr>
        <w:rPr>
          <w:rFonts w:ascii="Myriad Web Pro" w:hAnsi="Myriad Web Pro"/>
          <w:szCs w:val="21"/>
          <w:lang w:val="es-ES"/>
        </w:rPr>
      </w:pPr>
    </w:p>
    <w:p w14:paraId="1797D026" w14:textId="77777777" w:rsidR="006769DC" w:rsidRPr="006769DC" w:rsidRDefault="006769DC" w:rsidP="006769DC">
      <w:pPr>
        <w:rPr>
          <w:rFonts w:ascii="Myriad Web Pro" w:hAnsi="Myriad Web Pro"/>
          <w:szCs w:val="21"/>
          <w:lang w:val="es-ES"/>
        </w:rPr>
      </w:pPr>
      <w:r w:rsidRPr="006769DC">
        <w:rPr>
          <w:rFonts w:ascii="Myriad Web Pro" w:hAnsi="Myriad Web Pro"/>
          <w:szCs w:val="21"/>
          <w:lang w:val="es-ES"/>
        </w:rPr>
        <w:t>Sólo en 432 del número total de casos de violación los victimarios eran desconocidos y 146 del total de las violaciones resultaron en embarazo</w:t>
      </w:r>
      <w:r w:rsidRPr="006769DC">
        <w:rPr>
          <w:rStyle w:val="FootnoteReference"/>
          <w:rFonts w:ascii="Myriad Web Pro" w:hAnsi="Myriad Web Pro"/>
          <w:szCs w:val="21"/>
          <w:lang w:val="es-ES"/>
        </w:rPr>
        <w:footnoteReference w:id="16"/>
      </w:r>
      <w:r w:rsidRPr="006769DC">
        <w:rPr>
          <w:rFonts w:ascii="Myriad Web Pro" w:hAnsi="Myriad Web Pro"/>
          <w:szCs w:val="21"/>
          <w:lang w:val="es-ES"/>
        </w:rPr>
        <w:t xml:space="preserve">.  Por otra parte, los suicidios de niñas y jóvenes de 10 a </w:t>
      </w:r>
      <w:r w:rsidRPr="006769DC">
        <w:rPr>
          <w:rFonts w:ascii="Myriad Web Pro" w:hAnsi="Myriad Web Pro"/>
          <w:szCs w:val="21"/>
          <w:lang w:val="es-ES"/>
        </w:rPr>
        <w:lastRenderedPageBreak/>
        <w:t>19 años representaron el 35% de los casos en 2014</w:t>
      </w:r>
      <w:r w:rsidRPr="006769DC">
        <w:rPr>
          <w:rStyle w:val="FootnoteReference"/>
          <w:rFonts w:ascii="Myriad Web Pro" w:hAnsi="Myriad Web Pro"/>
          <w:szCs w:val="21"/>
          <w:lang w:val="es-ES"/>
        </w:rPr>
        <w:footnoteReference w:id="17"/>
      </w:r>
      <w:r w:rsidRPr="006769DC">
        <w:rPr>
          <w:rFonts w:ascii="Myriad Web Pro" w:hAnsi="Myriad Web Pro"/>
          <w:szCs w:val="21"/>
          <w:lang w:val="es-ES"/>
        </w:rPr>
        <w:t>, siendo además el suicidio la causa de mortalidad materna en adolescentes en un 40.6% de los casos de ese periodo</w:t>
      </w:r>
      <w:r w:rsidRPr="006769DC">
        <w:rPr>
          <w:rStyle w:val="FootnoteReference"/>
          <w:rFonts w:ascii="Myriad Web Pro" w:hAnsi="Myriad Web Pro"/>
          <w:szCs w:val="21"/>
          <w:lang w:val="es-ES"/>
        </w:rPr>
        <w:footnoteReference w:id="18"/>
      </w:r>
      <w:r w:rsidRPr="006769DC">
        <w:rPr>
          <w:rFonts w:ascii="Myriad Web Pro" w:hAnsi="Myriad Web Pro"/>
          <w:szCs w:val="21"/>
          <w:lang w:val="es-ES"/>
        </w:rPr>
        <w:t>.</w:t>
      </w:r>
    </w:p>
    <w:p w14:paraId="3618F31C" w14:textId="77777777" w:rsidR="00987CED" w:rsidRDefault="00987CED" w:rsidP="00F33CB9">
      <w:pPr>
        <w:rPr>
          <w:rFonts w:ascii="Myriad Web Pro" w:hAnsi="Myriad Web Pro"/>
          <w:szCs w:val="21"/>
          <w:lang w:val="es-ES"/>
        </w:rPr>
      </w:pPr>
    </w:p>
    <w:p w14:paraId="76334093" w14:textId="77777777" w:rsidR="00F33CB9" w:rsidRDefault="00F33CB9" w:rsidP="00F33CB9">
      <w:pPr>
        <w:rPr>
          <w:rFonts w:ascii="Myriad Web Pro" w:hAnsi="Myriad Web Pro"/>
          <w:szCs w:val="21"/>
          <w:lang w:val="es-ES"/>
        </w:rPr>
      </w:pPr>
      <w:r w:rsidRPr="00EF5EE7">
        <w:rPr>
          <w:rFonts w:ascii="Myriad Web Pro" w:hAnsi="Myriad Web Pro"/>
          <w:szCs w:val="21"/>
          <w:lang w:val="es-ES"/>
        </w:rPr>
        <w:t xml:space="preserve">La literatura sobre abuso y violencia sexual en adolescentes advierte que la mayoría de casos se dan dentro del entorno familiar y El Salvador no es </w:t>
      </w:r>
      <w:r w:rsidR="00445976">
        <w:rPr>
          <w:rFonts w:ascii="Myriad Web Pro" w:hAnsi="Myriad Web Pro"/>
          <w:szCs w:val="21"/>
          <w:lang w:val="es-ES"/>
        </w:rPr>
        <w:t xml:space="preserve">una </w:t>
      </w:r>
      <w:r w:rsidRPr="00EF5EE7">
        <w:rPr>
          <w:rFonts w:ascii="Myriad Web Pro" w:hAnsi="Myriad Web Pro"/>
          <w:szCs w:val="21"/>
          <w:lang w:val="es-ES"/>
        </w:rPr>
        <w:t>excepción, pero a esta amenaza se suma la presencia y la impunidad con la que operan las pandillas incluso en las escuelas</w:t>
      </w:r>
      <w:r w:rsidRPr="00EF5EE7">
        <w:rPr>
          <w:rStyle w:val="FootnoteReference"/>
          <w:rFonts w:ascii="Myriad Web Pro" w:hAnsi="Myriad Web Pro"/>
          <w:szCs w:val="21"/>
          <w:lang w:val="es-ES"/>
        </w:rPr>
        <w:footnoteReference w:id="19"/>
      </w:r>
      <w:r w:rsidRPr="00EF5EE7">
        <w:rPr>
          <w:rFonts w:ascii="Myriad Web Pro" w:hAnsi="Myriad Web Pro"/>
          <w:szCs w:val="21"/>
          <w:lang w:val="es-ES"/>
        </w:rPr>
        <w:t xml:space="preserve">, lo que expone a las adolescentes a más situaciones de riesgo. </w:t>
      </w:r>
    </w:p>
    <w:p w14:paraId="27414B94" w14:textId="77777777" w:rsidR="00445976" w:rsidRPr="00EF5EE7" w:rsidRDefault="00445976" w:rsidP="00F33CB9">
      <w:pPr>
        <w:rPr>
          <w:rFonts w:ascii="Myriad Web Pro" w:hAnsi="Myriad Web Pro"/>
          <w:szCs w:val="21"/>
          <w:lang w:val="es-ES"/>
        </w:rPr>
      </w:pPr>
    </w:p>
    <w:p w14:paraId="0EFD3021" w14:textId="77777777" w:rsidR="00F33CB9" w:rsidRPr="00EF5EE7" w:rsidRDefault="00F33CB9" w:rsidP="00F33CB9">
      <w:pPr>
        <w:rPr>
          <w:rFonts w:ascii="Myriad Web Pro" w:hAnsi="Myriad Web Pro"/>
          <w:szCs w:val="21"/>
          <w:lang w:val="es-ES"/>
        </w:rPr>
      </w:pPr>
      <w:r w:rsidRPr="00EF5EE7">
        <w:rPr>
          <w:rFonts w:ascii="Myriad Web Pro" w:hAnsi="Myriad Web Pro"/>
          <w:szCs w:val="21"/>
          <w:lang w:val="es-ES"/>
        </w:rPr>
        <w:t xml:space="preserve">Más allá de los datos de violencia consumada, el clima de inseguridad en El Salvador incrementa las barreras a las que se enfrentan las mujeres, limitando su movilidad, su autonomía y su capacidad de acceder o buscar libremente oportunidades, ahondando en las desigualdades. </w:t>
      </w:r>
    </w:p>
    <w:p w14:paraId="222C20C8" w14:textId="77777777" w:rsidR="00681988" w:rsidRPr="00EF5EE7" w:rsidRDefault="00681988" w:rsidP="00F33CB9">
      <w:pPr>
        <w:rPr>
          <w:rFonts w:ascii="Myriad Web Pro" w:hAnsi="Myriad Web Pro"/>
          <w:szCs w:val="21"/>
          <w:lang w:val="es-ES"/>
        </w:rPr>
      </w:pPr>
    </w:p>
    <w:p w14:paraId="11F25461" w14:textId="77777777" w:rsidR="00F33CB9" w:rsidRPr="00EF5EE7" w:rsidRDefault="00F33CB9" w:rsidP="00F33CB9">
      <w:pPr>
        <w:rPr>
          <w:rFonts w:ascii="Myriad Web Pro" w:hAnsi="Myriad Web Pro"/>
          <w:szCs w:val="21"/>
          <w:lang w:val="es-ES"/>
        </w:rPr>
      </w:pPr>
      <w:r w:rsidRPr="00EF5EE7">
        <w:rPr>
          <w:rFonts w:ascii="Myriad Web Pro" w:hAnsi="Myriad Web Pro"/>
          <w:szCs w:val="21"/>
          <w:lang w:val="es-ES"/>
        </w:rPr>
        <w:t xml:space="preserve">Esta percepción de inseguridad y vulnerabilidad de las mujeres es mucho mayor en el país debido a la violencia ejercida por las pandillas y el clima de impunidad; pero también por la combinación de estos fenómenos con el acoso callejero, otras formas de violencia contras las mujeres y la ausencia de mecanismos de protección realmente eficaces, además de la exaltación de valores y patrones culturales que naturalizan y perpetúan la violencia contra las mujeres. </w:t>
      </w:r>
    </w:p>
    <w:p w14:paraId="189BB7CD" w14:textId="77777777" w:rsidR="00F33CB9" w:rsidRPr="00EF5EE7" w:rsidRDefault="00F33CB9" w:rsidP="00F33CB9">
      <w:pPr>
        <w:rPr>
          <w:rFonts w:ascii="Myriad Web Pro" w:hAnsi="Myriad Web Pro"/>
          <w:szCs w:val="21"/>
          <w:lang w:val="es-ES"/>
        </w:rPr>
      </w:pPr>
    </w:p>
    <w:p w14:paraId="28E6ED8B" w14:textId="77777777" w:rsidR="00681988" w:rsidRPr="00EF5EE7" w:rsidRDefault="00F33CB9" w:rsidP="00F33CB9">
      <w:pPr>
        <w:rPr>
          <w:rFonts w:ascii="Myriad Web Pro" w:hAnsi="Myriad Web Pro" w:cs="Arial"/>
          <w:szCs w:val="21"/>
          <w:lang w:val="es-ES"/>
        </w:rPr>
      </w:pPr>
      <w:r w:rsidRPr="00EF5EE7">
        <w:rPr>
          <w:rFonts w:ascii="Myriad Web Pro" w:hAnsi="Myriad Web Pro"/>
          <w:szCs w:val="21"/>
          <w:lang w:val="es-ES"/>
        </w:rPr>
        <w:t>En términos de participación e incidencia de las mujeres en el país</w:t>
      </w:r>
      <w:r w:rsidR="00445976">
        <w:rPr>
          <w:rFonts w:ascii="Myriad Web Pro" w:hAnsi="Myriad Web Pro"/>
          <w:szCs w:val="21"/>
          <w:lang w:val="es-ES"/>
        </w:rPr>
        <w:t>,</w:t>
      </w:r>
      <w:r w:rsidRPr="00EF5EE7">
        <w:rPr>
          <w:rFonts w:ascii="Myriad Web Pro" w:hAnsi="Myriad Web Pro"/>
          <w:szCs w:val="21"/>
          <w:lang w:val="es-ES"/>
        </w:rPr>
        <w:t xml:space="preserve"> la agenda de género se ha ido abordando de manera decidida junto a las problemáticas mencionadas hasta ahora.</w:t>
      </w:r>
      <w:bookmarkStart w:id="21" w:name="_Toc401684089"/>
      <w:r w:rsidRPr="00EF5EE7">
        <w:rPr>
          <w:rFonts w:ascii="Myriad Web Pro" w:hAnsi="Myriad Web Pro"/>
          <w:szCs w:val="21"/>
          <w:lang w:val="es-ES"/>
        </w:rPr>
        <w:t xml:space="preserve"> Fruto de la coordinación y alianza entre la clase política junto a la sociedad civil y el movimiento de mujeres de El Salvador, </w:t>
      </w:r>
      <w:r w:rsidRPr="00EF5EE7">
        <w:rPr>
          <w:rFonts w:ascii="Myriad Web Pro" w:hAnsi="Myriad Web Pro" w:cs="Arial"/>
          <w:szCs w:val="21"/>
          <w:lang w:val="es-ES"/>
        </w:rPr>
        <w:t>se han promovido significativos consensos en el desarrollo de legislación nacional para asegurar la igualdad de género y los derechos de las mujeres</w:t>
      </w:r>
      <w:r w:rsidR="00681988" w:rsidRPr="00EF5EE7">
        <w:rPr>
          <w:rFonts w:ascii="Myriad Web Pro" w:hAnsi="Myriad Web Pro" w:cs="Arial"/>
          <w:szCs w:val="21"/>
          <w:lang w:val="es-ES"/>
        </w:rPr>
        <w:t xml:space="preserve">. </w:t>
      </w:r>
      <w:r w:rsidRPr="00EF5EE7">
        <w:rPr>
          <w:rFonts w:ascii="Myriad Web Pro" w:hAnsi="Myriad Web Pro" w:cs="Arial"/>
          <w:szCs w:val="21"/>
          <w:lang w:val="es-ES"/>
        </w:rPr>
        <w:t xml:space="preserve">Ejemplos de ello son </w:t>
      </w:r>
      <w:r w:rsidR="00334BD2">
        <w:rPr>
          <w:rFonts w:ascii="Myriad Web Pro" w:hAnsi="Myriad Web Pro" w:cs="Arial"/>
          <w:szCs w:val="21"/>
          <w:lang w:val="es-ES"/>
        </w:rPr>
        <w:t>l</w:t>
      </w:r>
      <w:r w:rsidRPr="00EF5EE7">
        <w:rPr>
          <w:rFonts w:ascii="Myriad Web Pro" w:hAnsi="Myriad Web Pro" w:cs="Arial"/>
          <w:szCs w:val="21"/>
          <w:lang w:val="es-ES"/>
        </w:rPr>
        <w:t xml:space="preserve">a Ley Especial Integral para una Vida Libre de Violencia para las Mujeres </w:t>
      </w:r>
      <w:r w:rsidR="00D10888">
        <w:rPr>
          <w:rFonts w:ascii="Myriad Web Pro" w:hAnsi="Myriad Web Pro" w:cs="Arial"/>
          <w:szCs w:val="21"/>
          <w:lang w:val="es-ES"/>
        </w:rPr>
        <w:t>(</w:t>
      </w:r>
      <w:r w:rsidRPr="00EF5EE7">
        <w:rPr>
          <w:rFonts w:ascii="Myriad Web Pro" w:hAnsi="Myriad Web Pro" w:cs="Arial"/>
          <w:szCs w:val="21"/>
          <w:lang w:val="es-ES"/>
        </w:rPr>
        <w:t>LEIV</w:t>
      </w:r>
      <w:r w:rsidR="00D10888">
        <w:rPr>
          <w:rFonts w:ascii="Myriad Web Pro" w:hAnsi="Myriad Web Pro" w:cs="Arial"/>
          <w:szCs w:val="21"/>
          <w:lang w:val="es-ES"/>
        </w:rPr>
        <w:t>)</w:t>
      </w:r>
      <w:r w:rsidRPr="00EF5EE7">
        <w:rPr>
          <w:rFonts w:ascii="Myriad Web Pro" w:hAnsi="Myriad Web Pro" w:cs="Arial"/>
          <w:szCs w:val="21"/>
          <w:lang w:val="es-ES"/>
        </w:rPr>
        <w:t xml:space="preserve"> (2012) y la Ley de Igualdad, Equidad y Erradicación de la Discriminación c</w:t>
      </w:r>
      <w:r w:rsidR="00681988" w:rsidRPr="00EF5EE7">
        <w:rPr>
          <w:rFonts w:ascii="Myriad Web Pro" w:hAnsi="Myriad Web Pro" w:cs="Arial"/>
          <w:szCs w:val="21"/>
          <w:lang w:val="es-ES"/>
        </w:rPr>
        <w:t xml:space="preserve">ontra las Mujeres </w:t>
      </w:r>
      <w:r w:rsidR="00D10888">
        <w:rPr>
          <w:rFonts w:ascii="Myriad Web Pro" w:hAnsi="Myriad Web Pro" w:cs="Arial"/>
          <w:szCs w:val="21"/>
          <w:lang w:val="es-ES"/>
        </w:rPr>
        <w:t>(</w:t>
      </w:r>
      <w:r w:rsidR="00681988" w:rsidRPr="00EF5EE7">
        <w:rPr>
          <w:rFonts w:ascii="Myriad Web Pro" w:hAnsi="Myriad Web Pro" w:cs="Arial"/>
          <w:szCs w:val="21"/>
          <w:lang w:val="es-ES"/>
        </w:rPr>
        <w:t>LIE</w:t>
      </w:r>
      <w:r w:rsidR="00D10888">
        <w:rPr>
          <w:rFonts w:ascii="Myriad Web Pro" w:hAnsi="Myriad Web Pro" w:cs="Arial"/>
          <w:szCs w:val="21"/>
          <w:lang w:val="es-ES"/>
        </w:rPr>
        <w:t>)</w:t>
      </w:r>
      <w:r w:rsidR="00681988" w:rsidRPr="00EF5EE7">
        <w:rPr>
          <w:rFonts w:ascii="Myriad Web Pro" w:hAnsi="Myriad Web Pro" w:cs="Arial"/>
          <w:szCs w:val="21"/>
          <w:lang w:val="es-ES"/>
        </w:rPr>
        <w:t xml:space="preserve"> (2011)</w:t>
      </w:r>
      <w:r w:rsidR="00334BD2">
        <w:rPr>
          <w:rFonts w:ascii="Myriad Web Pro" w:hAnsi="Myriad Web Pro" w:cs="Arial"/>
          <w:szCs w:val="21"/>
          <w:lang w:val="es-ES"/>
        </w:rPr>
        <w:t>.</w:t>
      </w:r>
    </w:p>
    <w:p w14:paraId="3E33BE92" w14:textId="77777777" w:rsidR="00681988" w:rsidRPr="00EF5EE7" w:rsidRDefault="00681988" w:rsidP="00F33CB9">
      <w:pPr>
        <w:rPr>
          <w:rFonts w:ascii="Myriad Web Pro" w:hAnsi="Myriad Web Pro" w:cs="Arial"/>
          <w:szCs w:val="21"/>
          <w:lang w:val="es-ES"/>
        </w:rPr>
      </w:pPr>
    </w:p>
    <w:p w14:paraId="6222AF0B"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t>Estas dos leyes han supuesto cambios de gran trascendencia en materia de igualdad en El Salvador al transformar las instituciones rectoras y las políticas públicas en materia de mujeres</w:t>
      </w:r>
      <w:r w:rsidR="00445976">
        <w:rPr>
          <w:rFonts w:ascii="Myriad Web Pro" w:hAnsi="Myriad Web Pro" w:cs="Arial"/>
          <w:szCs w:val="21"/>
          <w:lang w:val="es-ES"/>
        </w:rPr>
        <w:t>:</w:t>
      </w:r>
      <w:r w:rsidRPr="00EF5EE7">
        <w:rPr>
          <w:rFonts w:ascii="Myriad Web Pro" w:hAnsi="Myriad Web Pro" w:cs="Arial"/>
          <w:szCs w:val="21"/>
          <w:lang w:val="es-ES"/>
        </w:rPr>
        <w:t xml:space="preserve"> La Ley de Igualdad, Equidad y Erradicación de la Discriminación contra las Mujeres (LIE) organiza la implementación de leyes, el diseño y ejecución de políticas públicas y la Política Nacional de las Mujeres para lograr la igualdad real y efectiva de mujeres y hombres. La Ley Especial Integral para una Vida Libre de Violencia para las Mujeres (LEIV), por su parte, establece el derecho de las mujeres a una vida libre de violencia por medio de políticas públicas orientadas a la detección, prevención, atención, protección, reparación y sanción de la violencia contra las mujeres, entendiendo v</w:t>
      </w:r>
      <w:r w:rsidR="00601812">
        <w:rPr>
          <w:rFonts w:ascii="Myriad Web Pro" w:hAnsi="Myriad Web Pro" w:cs="Arial"/>
          <w:szCs w:val="21"/>
          <w:lang w:val="es-ES"/>
        </w:rPr>
        <w:t>iolencia</w:t>
      </w:r>
      <w:r w:rsidRPr="00EF5EE7">
        <w:rPr>
          <w:rFonts w:ascii="Myriad Web Pro" w:hAnsi="Myriad Web Pro" w:cs="Arial"/>
          <w:szCs w:val="21"/>
          <w:lang w:val="es-ES"/>
        </w:rPr>
        <w:t xml:space="preserve"> como un concepto amplio sustentado, entre otros, en la Convención Belém Do Pará</w:t>
      </w:r>
      <w:r w:rsidRPr="00EF5EE7">
        <w:rPr>
          <w:rStyle w:val="FootnoteReference"/>
          <w:rFonts w:ascii="Myriad Web Pro" w:hAnsi="Myriad Web Pro" w:cs="Arial"/>
          <w:szCs w:val="21"/>
          <w:lang w:val="es-ES"/>
        </w:rPr>
        <w:footnoteReference w:id="20"/>
      </w:r>
      <w:r w:rsidRPr="00EF5EE7">
        <w:rPr>
          <w:rFonts w:ascii="Myriad Web Pro" w:hAnsi="Myriad Web Pro" w:cs="Arial"/>
          <w:szCs w:val="21"/>
          <w:lang w:val="es-ES"/>
        </w:rPr>
        <w:t>.</w:t>
      </w:r>
    </w:p>
    <w:p w14:paraId="67A22830" w14:textId="77777777" w:rsidR="00681988" w:rsidRPr="00EF5EE7" w:rsidRDefault="00681988" w:rsidP="00F33CB9">
      <w:pPr>
        <w:rPr>
          <w:rFonts w:ascii="Myriad Web Pro" w:hAnsi="Myriad Web Pro" w:cs="Arial"/>
          <w:szCs w:val="21"/>
          <w:lang w:val="es-ES"/>
        </w:rPr>
      </w:pPr>
    </w:p>
    <w:p w14:paraId="52ECA88E"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t xml:space="preserve">Pero sobre </w:t>
      </w:r>
      <w:r w:rsidR="008A497E" w:rsidRPr="00EF5EE7">
        <w:rPr>
          <w:rFonts w:ascii="Myriad Web Pro" w:hAnsi="Myriad Web Pro" w:cs="Arial"/>
          <w:szCs w:val="21"/>
          <w:lang w:val="es-ES"/>
        </w:rPr>
        <w:t xml:space="preserve">todo </w:t>
      </w:r>
      <w:r w:rsidRPr="00EF5EE7">
        <w:rPr>
          <w:rFonts w:ascii="Myriad Web Pro" w:hAnsi="Myriad Web Pro" w:cs="Arial"/>
          <w:szCs w:val="21"/>
          <w:lang w:val="es-ES"/>
        </w:rPr>
        <w:t xml:space="preserve">cuentan con la garantía de ser instrumentos consensuados entre las instituciones del Estado y los movimientos de la sociedad civil, desde el proceso de formulación hasta su aprobación final en la Asamblea Legislativa. </w:t>
      </w:r>
    </w:p>
    <w:p w14:paraId="5C0B37BC"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lastRenderedPageBreak/>
        <w:t>Otros ejemplos de logros en materia legislativa son la incorporación a la Ley General de Educación de la disposición 76-A, referida al derecho al estudio de las alumnas embarazadas o en período de lactancia; o la incorporación a la normativa laboral del goce de licencia por paternidad</w:t>
      </w:r>
      <w:r w:rsidRPr="00EF5EE7">
        <w:rPr>
          <w:rStyle w:val="FootnoteReference"/>
          <w:rFonts w:ascii="Myriad Web Pro" w:hAnsi="Myriad Web Pro" w:cs="Arial"/>
          <w:szCs w:val="21"/>
          <w:lang w:val="es-ES"/>
        </w:rPr>
        <w:footnoteReference w:id="21"/>
      </w:r>
    </w:p>
    <w:p w14:paraId="35661392" w14:textId="77777777" w:rsidR="00681988" w:rsidRPr="00EF5EE7" w:rsidRDefault="00681988" w:rsidP="00F33CB9">
      <w:pPr>
        <w:rPr>
          <w:rFonts w:ascii="Myriad Web Pro" w:hAnsi="Myriad Web Pro" w:cs="Arial"/>
          <w:szCs w:val="21"/>
          <w:lang w:val="es-ES"/>
        </w:rPr>
      </w:pPr>
    </w:p>
    <w:p w14:paraId="28098D93" w14:textId="77777777" w:rsidR="00F33CB9" w:rsidRPr="00EF5EE7" w:rsidRDefault="00F33CB9" w:rsidP="00F33CB9">
      <w:pPr>
        <w:rPr>
          <w:rFonts w:ascii="Myriad Web Pro" w:hAnsi="Myriad Web Pro"/>
          <w:color w:val="222222"/>
          <w:szCs w:val="21"/>
          <w:lang w:val="es-ES" w:eastAsia="es-CL"/>
        </w:rPr>
      </w:pPr>
      <w:r w:rsidRPr="00EF5EE7">
        <w:rPr>
          <w:rFonts w:ascii="Myriad Web Pro" w:hAnsi="Myriad Web Pro" w:cs="Arial"/>
          <w:szCs w:val="21"/>
          <w:lang w:val="es-ES"/>
        </w:rPr>
        <w:t>Sin embargo, los avances en legislación nacional no han ido siempre parejos a la igualdad real</w:t>
      </w:r>
      <w:r w:rsidR="001F7771">
        <w:rPr>
          <w:rFonts w:ascii="Myriad Web Pro" w:hAnsi="Myriad Web Pro" w:cs="Arial"/>
          <w:szCs w:val="21"/>
          <w:lang w:val="es-ES"/>
        </w:rPr>
        <w:t>, especialmente en cuanto a la paridad</w:t>
      </w:r>
      <w:r w:rsidRPr="00EF5EE7">
        <w:rPr>
          <w:rFonts w:ascii="Myriad Web Pro" w:hAnsi="Myriad Web Pro" w:cs="Arial"/>
          <w:szCs w:val="21"/>
          <w:lang w:val="es-ES"/>
        </w:rPr>
        <w:t>. En relación a la participación política, en 2014 el número de ministerios encabezados por mujeres eran 3 de un total de 13, con 5 viceministras de 20 Viceministerios</w:t>
      </w:r>
      <w:r w:rsidRPr="00EF5EE7">
        <w:rPr>
          <w:rStyle w:val="FootnoteReference"/>
          <w:rFonts w:ascii="Myriad Web Pro" w:hAnsi="Myriad Web Pro"/>
          <w:color w:val="222222"/>
          <w:szCs w:val="21"/>
          <w:lang w:eastAsia="es-CL"/>
        </w:rPr>
        <w:footnoteReference w:id="22"/>
      </w:r>
      <w:r w:rsidRPr="00EF5EE7">
        <w:rPr>
          <w:rFonts w:ascii="Myriad Web Pro" w:hAnsi="Myriad Web Pro"/>
          <w:color w:val="222222"/>
          <w:szCs w:val="21"/>
          <w:lang w:val="es-ES" w:eastAsia="es-CL"/>
        </w:rPr>
        <w:t xml:space="preserve">. La aprobación de una cuota del 30% de participación de las mujeres </w:t>
      </w:r>
      <w:r w:rsidRPr="00EF5EE7">
        <w:rPr>
          <w:rFonts w:ascii="Myriad Web Pro" w:hAnsi="Myriad Web Pro" w:cs="Arial"/>
          <w:szCs w:val="21"/>
          <w:lang w:val="es-ES"/>
        </w:rPr>
        <w:t>en las candidaturas para diputados y diputadas y Concejales Municipales</w:t>
      </w:r>
      <w:r w:rsidRPr="00EF5EE7">
        <w:rPr>
          <w:rStyle w:val="FootnoteReference"/>
          <w:rFonts w:ascii="Myriad Web Pro" w:hAnsi="Myriad Web Pro" w:cs="Arial"/>
          <w:szCs w:val="21"/>
          <w:lang w:val="es-ES"/>
        </w:rPr>
        <w:footnoteReference w:id="23"/>
      </w:r>
      <w:r w:rsidRPr="00EF5EE7">
        <w:rPr>
          <w:rFonts w:ascii="Myriad Web Pro" w:hAnsi="Myriad Web Pro" w:cs="Arial"/>
          <w:szCs w:val="21"/>
          <w:lang w:val="es-ES"/>
        </w:rPr>
        <w:t>ha tenido aspectos positiv</w:t>
      </w:r>
      <w:r w:rsidR="00F71F27">
        <w:rPr>
          <w:rFonts w:ascii="Myriad Web Pro" w:hAnsi="Myriad Web Pro" w:cs="Arial"/>
          <w:szCs w:val="21"/>
          <w:lang w:val="es-ES"/>
        </w:rPr>
        <w:t>os, con un aumento del 27% al 32</w:t>
      </w:r>
      <w:r w:rsidRPr="00EF5EE7">
        <w:rPr>
          <w:rFonts w:ascii="Myriad Web Pro" w:hAnsi="Myriad Web Pro" w:cs="Arial"/>
          <w:szCs w:val="21"/>
          <w:lang w:val="es-ES"/>
        </w:rPr>
        <w:t xml:space="preserve">% de escaños ocupados en propiedad de mujeres en la Asamblea </w:t>
      </w:r>
      <w:r w:rsidRPr="00EF5EE7">
        <w:rPr>
          <w:rFonts w:ascii="Myriad Web Pro" w:hAnsi="Myriad Web Pro"/>
          <w:color w:val="222222"/>
          <w:szCs w:val="21"/>
          <w:lang w:val="es-ES" w:eastAsia="es-CL"/>
        </w:rPr>
        <w:t>tras las elecciones de 2015</w:t>
      </w:r>
      <w:r w:rsidRPr="00EF5EE7">
        <w:rPr>
          <w:rStyle w:val="FootnoteReference"/>
          <w:rFonts w:ascii="Myriad Web Pro" w:hAnsi="Myriad Web Pro"/>
          <w:color w:val="222222"/>
          <w:szCs w:val="21"/>
          <w:lang w:eastAsia="es-CL"/>
        </w:rPr>
        <w:footnoteReference w:id="24"/>
      </w:r>
      <w:r w:rsidRPr="00EF5EE7">
        <w:rPr>
          <w:rFonts w:ascii="Myriad Web Pro" w:hAnsi="Myriad Web Pro"/>
          <w:color w:val="222222"/>
          <w:szCs w:val="21"/>
          <w:lang w:val="es-ES" w:eastAsia="es-CL"/>
        </w:rPr>
        <w:t>,</w:t>
      </w:r>
      <w:r w:rsidRPr="00EF5EE7">
        <w:rPr>
          <w:rFonts w:ascii="Myriad Web Pro" w:hAnsi="Myriad Web Pro" w:cs="Arial"/>
          <w:szCs w:val="21"/>
          <w:lang w:val="es-ES"/>
        </w:rPr>
        <w:t>otro avance fruto de las alianzas estratégicas entre movimientos de mujeres e instituciones de Gobierno. Sin embargo, la participación de las mujeres en los espacios municipales se vio incrementado a través de la figura de suplente al cargo municipal, bajando en realidad el número total de alcaldesas de 28 a 27, el 10% del total (27 alcaldesas de un total de 262 municipalidades)</w:t>
      </w:r>
      <w:r w:rsidRPr="00EF5EE7">
        <w:rPr>
          <w:rStyle w:val="FootnoteReference"/>
          <w:rFonts w:ascii="Myriad Web Pro" w:hAnsi="Myriad Web Pro" w:cs="Arial"/>
          <w:szCs w:val="21"/>
          <w:lang w:val="es-ES"/>
        </w:rPr>
        <w:footnoteReference w:id="25"/>
      </w:r>
      <w:r w:rsidRPr="00EF5EE7">
        <w:rPr>
          <w:rFonts w:ascii="Myriad Web Pro" w:hAnsi="Myriad Web Pro" w:cs="Arial"/>
          <w:szCs w:val="21"/>
          <w:lang w:val="es-ES"/>
        </w:rPr>
        <w:t xml:space="preserve">.En relación a la Corte Suprema de Justicia, las mujeres ocupan 5 de las 15 magistraturas en 2014, </w:t>
      </w:r>
      <w:r w:rsidRPr="00EF5EE7">
        <w:rPr>
          <w:rFonts w:ascii="Myriad Web Pro" w:hAnsi="Myriad Web Pro"/>
          <w:color w:val="222222"/>
          <w:szCs w:val="21"/>
          <w:lang w:val="es-ES" w:eastAsia="es-CL"/>
        </w:rPr>
        <w:t>y ninguna mujer ha participado como presidenta de la Sala de lo Constitucional hasta la fecha.</w:t>
      </w:r>
      <w:r w:rsidRPr="00EF5EE7">
        <w:rPr>
          <w:rStyle w:val="FootnoteReference"/>
          <w:rFonts w:ascii="Myriad Web Pro" w:hAnsi="Myriad Web Pro"/>
          <w:color w:val="222222"/>
          <w:szCs w:val="21"/>
          <w:lang w:eastAsia="es-CL"/>
        </w:rPr>
        <w:footnoteReference w:id="26"/>
      </w:r>
    </w:p>
    <w:p w14:paraId="11890976" w14:textId="77777777" w:rsidR="00681988" w:rsidRPr="00EF5EE7" w:rsidRDefault="00681988" w:rsidP="00F33CB9">
      <w:pPr>
        <w:rPr>
          <w:rFonts w:ascii="Myriad Web Pro" w:hAnsi="Myriad Web Pro"/>
          <w:color w:val="222222"/>
          <w:szCs w:val="21"/>
          <w:lang w:val="es-ES" w:eastAsia="es-CL"/>
        </w:rPr>
      </w:pPr>
    </w:p>
    <w:p w14:paraId="513CAB2A" w14:textId="77777777" w:rsidR="00F33CB9" w:rsidRPr="00F71F27" w:rsidRDefault="00F33CB9" w:rsidP="00F33CB9">
      <w:pPr>
        <w:rPr>
          <w:rFonts w:ascii="Myriad Web Pro" w:hAnsi="Myriad Web Pro"/>
          <w:szCs w:val="21"/>
          <w:lang w:val="es-ES"/>
        </w:rPr>
      </w:pPr>
      <w:r w:rsidRPr="00EF5EE7">
        <w:rPr>
          <w:rFonts w:ascii="Myriad Web Pro" w:hAnsi="Myriad Web Pro" w:cs="Arial"/>
          <w:szCs w:val="21"/>
          <w:lang w:val="es-ES"/>
        </w:rPr>
        <w:t xml:space="preserve">El Instituto Salvadoreño para el Desarrollo de la Mujer, ISDEMU, es la institución nacional rectora de las políticas públicas, para el avance de los derechos de las mujeres en El Salvador. Es parte del rol del ISDEMU </w:t>
      </w:r>
      <w:r w:rsidRPr="00EF5EE7">
        <w:rPr>
          <w:rFonts w:ascii="Myriad Web Pro" w:hAnsi="Myriad Web Pro"/>
          <w:szCs w:val="21"/>
          <w:lang w:val="es-ES"/>
        </w:rPr>
        <w:t>buscar la adecuación de la legislación nacional a las Convenciones Internacionales</w:t>
      </w:r>
      <w:r w:rsidR="00EE03C0">
        <w:rPr>
          <w:rFonts w:ascii="Myriad Web Pro" w:hAnsi="Myriad Web Pro"/>
          <w:szCs w:val="21"/>
          <w:lang w:val="es-ES"/>
        </w:rPr>
        <w:t xml:space="preserve"> </w:t>
      </w:r>
      <w:r w:rsidRPr="00EF5EE7">
        <w:rPr>
          <w:rFonts w:ascii="Myriad Web Pro" w:hAnsi="Myriad Web Pro"/>
          <w:szCs w:val="21"/>
          <w:lang w:val="es-ES"/>
        </w:rPr>
        <w:t>ratificadas por El Salvador así como promover su efectivo cumplimiento</w:t>
      </w:r>
      <w:r w:rsidRPr="00EF5EE7">
        <w:rPr>
          <w:rStyle w:val="FootnoteReference"/>
          <w:rFonts w:ascii="Myriad Web Pro" w:hAnsi="Myriad Web Pro"/>
          <w:szCs w:val="21"/>
        </w:rPr>
        <w:footnoteReference w:id="27"/>
      </w:r>
      <w:r w:rsidRPr="00EF5EE7">
        <w:rPr>
          <w:rFonts w:ascii="Myriad Web Pro" w:hAnsi="Myriad Web Pro"/>
          <w:szCs w:val="21"/>
          <w:lang w:val="es-ES"/>
        </w:rPr>
        <w:t xml:space="preserve">. </w:t>
      </w:r>
      <w:r w:rsidRPr="00EF5EE7">
        <w:rPr>
          <w:rFonts w:ascii="Myriad Web Pro" w:hAnsi="Myriad Web Pro" w:cs="Arial"/>
          <w:szCs w:val="21"/>
          <w:lang w:val="es-ES" w:eastAsia="es-ES"/>
        </w:rPr>
        <w:t xml:space="preserve">Con la entrada en vigor del nuevo marco normativo, </w:t>
      </w:r>
      <w:r w:rsidR="00D10888">
        <w:rPr>
          <w:rFonts w:ascii="Myriad Web Pro" w:hAnsi="Myriad Web Pro" w:cs="Arial"/>
          <w:szCs w:val="21"/>
          <w:lang w:val="es-ES" w:eastAsia="es-ES"/>
        </w:rPr>
        <w:t>e</w:t>
      </w:r>
      <w:r w:rsidRPr="00EF5EE7">
        <w:rPr>
          <w:rFonts w:ascii="Myriad Web Pro" w:hAnsi="Myriad Web Pro" w:cs="Arial"/>
          <w:szCs w:val="21"/>
          <w:lang w:val="es-ES" w:eastAsia="es-ES"/>
        </w:rPr>
        <w:t xml:space="preserve">l ISDEMU asume el rol de órgano rector de la Política Nacional de las Mujeres </w:t>
      </w:r>
      <w:r w:rsidR="00D10888">
        <w:rPr>
          <w:rFonts w:ascii="Myriad Web Pro" w:hAnsi="Myriad Web Pro" w:cs="Arial"/>
          <w:szCs w:val="21"/>
          <w:lang w:val="es-ES" w:eastAsia="es-ES"/>
        </w:rPr>
        <w:t>(</w:t>
      </w:r>
      <w:r w:rsidRPr="00EF5EE7">
        <w:rPr>
          <w:rFonts w:ascii="Myriad Web Pro" w:hAnsi="Myriad Web Pro" w:cs="Arial"/>
          <w:szCs w:val="21"/>
          <w:lang w:val="es-ES"/>
        </w:rPr>
        <w:t>PNM</w:t>
      </w:r>
      <w:r w:rsidR="00D10888">
        <w:rPr>
          <w:rFonts w:ascii="Myriad Web Pro" w:hAnsi="Myriad Web Pro" w:cs="Arial"/>
          <w:szCs w:val="21"/>
          <w:lang w:val="es-ES"/>
        </w:rPr>
        <w:t>)</w:t>
      </w:r>
      <w:r w:rsidRPr="00EF5EE7">
        <w:rPr>
          <w:rFonts w:ascii="Myriad Web Pro" w:hAnsi="Myriad Web Pro" w:cs="Arial"/>
          <w:szCs w:val="21"/>
          <w:lang w:val="es-ES"/>
        </w:rPr>
        <w:t xml:space="preserve">, articulada a través del Plan Nacional de Igualdad para las Mujeres Salvadoreñas </w:t>
      </w:r>
      <w:r w:rsidR="00D10888">
        <w:rPr>
          <w:rFonts w:ascii="Myriad Web Pro" w:hAnsi="Myriad Web Pro" w:cs="Arial"/>
          <w:szCs w:val="21"/>
          <w:lang w:val="es-ES"/>
        </w:rPr>
        <w:t>(</w:t>
      </w:r>
      <w:r w:rsidRPr="00EF5EE7">
        <w:rPr>
          <w:rFonts w:ascii="Myriad Web Pro" w:hAnsi="Myriad Web Pro" w:cs="Arial"/>
          <w:szCs w:val="21"/>
          <w:lang w:val="es-ES"/>
        </w:rPr>
        <w:t>PNIMS</w:t>
      </w:r>
      <w:r w:rsidR="00D10888">
        <w:rPr>
          <w:rFonts w:ascii="Myriad Web Pro" w:hAnsi="Myriad Web Pro" w:cs="Arial"/>
          <w:szCs w:val="21"/>
          <w:lang w:val="es-ES"/>
        </w:rPr>
        <w:t>)</w:t>
      </w:r>
      <w:r w:rsidRPr="00EF5EE7">
        <w:rPr>
          <w:rFonts w:ascii="Myriad Web Pro" w:hAnsi="Myriad Web Pro" w:cs="Arial"/>
          <w:szCs w:val="21"/>
          <w:lang w:val="es-ES"/>
        </w:rPr>
        <w:t>, con vigencia hasta 2017,  y la Política Nacional para el Acceso de las Mujeres a una Vida Libre de Violencia, que encuentra su fundamento en el Art. 16 de la LEIV</w:t>
      </w:r>
      <w:r w:rsidRPr="00EF5EE7">
        <w:rPr>
          <w:rStyle w:val="FootnoteReference"/>
          <w:rFonts w:ascii="Myriad Web Pro" w:hAnsi="Myriad Web Pro" w:cs="Arial"/>
          <w:szCs w:val="21"/>
          <w:lang w:val="es-ES"/>
        </w:rPr>
        <w:footnoteReference w:id="28"/>
      </w:r>
      <w:r w:rsidRPr="00EF5EE7">
        <w:rPr>
          <w:rFonts w:ascii="Myriad Web Pro" w:hAnsi="Myriad Web Pro" w:cs="Arial"/>
          <w:szCs w:val="21"/>
          <w:lang w:val="es-ES"/>
        </w:rPr>
        <w:t xml:space="preserve">.Además, el ISDEMU creó y coordina desde 2013 el </w:t>
      </w:r>
      <w:r w:rsidRPr="00EF5EE7">
        <w:rPr>
          <w:rFonts w:ascii="Myriad Web Pro" w:hAnsi="Myriad Web Pro"/>
          <w:szCs w:val="21"/>
          <w:lang w:val="es-ES"/>
        </w:rPr>
        <w:t xml:space="preserve">seguimiento del Sistema Nacional para la Igualdad Sustantiva </w:t>
      </w:r>
      <w:r w:rsidR="00D10888">
        <w:rPr>
          <w:rFonts w:ascii="Myriad Web Pro" w:hAnsi="Myriad Web Pro"/>
          <w:szCs w:val="21"/>
          <w:lang w:val="es-ES"/>
        </w:rPr>
        <w:t>(</w:t>
      </w:r>
      <w:r w:rsidRPr="00EF5EE7">
        <w:rPr>
          <w:rFonts w:ascii="Myriad Web Pro" w:hAnsi="Myriad Web Pro"/>
          <w:szCs w:val="21"/>
          <w:lang w:val="es-ES"/>
        </w:rPr>
        <w:t>SNIS</w:t>
      </w:r>
      <w:r w:rsidR="00D10888">
        <w:rPr>
          <w:rFonts w:ascii="Myriad Web Pro" w:hAnsi="Myriad Web Pro"/>
          <w:szCs w:val="21"/>
          <w:lang w:val="es-ES"/>
        </w:rPr>
        <w:t>)</w:t>
      </w:r>
      <w:r w:rsidRPr="00EF5EE7">
        <w:rPr>
          <w:rFonts w:ascii="Myriad Web Pro" w:hAnsi="Myriad Web Pro" w:cs="Arial"/>
          <w:szCs w:val="21"/>
          <w:lang w:val="es-ES"/>
        </w:rPr>
        <w:t xml:space="preserve">, un </w:t>
      </w:r>
      <w:r w:rsidRPr="00EF5EE7">
        <w:rPr>
          <w:rFonts w:ascii="Myriad Web Pro" w:hAnsi="Myriad Web Pro" w:cs="Arial"/>
          <w:szCs w:val="21"/>
          <w:lang w:val="es-ES" w:eastAsia="es-ES"/>
        </w:rPr>
        <w:t xml:space="preserve">mecanismo de coordinación interinstitucional cuyo objetivo es dar seguimiento a los avances que cada institución está desarrollando a favor de las mujeres. </w:t>
      </w:r>
    </w:p>
    <w:bookmarkEnd w:id="21"/>
    <w:p w14:paraId="1F7F460C" w14:textId="77777777" w:rsidR="00987CED" w:rsidRDefault="00987CED" w:rsidP="00F33CB9">
      <w:pPr>
        <w:rPr>
          <w:rFonts w:ascii="Myriad Web Pro" w:hAnsi="Myriad Web Pro" w:cs="Arial"/>
          <w:szCs w:val="21"/>
          <w:lang w:val="es-ES"/>
        </w:rPr>
      </w:pPr>
    </w:p>
    <w:p w14:paraId="70AF0164"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t>En el año 2014 se aprobó el nuevo Plan Quinquenal de Desarrollo (2014-2019). El Salvador: Productivo, Educado y Seguro</w:t>
      </w:r>
      <w:r w:rsidRPr="00EF5EE7">
        <w:rPr>
          <w:rStyle w:val="FootnoteReference"/>
          <w:rFonts w:ascii="Myriad Web Pro" w:hAnsi="Myriad Web Pro" w:cs="Calibri"/>
          <w:szCs w:val="21"/>
          <w:lang w:val="es-ES"/>
        </w:rPr>
        <w:footnoteReference w:id="29"/>
      </w:r>
      <w:r w:rsidRPr="00EF5EE7">
        <w:rPr>
          <w:rFonts w:ascii="Myriad Web Pro" w:hAnsi="Myriad Web Pro" w:cs="Arial"/>
          <w:szCs w:val="21"/>
          <w:lang w:val="es-ES"/>
        </w:rPr>
        <w:t xml:space="preserve"> (PQD) que contempla como ejes vertebradores de la acción del gobierno el empleo productivo generado a través de un modelo de crecimiento económico sostenido, la educación con inclusión y equidad social, y la seguridad ciudadana efectiva. El esfuerzo realizado desde el ISDEMU y otras instituciones por transversalizar la perspectiva de género en el Plan y la definición de medidas específicas orientadas hacia las mujeres, como dice el documento, aspira a consolidar un trabajo por la superación definitiva de las causas de la inseguridad y la exclusión social, económica, política y cultural que han vivido los sectores mayoritarios de la población salvadoreña por muchos años. </w:t>
      </w:r>
    </w:p>
    <w:p w14:paraId="04D53AAA" w14:textId="77777777" w:rsidR="00F33CB9" w:rsidRPr="00EF5EE7" w:rsidRDefault="00F33CB9" w:rsidP="00F33CB9">
      <w:pPr>
        <w:rPr>
          <w:rFonts w:ascii="Myriad Web Pro" w:hAnsi="Myriad Web Pro" w:cs="Arial"/>
          <w:szCs w:val="21"/>
          <w:lang w:val="es-ES"/>
        </w:rPr>
      </w:pPr>
    </w:p>
    <w:p w14:paraId="03383D70"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lastRenderedPageBreak/>
        <w:t xml:space="preserve">El Plan Nacional de Igualdad para las Mujeres Salvadoreñas </w:t>
      </w:r>
      <w:r w:rsidR="00D10888">
        <w:rPr>
          <w:rFonts w:ascii="Myriad Web Pro" w:hAnsi="Myriad Web Pro" w:cs="Arial"/>
          <w:szCs w:val="21"/>
          <w:lang w:val="es-ES"/>
        </w:rPr>
        <w:t>(</w:t>
      </w:r>
      <w:r w:rsidRPr="00EF5EE7">
        <w:rPr>
          <w:rFonts w:ascii="Myriad Web Pro" w:hAnsi="Myriad Web Pro" w:cs="Arial"/>
          <w:szCs w:val="21"/>
          <w:lang w:val="es-ES"/>
        </w:rPr>
        <w:t>PNIMS</w:t>
      </w:r>
      <w:r w:rsidR="00D10888">
        <w:rPr>
          <w:rFonts w:ascii="Myriad Web Pro" w:hAnsi="Myriad Web Pro" w:cs="Arial"/>
          <w:szCs w:val="21"/>
          <w:lang w:val="es-ES"/>
        </w:rPr>
        <w:t>)</w:t>
      </w:r>
      <w:r w:rsidRPr="00EF5EE7">
        <w:rPr>
          <w:rFonts w:ascii="Myriad Web Pro" w:hAnsi="Myriad Web Pro" w:cs="Arial"/>
          <w:szCs w:val="21"/>
          <w:lang w:val="es-ES"/>
        </w:rPr>
        <w:t xml:space="preserve"> tiene como misión operativizar la Ley de Igualdad, Equidad y Erradicación de la Discriminación contra las Mujeres </w:t>
      </w:r>
      <w:r w:rsidR="00D10888">
        <w:rPr>
          <w:rFonts w:ascii="Myriad Web Pro" w:hAnsi="Myriad Web Pro" w:cs="Arial"/>
          <w:szCs w:val="21"/>
          <w:lang w:val="es-ES"/>
        </w:rPr>
        <w:t>(</w:t>
      </w:r>
      <w:r w:rsidRPr="00EF5EE7">
        <w:rPr>
          <w:rFonts w:ascii="Myriad Web Pro" w:hAnsi="Myriad Web Pro" w:cs="Arial"/>
          <w:szCs w:val="21"/>
          <w:lang w:val="es-ES"/>
        </w:rPr>
        <w:t>LIE</w:t>
      </w:r>
      <w:r w:rsidR="00D10888">
        <w:rPr>
          <w:rFonts w:ascii="Myriad Web Pro" w:hAnsi="Myriad Web Pro" w:cs="Arial"/>
          <w:szCs w:val="21"/>
          <w:lang w:val="es-ES"/>
        </w:rPr>
        <w:t>)</w:t>
      </w:r>
      <w:r w:rsidRPr="00EF5EE7">
        <w:rPr>
          <w:rFonts w:ascii="Myriad Web Pro" w:hAnsi="Myriad Web Pro" w:cs="Arial"/>
          <w:szCs w:val="21"/>
          <w:lang w:val="es-ES"/>
        </w:rPr>
        <w:t xml:space="preserve"> definiendo siete áreas estratégicas con objetivos específicos: 1) </w:t>
      </w:r>
      <w:r w:rsidR="00D20800">
        <w:rPr>
          <w:rFonts w:ascii="Myriad Web Pro" w:hAnsi="Myriad Web Pro" w:cs="Arial"/>
          <w:szCs w:val="21"/>
          <w:lang w:val="es-ES"/>
        </w:rPr>
        <w:t>A</w:t>
      </w:r>
      <w:r w:rsidRPr="00EF5EE7">
        <w:rPr>
          <w:rFonts w:ascii="Myriad Web Pro" w:hAnsi="Myriad Web Pro" w:cs="Arial"/>
          <w:szCs w:val="21"/>
          <w:lang w:val="es-ES"/>
        </w:rPr>
        <w:t>u</w:t>
      </w:r>
      <w:r w:rsidR="00D20800">
        <w:rPr>
          <w:rFonts w:ascii="Myriad Web Pro" w:hAnsi="Myriad Web Pro" w:cs="Arial"/>
          <w:szCs w:val="21"/>
          <w:lang w:val="es-ES"/>
        </w:rPr>
        <w:t>tonomía E</w:t>
      </w:r>
      <w:r w:rsidRPr="00EF5EE7">
        <w:rPr>
          <w:rFonts w:ascii="Myriad Web Pro" w:hAnsi="Myriad Web Pro" w:cs="Arial"/>
          <w:szCs w:val="21"/>
          <w:lang w:val="es-ES"/>
        </w:rPr>
        <w:t>conómica</w:t>
      </w:r>
      <w:r w:rsidR="00D20800">
        <w:rPr>
          <w:rFonts w:ascii="Myriad Web Pro" w:hAnsi="Myriad Web Pro" w:cs="Arial"/>
          <w:szCs w:val="21"/>
          <w:lang w:val="es-ES"/>
        </w:rPr>
        <w:t>; 2) Educación Incluyente; 3) Cuidado y Protección S</w:t>
      </w:r>
      <w:r w:rsidRPr="00EF5EE7">
        <w:rPr>
          <w:rFonts w:ascii="Myriad Web Pro" w:hAnsi="Myriad Web Pro" w:cs="Arial"/>
          <w:szCs w:val="21"/>
          <w:lang w:val="es-ES"/>
        </w:rPr>
        <w:t xml:space="preserve">ocial; 4) Medio Ambiente y Gestión Integral del Riesgo; 5) Salud Integral; 6) Vida libre de violencia y 7) </w:t>
      </w:r>
      <w:r w:rsidR="00D10888">
        <w:rPr>
          <w:rFonts w:ascii="Myriad Web Pro" w:hAnsi="Myriad Web Pro" w:cs="Arial"/>
          <w:szCs w:val="21"/>
          <w:lang w:val="es-ES"/>
        </w:rPr>
        <w:t>P</w:t>
      </w:r>
      <w:r w:rsidRPr="00EF5EE7">
        <w:rPr>
          <w:rFonts w:ascii="Myriad Web Pro" w:hAnsi="Myriad Web Pro" w:cs="Arial"/>
          <w:szCs w:val="21"/>
          <w:lang w:val="es-ES"/>
        </w:rPr>
        <w:t xml:space="preserve">articipación ciudadana y política; además de dos áreas transversales: </w:t>
      </w:r>
      <w:r w:rsidR="00D10888">
        <w:rPr>
          <w:rFonts w:ascii="Myriad Web Pro" w:hAnsi="Myriad Web Pro" w:cs="Arial"/>
          <w:szCs w:val="21"/>
          <w:lang w:val="es-ES"/>
        </w:rPr>
        <w:t>C</w:t>
      </w:r>
      <w:r w:rsidRPr="00EF5EE7">
        <w:rPr>
          <w:rFonts w:ascii="Myriad Web Pro" w:hAnsi="Myriad Web Pro" w:cs="Arial"/>
          <w:szCs w:val="21"/>
          <w:lang w:val="es-ES"/>
        </w:rPr>
        <w:t>ultura para la Igualdad e Información</w:t>
      </w:r>
      <w:r w:rsidR="00D10888">
        <w:rPr>
          <w:rFonts w:ascii="Myriad Web Pro" w:hAnsi="Myriad Web Pro" w:cs="Arial"/>
          <w:szCs w:val="21"/>
          <w:lang w:val="es-ES"/>
        </w:rPr>
        <w:t>,</w:t>
      </w:r>
      <w:r w:rsidRPr="00EF5EE7">
        <w:rPr>
          <w:rFonts w:ascii="Myriad Web Pro" w:hAnsi="Myriad Web Pro" w:cs="Arial"/>
          <w:szCs w:val="21"/>
          <w:lang w:val="es-ES"/>
        </w:rPr>
        <w:t xml:space="preserve"> Estadísticas y Presupuestos. </w:t>
      </w:r>
    </w:p>
    <w:p w14:paraId="1F99B593" w14:textId="77777777" w:rsidR="00F33CB9" w:rsidRPr="00EF5EE7" w:rsidRDefault="00F33CB9" w:rsidP="00F33CB9">
      <w:pPr>
        <w:rPr>
          <w:rFonts w:ascii="Myriad Web Pro" w:hAnsi="Myriad Web Pro" w:cs="Arial"/>
          <w:szCs w:val="21"/>
          <w:lang w:val="es-ES"/>
        </w:rPr>
      </w:pPr>
    </w:p>
    <w:p w14:paraId="66D7919C"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t xml:space="preserve">La Política Nacional de las Mujeres </w:t>
      </w:r>
      <w:r w:rsidR="00D10888">
        <w:rPr>
          <w:rFonts w:ascii="Myriad Web Pro" w:hAnsi="Myriad Web Pro" w:cs="Arial"/>
          <w:szCs w:val="21"/>
          <w:lang w:val="es-ES"/>
        </w:rPr>
        <w:t>(</w:t>
      </w:r>
      <w:r w:rsidRPr="00EF5EE7">
        <w:rPr>
          <w:rFonts w:ascii="Myriad Web Pro" w:hAnsi="Myriad Web Pro" w:cs="Arial"/>
          <w:szCs w:val="21"/>
          <w:lang w:val="es-ES"/>
        </w:rPr>
        <w:t>PNM</w:t>
      </w:r>
      <w:r w:rsidR="00D10888">
        <w:rPr>
          <w:rFonts w:ascii="Myriad Web Pro" w:hAnsi="Myriad Web Pro" w:cs="Arial"/>
          <w:szCs w:val="21"/>
          <w:lang w:val="es-ES"/>
        </w:rPr>
        <w:t>)</w:t>
      </w:r>
      <w:r w:rsidRPr="00EF5EE7">
        <w:rPr>
          <w:rFonts w:ascii="Myriad Web Pro" w:hAnsi="Myriad Web Pro" w:cs="Arial"/>
          <w:szCs w:val="21"/>
          <w:lang w:val="es-ES"/>
        </w:rPr>
        <w:t xml:space="preserve"> es el instrumento de políticas públicas que articula </w:t>
      </w:r>
      <w:r w:rsidR="00D10888">
        <w:rPr>
          <w:rFonts w:ascii="Myriad Web Pro" w:hAnsi="Myriad Web Pro" w:cs="Arial"/>
          <w:szCs w:val="21"/>
          <w:lang w:val="es-ES"/>
        </w:rPr>
        <w:t>e</w:t>
      </w:r>
      <w:r w:rsidRPr="00EF5EE7">
        <w:rPr>
          <w:rFonts w:ascii="Myriad Web Pro" w:hAnsi="Myriad Web Pro" w:cs="Arial"/>
          <w:szCs w:val="21"/>
          <w:lang w:val="es-ES"/>
        </w:rPr>
        <w:t xml:space="preserve">l PNIMS, </w:t>
      </w:r>
      <w:r w:rsidR="00D10888">
        <w:rPr>
          <w:rFonts w:ascii="Myriad Web Pro" w:hAnsi="Myriad Web Pro" w:cs="Arial"/>
          <w:szCs w:val="21"/>
          <w:lang w:val="es-ES"/>
        </w:rPr>
        <w:t xml:space="preserve">que </w:t>
      </w:r>
      <w:r w:rsidRPr="00EF5EE7">
        <w:rPr>
          <w:rFonts w:ascii="Myriad Web Pro" w:hAnsi="Myriad Web Pro" w:cs="Arial"/>
          <w:szCs w:val="21"/>
          <w:lang w:val="es-ES"/>
        </w:rPr>
        <w:t>recoge las demandas nacionales y compromisos internacionales en materia de igualdad de género y define las principales líneas de trabajo de las instituciones y las apuestas estratégicas vinculadas con el Plan Quinquenal de Desarrollo 2014–2019 a través de 6 ejes: 1) autonomía económica, empleo</w:t>
      </w:r>
      <w:r w:rsidR="00B53C24">
        <w:rPr>
          <w:rFonts w:ascii="Myriad Web Pro" w:hAnsi="Myriad Web Pro" w:cs="Arial"/>
          <w:szCs w:val="21"/>
          <w:lang w:val="es-ES"/>
        </w:rPr>
        <w:t>,</w:t>
      </w:r>
      <w:r w:rsidRPr="00EF5EE7">
        <w:rPr>
          <w:rFonts w:ascii="Myriad Web Pro" w:hAnsi="Myriad Web Pro" w:cs="Arial"/>
          <w:szCs w:val="21"/>
          <w:lang w:val="es-ES"/>
        </w:rPr>
        <w:t xml:space="preserve"> ingresos y activos; 2) vida libre de violencia; 3) educación incluyente; 4) salud integral; 5) cuidado y protección social y 6) participación ciudadana y política. La PNM fue aprobada en 2011, actualizada en las medidas </w:t>
      </w:r>
      <w:r w:rsidR="00EE03C0">
        <w:rPr>
          <w:rFonts w:ascii="Myriad Web Pro" w:hAnsi="Myriad Web Pro" w:cs="Arial"/>
          <w:szCs w:val="21"/>
          <w:lang w:val="es-ES"/>
        </w:rPr>
        <w:t>en</w:t>
      </w:r>
      <w:r w:rsidRPr="00EF5EE7">
        <w:rPr>
          <w:rFonts w:ascii="Myriad Web Pro" w:hAnsi="Myriad Web Pro" w:cs="Arial"/>
          <w:szCs w:val="21"/>
          <w:lang w:val="es-ES"/>
        </w:rPr>
        <w:t xml:space="preserve"> 2014 y estará en vigencia hasta su siguiente actualización</w:t>
      </w:r>
      <w:r w:rsidRPr="00EF5EE7">
        <w:rPr>
          <w:rStyle w:val="FootnoteReference"/>
          <w:rFonts w:ascii="Myriad Web Pro" w:hAnsi="Myriad Web Pro" w:cs="Arial"/>
          <w:szCs w:val="21"/>
          <w:lang w:val="es-ES"/>
        </w:rPr>
        <w:footnoteReference w:id="30"/>
      </w:r>
      <w:r w:rsidRPr="00EF5EE7">
        <w:rPr>
          <w:rFonts w:ascii="Myriad Web Pro" w:hAnsi="Myriad Web Pro" w:cs="Arial"/>
          <w:szCs w:val="21"/>
          <w:lang w:val="es-ES"/>
        </w:rPr>
        <w:t>.</w:t>
      </w:r>
    </w:p>
    <w:p w14:paraId="76F9E9E8" w14:textId="77777777" w:rsidR="00F33CB9" w:rsidRPr="00EF5EE7" w:rsidRDefault="00F33CB9" w:rsidP="00F33CB9">
      <w:pPr>
        <w:rPr>
          <w:rFonts w:ascii="Myriad Web Pro" w:hAnsi="Myriad Web Pro" w:cs="Arial"/>
          <w:szCs w:val="21"/>
          <w:lang w:val="es-ES"/>
        </w:rPr>
      </w:pPr>
    </w:p>
    <w:p w14:paraId="6C8F5A1F" w14:textId="77777777" w:rsidR="00F33CB9" w:rsidRDefault="00F33CB9" w:rsidP="00F33CB9">
      <w:pPr>
        <w:rPr>
          <w:rFonts w:ascii="Myriad Web Pro" w:hAnsi="Myriad Web Pro" w:cs="Arial"/>
          <w:szCs w:val="21"/>
          <w:lang w:val="es-ES"/>
        </w:rPr>
      </w:pPr>
      <w:r w:rsidRPr="00EF5EE7">
        <w:rPr>
          <w:rFonts w:ascii="Myriad Web Pro" w:hAnsi="Myriad Web Pro" w:cs="Arial"/>
          <w:szCs w:val="21"/>
          <w:lang w:val="es-ES"/>
        </w:rPr>
        <w:t>El Examen Periódico Universal</w:t>
      </w:r>
      <w:r w:rsidRPr="00EF5EE7">
        <w:rPr>
          <w:rStyle w:val="FootnoteReference"/>
          <w:rFonts w:ascii="Myriad Web Pro" w:hAnsi="Myriad Web Pro" w:cs="Calibri"/>
          <w:szCs w:val="21"/>
          <w:lang w:val="es-ES"/>
        </w:rPr>
        <w:footnoteReference w:id="31"/>
      </w:r>
      <w:r w:rsidRPr="00EF5EE7">
        <w:rPr>
          <w:rFonts w:ascii="Myriad Web Pro" w:hAnsi="Myriad Web Pro" w:cs="Arial"/>
          <w:szCs w:val="21"/>
          <w:lang w:val="es-ES"/>
        </w:rPr>
        <w:t xml:space="preserve"> (EPU), mecanismo según el cual se revisa </w:t>
      </w:r>
      <w:r w:rsidR="00E7788D">
        <w:rPr>
          <w:rFonts w:ascii="Myriad Web Pro" w:hAnsi="Myriad Web Pro" w:cs="Arial"/>
          <w:szCs w:val="21"/>
          <w:lang w:val="es-ES"/>
        </w:rPr>
        <w:t xml:space="preserve">cada cuatro años </w:t>
      </w:r>
      <w:r w:rsidRPr="00EF5EE7">
        <w:rPr>
          <w:rFonts w:ascii="Myriad Web Pro" w:hAnsi="Myriad Web Pro" w:cs="Arial"/>
          <w:szCs w:val="21"/>
          <w:lang w:val="es-ES"/>
        </w:rPr>
        <w:t xml:space="preserve">la situación de Derechos Humanos de los 193 países miembros del Consejo de Naciones Unidas, hace énfasis en el caso de El Salvador en garantizar instrumentos para la lucha contra la violencia contra las mujeres, la inclusión y participación de las mujeres en la toma de decisiones, la igualdad de oportunidades, y la universalización de las coberturas sociales a todas las salvadoreñas, entre otros temas que </w:t>
      </w:r>
      <w:r w:rsidR="0024651A">
        <w:rPr>
          <w:rFonts w:ascii="Myriad Web Pro" w:hAnsi="Myriad Web Pro" w:cs="Arial"/>
          <w:szCs w:val="21"/>
          <w:lang w:val="es-ES"/>
        </w:rPr>
        <w:t>e</w:t>
      </w:r>
      <w:r w:rsidRPr="00EF5EE7">
        <w:rPr>
          <w:rFonts w:ascii="Myriad Web Pro" w:hAnsi="Myriad Web Pro" w:cs="Arial"/>
          <w:szCs w:val="21"/>
          <w:lang w:val="es-ES"/>
        </w:rPr>
        <w:t>l Gobierno de El Salvador ha incluido en el nuevo Plan Quinquenal de Desarrollo</w:t>
      </w:r>
      <w:r w:rsidR="008F55CD" w:rsidRPr="00EF5EE7">
        <w:rPr>
          <w:rFonts w:ascii="Myriad Web Pro" w:hAnsi="Myriad Web Pro" w:cs="Arial"/>
          <w:szCs w:val="21"/>
          <w:lang w:val="es-ES"/>
        </w:rPr>
        <w:t>2015-2019</w:t>
      </w:r>
      <w:r w:rsidR="008F55CD">
        <w:rPr>
          <w:rFonts w:ascii="Myriad Web Pro" w:hAnsi="Myriad Web Pro" w:cs="Arial"/>
          <w:szCs w:val="21"/>
          <w:lang w:val="es-ES"/>
        </w:rPr>
        <w:t xml:space="preserve"> (</w:t>
      </w:r>
      <w:r w:rsidRPr="00EF5EE7">
        <w:rPr>
          <w:rFonts w:ascii="Myriad Web Pro" w:hAnsi="Myriad Web Pro" w:cs="Arial"/>
          <w:szCs w:val="21"/>
          <w:lang w:val="es-ES"/>
        </w:rPr>
        <w:t>PQD</w:t>
      </w:r>
      <w:r w:rsidR="008F55CD">
        <w:rPr>
          <w:rFonts w:ascii="Myriad Web Pro" w:hAnsi="Myriad Web Pro" w:cs="Arial"/>
          <w:szCs w:val="21"/>
          <w:lang w:val="es-ES"/>
        </w:rPr>
        <w:t>).</w:t>
      </w:r>
    </w:p>
    <w:p w14:paraId="52814661" w14:textId="77777777" w:rsidR="00B53C24" w:rsidRPr="00EF5EE7" w:rsidRDefault="00B53C24" w:rsidP="00F33CB9">
      <w:pPr>
        <w:rPr>
          <w:rFonts w:ascii="Myriad Web Pro" w:hAnsi="Myriad Web Pro" w:cs="Arial"/>
          <w:szCs w:val="21"/>
          <w:lang w:val="es-ES"/>
        </w:rPr>
      </w:pPr>
    </w:p>
    <w:p w14:paraId="4475DF77" w14:textId="77777777" w:rsidR="00F33CB9" w:rsidRPr="00EF5EE7" w:rsidRDefault="00F33CB9" w:rsidP="00F33CB9">
      <w:pPr>
        <w:rPr>
          <w:rFonts w:ascii="Myriad Web Pro" w:hAnsi="Myriad Web Pro" w:cs="Arial"/>
          <w:szCs w:val="21"/>
          <w:lang w:val="es-ES"/>
        </w:rPr>
      </w:pPr>
      <w:r w:rsidRPr="00EF5EE7">
        <w:rPr>
          <w:rFonts w:ascii="Myriad Web Pro" w:hAnsi="Myriad Web Pro" w:cs="Arial"/>
          <w:szCs w:val="21"/>
          <w:lang w:val="es-ES"/>
        </w:rPr>
        <w:t xml:space="preserve">Por su parte, El Comité para la Erradicación  de todas las formas de Discriminación </w:t>
      </w:r>
      <w:r w:rsidR="008F55CD">
        <w:rPr>
          <w:rFonts w:ascii="Myriad Web Pro" w:hAnsi="Myriad Web Pro" w:cs="Arial"/>
          <w:szCs w:val="21"/>
          <w:lang w:val="es-ES"/>
        </w:rPr>
        <w:t>c</w:t>
      </w:r>
      <w:r w:rsidRPr="00EF5EE7">
        <w:rPr>
          <w:rFonts w:ascii="Myriad Web Pro" w:hAnsi="Myriad Web Pro" w:cs="Arial"/>
          <w:szCs w:val="21"/>
          <w:lang w:val="es-ES"/>
        </w:rPr>
        <w:t xml:space="preserve">ontra la Mujer (CEDAW) en su 7º informe de 2008 recomendó al Estado Salvadoreño mejorar la implementación de la Convención, incluyendo la ratificación de su Protocolo Facultativo; fortalecer los sistemas de información en especial relacionado con la violencia contra las mujeres, </w:t>
      </w:r>
      <w:r w:rsidR="008F55CD">
        <w:rPr>
          <w:rFonts w:ascii="Myriad Web Pro" w:hAnsi="Myriad Web Pro" w:cs="Arial"/>
          <w:szCs w:val="21"/>
          <w:lang w:val="es-ES"/>
        </w:rPr>
        <w:t xml:space="preserve">y </w:t>
      </w:r>
      <w:r w:rsidRPr="00EF5EE7">
        <w:rPr>
          <w:rFonts w:ascii="Myriad Web Pro" w:hAnsi="Myriad Web Pro" w:cs="Arial"/>
          <w:szCs w:val="21"/>
          <w:lang w:val="es-ES"/>
        </w:rPr>
        <w:t xml:space="preserve">fortalecer los mecanismos de cooperación con la sociedad civil, entre otras medidas y recomendaciones para erradicar la violencia contra las mujeres </w:t>
      </w:r>
      <w:r w:rsidR="008F55CD">
        <w:rPr>
          <w:rFonts w:ascii="Myriad Web Pro" w:hAnsi="Myriad Web Pro" w:cs="Arial"/>
          <w:szCs w:val="21"/>
          <w:lang w:val="es-ES"/>
        </w:rPr>
        <w:t xml:space="preserve">así como </w:t>
      </w:r>
      <w:r w:rsidRPr="00EF5EE7">
        <w:rPr>
          <w:rFonts w:ascii="Myriad Web Pro" w:hAnsi="Myriad Web Pro" w:cs="Arial"/>
          <w:szCs w:val="21"/>
          <w:lang w:val="es-ES"/>
        </w:rPr>
        <w:t>asegurar el acceso a la justicia, al empleo y protección social y la participación política y social</w:t>
      </w:r>
      <w:r w:rsidRPr="00EF5EE7">
        <w:rPr>
          <w:rStyle w:val="FootnoteReference"/>
          <w:rFonts w:ascii="Myriad Web Pro" w:hAnsi="Myriad Web Pro" w:cs="Arial"/>
          <w:szCs w:val="21"/>
          <w:lang w:val="es-ES"/>
        </w:rPr>
        <w:footnoteReference w:id="32"/>
      </w:r>
      <w:r w:rsidRPr="00EF5EE7">
        <w:rPr>
          <w:rFonts w:ascii="Myriad Web Pro" w:hAnsi="Myriad Web Pro" w:cs="Arial"/>
          <w:szCs w:val="21"/>
          <w:lang w:val="es-ES"/>
        </w:rPr>
        <w:t xml:space="preserve">. </w:t>
      </w:r>
    </w:p>
    <w:p w14:paraId="790AA51B" w14:textId="77777777" w:rsidR="00E605AD" w:rsidRPr="00EF5EE7" w:rsidRDefault="00E605AD" w:rsidP="00653232">
      <w:pPr>
        <w:jc w:val="center"/>
        <w:rPr>
          <w:rFonts w:ascii="Myriad Web Pro" w:hAnsi="Myriad Web Pro" w:cs="Arial"/>
          <w:b/>
          <w:szCs w:val="21"/>
          <w:lang w:val="es-ES"/>
        </w:rPr>
      </w:pPr>
    </w:p>
    <w:p w14:paraId="286CE496" w14:textId="77777777" w:rsidR="00F33CB9" w:rsidRPr="00FF6CF7" w:rsidRDefault="00653232" w:rsidP="00653232">
      <w:pPr>
        <w:jc w:val="center"/>
        <w:rPr>
          <w:rFonts w:ascii="Myriad Web Pro" w:hAnsi="Myriad Web Pro" w:cs="Arial"/>
          <w:b/>
          <w:color w:val="31849B" w:themeColor="accent5" w:themeShade="BF"/>
          <w:szCs w:val="21"/>
          <w:lang w:val="es-ES"/>
        </w:rPr>
      </w:pPr>
      <w:r w:rsidRPr="00FF6CF7">
        <w:rPr>
          <w:rFonts w:ascii="Myriad Web Pro" w:hAnsi="Myriad Web Pro" w:cs="Arial"/>
          <w:b/>
          <w:color w:val="31849B" w:themeColor="accent5" w:themeShade="BF"/>
          <w:szCs w:val="21"/>
          <w:lang w:val="es-ES"/>
        </w:rPr>
        <w:t>Tabla</w:t>
      </w:r>
      <w:r w:rsidR="00576118" w:rsidRPr="00FF6CF7">
        <w:rPr>
          <w:rFonts w:ascii="Myriad Web Pro" w:hAnsi="Myriad Web Pro" w:cs="Arial"/>
          <w:b/>
          <w:color w:val="31849B" w:themeColor="accent5" w:themeShade="BF"/>
          <w:szCs w:val="21"/>
          <w:lang w:val="es-ES"/>
        </w:rPr>
        <w:t xml:space="preserve"> 1</w:t>
      </w:r>
      <w:r w:rsidRPr="00FF6CF7">
        <w:rPr>
          <w:rFonts w:ascii="Myriad Web Pro" w:hAnsi="Myriad Web Pro" w:cs="Arial"/>
          <w:b/>
          <w:color w:val="31849B" w:themeColor="accent5" w:themeShade="BF"/>
          <w:szCs w:val="21"/>
          <w:lang w:val="es-ES"/>
        </w:rPr>
        <w:t xml:space="preserve">. </w:t>
      </w:r>
      <w:r w:rsidR="00F33CB9" w:rsidRPr="00FF6CF7">
        <w:rPr>
          <w:rFonts w:ascii="Myriad Web Pro" w:hAnsi="Myriad Web Pro" w:cs="Arial"/>
          <w:b/>
          <w:color w:val="31849B" w:themeColor="accent5" w:themeShade="BF"/>
          <w:szCs w:val="21"/>
          <w:lang w:val="es-ES"/>
        </w:rPr>
        <w:t>Principales recomendaciones</w:t>
      </w:r>
    </w:p>
    <w:p w14:paraId="748A17FE" w14:textId="77777777" w:rsidR="00653232" w:rsidRPr="00EF5EE7" w:rsidRDefault="00653232" w:rsidP="00653232">
      <w:pPr>
        <w:jc w:val="center"/>
        <w:rPr>
          <w:rFonts w:ascii="Myriad Web Pro" w:hAnsi="Myriad Web Pro" w:cs="Arial"/>
          <w:szCs w:val="21"/>
          <w:lang w:val="es-ES"/>
        </w:rPr>
      </w:pPr>
    </w:p>
    <w:tbl>
      <w:tblPr>
        <w:tblStyle w:val="MediumGrid3-Accent5"/>
        <w:tblW w:w="5000" w:type="pct"/>
        <w:tblLayout w:type="fixed"/>
        <w:tblLook w:val="04A0" w:firstRow="1" w:lastRow="0" w:firstColumn="1" w:lastColumn="0" w:noHBand="0" w:noVBand="1"/>
      </w:tblPr>
      <w:tblGrid>
        <w:gridCol w:w="1136"/>
        <w:gridCol w:w="3965"/>
        <w:gridCol w:w="3186"/>
      </w:tblGrid>
      <w:tr w:rsidR="00F33CB9" w:rsidRPr="00EF5EE7" w14:paraId="6384E885" w14:textId="77777777" w:rsidTr="00653232">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86" w:type="pct"/>
          </w:tcPr>
          <w:p w14:paraId="70C772BE" w14:textId="77777777" w:rsidR="00F33CB9" w:rsidRPr="00EF5EE7" w:rsidRDefault="00F33CB9" w:rsidP="00E278AE">
            <w:pPr>
              <w:contextualSpacing/>
              <w:jc w:val="center"/>
              <w:rPr>
                <w:rFonts w:ascii="Myriad Web Pro" w:hAnsi="Myriad Web Pro"/>
                <w:sz w:val="16"/>
                <w:szCs w:val="16"/>
              </w:rPr>
            </w:pPr>
            <w:bookmarkStart w:id="23" w:name="_Toc429853621"/>
            <w:bookmarkStart w:id="24" w:name="_Toc429867084"/>
            <w:bookmarkStart w:id="25" w:name="_Toc429867468"/>
            <w:r w:rsidRPr="00EF5EE7">
              <w:rPr>
                <w:rFonts w:ascii="Myriad Web Pro" w:hAnsi="Myriad Web Pro"/>
                <w:sz w:val="16"/>
                <w:szCs w:val="16"/>
              </w:rPr>
              <w:t>Áreas</w:t>
            </w:r>
            <w:bookmarkEnd w:id="23"/>
            <w:bookmarkEnd w:id="24"/>
            <w:bookmarkEnd w:id="25"/>
          </w:p>
        </w:tc>
        <w:tc>
          <w:tcPr>
            <w:tcW w:w="2392" w:type="pct"/>
          </w:tcPr>
          <w:p w14:paraId="2E89CC73" w14:textId="77777777" w:rsidR="00F33CB9" w:rsidRPr="00EF5EE7" w:rsidRDefault="00F33CB9" w:rsidP="00E278AE">
            <w:pPr>
              <w:contextualSpacing/>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6"/>
              </w:rPr>
            </w:pPr>
            <w:bookmarkStart w:id="26" w:name="_Toc429853622"/>
            <w:bookmarkStart w:id="27" w:name="_Toc429867085"/>
            <w:bookmarkStart w:id="28" w:name="_Toc429867469"/>
            <w:r w:rsidRPr="00EF5EE7">
              <w:rPr>
                <w:rFonts w:ascii="Myriad Web Pro" w:hAnsi="Myriad Web Pro"/>
                <w:sz w:val="16"/>
                <w:szCs w:val="16"/>
              </w:rPr>
              <w:t>CEDAW</w:t>
            </w:r>
            <w:bookmarkEnd w:id="26"/>
            <w:bookmarkEnd w:id="27"/>
            <w:bookmarkEnd w:id="28"/>
          </w:p>
        </w:tc>
        <w:tc>
          <w:tcPr>
            <w:tcW w:w="1922" w:type="pct"/>
          </w:tcPr>
          <w:p w14:paraId="77752121" w14:textId="77777777" w:rsidR="00F33CB9" w:rsidRPr="00EF5EE7" w:rsidRDefault="00F33CB9" w:rsidP="00E278AE">
            <w:pPr>
              <w:contextualSpacing/>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6"/>
              </w:rPr>
            </w:pPr>
            <w:bookmarkStart w:id="29" w:name="_Toc429853623"/>
            <w:bookmarkStart w:id="30" w:name="_Toc429867086"/>
            <w:bookmarkStart w:id="31" w:name="_Toc429867470"/>
            <w:r w:rsidRPr="00EF5EE7">
              <w:rPr>
                <w:rFonts w:ascii="Myriad Web Pro" w:hAnsi="Myriad Web Pro"/>
                <w:sz w:val="16"/>
                <w:szCs w:val="16"/>
              </w:rPr>
              <w:t>EPU</w:t>
            </w:r>
            <w:bookmarkEnd w:id="29"/>
            <w:bookmarkEnd w:id="30"/>
            <w:bookmarkEnd w:id="31"/>
          </w:p>
        </w:tc>
      </w:tr>
      <w:tr w:rsidR="00F33CB9" w:rsidRPr="00EF5EE7" w14:paraId="2B6BCD02" w14:textId="77777777" w:rsidTr="008F5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6" w:type="pct"/>
            <w:vAlign w:val="center"/>
          </w:tcPr>
          <w:p w14:paraId="7CD92821" w14:textId="77777777" w:rsidR="00F33CB9" w:rsidRPr="00EF5EE7" w:rsidRDefault="00F33CB9" w:rsidP="008F55CD">
            <w:pPr>
              <w:contextualSpacing/>
              <w:jc w:val="left"/>
              <w:rPr>
                <w:rFonts w:ascii="Myriad Web Pro" w:hAnsi="Myriad Web Pro"/>
                <w:b w:val="0"/>
                <w:sz w:val="16"/>
                <w:szCs w:val="16"/>
                <w:lang w:val="es-ES"/>
              </w:rPr>
            </w:pPr>
            <w:r w:rsidRPr="00EF5EE7">
              <w:rPr>
                <w:rFonts w:ascii="Myriad Web Pro" w:hAnsi="Myriad Web Pro"/>
                <w:sz w:val="16"/>
                <w:szCs w:val="16"/>
              </w:rPr>
              <w:t>Recolección de datos y estadísticas</w:t>
            </w:r>
          </w:p>
        </w:tc>
        <w:tc>
          <w:tcPr>
            <w:tcW w:w="2392" w:type="pct"/>
            <w:vAlign w:val="center"/>
          </w:tcPr>
          <w:p w14:paraId="31E576D2" w14:textId="77777777" w:rsidR="00F33CB9" w:rsidRPr="00EF5EE7" w:rsidRDefault="00F33CB9" w:rsidP="008F55CD">
            <w:pPr>
              <w:contextualSpacing/>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Establecer un sistema de recolección de datos y análisis estadísticos con desglose por sexo y zonas urbana y rurales, con especial atención a los grupos de mujeres más vulnerables</w:t>
            </w:r>
          </w:p>
        </w:tc>
        <w:tc>
          <w:tcPr>
            <w:tcW w:w="1922" w:type="pct"/>
            <w:vAlign w:val="center"/>
          </w:tcPr>
          <w:p w14:paraId="4B0C2171" w14:textId="77777777" w:rsidR="00F33CB9" w:rsidRPr="00EF5EE7" w:rsidRDefault="00F33CB9" w:rsidP="008F55CD">
            <w:pPr>
              <w:contextualSpacing/>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 xml:space="preserve">Crear un mecanismo nacional para disponer de estadísticas sobre las muertes de mujeres </w:t>
            </w:r>
          </w:p>
        </w:tc>
      </w:tr>
      <w:tr w:rsidR="00F33CB9" w:rsidRPr="00EF5EE7" w14:paraId="2649EA43" w14:textId="77777777" w:rsidTr="008F55CD">
        <w:tc>
          <w:tcPr>
            <w:cnfStyle w:val="001000000000" w:firstRow="0" w:lastRow="0" w:firstColumn="1" w:lastColumn="0" w:oddVBand="0" w:evenVBand="0" w:oddHBand="0" w:evenHBand="0" w:firstRowFirstColumn="0" w:firstRowLastColumn="0" w:lastRowFirstColumn="0" w:lastRowLastColumn="0"/>
            <w:tcW w:w="686" w:type="pct"/>
            <w:vAlign w:val="center"/>
          </w:tcPr>
          <w:p w14:paraId="61A4A136" w14:textId="77777777" w:rsidR="00F33CB9" w:rsidRPr="00EF5EE7" w:rsidRDefault="00F33CB9" w:rsidP="008F55CD">
            <w:pPr>
              <w:contextualSpacing/>
              <w:jc w:val="left"/>
              <w:rPr>
                <w:rFonts w:ascii="Myriad Web Pro" w:hAnsi="Myriad Web Pro"/>
                <w:b w:val="0"/>
                <w:sz w:val="16"/>
                <w:szCs w:val="16"/>
                <w:lang w:val="es-ES"/>
              </w:rPr>
            </w:pPr>
            <w:r w:rsidRPr="00EF5EE7">
              <w:rPr>
                <w:rFonts w:ascii="Myriad Web Pro" w:hAnsi="Myriad Web Pro"/>
                <w:sz w:val="16"/>
                <w:szCs w:val="16"/>
              </w:rPr>
              <w:t>Violencia contra las mujeres</w:t>
            </w:r>
            <w:r w:rsidRPr="00EF5EE7">
              <w:rPr>
                <w:rFonts w:ascii="Myriad Web Pro" w:hAnsi="Myriad Web Pro"/>
                <w:sz w:val="16"/>
                <w:szCs w:val="16"/>
                <w:lang w:val="es-ES"/>
              </w:rPr>
              <w:t xml:space="preserve"> y Acceso a la Justicia</w:t>
            </w:r>
          </w:p>
        </w:tc>
        <w:tc>
          <w:tcPr>
            <w:tcW w:w="2392" w:type="pct"/>
          </w:tcPr>
          <w:p w14:paraId="03C98C82" w14:textId="77777777" w:rsidR="00F33CB9" w:rsidRDefault="00F33CB9" w:rsidP="003F7474">
            <w:pPr>
              <w:contextualSpacing/>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Asegurar que las mujeres y las niñas víctimas de violencia  tengan acceso a medios de protección y que autores de esos actos no gocen de impunidad. Capacitar al personal de las instituciones sobre cuestiones de género.</w:t>
            </w:r>
          </w:p>
          <w:p w14:paraId="661FFC50" w14:textId="77777777" w:rsidR="0024651A" w:rsidRPr="00EF5EE7" w:rsidRDefault="0024651A" w:rsidP="003F7474">
            <w:pPr>
              <w:contextualSpacing/>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p>
          <w:p w14:paraId="741F85E4" w14:textId="77777777" w:rsidR="00F33CB9" w:rsidRPr="00EF5EE7" w:rsidRDefault="00F33CB9" w:rsidP="003F7474">
            <w:pPr>
              <w:contextualSpacing/>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lastRenderedPageBreak/>
              <w:t>Combatir la trata de mujeres y niñas en todas sus formas</w:t>
            </w:r>
          </w:p>
        </w:tc>
        <w:tc>
          <w:tcPr>
            <w:tcW w:w="1922" w:type="pct"/>
          </w:tcPr>
          <w:p w14:paraId="78606D31" w14:textId="77777777" w:rsidR="00F33CB9" w:rsidRPr="00EF5EE7" w:rsidRDefault="00F33CB9" w:rsidP="003F7474">
            <w:pPr>
              <w:contextualSpacing/>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lastRenderedPageBreak/>
              <w:t xml:space="preserve">Adoptar plan nacional para proteger a las mujeres contra la violencia; tomar medidas específicas para proteger a las mujeres contra la violencia; realizar campañas de concienciación encaminadas al cambio de </w:t>
            </w:r>
            <w:r w:rsidRPr="00EF5EE7">
              <w:rPr>
                <w:rFonts w:ascii="Myriad Web Pro" w:hAnsi="Myriad Web Pro"/>
                <w:sz w:val="16"/>
                <w:szCs w:val="16"/>
                <w:lang w:val="es-ES"/>
              </w:rPr>
              <w:lastRenderedPageBreak/>
              <w:t>actitudes sociales y pautas de conducta que constituyen la base de la violencia contra la mujer; Asegurar que todos los casos de violencia de género sean correctamente investigados; Mejorar el acceso a la justicia para mujeres víctimas de violencia</w:t>
            </w:r>
          </w:p>
        </w:tc>
      </w:tr>
      <w:tr w:rsidR="00F33CB9" w:rsidRPr="00EF5EE7" w14:paraId="3F2820B8" w14:textId="77777777" w:rsidTr="008F5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6" w:type="pct"/>
            <w:vAlign w:val="center"/>
          </w:tcPr>
          <w:p w14:paraId="7CACD0BF" w14:textId="77777777" w:rsidR="00F33CB9" w:rsidRPr="00EF5EE7" w:rsidRDefault="00F33CB9" w:rsidP="008F55CD">
            <w:pPr>
              <w:contextualSpacing/>
              <w:jc w:val="left"/>
              <w:rPr>
                <w:rFonts w:ascii="Myriad Web Pro" w:hAnsi="Myriad Web Pro"/>
                <w:b w:val="0"/>
                <w:sz w:val="16"/>
                <w:szCs w:val="16"/>
                <w:lang w:val="es-ES"/>
              </w:rPr>
            </w:pPr>
            <w:r w:rsidRPr="00EF5EE7">
              <w:rPr>
                <w:rFonts w:ascii="Myriad Web Pro" w:hAnsi="Myriad Web Pro"/>
                <w:sz w:val="16"/>
                <w:szCs w:val="16"/>
              </w:rPr>
              <w:lastRenderedPageBreak/>
              <w:t>Empleo y protección social</w:t>
            </w:r>
          </w:p>
        </w:tc>
        <w:tc>
          <w:tcPr>
            <w:tcW w:w="2392" w:type="pct"/>
            <w:vAlign w:val="center"/>
          </w:tcPr>
          <w:p w14:paraId="0CD12960" w14:textId="77777777" w:rsidR="00F33CB9" w:rsidRPr="00EF5EE7" w:rsidRDefault="00F33CB9" w:rsidP="008F55CD">
            <w:pPr>
              <w:contextualSpacing/>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 xml:space="preserve">Medidas para subsanar las condición de discriminación de las mujeres en el mercado de trabajo, acceso a la seguridad social y otras prestaciones; Erradicación del trabajo infantil y garantizar la educación básica; Alentar el empoderamiento económico; </w:t>
            </w:r>
          </w:p>
        </w:tc>
        <w:tc>
          <w:tcPr>
            <w:tcW w:w="1922" w:type="pct"/>
            <w:vAlign w:val="center"/>
          </w:tcPr>
          <w:p w14:paraId="4F2CF043" w14:textId="77777777" w:rsidR="00F33CB9" w:rsidRPr="00EF5EE7" w:rsidRDefault="00F33CB9" w:rsidP="008F55CD">
            <w:pPr>
              <w:contextualSpacing/>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Medidas para asegurar un tratamiento igualitario para mujeres en áreas profesionales y sociales;</w:t>
            </w:r>
          </w:p>
          <w:p w14:paraId="0A0A1083" w14:textId="77777777" w:rsidR="00F33CB9" w:rsidRPr="00EF5EE7" w:rsidRDefault="00F33CB9" w:rsidP="008F55CD">
            <w:pPr>
              <w:contextualSpacing/>
              <w:jc w:val="left"/>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lang w:val="es-ES"/>
              </w:rPr>
            </w:pPr>
          </w:p>
        </w:tc>
      </w:tr>
      <w:tr w:rsidR="00F33CB9" w:rsidRPr="00EF5EE7" w14:paraId="1933A8AE" w14:textId="77777777" w:rsidTr="008F55CD">
        <w:tc>
          <w:tcPr>
            <w:cnfStyle w:val="001000000000" w:firstRow="0" w:lastRow="0" w:firstColumn="1" w:lastColumn="0" w:oddVBand="0" w:evenVBand="0" w:oddHBand="0" w:evenHBand="0" w:firstRowFirstColumn="0" w:firstRowLastColumn="0" w:lastRowFirstColumn="0" w:lastRowLastColumn="0"/>
            <w:tcW w:w="686" w:type="pct"/>
            <w:vAlign w:val="center"/>
          </w:tcPr>
          <w:p w14:paraId="017C165A" w14:textId="77777777" w:rsidR="00F33CB9" w:rsidRPr="00EF5EE7" w:rsidRDefault="008F55CD" w:rsidP="008F55CD">
            <w:pPr>
              <w:contextualSpacing/>
              <w:jc w:val="left"/>
              <w:rPr>
                <w:rFonts w:ascii="Myriad Web Pro" w:hAnsi="Myriad Web Pro"/>
                <w:b w:val="0"/>
                <w:sz w:val="16"/>
                <w:szCs w:val="16"/>
                <w:lang w:val="es-ES"/>
              </w:rPr>
            </w:pPr>
            <w:r>
              <w:rPr>
                <w:rFonts w:ascii="Myriad Web Pro" w:hAnsi="Myriad Web Pro"/>
                <w:sz w:val="16"/>
                <w:szCs w:val="16"/>
              </w:rPr>
              <w:t xml:space="preserve">Participación </w:t>
            </w:r>
            <w:r w:rsidR="00F33CB9" w:rsidRPr="00EF5EE7">
              <w:rPr>
                <w:rFonts w:ascii="Myriad Web Pro" w:hAnsi="Myriad Web Pro"/>
                <w:sz w:val="16"/>
                <w:szCs w:val="16"/>
              </w:rPr>
              <w:t>social y política</w:t>
            </w:r>
          </w:p>
        </w:tc>
        <w:tc>
          <w:tcPr>
            <w:tcW w:w="2392" w:type="pct"/>
            <w:vAlign w:val="center"/>
          </w:tcPr>
          <w:p w14:paraId="10723691" w14:textId="77777777" w:rsidR="00F33CB9" w:rsidRPr="00EF5EE7" w:rsidRDefault="00F33CB9" w:rsidP="008F55CD">
            <w:pPr>
              <w:contextualSpacing/>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Incluir medidas para que las mujeres participen en igualdad de condiciones</w:t>
            </w:r>
          </w:p>
        </w:tc>
        <w:tc>
          <w:tcPr>
            <w:tcW w:w="1922" w:type="pct"/>
            <w:vAlign w:val="center"/>
          </w:tcPr>
          <w:p w14:paraId="08A4112D" w14:textId="77777777" w:rsidR="00F33CB9" w:rsidRPr="00EF5EE7" w:rsidRDefault="00F33CB9" w:rsidP="008F55CD">
            <w:pPr>
              <w:contextualSpacing/>
              <w:jc w:val="left"/>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lang w:val="es-ES"/>
              </w:rPr>
            </w:pPr>
            <w:r w:rsidRPr="00EF5EE7">
              <w:rPr>
                <w:rFonts w:ascii="Myriad Web Pro" w:hAnsi="Myriad Web Pro"/>
                <w:sz w:val="16"/>
                <w:szCs w:val="16"/>
                <w:lang w:val="es-ES"/>
              </w:rPr>
              <w:t>Adoptar medidas para aumentar la participación de la mujer en la vida pública</w:t>
            </w:r>
          </w:p>
        </w:tc>
      </w:tr>
    </w:tbl>
    <w:p w14:paraId="6DDAD551" w14:textId="77777777" w:rsidR="008F55CD" w:rsidRDefault="008F55CD" w:rsidP="00F33CB9">
      <w:pPr>
        <w:rPr>
          <w:rFonts w:ascii="Myriad Web Pro" w:hAnsi="Myriad Web Pro" w:cs="Arial"/>
          <w:sz w:val="16"/>
          <w:szCs w:val="16"/>
          <w:lang w:val="es-ES"/>
        </w:rPr>
      </w:pPr>
    </w:p>
    <w:p w14:paraId="7F366C29" w14:textId="77777777" w:rsidR="00F33CB9" w:rsidRPr="00EF5EE7" w:rsidRDefault="007E595A" w:rsidP="00F33CB9">
      <w:pPr>
        <w:rPr>
          <w:rFonts w:ascii="Myriad Web Pro" w:hAnsi="Myriad Web Pro" w:cs="Arial"/>
          <w:sz w:val="16"/>
          <w:szCs w:val="16"/>
          <w:lang w:val="es-ES"/>
        </w:rPr>
      </w:pPr>
      <w:r w:rsidRPr="00EF5EE7">
        <w:rPr>
          <w:rFonts w:ascii="Myriad Web Pro" w:hAnsi="Myriad Web Pro" w:cs="Arial"/>
          <w:sz w:val="16"/>
          <w:szCs w:val="16"/>
          <w:lang w:val="es-ES"/>
        </w:rPr>
        <w:t xml:space="preserve">Fuente: </w:t>
      </w:r>
      <w:r w:rsidR="008F55CD" w:rsidRPr="00EF5EE7">
        <w:rPr>
          <w:rFonts w:ascii="Myriad Web Pro" w:hAnsi="Myriad Web Pro" w:cs="Arial"/>
          <w:sz w:val="16"/>
          <w:szCs w:val="16"/>
          <w:lang w:val="es-ES"/>
        </w:rPr>
        <w:t>CEDAW (2008)</w:t>
      </w:r>
      <w:r w:rsidR="008F55CD">
        <w:rPr>
          <w:rFonts w:ascii="Myriad Web Pro" w:hAnsi="Myriad Web Pro" w:cs="Arial"/>
          <w:sz w:val="16"/>
          <w:szCs w:val="16"/>
          <w:lang w:val="es-ES"/>
        </w:rPr>
        <w:t>.</w:t>
      </w:r>
      <w:r w:rsidR="00074210" w:rsidRPr="00EF5EE7">
        <w:rPr>
          <w:rFonts w:ascii="Myriad Web Pro" w:hAnsi="Myriad Web Pro" w:cs="Arial"/>
          <w:sz w:val="16"/>
          <w:szCs w:val="16"/>
          <w:lang w:val="es-ES"/>
        </w:rPr>
        <w:t xml:space="preserve">Informe de recomendaciones a El Salvador </w:t>
      </w:r>
      <w:r w:rsidR="008F55CD">
        <w:rPr>
          <w:rFonts w:ascii="Myriad Web Pro" w:hAnsi="Myriad Web Pro" w:cs="Arial"/>
          <w:sz w:val="16"/>
          <w:szCs w:val="16"/>
          <w:lang w:val="es-ES"/>
        </w:rPr>
        <w:t xml:space="preserve">yEPU (2014) </w:t>
      </w:r>
      <w:r w:rsidR="00074210" w:rsidRPr="00EF5EE7">
        <w:rPr>
          <w:rFonts w:ascii="Myriad Web Pro" w:hAnsi="Myriad Web Pro" w:cs="Arial"/>
          <w:sz w:val="16"/>
          <w:szCs w:val="16"/>
          <w:lang w:val="es-ES"/>
        </w:rPr>
        <w:t>Informe Examen Periódico Universal El Salvador</w:t>
      </w:r>
      <w:r w:rsidR="008F55CD">
        <w:rPr>
          <w:rFonts w:ascii="Myriad Web Pro" w:hAnsi="Myriad Web Pro" w:cs="Arial"/>
          <w:sz w:val="16"/>
          <w:szCs w:val="16"/>
          <w:lang w:val="es-ES"/>
        </w:rPr>
        <w:t>.</w:t>
      </w:r>
    </w:p>
    <w:p w14:paraId="65E0607F" w14:textId="77777777" w:rsidR="009875FE" w:rsidRDefault="009875FE" w:rsidP="009875FE">
      <w:pPr>
        <w:pStyle w:val="Heading1"/>
        <w:rPr>
          <w:rFonts w:ascii="Myriad Web Pro" w:hAnsi="Myriad Web Pro"/>
          <w:color w:val="31849B" w:themeColor="accent5" w:themeShade="BF"/>
          <w:sz w:val="24"/>
          <w:szCs w:val="22"/>
        </w:rPr>
      </w:pPr>
      <w:bookmarkStart w:id="32" w:name="_Toc432767139"/>
      <w:bookmarkStart w:id="33" w:name="_Toc432908107"/>
      <w:r w:rsidRPr="00EF5EE7">
        <w:rPr>
          <w:rFonts w:ascii="Myriad Web Pro" w:hAnsi="Myriad Web Pro"/>
          <w:color w:val="31849B" w:themeColor="accent5" w:themeShade="BF"/>
          <w:sz w:val="24"/>
          <w:szCs w:val="22"/>
        </w:rPr>
        <w:t xml:space="preserve">1.2. El </w:t>
      </w:r>
      <w:r w:rsidR="00B53C24">
        <w:rPr>
          <w:rFonts w:ascii="Myriad Web Pro" w:hAnsi="Myriad Web Pro"/>
          <w:color w:val="31849B" w:themeColor="accent5" w:themeShade="BF"/>
          <w:sz w:val="24"/>
          <w:szCs w:val="22"/>
        </w:rPr>
        <w:t>S</w:t>
      </w:r>
      <w:r w:rsidRPr="00EF5EE7">
        <w:rPr>
          <w:rFonts w:ascii="Myriad Web Pro" w:hAnsi="Myriad Web Pro"/>
          <w:color w:val="31849B" w:themeColor="accent5" w:themeShade="BF"/>
          <w:sz w:val="24"/>
          <w:szCs w:val="22"/>
        </w:rPr>
        <w:t>istema de Naciones Unidas en El Salvador</w:t>
      </w:r>
      <w:bookmarkEnd w:id="32"/>
      <w:bookmarkEnd w:id="33"/>
    </w:p>
    <w:p w14:paraId="6BE2CEDC" w14:textId="77777777" w:rsidR="008F55CD" w:rsidRPr="008F55CD" w:rsidRDefault="008F55CD" w:rsidP="008F55CD"/>
    <w:p w14:paraId="7726CF3F" w14:textId="77777777" w:rsidR="00334B82" w:rsidRDefault="00B31BF8" w:rsidP="00334B82">
      <w:pPr>
        <w:spacing w:line="240" w:lineRule="auto"/>
        <w:rPr>
          <w:rFonts w:ascii="Myriad Web Pro" w:hAnsi="Myriad Web Pro"/>
          <w:szCs w:val="21"/>
        </w:rPr>
      </w:pPr>
      <w:r w:rsidRPr="00EF5EE7">
        <w:rPr>
          <w:rFonts w:ascii="Myriad Web Pro" w:hAnsi="Myriad Web Pro"/>
          <w:szCs w:val="21"/>
        </w:rPr>
        <w:t>El Sistema de las Naciones Unidas (SNU) en El Salvador</w:t>
      </w:r>
      <w:r w:rsidR="008B792A" w:rsidRPr="00EF5EE7">
        <w:rPr>
          <w:rFonts w:ascii="Myriad Web Pro" w:hAnsi="Myriad Web Pro"/>
          <w:szCs w:val="21"/>
        </w:rPr>
        <w:t xml:space="preserve"> está integrado actualmente por 12 agencias: UN</w:t>
      </w:r>
      <w:r w:rsidR="00404AAC" w:rsidRPr="00EF5EE7">
        <w:rPr>
          <w:rFonts w:ascii="Myriad Web Pro" w:hAnsi="Myriad Web Pro"/>
          <w:szCs w:val="21"/>
        </w:rPr>
        <w:t>DSS, UNICEF, UNFPA, UNWOMEN, OIT</w:t>
      </w:r>
      <w:r w:rsidR="008B792A" w:rsidRPr="00EF5EE7">
        <w:rPr>
          <w:rFonts w:ascii="Myriad Web Pro" w:hAnsi="Myriad Web Pro"/>
          <w:szCs w:val="21"/>
        </w:rPr>
        <w:t>, FAO, UNOPS, OPS, UNAIDS, WFP, UNV, IOM</w:t>
      </w:r>
      <w:r w:rsidRPr="00EF5EE7">
        <w:rPr>
          <w:rFonts w:ascii="Myriad Web Pro" w:hAnsi="Myriad Web Pro"/>
          <w:szCs w:val="21"/>
        </w:rPr>
        <w:t xml:space="preserve">. Recientemente y de manera conjunta con instituciones del Gobierno y en consulta con diferentes actores nacionales, han desarrollado el Marco de Asistencia de Naciones Unidas para el Desarrollo para el período 2016-2020 (UNDAF, por sus siglas en inglés). </w:t>
      </w:r>
      <w:r w:rsidR="00334B82" w:rsidRPr="00B17851">
        <w:rPr>
          <w:rFonts w:ascii="Myriad Web Pro" w:hAnsi="Myriad Web Pro"/>
          <w:szCs w:val="21"/>
        </w:rPr>
        <w:t xml:space="preserve">El principal problema identificado en el país y a cuya solución pretende contribuir </w:t>
      </w:r>
      <w:r w:rsidR="00B17851" w:rsidRPr="00B17851">
        <w:rPr>
          <w:rFonts w:ascii="Myriad Web Pro" w:hAnsi="Myriad Web Pro"/>
          <w:szCs w:val="21"/>
        </w:rPr>
        <w:t xml:space="preserve">el UNDAF </w:t>
      </w:r>
      <w:r w:rsidR="00334B82" w:rsidRPr="00B17851">
        <w:rPr>
          <w:rFonts w:ascii="Myriad Web Pro" w:hAnsi="Myriad Web Pro"/>
          <w:szCs w:val="21"/>
        </w:rPr>
        <w:t>es la existencia de “personas excluidas y limitadas del ejercicio de sus derechos humanos y del goce de una vida digna, productiva y en armonía”.</w:t>
      </w:r>
    </w:p>
    <w:p w14:paraId="26E99182" w14:textId="77777777" w:rsidR="00B17851" w:rsidRDefault="00B17851" w:rsidP="00334B82">
      <w:pPr>
        <w:spacing w:line="240" w:lineRule="auto"/>
        <w:rPr>
          <w:rFonts w:ascii="Myriad Web Pro" w:hAnsi="Myriad Web Pro"/>
          <w:szCs w:val="21"/>
        </w:rPr>
      </w:pPr>
    </w:p>
    <w:p w14:paraId="697FF82C" w14:textId="77777777" w:rsidR="00B17851" w:rsidRPr="001066EA" w:rsidRDefault="00B17851" w:rsidP="001066EA">
      <w:pPr>
        <w:spacing w:line="240" w:lineRule="auto"/>
        <w:rPr>
          <w:rFonts w:ascii="Myriad Web Pro" w:hAnsi="Myriad Web Pro"/>
          <w:szCs w:val="21"/>
        </w:rPr>
      </w:pPr>
      <w:r w:rsidRPr="00B17851">
        <w:rPr>
          <w:rFonts w:ascii="Myriad Web Pro" w:hAnsi="Myriad Web Pro"/>
          <w:szCs w:val="21"/>
        </w:rPr>
        <w:t>Con el fin de dar solución a la problemática identificada, se han definido cinco áreas de cooperación que enmarcan los cinco efectos de desarrollo a los que se pretende contribuir como SNU, conjuntamente con el resto de socios para el desarrollo: gobierno, sociedad civil, empresa privada y resto de la comunidad internacional.</w:t>
      </w:r>
    </w:p>
    <w:p w14:paraId="6D60A8EB" w14:textId="77777777" w:rsidR="00B17851" w:rsidRPr="001066EA" w:rsidRDefault="00B17851" w:rsidP="001066EA">
      <w:pPr>
        <w:pStyle w:val="Heading1"/>
        <w:jc w:val="center"/>
        <w:rPr>
          <w:rFonts w:ascii="Myriad Web Pro" w:hAnsi="Myriad Web Pro"/>
          <w:color w:val="31849B" w:themeColor="accent5" w:themeShade="BF"/>
          <w:sz w:val="20"/>
          <w:szCs w:val="20"/>
        </w:rPr>
      </w:pPr>
      <w:r w:rsidRPr="001066EA">
        <w:rPr>
          <w:rFonts w:ascii="Myriad Web Pro" w:hAnsi="Myriad Web Pro"/>
          <w:color w:val="31849B" w:themeColor="accent5" w:themeShade="BF"/>
          <w:sz w:val="20"/>
          <w:szCs w:val="20"/>
        </w:rPr>
        <w:t>Áreas de cooperación y efectos de desarrollo del Sistema de las Naciones Unidas de El Salvador para el período 2016-2020</w:t>
      </w:r>
    </w:p>
    <w:p w14:paraId="303D1FA8" w14:textId="77777777" w:rsidR="00B17851" w:rsidRDefault="00B17851" w:rsidP="00B17851">
      <w:pPr>
        <w:spacing w:line="240" w:lineRule="auto"/>
        <w:rPr>
          <w:rFonts w:cs="Arial"/>
          <w:sz w:val="24"/>
        </w:rPr>
      </w:pPr>
    </w:p>
    <w:tbl>
      <w:tblPr>
        <w:tblStyle w:val="MediumGrid2-Accent5"/>
        <w:tblW w:w="8921" w:type="dxa"/>
        <w:tblLook w:val="0420" w:firstRow="1" w:lastRow="0" w:firstColumn="0" w:lastColumn="0" w:noHBand="0" w:noVBand="1"/>
      </w:tblPr>
      <w:tblGrid>
        <w:gridCol w:w="3251"/>
        <w:gridCol w:w="5670"/>
      </w:tblGrid>
      <w:tr w:rsidR="00B17851" w:rsidRPr="001066EA" w14:paraId="5C7C44FB" w14:textId="77777777" w:rsidTr="001066EA">
        <w:trPr>
          <w:cnfStyle w:val="100000000000" w:firstRow="1" w:lastRow="0" w:firstColumn="0" w:lastColumn="0" w:oddVBand="0" w:evenVBand="0" w:oddHBand="0" w:evenHBand="0" w:firstRowFirstColumn="0" w:firstRowLastColumn="0" w:lastRowFirstColumn="0" w:lastRowLastColumn="0"/>
          <w:trHeight w:val="172"/>
        </w:trPr>
        <w:tc>
          <w:tcPr>
            <w:tcW w:w="3251" w:type="dxa"/>
            <w:hideMark/>
          </w:tcPr>
          <w:p w14:paraId="33F4333E" w14:textId="77777777" w:rsidR="00B17851" w:rsidRPr="001066EA" w:rsidRDefault="00B17851" w:rsidP="001066EA">
            <w:pPr>
              <w:spacing w:line="240" w:lineRule="auto"/>
              <w:rPr>
                <w:rFonts w:ascii="Myriad Web Pro" w:hAnsi="Myriad Web Pro" w:cstheme="minorBidi"/>
                <w:color w:val="auto"/>
                <w:sz w:val="18"/>
                <w:szCs w:val="18"/>
              </w:rPr>
            </w:pPr>
            <w:r w:rsidRPr="001066EA">
              <w:rPr>
                <w:rFonts w:ascii="Myriad Web Pro" w:hAnsi="Myriad Web Pro" w:cstheme="minorBidi"/>
                <w:color w:val="auto"/>
                <w:sz w:val="18"/>
                <w:szCs w:val="18"/>
              </w:rPr>
              <w:t>ÁREA</w:t>
            </w:r>
            <w:r w:rsidR="00C54C2B">
              <w:rPr>
                <w:rFonts w:ascii="Myriad Web Pro" w:hAnsi="Myriad Web Pro" w:cstheme="minorBidi"/>
                <w:color w:val="auto"/>
                <w:sz w:val="18"/>
                <w:szCs w:val="18"/>
              </w:rPr>
              <w:t>S</w:t>
            </w:r>
            <w:r w:rsidRPr="001066EA">
              <w:rPr>
                <w:rFonts w:ascii="Myriad Web Pro" w:hAnsi="Myriad Web Pro" w:cstheme="minorBidi"/>
                <w:color w:val="auto"/>
                <w:sz w:val="18"/>
                <w:szCs w:val="18"/>
              </w:rPr>
              <w:t xml:space="preserve"> DE COOPERACIÓN</w:t>
            </w:r>
          </w:p>
        </w:tc>
        <w:tc>
          <w:tcPr>
            <w:tcW w:w="5670" w:type="dxa"/>
            <w:hideMark/>
          </w:tcPr>
          <w:p w14:paraId="3A5EA8BE" w14:textId="77777777" w:rsidR="00B17851" w:rsidRPr="001066EA" w:rsidRDefault="00B17851" w:rsidP="001066EA">
            <w:pPr>
              <w:spacing w:line="240" w:lineRule="auto"/>
              <w:rPr>
                <w:rFonts w:ascii="Myriad Web Pro" w:hAnsi="Myriad Web Pro" w:cstheme="minorBidi"/>
                <w:color w:val="auto"/>
                <w:sz w:val="18"/>
                <w:szCs w:val="18"/>
              </w:rPr>
            </w:pPr>
            <w:r w:rsidRPr="001066EA">
              <w:rPr>
                <w:rFonts w:ascii="Myriad Web Pro" w:hAnsi="Myriad Web Pro" w:cstheme="minorBidi"/>
                <w:color w:val="auto"/>
                <w:sz w:val="18"/>
                <w:szCs w:val="18"/>
              </w:rPr>
              <w:t>EFECTO</w:t>
            </w:r>
            <w:r w:rsidR="00C54C2B">
              <w:rPr>
                <w:rFonts w:ascii="Myriad Web Pro" w:hAnsi="Myriad Web Pro" w:cstheme="minorBidi"/>
                <w:color w:val="auto"/>
                <w:sz w:val="18"/>
                <w:szCs w:val="18"/>
              </w:rPr>
              <w:t>S</w:t>
            </w:r>
            <w:r w:rsidRPr="001066EA">
              <w:rPr>
                <w:rFonts w:ascii="Myriad Web Pro" w:hAnsi="Myriad Web Pro" w:cstheme="minorBidi"/>
                <w:color w:val="auto"/>
                <w:sz w:val="18"/>
                <w:szCs w:val="18"/>
              </w:rPr>
              <w:t xml:space="preserve"> DE DESARROLLO</w:t>
            </w:r>
          </w:p>
        </w:tc>
      </w:tr>
      <w:tr w:rsidR="00B17851" w:rsidRPr="001066EA" w14:paraId="1D13C061" w14:textId="77777777" w:rsidTr="001066EA">
        <w:trPr>
          <w:cnfStyle w:val="000000100000" w:firstRow="0" w:lastRow="0" w:firstColumn="0" w:lastColumn="0" w:oddVBand="0" w:evenVBand="0" w:oddHBand="1" w:evenHBand="0" w:firstRowFirstColumn="0" w:firstRowLastColumn="0" w:lastRowFirstColumn="0" w:lastRowLastColumn="0"/>
          <w:trHeight w:val="194"/>
        </w:trPr>
        <w:tc>
          <w:tcPr>
            <w:tcW w:w="3251" w:type="dxa"/>
            <w:hideMark/>
          </w:tcPr>
          <w:p w14:paraId="266F47B9" w14:textId="77777777" w:rsidR="00B17851" w:rsidRPr="001066EA" w:rsidRDefault="00F4093B" w:rsidP="001066EA">
            <w:pPr>
              <w:spacing w:line="240" w:lineRule="auto"/>
              <w:rPr>
                <w:rFonts w:ascii="Myriad Web Pro" w:hAnsi="Myriad Web Pro" w:cstheme="minorBidi"/>
                <w:sz w:val="18"/>
                <w:szCs w:val="18"/>
              </w:rPr>
            </w:pPr>
            <w:r>
              <w:rPr>
                <w:rFonts w:ascii="Myriad Web Pro" w:hAnsi="Myriad Web Pro" w:cstheme="minorBidi"/>
                <w:sz w:val="18"/>
                <w:szCs w:val="18"/>
              </w:rPr>
              <w:t>Área de Cooperación</w:t>
            </w:r>
            <w:r w:rsidR="00B17851" w:rsidRPr="001066EA">
              <w:rPr>
                <w:rFonts w:ascii="Myriad Web Pro" w:hAnsi="Myriad Web Pro" w:cstheme="minorBidi"/>
                <w:sz w:val="18"/>
                <w:szCs w:val="18"/>
              </w:rPr>
              <w:t xml:space="preserve"> 1:</w:t>
            </w:r>
          </w:p>
          <w:p w14:paraId="161F4553" w14:textId="77777777" w:rsidR="00B17851" w:rsidRPr="001066EA" w:rsidRDefault="00B17851" w:rsidP="001066EA">
            <w:pPr>
              <w:spacing w:line="240" w:lineRule="auto"/>
              <w:rPr>
                <w:rFonts w:ascii="Myriad Web Pro" w:hAnsi="Myriad Web Pro" w:cstheme="minorBidi"/>
                <w:sz w:val="18"/>
                <w:szCs w:val="18"/>
              </w:rPr>
            </w:pPr>
            <w:r w:rsidRPr="001066EA">
              <w:rPr>
                <w:rFonts w:ascii="Myriad Web Pro" w:hAnsi="Myriad Web Pro" w:cstheme="minorBidi"/>
                <w:sz w:val="18"/>
                <w:szCs w:val="18"/>
              </w:rPr>
              <w:t>Bienes y servicios básicos</w:t>
            </w:r>
          </w:p>
        </w:tc>
        <w:tc>
          <w:tcPr>
            <w:tcW w:w="5670" w:type="dxa"/>
            <w:hideMark/>
          </w:tcPr>
          <w:p w14:paraId="48B32EB5" w14:textId="77777777" w:rsidR="00B17851" w:rsidRPr="001066EA" w:rsidRDefault="00B17851" w:rsidP="00C54C2B">
            <w:pPr>
              <w:spacing w:line="240" w:lineRule="auto"/>
              <w:rPr>
                <w:rFonts w:ascii="Myriad Web Pro" w:hAnsi="Myriad Web Pro" w:cstheme="minorBidi"/>
                <w:sz w:val="18"/>
                <w:szCs w:val="18"/>
              </w:rPr>
            </w:pPr>
            <w:r w:rsidRPr="00457BAF">
              <w:rPr>
                <w:rFonts w:ascii="Myriad Web Pro" w:hAnsi="Myriad Web Pro" w:cstheme="minorBidi"/>
                <w:b/>
                <w:sz w:val="18"/>
                <w:szCs w:val="18"/>
              </w:rPr>
              <w:t>E</w:t>
            </w:r>
            <w:r w:rsidR="00C54C2B">
              <w:rPr>
                <w:rFonts w:ascii="Myriad Web Pro" w:hAnsi="Myriad Web Pro" w:cstheme="minorBidi"/>
                <w:b/>
                <w:sz w:val="18"/>
                <w:szCs w:val="18"/>
              </w:rPr>
              <w:t xml:space="preserve">fecto </w:t>
            </w:r>
            <w:r w:rsidRPr="00457BAF">
              <w:rPr>
                <w:rFonts w:ascii="Myriad Web Pro" w:hAnsi="Myriad Web Pro" w:cstheme="minorBidi"/>
                <w:b/>
                <w:sz w:val="18"/>
                <w:szCs w:val="18"/>
              </w:rPr>
              <w:t>1</w:t>
            </w:r>
            <w:r w:rsidRPr="001066EA">
              <w:rPr>
                <w:rFonts w:ascii="Myriad Web Pro" w:hAnsi="Myriad Web Pro" w:cstheme="minorBidi"/>
                <w:sz w:val="18"/>
                <w:szCs w:val="18"/>
              </w:rPr>
              <w:t>:La población goza de una mejor cobertura y acceso universales y equitativos de los bienes y servicios básicos de calidad.</w:t>
            </w:r>
          </w:p>
        </w:tc>
      </w:tr>
      <w:tr w:rsidR="00B17851" w:rsidRPr="001066EA" w14:paraId="05CC96FE" w14:textId="77777777" w:rsidTr="001066EA">
        <w:trPr>
          <w:trHeight w:val="214"/>
        </w:trPr>
        <w:tc>
          <w:tcPr>
            <w:tcW w:w="3251" w:type="dxa"/>
            <w:hideMark/>
          </w:tcPr>
          <w:p w14:paraId="19C80EED" w14:textId="77777777" w:rsidR="00B17851" w:rsidRPr="001066EA" w:rsidRDefault="00F4093B" w:rsidP="001066EA">
            <w:pPr>
              <w:spacing w:line="240" w:lineRule="auto"/>
              <w:rPr>
                <w:rFonts w:ascii="Myriad Web Pro" w:hAnsi="Myriad Web Pro" w:cstheme="minorBidi"/>
                <w:sz w:val="18"/>
                <w:szCs w:val="18"/>
              </w:rPr>
            </w:pPr>
            <w:r>
              <w:rPr>
                <w:rFonts w:ascii="Myriad Web Pro" w:hAnsi="Myriad Web Pro" w:cstheme="minorBidi"/>
                <w:sz w:val="18"/>
                <w:szCs w:val="18"/>
              </w:rPr>
              <w:t>Área de Cooperación</w:t>
            </w:r>
            <w:r w:rsidR="00B17851" w:rsidRPr="001066EA">
              <w:rPr>
                <w:rFonts w:ascii="Myriad Web Pro" w:hAnsi="Myriad Web Pro" w:cstheme="minorBidi"/>
                <w:sz w:val="18"/>
                <w:szCs w:val="18"/>
              </w:rPr>
              <w:t xml:space="preserve"> 2: Trabajo decente y medios de vida</w:t>
            </w:r>
          </w:p>
        </w:tc>
        <w:tc>
          <w:tcPr>
            <w:tcW w:w="5670" w:type="dxa"/>
            <w:hideMark/>
          </w:tcPr>
          <w:p w14:paraId="2AF14ABA" w14:textId="77777777" w:rsidR="00B17851" w:rsidRPr="001066EA" w:rsidRDefault="00C54C2B" w:rsidP="001066EA">
            <w:pPr>
              <w:spacing w:line="240" w:lineRule="auto"/>
              <w:rPr>
                <w:rFonts w:ascii="Myriad Web Pro" w:hAnsi="Myriad Web Pro" w:cstheme="minorBidi"/>
                <w:sz w:val="18"/>
                <w:szCs w:val="18"/>
              </w:rPr>
            </w:pPr>
            <w:r w:rsidRPr="00457BAF">
              <w:rPr>
                <w:rFonts w:ascii="Myriad Web Pro" w:hAnsi="Myriad Web Pro" w:cstheme="minorBidi"/>
                <w:b/>
                <w:sz w:val="18"/>
                <w:szCs w:val="18"/>
              </w:rPr>
              <w:t>E</w:t>
            </w:r>
            <w:r>
              <w:rPr>
                <w:rFonts w:ascii="Myriad Web Pro" w:hAnsi="Myriad Web Pro" w:cstheme="minorBidi"/>
                <w:b/>
                <w:sz w:val="18"/>
                <w:szCs w:val="18"/>
              </w:rPr>
              <w:t>fecto</w:t>
            </w:r>
            <w:r w:rsidRPr="00457BAF">
              <w:rPr>
                <w:rFonts w:ascii="Myriad Web Pro" w:hAnsi="Myriad Web Pro" w:cstheme="minorBidi"/>
                <w:b/>
                <w:sz w:val="18"/>
                <w:szCs w:val="18"/>
              </w:rPr>
              <w:t xml:space="preserve"> </w:t>
            </w:r>
            <w:r w:rsidR="00B17851" w:rsidRPr="00457BAF">
              <w:rPr>
                <w:rFonts w:ascii="Myriad Web Pro" w:hAnsi="Myriad Web Pro" w:cstheme="minorBidi"/>
                <w:b/>
                <w:sz w:val="18"/>
                <w:szCs w:val="18"/>
              </w:rPr>
              <w:t xml:space="preserve">2: </w:t>
            </w:r>
            <w:r w:rsidR="00B17851" w:rsidRPr="001066EA">
              <w:rPr>
                <w:rFonts w:ascii="Myriad Web Pro" w:hAnsi="Myriad Web Pro" w:cstheme="minorBidi"/>
                <w:sz w:val="18"/>
                <w:szCs w:val="18"/>
              </w:rPr>
              <w:t>La población goza de mayores oportunidades para acceder a un trabajo decente con medios de vida sostenibles, contribuyendo al crecimiento productivo e inclusivo.</w:t>
            </w:r>
          </w:p>
        </w:tc>
      </w:tr>
      <w:tr w:rsidR="00B17851" w:rsidRPr="001066EA" w14:paraId="0D8AD0B1" w14:textId="77777777" w:rsidTr="001066EA">
        <w:trPr>
          <w:cnfStyle w:val="000000100000" w:firstRow="0" w:lastRow="0" w:firstColumn="0" w:lastColumn="0" w:oddVBand="0" w:evenVBand="0" w:oddHBand="1" w:evenHBand="0" w:firstRowFirstColumn="0" w:firstRowLastColumn="0" w:lastRowFirstColumn="0" w:lastRowLastColumn="0"/>
          <w:trHeight w:val="378"/>
        </w:trPr>
        <w:tc>
          <w:tcPr>
            <w:tcW w:w="3251" w:type="dxa"/>
            <w:hideMark/>
          </w:tcPr>
          <w:p w14:paraId="14C94473" w14:textId="77777777" w:rsidR="00B17851" w:rsidRPr="001066EA" w:rsidRDefault="00F4093B" w:rsidP="001066EA">
            <w:pPr>
              <w:spacing w:line="240" w:lineRule="auto"/>
              <w:rPr>
                <w:rFonts w:ascii="Myriad Web Pro" w:hAnsi="Myriad Web Pro" w:cstheme="minorBidi"/>
                <w:sz w:val="18"/>
                <w:szCs w:val="18"/>
              </w:rPr>
            </w:pPr>
            <w:r>
              <w:rPr>
                <w:rFonts w:ascii="Myriad Web Pro" w:hAnsi="Myriad Web Pro" w:cstheme="minorBidi"/>
                <w:sz w:val="18"/>
                <w:szCs w:val="18"/>
              </w:rPr>
              <w:t>Área de Cooperación</w:t>
            </w:r>
            <w:r w:rsidRPr="001066EA">
              <w:rPr>
                <w:rFonts w:ascii="Myriad Web Pro" w:hAnsi="Myriad Web Pro" w:cstheme="minorBidi"/>
                <w:sz w:val="18"/>
                <w:szCs w:val="18"/>
              </w:rPr>
              <w:t xml:space="preserve"> </w:t>
            </w:r>
            <w:r w:rsidR="00B17851" w:rsidRPr="001066EA">
              <w:rPr>
                <w:rFonts w:ascii="Myriad Web Pro" w:hAnsi="Myriad Web Pro" w:cstheme="minorBidi"/>
                <w:sz w:val="18"/>
                <w:szCs w:val="18"/>
              </w:rPr>
              <w:t>3: Consensos, gobernabilidad democrática y políticas públicas</w:t>
            </w:r>
          </w:p>
        </w:tc>
        <w:tc>
          <w:tcPr>
            <w:tcW w:w="5670" w:type="dxa"/>
            <w:hideMark/>
          </w:tcPr>
          <w:p w14:paraId="0853AFC5" w14:textId="77777777" w:rsidR="00B17851" w:rsidRPr="001066EA" w:rsidRDefault="00C54C2B" w:rsidP="001066EA">
            <w:pPr>
              <w:spacing w:line="240" w:lineRule="auto"/>
              <w:rPr>
                <w:rFonts w:ascii="Myriad Web Pro" w:hAnsi="Myriad Web Pro" w:cstheme="minorBidi"/>
                <w:sz w:val="18"/>
                <w:szCs w:val="18"/>
              </w:rPr>
            </w:pPr>
            <w:r w:rsidRPr="00457BAF">
              <w:rPr>
                <w:rFonts w:ascii="Myriad Web Pro" w:hAnsi="Myriad Web Pro" w:cstheme="minorBidi"/>
                <w:b/>
                <w:sz w:val="18"/>
                <w:szCs w:val="18"/>
              </w:rPr>
              <w:t>E</w:t>
            </w:r>
            <w:r>
              <w:rPr>
                <w:rFonts w:ascii="Myriad Web Pro" w:hAnsi="Myriad Web Pro" w:cstheme="minorBidi"/>
                <w:b/>
                <w:sz w:val="18"/>
                <w:szCs w:val="18"/>
              </w:rPr>
              <w:t>fecto</w:t>
            </w:r>
            <w:r w:rsidRPr="00457BAF">
              <w:rPr>
                <w:rFonts w:ascii="Myriad Web Pro" w:hAnsi="Myriad Web Pro" w:cstheme="minorBidi"/>
                <w:b/>
                <w:sz w:val="18"/>
                <w:szCs w:val="18"/>
              </w:rPr>
              <w:t xml:space="preserve"> </w:t>
            </w:r>
            <w:r w:rsidR="00B17851" w:rsidRPr="00457BAF">
              <w:rPr>
                <w:rFonts w:ascii="Myriad Web Pro" w:hAnsi="Myriad Web Pro" w:cstheme="minorBidi"/>
                <w:b/>
                <w:sz w:val="18"/>
                <w:szCs w:val="18"/>
              </w:rPr>
              <w:t>3:</w:t>
            </w:r>
            <w:r w:rsidR="00B17851" w:rsidRPr="001066EA">
              <w:rPr>
                <w:rFonts w:ascii="Myriad Web Pro" w:hAnsi="Myriad Web Pro" w:cstheme="minorBidi"/>
                <w:sz w:val="18"/>
                <w:szCs w:val="18"/>
              </w:rPr>
              <w:t xml:space="preserve"> El Salvador goza de nuevos consensos esenciales de país que facilitan a la población y a las personas más vulnerables y excluidas, gozar del ejercicio pleno de sus derechos.</w:t>
            </w:r>
          </w:p>
        </w:tc>
      </w:tr>
      <w:tr w:rsidR="00B17851" w:rsidRPr="001066EA" w14:paraId="06D83C64" w14:textId="77777777" w:rsidTr="001066EA">
        <w:trPr>
          <w:trHeight w:val="423"/>
        </w:trPr>
        <w:tc>
          <w:tcPr>
            <w:tcW w:w="3251" w:type="dxa"/>
            <w:hideMark/>
          </w:tcPr>
          <w:p w14:paraId="2174CBA7" w14:textId="77777777" w:rsidR="00B17851" w:rsidRPr="001066EA" w:rsidRDefault="00F4093B" w:rsidP="001066EA">
            <w:pPr>
              <w:spacing w:line="240" w:lineRule="auto"/>
              <w:rPr>
                <w:rFonts w:ascii="Myriad Web Pro" w:hAnsi="Myriad Web Pro" w:cstheme="minorBidi"/>
                <w:sz w:val="18"/>
                <w:szCs w:val="18"/>
              </w:rPr>
            </w:pPr>
            <w:r>
              <w:rPr>
                <w:rFonts w:ascii="Myriad Web Pro" w:hAnsi="Myriad Web Pro" w:cstheme="minorBidi"/>
                <w:sz w:val="18"/>
                <w:szCs w:val="18"/>
              </w:rPr>
              <w:t>Área de Cooperación</w:t>
            </w:r>
            <w:r w:rsidRPr="001066EA">
              <w:rPr>
                <w:rFonts w:ascii="Myriad Web Pro" w:hAnsi="Myriad Web Pro" w:cstheme="minorBidi"/>
                <w:sz w:val="18"/>
                <w:szCs w:val="18"/>
              </w:rPr>
              <w:t xml:space="preserve"> </w:t>
            </w:r>
            <w:r w:rsidR="00B17851" w:rsidRPr="001066EA">
              <w:rPr>
                <w:rFonts w:ascii="Myriad Web Pro" w:hAnsi="Myriad Web Pro" w:cstheme="minorBidi"/>
                <w:sz w:val="18"/>
                <w:szCs w:val="18"/>
              </w:rPr>
              <w:t>4: Resiliencia</w:t>
            </w:r>
          </w:p>
        </w:tc>
        <w:tc>
          <w:tcPr>
            <w:tcW w:w="5670" w:type="dxa"/>
            <w:hideMark/>
          </w:tcPr>
          <w:p w14:paraId="18B585BC" w14:textId="77777777" w:rsidR="00B17851" w:rsidRPr="001066EA" w:rsidRDefault="00C54C2B" w:rsidP="001066EA">
            <w:pPr>
              <w:spacing w:line="240" w:lineRule="auto"/>
              <w:rPr>
                <w:rFonts w:ascii="Myriad Web Pro" w:hAnsi="Myriad Web Pro" w:cstheme="minorBidi"/>
                <w:sz w:val="18"/>
                <w:szCs w:val="18"/>
              </w:rPr>
            </w:pPr>
            <w:r w:rsidRPr="00457BAF">
              <w:rPr>
                <w:rFonts w:ascii="Myriad Web Pro" w:hAnsi="Myriad Web Pro" w:cstheme="minorBidi"/>
                <w:b/>
                <w:sz w:val="18"/>
                <w:szCs w:val="18"/>
              </w:rPr>
              <w:t>E</w:t>
            </w:r>
            <w:r>
              <w:rPr>
                <w:rFonts w:ascii="Myriad Web Pro" w:hAnsi="Myriad Web Pro" w:cstheme="minorBidi"/>
                <w:b/>
                <w:sz w:val="18"/>
                <w:szCs w:val="18"/>
              </w:rPr>
              <w:t>fecto</w:t>
            </w:r>
            <w:r w:rsidRPr="00457BAF">
              <w:rPr>
                <w:rFonts w:ascii="Myriad Web Pro" w:hAnsi="Myriad Web Pro" w:cstheme="minorBidi"/>
                <w:b/>
                <w:sz w:val="18"/>
                <w:szCs w:val="18"/>
              </w:rPr>
              <w:t xml:space="preserve"> </w:t>
            </w:r>
            <w:r w:rsidR="00B17851" w:rsidRPr="00457BAF">
              <w:rPr>
                <w:rFonts w:ascii="Myriad Web Pro" w:hAnsi="Myriad Web Pro" w:cstheme="minorBidi"/>
                <w:b/>
                <w:sz w:val="18"/>
                <w:szCs w:val="18"/>
              </w:rPr>
              <w:t>4:</w:t>
            </w:r>
            <w:r w:rsidR="00B17851" w:rsidRPr="001066EA">
              <w:rPr>
                <w:rFonts w:ascii="Myriad Web Pro" w:hAnsi="Myriad Web Pro" w:cstheme="minorBidi"/>
                <w:sz w:val="18"/>
                <w:szCs w:val="18"/>
              </w:rPr>
              <w:t xml:space="preserve"> La población y las personas más vulnerables y excluidas han aumentado sus capacidades resilientes ante los desastres, la degradación ambiental y los efectos negativos del cambio climático.</w:t>
            </w:r>
          </w:p>
        </w:tc>
      </w:tr>
      <w:tr w:rsidR="00B17851" w:rsidRPr="001066EA" w14:paraId="58E76EE5" w14:textId="77777777" w:rsidTr="001066EA">
        <w:trPr>
          <w:cnfStyle w:val="000000100000" w:firstRow="0" w:lastRow="0" w:firstColumn="0" w:lastColumn="0" w:oddVBand="0" w:evenVBand="0" w:oddHBand="1" w:evenHBand="0" w:firstRowFirstColumn="0" w:firstRowLastColumn="0" w:lastRowFirstColumn="0" w:lastRowLastColumn="0"/>
          <w:trHeight w:val="308"/>
        </w:trPr>
        <w:tc>
          <w:tcPr>
            <w:tcW w:w="3251" w:type="dxa"/>
            <w:hideMark/>
          </w:tcPr>
          <w:p w14:paraId="3091798F" w14:textId="77777777" w:rsidR="00B17851" w:rsidRPr="001066EA" w:rsidRDefault="00F4093B" w:rsidP="001066EA">
            <w:pPr>
              <w:spacing w:line="240" w:lineRule="auto"/>
              <w:rPr>
                <w:rFonts w:ascii="Myriad Web Pro" w:hAnsi="Myriad Web Pro" w:cstheme="minorBidi"/>
                <w:sz w:val="18"/>
                <w:szCs w:val="18"/>
              </w:rPr>
            </w:pPr>
            <w:r>
              <w:rPr>
                <w:rFonts w:ascii="Myriad Web Pro" w:hAnsi="Myriad Web Pro" w:cstheme="minorBidi"/>
                <w:sz w:val="18"/>
                <w:szCs w:val="18"/>
              </w:rPr>
              <w:t>Área de Cooperación</w:t>
            </w:r>
            <w:r w:rsidRPr="001066EA">
              <w:rPr>
                <w:rFonts w:ascii="Myriad Web Pro" w:hAnsi="Myriad Web Pro" w:cstheme="minorBidi"/>
                <w:sz w:val="18"/>
                <w:szCs w:val="18"/>
              </w:rPr>
              <w:t xml:space="preserve"> </w:t>
            </w:r>
            <w:r w:rsidR="00B17851" w:rsidRPr="001066EA">
              <w:rPr>
                <w:rFonts w:ascii="Myriad Web Pro" w:hAnsi="Myriad Web Pro" w:cstheme="minorBidi"/>
                <w:sz w:val="18"/>
                <w:szCs w:val="18"/>
              </w:rPr>
              <w:t>5: Entornos seguros y convivencia</w:t>
            </w:r>
          </w:p>
        </w:tc>
        <w:tc>
          <w:tcPr>
            <w:tcW w:w="5670" w:type="dxa"/>
            <w:hideMark/>
          </w:tcPr>
          <w:p w14:paraId="57F12363" w14:textId="77777777" w:rsidR="00B17851" w:rsidRPr="001066EA" w:rsidRDefault="00C54C2B" w:rsidP="001066EA">
            <w:pPr>
              <w:spacing w:line="240" w:lineRule="auto"/>
              <w:rPr>
                <w:rFonts w:ascii="Myriad Web Pro" w:hAnsi="Myriad Web Pro" w:cstheme="minorBidi"/>
                <w:sz w:val="18"/>
                <w:szCs w:val="18"/>
              </w:rPr>
            </w:pPr>
            <w:r w:rsidRPr="00457BAF">
              <w:rPr>
                <w:rFonts w:ascii="Myriad Web Pro" w:hAnsi="Myriad Web Pro" w:cstheme="minorBidi"/>
                <w:b/>
                <w:sz w:val="18"/>
                <w:szCs w:val="18"/>
              </w:rPr>
              <w:t>E</w:t>
            </w:r>
            <w:r>
              <w:rPr>
                <w:rFonts w:ascii="Myriad Web Pro" w:hAnsi="Myriad Web Pro" w:cstheme="minorBidi"/>
                <w:b/>
                <w:sz w:val="18"/>
                <w:szCs w:val="18"/>
              </w:rPr>
              <w:t>fecto</w:t>
            </w:r>
            <w:r w:rsidRPr="00457BAF">
              <w:rPr>
                <w:rFonts w:ascii="Myriad Web Pro" w:hAnsi="Myriad Web Pro" w:cstheme="minorBidi"/>
                <w:b/>
                <w:sz w:val="18"/>
                <w:szCs w:val="18"/>
              </w:rPr>
              <w:t xml:space="preserve"> </w:t>
            </w:r>
            <w:r w:rsidR="00B17851" w:rsidRPr="00457BAF">
              <w:rPr>
                <w:rFonts w:ascii="Myriad Web Pro" w:hAnsi="Myriad Web Pro" w:cstheme="minorBidi"/>
                <w:b/>
                <w:sz w:val="18"/>
                <w:szCs w:val="18"/>
              </w:rPr>
              <w:t>5:</w:t>
            </w:r>
            <w:r w:rsidR="00457BAF">
              <w:rPr>
                <w:rFonts w:ascii="Myriad Web Pro" w:hAnsi="Myriad Web Pro" w:cstheme="minorBidi"/>
                <w:sz w:val="18"/>
                <w:szCs w:val="18"/>
              </w:rPr>
              <w:t xml:space="preserve"> </w:t>
            </w:r>
            <w:r w:rsidR="00B17851" w:rsidRPr="001066EA">
              <w:rPr>
                <w:rFonts w:ascii="Myriad Web Pro" w:hAnsi="Myriad Web Pro" w:cstheme="minorBidi"/>
                <w:sz w:val="18"/>
                <w:szCs w:val="18"/>
              </w:rPr>
              <w:t>Las mujeres y los hombres viven en entornos más seguros bajo relaciones de poder equitativas e igualitarias y con acceso a la justicia.</w:t>
            </w:r>
          </w:p>
        </w:tc>
      </w:tr>
    </w:tbl>
    <w:p w14:paraId="4196308A" w14:textId="77777777" w:rsidR="00B17851" w:rsidRPr="00B17851" w:rsidRDefault="00B17851" w:rsidP="00334B82">
      <w:pPr>
        <w:spacing w:line="240" w:lineRule="auto"/>
        <w:rPr>
          <w:rFonts w:ascii="Myriad Web Pro" w:hAnsi="Myriad Web Pro"/>
          <w:szCs w:val="21"/>
        </w:rPr>
      </w:pPr>
    </w:p>
    <w:p w14:paraId="39D106CF" w14:textId="77777777" w:rsidR="00334B82" w:rsidRDefault="00334B82" w:rsidP="00FD06EE">
      <w:pPr>
        <w:rPr>
          <w:rFonts w:ascii="Myriad Web Pro" w:hAnsi="Myriad Web Pro"/>
          <w:szCs w:val="21"/>
        </w:rPr>
      </w:pPr>
    </w:p>
    <w:p w14:paraId="22FF0386" w14:textId="77777777" w:rsidR="00B31BF8" w:rsidRPr="00EF5EE7" w:rsidRDefault="00B31BF8" w:rsidP="00B31BF8">
      <w:pPr>
        <w:rPr>
          <w:rFonts w:ascii="Myriad Web Pro" w:hAnsi="Myriad Web Pro"/>
          <w:szCs w:val="21"/>
        </w:rPr>
      </w:pPr>
    </w:p>
    <w:p w14:paraId="2C36FABB" w14:textId="77777777" w:rsidR="00A360AD" w:rsidRDefault="00B31BF8" w:rsidP="00B31BF8">
      <w:pPr>
        <w:rPr>
          <w:rFonts w:ascii="Myriad Web Pro" w:hAnsi="Myriad Web Pro" w:cs="Arial"/>
          <w:szCs w:val="21"/>
        </w:rPr>
      </w:pPr>
      <w:r w:rsidRPr="00EF5EE7">
        <w:rPr>
          <w:rFonts w:ascii="Myriad Web Pro" w:hAnsi="Myriad Web Pro"/>
          <w:szCs w:val="21"/>
        </w:rPr>
        <w:t>El UNDAF 2016-2020 se enmarca en el enfoque de trabajo Unidos en la Acción (Delivering as One</w:t>
      </w:r>
      <w:r w:rsidR="003B7414">
        <w:rPr>
          <w:rFonts w:ascii="Myriad Web Pro" w:hAnsi="Myriad Web Pro"/>
          <w:szCs w:val="21"/>
        </w:rPr>
        <w:t xml:space="preserve">, </w:t>
      </w:r>
      <w:r w:rsidRPr="00EF5EE7">
        <w:rPr>
          <w:rFonts w:ascii="Myriad Web Pro" w:hAnsi="Myriad Web Pro"/>
          <w:szCs w:val="21"/>
        </w:rPr>
        <w:t xml:space="preserve">DaO), que dota al Sistema de las Naciones Unidas (SNU) de un modelo estratégico operacional, que le permite alinear las operaciones de las agencias del Sistema con los planes y prioridades </w:t>
      </w:r>
      <w:r w:rsidRPr="00EF5EE7">
        <w:rPr>
          <w:rFonts w:ascii="Myriad Web Pro" w:hAnsi="Myriad Web Pro"/>
          <w:szCs w:val="21"/>
        </w:rPr>
        <w:lastRenderedPageBreak/>
        <w:t xml:space="preserve">nacionales, fortalecer su reputación como un socio estratégico, además de reducir los costos operacionales, tanto monetarios como de trabajo, y de simplificar los procesos y transacciones, todo en el marco de la Reforma de las Naciones Unidas. El Salvador, junto con </w:t>
      </w:r>
      <w:r w:rsidR="008B792A" w:rsidRPr="00EF5EE7">
        <w:rPr>
          <w:rFonts w:ascii="Myriad Web Pro" w:hAnsi="Myriad Web Pro"/>
          <w:szCs w:val="21"/>
        </w:rPr>
        <w:t>Uruguay</w:t>
      </w:r>
      <w:r w:rsidRPr="00EF5EE7">
        <w:rPr>
          <w:rFonts w:ascii="Myriad Web Pro" w:hAnsi="Myriad Web Pro"/>
          <w:szCs w:val="21"/>
        </w:rPr>
        <w:t>,</w:t>
      </w:r>
      <w:r w:rsidR="008B792A" w:rsidRPr="00EF5EE7">
        <w:rPr>
          <w:rFonts w:ascii="Myriad Web Pro" w:hAnsi="Myriad Web Pro"/>
          <w:szCs w:val="21"/>
        </w:rPr>
        <w:t xml:space="preserve"> son países pioneros en América Lat</w:t>
      </w:r>
      <w:r w:rsidRPr="00EF5EE7">
        <w:rPr>
          <w:rFonts w:ascii="Myriad Web Pro" w:hAnsi="Myriad Web Pro"/>
          <w:szCs w:val="21"/>
        </w:rPr>
        <w:t>ina en la puesta en marcha del </w:t>
      </w:r>
      <w:r w:rsidRPr="00EF5EE7">
        <w:rPr>
          <w:rFonts w:ascii="Myriad Web Pro" w:hAnsi="Myriad Web Pro" w:cs="Arial"/>
          <w:szCs w:val="21"/>
        </w:rPr>
        <w:t>enfoque de trabajo DaO. Para El Salvador se estructura en 6 pilares: (1) Un Programa, (2) Un Marco Presupuestario Común y Un Fondo, (3) Un Líder; (4) Operando como Uno; (5) Comunicando como Uno, y (6) Un Gobierno</w:t>
      </w:r>
      <w:r w:rsidRPr="00EF5EE7">
        <w:rPr>
          <w:rStyle w:val="FootnoteReference"/>
          <w:rFonts w:ascii="Myriad Web Pro" w:hAnsi="Myriad Web Pro" w:cs="Arial"/>
          <w:szCs w:val="21"/>
        </w:rPr>
        <w:footnoteReference w:id="33"/>
      </w:r>
      <w:r w:rsidRPr="00EF5EE7">
        <w:rPr>
          <w:rFonts w:ascii="Myriad Web Pro" w:hAnsi="Myriad Web Pro" w:cs="Arial"/>
          <w:szCs w:val="21"/>
        </w:rPr>
        <w:t>.</w:t>
      </w:r>
      <w:r w:rsidR="00A360AD" w:rsidRPr="00EF5EE7">
        <w:rPr>
          <w:rFonts w:ascii="Myriad Web Pro" w:hAnsi="Myriad Web Pro" w:cs="Arial"/>
          <w:szCs w:val="21"/>
        </w:rPr>
        <w:t xml:space="preserve">El </w:t>
      </w:r>
      <w:r w:rsidR="002C24EB" w:rsidRPr="00EF5EE7">
        <w:rPr>
          <w:rFonts w:ascii="Myriad Web Pro" w:hAnsi="Myriad Web Pro" w:cs="Arial"/>
          <w:szCs w:val="21"/>
        </w:rPr>
        <w:t xml:space="preserve">nuevo </w:t>
      </w:r>
      <w:r w:rsidR="00A360AD" w:rsidRPr="00EF5EE7">
        <w:rPr>
          <w:rFonts w:ascii="Myriad Web Pro" w:hAnsi="Myriad Web Pro" w:cs="Arial"/>
          <w:szCs w:val="21"/>
        </w:rPr>
        <w:t>Coordinador Residente</w:t>
      </w:r>
      <w:r w:rsidR="003C2189" w:rsidRPr="00EF5EE7">
        <w:rPr>
          <w:rStyle w:val="FootnoteReference"/>
          <w:rFonts w:ascii="Myriad Web Pro" w:hAnsi="Myriad Web Pro" w:cs="Arial"/>
          <w:szCs w:val="21"/>
        </w:rPr>
        <w:footnoteReference w:id="34"/>
      </w:r>
      <w:r w:rsidR="0021577B">
        <w:rPr>
          <w:rFonts w:ascii="Myriad Web Pro" w:hAnsi="Myriad Web Pro" w:cs="Arial"/>
          <w:szCs w:val="21"/>
        </w:rPr>
        <w:t xml:space="preserve"> (CR)</w:t>
      </w:r>
      <w:r w:rsidR="003C2189" w:rsidRPr="00EF5EE7">
        <w:rPr>
          <w:rFonts w:ascii="Myriad Web Pro" w:hAnsi="Myriad Web Pro" w:cs="Arial"/>
          <w:szCs w:val="21"/>
        </w:rPr>
        <w:t xml:space="preserve"> será el responsable de liderar los esfuerzos para operativizar el enfoque DaO en el trabajo del SNU en el país</w:t>
      </w:r>
      <w:r w:rsidR="00681988" w:rsidRPr="00EF5EE7">
        <w:rPr>
          <w:rFonts w:ascii="Myriad Web Pro" w:hAnsi="Myriad Web Pro" w:cs="Arial"/>
          <w:szCs w:val="21"/>
        </w:rPr>
        <w:t xml:space="preserve"> durante los próximos 5 años</w:t>
      </w:r>
      <w:r w:rsidR="003C2189" w:rsidRPr="00EF5EE7">
        <w:rPr>
          <w:rFonts w:ascii="Myriad Web Pro" w:hAnsi="Myriad Web Pro" w:cs="Arial"/>
          <w:szCs w:val="21"/>
        </w:rPr>
        <w:t>.</w:t>
      </w:r>
    </w:p>
    <w:p w14:paraId="543DA39C" w14:textId="77777777" w:rsidR="00915152" w:rsidRDefault="00915152" w:rsidP="00B31BF8">
      <w:pPr>
        <w:rPr>
          <w:rFonts w:ascii="Myriad Web Pro" w:hAnsi="Myriad Web Pro" w:cs="Arial"/>
          <w:szCs w:val="21"/>
        </w:rPr>
      </w:pPr>
    </w:p>
    <w:p w14:paraId="5BBA830B" w14:textId="77777777" w:rsidR="00B17851" w:rsidRPr="0025522B" w:rsidRDefault="00457BAF" w:rsidP="00B17851">
      <w:pPr>
        <w:rPr>
          <w:rFonts w:ascii="Myriad Web Pro" w:hAnsi="Myriad Web Pro" w:cs="Arial"/>
          <w:szCs w:val="21"/>
        </w:rPr>
      </w:pPr>
      <w:r>
        <w:rPr>
          <w:rFonts w:ascii="Myriad Web Pro" w:hAnsi="Myriad Web Pro" w:cs="Arial"/>
          <w:szCs w:val="21"/>
        </w:rPr>
        <w:t>Existen catorce</w:t>
      </w:r>
      <w:r w:rsidR="00915152">
        <w:rPr>
          <w:rFonts w:ascii="Myriad Web Pro" w:hAnsi="Myriad Web Pro" w:cs="Arial"/>
          <w:szCs w:val="21"/>
        </w:rPr>
        <w:t xml:space="preserve"> grupos interagenciales liderados por las </w:t>
      </w:r>
      <w:r w:rsidR="0025522B">
        <w:rPr>
          <w:rFonts w:ascii="Myriad Web Pro" w:hAnsi="Myriad Web Pro" w:cs="Arial"/>
          <w:szCs w:val="21"/>
        </w:rPr>
        <w:t>diferentes agencias del Sistema</w:t>
      </w:r>
      <w:r w:rsidR="00B17851">
        <w:rPr>
          <w:rFonts w:ascii="Myriad Web Pro" w:hAnsi="Myriad Web Pro" w:cs="Arial"/>
          <w:szCs w:val="21"/>
        </w:rPr>
        <w:t xml:space="preserve">, donde ONU Mujeres </w:t>
      </w:r>
      <w:r>
        <w:rPr>
          <w:rFonts w:ascii="Myriad Web Pro" w:hAnsi="Myriad Web Pro" w:cs="Arial"/>
          <w:szCs w:val="21"/>
        </w:rPr>
        <w:t>coordina</w:t>
      </w:r>
      <w:r w:rsidR="00B17851">
        <w:rPr>
          <w:rFonts w:ascii="Myriad Web Pro" w:hAnsi="Myriad Web Pro" w:cs="Arial"/>
          <w:szCs w:val="21"/>
        </w:rPr>
        <w:t xml:space="preserve"> el grupo de Género y forma parte de los grupos de Equidad e Inclusión Social y Programación. A continuación, el listado de los grupos interagenciales vigentes:</w:t>
      </w:r>
    </w:p>
    <w:p w14:paraId="1D422200" w14:textId="77777777" w:rsidR="0025522B" w:rsidRDefault="0025522B" w:rsidP="00B31BF8">
      <w:pPr>
        <w:rPr>
          <w:rFonts w:ascii="Myriad Web Pro" w:hAnsi="Myriad Web Pro" w:cs="Arial"/>
          <w:szCs w:val="21"/>
        </w:rPr>
      </w:pPr>
    </w:p>
    <w:p w14:paraId="0D1F2E26" w14:textId="77777777" w:rsidR="00915152" w:rsidRPr="00915152" w:rsidRDefault="00915152" w:rsidP="00915152">
      <w:pPr>
        <w:pStyle w:val="ListParagraph"/>
        <w:numPr>
          <w:ilvl w:val="0"/>
          <w:numId w:val="63"/>
        </w:numPr>
        <w:rPr>
          <w:rFonts w:ascii="Myriad Web Pro" w:hAnsi="Myriad Web Pro" w:cs="Arial"/>
          <w:szCs w:val="21"/>
        </w:rPr>
      </w:pPr>
      <w:r w:rsidRPr="00915152">
        <w:rPr>
          <w:rFonts w:ascii="Myriad Web Pro" w:hAnsi="Myriad Web Pro" w:cs="Arial"/>
          <w:szCs w:val="21"/>
        </w:rPr>
        <w:t>Equidad. Inclusión Social y Reducción de la Pobreza</w:t>
      </w:r>
    </w:p>
    <w:p w14:paraId="003A1A9C" w14:textId="77777777" w:rsidR="00915152" w:rsidRPr="00915152" w:rsidRDefault="00915152" w:rsidP="00915152">
      <w:pPr>
        <w:pStyle w:val="ListParagraph"/>
        <w:numPr>
          <w:ilvl w:val="0"/>
          <w:numId w:val="63"/>
        </w:numPr>
        <w:rPr>
          <w:rFonts w:ascii="Myriad Web Pro" w:hAnsi="Myriad Web Pro" w:cs="Arial"/>
          <w:szCs w:val="21"/>
        </w:rPr>
      </w:pPr>
      <w:r w:rsidRPr="00915152">
        <w:rPr>
          <w:rFonts w:ascii="Myriad Web Pro" w:hAnsi="Myriad Web Pro" w:cs="Arial"/>
          <w:szCs w:val="21"/>
        </w:rPr>
        <w:t>Desarrollo Económico Inclusivo, Empleabilidad y Trabajo Decente</w:t>
      </w:r>
    </w:p>
    <w:p w14:paraId="501B8BFE" w14:textId="77777777" w:rsidR="00915152" w:rsidRDefault="00915152" w:rsidP="00915152">
      <w:pPr>
        <w:pStyle w:val="ListParagraph"/>
        <w:numPr>
          <w:ilvl w:val="0"/>
          <w:numId w:val="63"/>
        </w:numPr>
        <w:rPr>
          <w:rFonts w:ascii="Myriad Web Pro" w:hAnsi="Myriad Web Pro" w:cs="Arial"/>
          <w:szCs w:val="21"/>
        </w:rPr>
      </w:pPr>
      <w:r w:rsidRPr="00915152">
        <w:rPr>
          <w:rFonts w:ascii="Myriad Web Pro" w:hAnsi="Myriad Web Pro" w:cs="Arial"/>
          <w:szCs w:val="21"/>
        </w:rPr>
        <w:t>Gobernabilidad Democrática, reforma y modernización del Estado</w:t>
      </w:r>
    </w:p>
    <w:p w14:paraId="4BD66764"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Seguridad Ciudadana y Prevención de Violencia</w:t>
      </w:r>
    </w:p>
    <w:p w14:paraId="7B494090"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Sostenibilidad Ambiental y Reducción de Riesgo de Desastres</w:t>
      </w:r>
    </w:p>
    <w:p w14:paraId="443EE154"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Género</w:t>
      </w:r>
    </w:p>
    <w:p w14:paraId="3B5727A9"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VIH/SIDA</w:t>
      </w:r>
    </w:p>
    <w:p w14:paraId="19995790"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SAN</w:t>
      </w:r>
    </w:p>
    <w:p w14:paraId="2AC0E8A2"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Programación (PMT)</w:t>
      </w:r>
    </w:p>
    <w:p w14:paraId="45A966F8"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Operaciones (OMT)</w:t>
      </w:r>
    </w:p>
    <w:p w14:paraId="0EE002F3"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Comunicaiones (GICOM)</w:t>
      </w:r>
    </w:p>
    <w:p w14:paraId="42DDE95D"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Emergencias (UNETE)</w:t>
      </w:r>
    </w:p>
    <w:p w14:paraId="564E5A64"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Monitoreo y Evaluación (GTME)</w:t>
      </w:r>
    </w:p>
    <w:p w14:paraId="16EEA4B8" w14:textId="77777777" w:rsidR="00915152" w:rsidRDefault="00915152" w:rsidP="00915152">
      <w:pPr>
        <w:pStyle w:val="ListParagraph"/>
        <w:numPr>
          <w:ilvl w:val="0"/>
          <w:numId w:val="63"/>
        </w:numPr>
        <w:rPr>
          <w:rFonts w:ascii="Myriad Web Pro" w:hAnsi="Myriad Web Pro" w:cs="Arial"/>
          <w:szCs w:val="21"/>
        </w:rPr>
      </w:pPr>
      <w:r>
        <w:rPr>
          <w:rFonts w:ascii="Myriad Web Pro" w:hAnsi="Myriad Web Pro" w:cs="Arial"/>
          <w:szCs w:val="21"/>
        </w:rPr>
        <w:t>Niñez y Adolescencia migrante no acompañada</w:t>
      </w:r>
    </w:p>
    <w:p w14:paraId="5C31DA05" w14:textId="77777777" w:rsidR="0025522B" w:rsidRDefault="0025522B" w:rsidP="0025522B">
      <w:pPr>
        <w:rPr>
          <w:rFonts w:ascii="Myriad Web Pro" w:hAnsi="Myriad Web Pro" w:cs="Arial"/>
          <w:szCs w:val="21"/>
        </w:rPr>
      </w:pPr>
    </w:p>
    <w:p w14:paraId="7F85CDFA" w14:textId="77777777" w:rsidR="003C3779" w:rsidRDefault="009875FE" w:rsidP="003C2189">
      <w:pPr>
        <w:pStyle w:val="Heading1"/>
        <w:rPr>
          <w:rFonts w:ascii="Myriad Web Pro" w:hAnsi="Myriad Web Pro"/>
          <w:color w:val="31849B" w:themeColor="accent5" w:themeShade="BF"/>
          <w:sz w:val="24"/>
          <w:szCs w:val="22"/>
        </w:rPr>
      </w:pPr>
      <w:bookmarkStart w:id="34" w:name="_Toc432767140"/>
      <w:bookmarkStart w:id="35" w:name="_Toc432908108"/>
      <w:r w:rsidRPr="00EF5EE7">
        <w:rPr>
          <w:rFonts w:ascii="Myriad Web Pro" w:hAnsi="Myriad Web Pro"/>
          <w:color w:val="31849B" w:themeColor="accent5" w:themeShade="BF"/>
          <w:sz w:val="24"/>
          <w:szCs w:val="22"/>
        </w:rPr>
        <w:t>1.3. ONU Mujeres en El Salvador</w:t>
      </w:r>
      <w:bookmarkEnd w:id="34"/>
      <w:bookmarkEnd w:id="35"/>
    </w:p>
    <w:p w14:paraId="4B3BD9B2" w14:textId="77777777" w:rsidR="0021577B" w:rsidRPr="0021577B" w:rsidRDefault="0021577B" w:rsidP="0021577B"/>
    <w:p w14:paraId="521B4E77" w14:textId="77777777" w:rsidR="00316B0A" w:rsidRPr="00EF5EE7" w:rsidRDefault="003C3779" w:rsidP="003C3779">
      <w:pPr>
        <w:rPr>
          <w:rFonts w:ascii="Myriad Web Pro" w:hAnsi="Myriad Web Pro" w:cstheme="minorHAnsi"/>
          <w:szCs w:val="21"/>
          <w:lang w:val="es-ES"/>
        </w:rPr>
      </w:pPr>
      <w:r w:rsidRPr="00EF5EE7">
        <w:rPr>
          <w:rFonts w:ascii="Myriad Web Pro" w:hAnsi="Myriad Web Pro"/>
          <w:szCs w:val="21"/>
          <w:lang w:val="es-ES"/>
        </w:rPr>
        <w:t>La Oficina de ONU Mujeres en El Salvador ha estado operativa desde noviembre de 2013</w:t>
      </w:r>
      <w:r w:rsidRPr="00EF5EE7">
        <w:rPr>
          <w:rFonts w:ascii="Myriad Web Pro" w:hAnsi="Myriad Web Pro" w:cstheme="minorHAnsi"/>
          <w:szCs w:val="21"/>
          <w:lang w:val="es-ES"/>
        </w:rPr>
        <w:t xml:space="preserve"> con el fin de abordar con mayor profundidad las desigualdades de género que se observan en el país marcado por la pobreza, la desigualdad, la violencia y la persistencia de estructuras patriarcales y autoritarias en el ejercicio del poder</w:t>
      </w:r>
      <w:r w:rsidRPr="00EF5EE7">
        <w:rPr>
          <w:rFonts w:ascii="Myriad Web Pro" w:hAnsi="Myriad Web Pro"/>
          <w:szCs w:val="21"/>
          <w:lang w:val="es-ES"/>
        </w:rPr>
        <w:t xml:space="preserve">. Antes de esto, la Oficina Subregional de México y Centro América cubría el trabajo de UNIFEM en El Salvador desde donde se coordinaba la implementación </w:t>
      </w:r>
      <w:r w:rsidRPr="00EF5EE7">
        <w:rPr>
          <w:rFonts w:ascii="Myriad Web Pro" w:hAnsi="Myriad Web Pro" w:cstheme="minorHAnsi"/>
          <w:szCs w:val="21"/>
          <w:lang w:val="es-ES"/>
        </w:rPr>
        <w:t>de algunos programas, como el apoyo al Grupo Parlamentario de Mujeres, en alianza con PNUD y AECID, (desde 2009), así como el capítulo salvadoreño del Programa Regional "Ciudades Seguras" (2008-2012).</w:t>
      </w:r>
    </w:p>
    <w:p w14:paraId="7C9E0C09" w14:textId="77777777" w:rsidR="003C2189" w:rsidRPr="00EF5EE7" w:rsidRDefault="003C2189" w:rsidP="00316B0A">
      <w:pPr>
        <w:spacing w:before="120" w:after="120"/>
        <w:rPr>
          <w:rFonts w:ascii="Myriad Web Pro" w:hAnsi="Myriad Web Pro" w:cs="Arial"/>
          <w:szCs w:val="21"/>
          <w:lang w:val="es-ES"/>
        </w:rPr>
      </w:pPr>
      <w:r w:rsidRPr="00EF5EE7">
        <w:rPr>
          <w:rFonts w:ascii="Myriad Web Pro" w:hAnsi="Myriad Web Pro" w:cs="Arial"/>
          <w:szCs w:val="21"/>
          <w:lang w:val="es-ES"/>
        </w:rPr>
        <w:t>E</w:t>
      </w:r>
      <w:r w:rsidR="00316B0A" w:rsidRPr="00EF5EE7">
        <w:rPr>
          <w:rFonts w:ascii="Myriad Web Pro" w:hAnsi="Myriad Web Pro" w:cs="Arial"/>
          <w:szCs w:val="21"/>
          <w:lang w:val="es-ES"/>
        </w:rPr>
        <w:t xml:space="preserve">l equipo </w:t>
      </w:r>
      <w:r w:rsidRPr="00EF5EE7">
        <w:rPr>
          <w:rFonts w:ascii="Myriad Web Pro" w:hAnsi="Myriad Web Pro" w:cs="Arial"/>
          <w:szCs w:val="21"/>
          <w:lang w:val="es-ES"/>
        </w:rPr>
        <w:t xml:space="preserve">de la Oficina País </w:t>
      </w:r>
      <w:r w:rsidR="00316B0A" w:rsidRPr="00EF5EE7">
        <w:rPr>
          <w:rFonts w:ascii="Myriad Web Pro" w:hAnsi="Myriad Web Pro" w:cs="Arial"/>
          <w:szCs w:val="21"/>
          <w:lang w:val="es-ES"/>
        </w:rPr>
        <w:t xml:space="preserve">se ha ido conformando durante 2014 y 2015, incluyendo un cambio de Representante Residente en ese período. Actualmente la Oficina cuenta con </w:t>
      </w:r>
      <w:r w:rsidR="001878C9" w:rsidRPr="00EF5EE7">
        <w:rPr>
          <w:rFonts w:ascii="Myriad Web Pro" w:hAnsi="Myriad Web Pro" w:cs="Arial"/>
          <w:szCs w:val="21"/>
          <w:lang w:val="es-ES"/>
        </w:rPr>
        <w:t xml:space="preserve">8 </w:t>
      </w:r>
      <w:r w:rsidR="00316B0A" w:rsidRPr="00EF5EE7">
        <w:rPr>
          <w:rFonts w:ascii="Myriad Web Pro" w:hAnsi="Myriad Web Pro" w:cs="Arial"/>
          <w:szCs w:val="21"/>
          <w:lang w:val="es-ES"/>
        </w:rPr>
        <w:t>personas asignadas a las ár</w:t>
      </w:r>
      <w:r w:rsidR="001878C9" w:rsidRPr="00EF5EE7">
        <w:rPr>
          <w:rFonts w:ascii="Myriad Web Pro" w:hAnsi="Myriad Web Pro" w:cs="Arial"/>
          <w:szCs w:val="21"/>
          <w:lang w:val="es-ES"/>
        </w:rPr>
        <w:t xml:space="preserve">eas de programas y operaciones: Representante Residente (P5), Especialista de Programas (NOC), Analista de Programas (NOA), Asociada de Finanzas (GS6), Coordinadora de Proyecto </w:t>
      </w:r>
      <w:r w:rsidR="001878C9" w:rsidRPr="00EF5EE7">
        <w:rPr>
          <w:rFonts w:ascii="Myriad Web Pro" w:hAnsi="Myriad Web Pro" w:cs="Arial"/>
          <w:szCs w:val="21"/>
          <w:lang w:val="es-ES"/>
        </w:rPr>
        <w:lastRenderedPageBreak/>
        <w:t>(SC), Asociada de Proyecto (SC), Técnica de Proyecto (SC), Auxiliar de Operaciones (</w:t>
      </w:r>
      <w:r w:rsidR="0081159F">
        <w:rPr>
          <w:rFonts w:ascii="Myriad Web Pro" w:hAnsi="Myriad Web Pro" w:cs="Arial"/>
          <w:szCs w:val="21"/>
          <w:lang w:val="es-ES"/>
        </w:rPr>
        <w:t>Subcontratada</w:t>
      </w:r>
      <w:r w:rsidR="001878C9" w:rsidRPr="00EF5EE7">
        <w:rPr>
          <w:rFonts w:ascii="Myriad Web Pro" w:hAnsi="Myriad Web Pro" w:cs="Arial"/>
          <w:szCs w:val="21"/>
          <w:lang w:val="es-ES"/>
        </w:rPr>
        <w:t>), Motorista (</w:t>
      </w:r>
      <w:r w:rsidR="0081159F">
        <w:rPr>
          <w:rFonts w:ascii="Myriad Web Pro" w:hAnsi="Myriad Web Pro" w:cs="Arial"/>
          <w:szCs w:val="21"/>
          <w:lang w:val="es-ES"/>
        </w:rPr>
        <w:t>Subcontratado)</w:t>
      </w:r>
      <w:r w:rsidR="001878C9" w:rsidRPr="00EF5EE7">
        <w:rPr>
          <w:rFonts w:ascii="Myriad Web Pro" w:hAnsi="Myriad Web Pro" w:cs="Arial"/>
          <w:szCs w:val="21"/>
          <w:lang w:val="es-ES"/>
        </w:rPr>
        <w:t>.</w:t>
      </w:r>
    </w:p>
    <w:p w14:paraId="5640A92F" w14:textId="77777777" w:rsidR="00316B0A" w:rsidRPr="00EF5EE7" w:rsidRDefault="003C2189" w:rsidP="00316B0A">
      <w:pPr>
        <w:spacing w:before="120" w:after="120"/>
        <w:rPr>
          <w:rFonts w:ascii="Myriad Web Pro" w:hAnsi="Myriad Web Pro" w:cs="Arial"/>
          <w:szCs w:val="21"/>
          <w:lang w:val="es-ES"/>
        </w:rPr>
      </w:pPr>
      <w:r w:rsidRPr="00EF5EE7">
        <w:rPr>
          <w:rFonts w:ascii="Myriad Web Pro" w:hAnsi="Myriad Web Pro" w:cs="Arial"/>
          <w:szCs w:val="21"/>
          <w:lang w:val="es-ES"/>
        </w:rPr>
        <w:t>Actualmente la oficina e</w:t>
      </w:r>
      <w:r w:rsidR="00316B0A" w:rsidRPr="00EF5EE7">
        <w:rPr>
          <w:rFonts w:ascii="Myriad Web Pro" w:hAnsi="Myriad Web Pro" w:cs="Arial"/>
          <w:szCs w:val="21"/>
          <w:lang w:val="es-ES"/>
        </w:rPr>
        <w:t xml:space="preserve">stá en proceso de desarrollar acciones estratégicas para movilizar recursos y fortalecer alianzas con donantes, lo que es crucial para garantizar el logro de los resultados y la sostenibilidad de los mismos. </w:t>
      </w:r>
    </w:p>
    <w:p w14:paraId="09A749EB" w14:textId="77777777" w:rsidR="00221B82" w:rsidRPr="00EF5EE7" w:rsidRDefault="009875FE" w:rsidP="00202688">
      <w:pPr>
        <w:pStyle w:val="Heading1"/>
        <w:rPr>
          <w:rFonts w:ascii="Myriad Web Pro" w:hAnsi="Myriad Web Pro"/>
          <w:color w:val="31849B" w:themeColor="accent5" w:themeShade="BF"/>
          <w:sz w:val="24"/>
          <w:szCs w:val="22"/>
        </w:rPr>
      </w:pPr>
      <w:bookmarkStart w:id="36" w:name="_Toc432767141"/>
      <w:bookmarkStart w:id="37" w:name="_Toc432908109"/>
      <w:bookmarkEnd w:id="14"/>
      <w:bookmarkEnd w:id="15"/>
      <w:r w:rsidRPr="00EF5EE7">
        <w:rPr>
          <w:rFonts w:ascii="Myriad Web Pro" w:hAnsi="Myriad Web Pro"/>
          <w:color w:val="31849B" w:themeColor="accent5" w:themeShade="BF"/>
          <w:sz w:val="24"/>
          <w:szCs w:val="22"/>
        </w:rPr>
        <w:t>1.4. Programa de ONU Mujeres en El Salvador</w:t>
      </w:r>
      <w:r w:rsidR="00202688" w:rsidRPr="00EF5EE7">
        <w:rPr>
          <w:rFonts w:ascii="Myriad Web Pro" w:hAnsi="Myriad Web Pro"/>
          <w:color w:val="31849B" w:themeColor="accent5" w:themeShade="BF"/>
          <w:sz w:val="24"/>
          <w:szCs w:val="22"/>
        </w:rPr>
        <w:t xml:space="preserve">. </w:t>
      </w:r>
      <w:r w:rsidRPr="00EF5EE7">
        <w:rPr>
          <w:rFonts w:ascii="Myriad Web Pro" w:hAnsi="Myriad Web Pro"/>
          <w:color w:val="31849B" w:themeColor="accent5" w:themeShade="BF"/>
          <w:sz w:val="24"/>
          <w:szCs w:val="22"/>
        </w:rPr>
        <w:t>Nota estratégica 2014-2015</w:t>
      </w:r>
      <w:bookmarkEnd w:id="36"/>
      <w:bookmarkEnd w:id="37"/>
    </w:p>
    <w:p w14:paraId="71CB67AD" w14:textId="77777777" w:rsidR="00007BE8" w:rsidRPr="00EF5EE7" w:rsidRDefault="00007BE8" w:rsidP="00007BE8">
      <w:pPr>
        <w:rPr>
          <w:rFonts w:ascii="Myriad Web Pro" w:hAnsi="Myriad Web Pro"/>
        </w:rPr>
      </w:pPr>
      <w:bookmarkStart w:id="38" w:name="_Toc282852099"/>
      <w:bookmarkStart w:id="39" w:name="_Toc297285413"/>
      <w:bookmarkStart w:id="40" w:name="_Toc282852092"/>
      <w:bookmarkStart w:id="41" w:name="_Toc282852095"/>
    </w:p>
    <w:p w14:paraId="2355579A" w14:textId="77777777" w:rsidR="00007BE8" w:rsidRPr="00EF5EE7" w:rsidRDefault="00007BE8" w:rsidP="00007BE8">
      <w:pPr>
        <w:rPr>
          <w:rFonts w:ascii="Myriad Web Pro" w:hAnsi="Myriad Web Pro"/>
          <w:lang w:val="es-ES"/>
        </w:rPr>
      </w:pPr>
      <w:r w:rsidRPr="00EF5EE7">
        <w:rPr>
          <w:rFonts w:ascii="Myriad Web Pro" w:hAnsi="Myriad Web Pro"/>
          <w:lang w:val="es-ES"/>
        </w:rPr>
        <w:t xml:space="preserve">La Nota Estratégica (SN) de </w:t>
      </w:r>
      <w:r w:rsidR="00AE22D8">
        <w:rPr>
          <w:rFonts w:ascii="Myriad Web Pro" w:hAnsi="Myriad Web Pro"/>
          <w:lang w:val="es-ES"/>
        </w:rPr>
        <w:t xml:space="preserve">ONU Mujeres </w:t>
      </w:r>
      <w:r w:rsidRPr="00EF5EE7">
        <w:rPr>
          <w:rFonts w:ascii="Myriad Web Pro" w:hAnsi="Myriad Web Pro"/>
          <w:lang w:val="es-ES"/>
        </w:rPr>
        <w:t>El Salvador</w:t>
      </w:r>
      <w:r w:rsidR="003B7414">
        <w:rPr>
          <w:rFonts w:ascii="Myriad Web Pro" w:hAnsi="Myriad Web Pro"/>
          <w:lang w:val="es-ES"/>
        </w:rPr>
        <w:t>,</w:t>
      </w:r>
      <w:r w:rsidRPr="00EF5EE7">
        <w:rPr>
          <w:rFonts w:ascii="Myriad Web Pro" w:hAnsi="Myriad Web Pro"/>
          <w:lang w:val="es-ES"/>
        </w:rPr>
        <w:t xml:space="preserve"> o Programa País 2014-2015, es la primera elaborada por la oficina y la principal herramienta de planificación para el trabajo de ONU Mujeres y el marco en el que se desarrollan las intervenciones relacionadas con sus tres mandatos:</w:t>
      </w:r>
    </w:p>
    <w:p w14:paraId="1C0E7D3F" w14:textId="77777777" w:rsidR="00007BE8" w:rsidRPr="00EF5EE7" w:rsidRDefault="00007BE8" w:rsidP="00007BE8">
      <w:pPr>
        <w:rPr>
          <w:rFonts w:ascii="Myriad Web Pro" w:hAnsi="Myriad Web Pro"/>
          <w:lang w:val="es-ES"/>
        </w:rPr>
      </w:pPr>
    </w:p>
    <w:p w14:paraId="72E7AC9B" w14:textId="77777777" w:rsidR="00007BE8" w:rsidRPr="00EF5EE7" w:rsidRDefault="00007BE8" w:rsidP="00B766D6">
      <w:pPr>
        <w:pStyle w:val="ListParagraph"/>
        <w:numPr>
          <w:ilvl w:val="0"/>
          <w:numId w:val="9"/>
        </w:numPr>
        <w:ind w:left="360"/>
        <w:rPr>
          <w:rFonts w:ascii="Myriad Web Pro" w:hAnsi="Myriad Web Pro"/>
          <w:lang w:val="es-ES"/>
        </w:rPr>
      </w:pPr>
      <w:r w:rsidRPr="00EF5EE7">
        <w:rPr>
          <w:rFonts w:ascii="Myriad Web Pro" w:hAnsi="Myriad Web Pro"/>
          <w:b/>
          <w:lang w:val="es-ES"/>
        </w:rPr>
        <w:t>Normativo</w:t>
      </w:r>
      <w:r w:rsidRPr="00EF5EE7">
        <w:rPr>
          <w:rFonts w:ascii="Myriad Web Pro" w:hAnsi="Myriad Web Pro"/>
          <w:lang w:val="es-ES"/>
        </w:rPr>
        <w:t xml:space="preserve">: para apoyar a los órganos inter-gubernamentales, como la </w:t>
      </w:r>
      <w:r w:rsidR="0021577B" w:rsidRPr="0021577B">
        <w:rPr>
          <w:rFonts w:ascii="Myriad Web Pro" w:hAnsi="Myriad Web Pro"/>
          <w:lang w:val="es-ES"/>
        </w:rPr>
        <w:t>Comisión de la Condición Jurídica y Social de la Mujer</w:t>
      </w:r>
      <w:r w:rsidRPr="00EF5EE7">
        <w:rPr>
          <w:rFonts w:ascii="Myriad Web Pro" w:hAnsi="Myriad Web Pro"/>
          <w:lang w:val="es-ES"/>
        </w:rPr>
        <w:t xml:space="preserve"> (CSW) y la Asamblea General, en la formulación de sus políticas, marcos y estándares; </w:t>
      </w:r>
    </w:p>
    <w:p w14:paraId="3CD5A487" w14:textId="77777777" w:rsidR="00007BE8" w:rsidRPr="00EF5EE7" w:rsidRDefault="00007BE8" w:rsidP="00B766D6">
      <w:pPr>
        <w:pStyle w:val="ListParagraph"/>
        <w:numPr>
          <w:ilvl w:val="0"/>
          <w:numId w:val="9"/>
        </w:numPr>
        <w:ind w:left="360"/>
        <w:rPr>
          <w:rFonts w:ascii="Myriad Web Pro" w:hAnsi="Myriad Web Pro"/>
          <w:lang w:val="es-ES"/>
        </w:rPr>
      </w:pPr>
      <w:r w:rsidRPr="00EF5EE7">
        <w:rPr>
          <w:rFonts w:ascii="Myriad Web Pro" w:hAnsi="Myriad Web Pro"/>
          <w:b/>
          <w:lang w:val="es-ES"/>
        </w:rPr>
        <w:t>Programático</w:t>
      </w:r>
      <w:r w:rsidRPr="00EF5EE7">
        <w:rPr>
          <w:rFonts w:ascii="Myriad Web Pro" w:hAnsi="Myriad Web Pro"/>
          <w:lang w:val="es-ES"/>
        </w:rPr>
        <w:t xml:space="preserve">: para ayudar a los Estados Miembros a implementar los estándares internacionales y establecer alianzas efectivas con la sociedad civil; </w:t>
      </w:r>
    </w:p>
    <w:p w14:paraId="6B15B05F" w14:textId="77777777" w:rsidR="00007BE8" w:rsidRDefault="00007BE8" w:rsidP="00B766D6">
      <w:pPr>
        <w:pStyle w:val="ListParagraph"/>
        <w:numPr>
          <w:ilvl w:val="0"/>
          <w:numId w:val="9"/>
        </w:numPr>
        <w:ind w:left="360"/>
        <w:rPr>
          <w:rFonts w:ascii="Myriad Web Pro" w:hAnsi="Myriad Web Pro"/>
          <w:lang w:val="es-ES"/>
        </w:rPr>
      </w:pPr>
      <w:r w:rsidRPr="00EF5EE7">
        <w:rPr>
          <w:rFonts w:ascii="Myriad Web Pro" w:hAnsi="Myriad Web Pro"/>
          <w:b/>
          <w:lang w:val="es-ES"/>
        </w:rPr>
        <w:t>De coordinación</w:t>
      </w:r>
      <w:r w:rsidRPr="00EF5EE7">
        <w:rPr>
          <w:rFonts w:ascii="Myriad Web Pro" w:hAnsi="Myriad Web Pro"/>
          <w:lang w:val="es-ES"/>
        </w:rPr>
        <w:t>: para promover la rendición de cuentas del Sistema de ONU en materia de igualdad de género y empoderamiento de las mujeres, asegurando una mayor coherencia y transversalidad de género a lo largo del Sistema.</w:t>
      </w:r>
    </w:p>
    <w:p w14:paraId="3A1C2AD7" w14:textId="77777777" w:rsidR="001F7771" w:rsidRPr="00EF5EE7" w:rsidRDefault="001F7771" w:rsidP="001F7771">
      <w:pPr>
        <w:pStyle w:val="ListParagraph"/>
        <w:ind w:left="360"/>
        <w:rPr>
          <w:rFonts w:ascii="Myriad Web Pro" w:hAnsi="Myriad Web Pro"/>
          <w:lang w:val="es-ES"/>
        </w:rPr>
      </w:pPr>
    </w:p>
    <w:p w14:paraId="65A45D89" w14:textId="77777777" w:rsidR="00EA6178" w:rsidRPr="00A3512E" w:rsidRDefault="00EA6178" w:rsidP="00EA6178">
      <w:pPr>
        <w:rPr>
          <w:rFonts w:ascii="Myriad Web Pro" w:hAnsi="Myriad Web Pro"/>
          <w:lang w:val="es-ES"/>
        </w:rPr>
      </w:pPr>
      <w:r w:rsidRPr="00A3512E">
        <w:rPr>
          <w:rFonts w:ascii="Myriad Web Pro" w:hAnsi="Myriad Web Pro"/>
          <w:lang w:val="es-ES"/>
        </w:rPr>
        <w:t xml:space="preserve">La Nota Estratégica se fundamenta en los estándares, principios y obligaciones de la Convención para la Eliminación de todas las Formas de Discriminación contra la Mujer (CEDAW), la Declaración y Plan de Acción de Beijing, las Observaciones de la </w:t>
      </w:r>
      <w:r w:rsidR="0021577B" w:rsidRPr="0021577B">
        <w:rPr>
          <w:rFonts w:ascii="Myriad Web Pro" w:hAnsi="Myriad Web Pro"/>
          <w:lang w:val="es-ES"/>
        </w:rPr>
        <w:t>Comisión de la Condición Jurídica y Social de la Mujer</w:t>
      </w:r>
      <w:r w:rsidRPr="00A3512E">
        <w:rPr>
          <w:rFonts w:ascii="Myriad Web Pro" w:hAnsi="Myriad Web Pro"/>
          <w:lang w:val="es-ES"/>
        </w:rPr>
        <w:t xml:space="preserve"> (CSW), la Resolución del Consejo de Seguridad 1325, y los Objetivos de Desarrollo del Milenio. Así como en las prioridades establecidas en la Política Nacional de la Mujer (PNM) y en las recomendaciones del Relator Especial sobre Violencia contra las Mujeres. </w:t>
      </w:r>
    </w:p>
    <w:p w14:paraId="6DA52C08" w14:textId="77777777" w:rsidR="00EA6178" w:rsidRDefault="00EA6178" w:rsidP="00EA6178">
      <w:pPr>
        <w:rPr>
          <w:rFonts w:ascii="Myriad Web Pro" w:hAnsi="Myriad Web Pro"/>
          <w:lang w:val="es-ES"/>
        </w:rPr>
      </w:pPr>
    </w:p>
    <w:p w14:paraId="749711E2" w14:textId="77777777" w:rsidR="00EA6178" w:rsidRDefault="00EA6178" w:rsidP="00EA6178">
      <w:pPr>
        <w:rPr>
          <w:rFonts w:ascii="Myriad Web Pro" w:hAnsi="Myriad Web Pro"/>
          <w:lang w:val="es-ES"/>
        </w:rPr>
      </w:pPr>
      <w:r w:rsidRPr="00A3512E">
        <w:rPr>
          <w:rFonts w:ascii="Myriad Web Pro" w:hAnsi="Myriad Web Pro"/>
          <w:lang w:val="es-ES"/>
        </w:rPr>
        <w:t>La Nota Estratégica de ONU Mujeres en El Salvador</w:t>
      </w:r>
      <w:r w:rsidR="00E7788D">
        <w:rPr>
          <w:rFonts w:ascii="Myriad Web Pro" w:hAnsi="Myriad Web Pro"/>
          <w:lang w:val="es-ES"/>
        </w:rPr>
        <w:t xml:space="preserve"> </w:t>
      </w:r>
      <w:r w:rsidR="00D4342A">
        <w:rPr>
          <w:rFonts w:ascii="Myriad Web Pro" w:hAnsi="Myriad Web Pro"/>
          <w:lang w:val="es-ES"/>
        </w:rPr>
        <w:t>está alineada</w:t>
      </w:r>
      <w:r>
        <w:rPr>
          <w:rFonts w:ascii="Myriad Web Pro" w:hAnsi="Myriad Web Pro"/>
          <w:lang w:val="es-ES"/>
        </w:rPr>
        <w:t xml:space="preserve"> con </w:t>
      </w:r>
      <w:r w:rsidRPr="00A3512E">
        <w:rPr>
          <w:rFonts w:ascii="Myriad Web Pro" w:hAnsi="Myriad Web Pro"/>
          <w:lang w:val="es-ES"/>
        </w:rPr>
        <w:t>el Plan Quinquenal de Desarrollo 2014-2019 de El Salvador y el Marco de Asistencia Técnica para el Desarrollo de las Naciones Unidas (</w:t>
      </w:r>
      <w:r>
        <w:rPr>
          <w:rFonts w:ascii="Myriad Web Pro" w:hAnsi="Myriad Web Pro"/>
          <w:lang w:val="es-ES"/>
        </w:rPr>
        <w:t>UNDAF) 2012-2015.Y con cuatro</w:t>
      </w:r>
      <w:r w:rsidRPr="00A3512E">
        <w:rPr>
          <w:rFonts w:ascii="Myriad Web Pro" w:hAnsi="Myriad Web Pro"/>
          <w:lang w:val="es-ES"/>
        </w:rPr>
        <w:t xml:space="preserve"> de las metas contenidas en el Plan Estratégico Global de ONU Mujeres 2014-2017:</w:t>
      </w:r>
    </w:p>
    <w:p w14:paraId="6296095B" w14:textId="77777777" w:rsidR="00EA6178" w:rsidRPr="00A3512E" w:rsidRDefault="00EA6178" w:rsidP="00EA6178">
      <w:pPr>
        <w:rPr>
          <w:rFonts w:ascii="Myriad Web Pro" w:hAnsi="Myriad Web Pro"/>
          <w:lang w:val="es-ES"/>
        </w:rPr>
      </w:pPr>
    </w:p>
    <w:p w14:paraId="30F1C472" w14:textId="77777777" w:rsidR="00EA6178" w:rsidRPr="00A3512E" w:rsidRDefault="00EA6178" w:rsidP="00B766D6">
      <w:pPr>
        <w:pStyle w:val="ListParagraph"/>
        <w:numPr>
          <w:ilvl w:val="0"/>
          <w:numId w:val="43"/>
        </w:numPr>
        <w:rPr>
          <w:rFonts w:ascii="Myriad Web Pro" w:hAnsi="Myriad Web Pro"/>
          <w:lang w:val="es-ES"/>
        </w:rPr>
      </w:pPr>
      <w:r w:rsidRPr="00A3512E">
        <w:rPr>
          <w:rFonts w:ascii="Myriad Web Pro" w:hAnsi="Myriad Web Pro"/>
          <w:lang w:val="es-ES"/>
        </w:rPr>
        <w:t xml:space="preserve">SG1: Liderazgo y participación política de las mujeres </w:t>
      </w:r>
    </w:p>
    <w:p w14:paraId="460A21D4" w14:textId="77777777" w:rsidR="00EA6178" w:rsidRPr="00A3512E" w:rsidRDefault="00EA6178" w:rsidP="00B766D6">
      <w:pPr>
        <w:pStyle w:val="ListParagraph"/>
        <w:numPr>
          <w:ilvl w:val="0"/>
          <w:numId w:val="43"/>
        </w:numPr>
        <w:rPr>
          <w:rFonts w:ascii="Myriad Web Pro" w:hAnsi="Myriad Web Pro"/>
          <w:lang w:val="es-ES"/>
        </w:rPr>
      </w:pPr>
      <w:r w:rsidRPr="00A3512E">
        <w:rPr>
          <w:rFonts w:ascii="Myriad Web Pro" w:hAnsi="Myriad Web Pro"/>
          <w:lang w:val="es-ES"/>
        </w:rPr>
        <w:t xml:space="preserve">SG2: Empoderamiento económico de las mujeres </w:t>
      </w:r>
    </w:p>
    <w:p w14:paraId="0DC0A8BF" w14:textId="77777777" w:rsidR="00EA6178" w:rsidRPr="00A3512E" w:rsidRDefault="00EA6178" w:rsidP="00B766D6">
      <w:pPr>
        <w:pStyle w:val="ListParagraph"/>
        <w:numPr>
          <w:ilvl w:val="0"/>
          <w:numId w:val="43"/>
        </w:numPr>
        <w:rPr>
          <w:rFonts w:ascii="Myriad Web Pro" w:hAnsi="Myriad Web Pro"/>
          <w:lang w:val="es-ES"/>
        </w:rPr>
      </w:pPr>
      <w:r w:rsidRPr="00A3512E">
        <w:rPr>
          <w:rFonts w:ascii="Myriad Web Pro" w:hAnsi="Myriad Web Pro"/>
          <w:lang w:val="es-ES"/>
        </w:rPr>
        <w:t xml:space="preserve">SG3: Eliminación de la Violencia contra las Mujeres </w:t>
      </w:r>
    </w:p>
    <w:p w14:paraId="33165BFD" w14:textId="77777777" w:rsidR="00EA6178" w:rsidRPr="00A3512E" w:rsidRDefault="00EA6178" w:rsidP="00B766D6">
      <w:pPr>
        <w:pStyle w:val="ListParagraph"/>
        <w:numPr>
          <w:ilvl w:val="0"/>
          <w:numId w:val="43"/>
        </w:numPr>
        <w:rPr>
          <w:rFonts w:ascii="Myriad Web Pro" w:hAnsi="Myriad Web Pro"/>
          <w:lang w:val="es-ES"/>
        </w:rPr>
      </w:pPr>
      <w:r w:rsidRPr="00A3512E">
        <w:rPr>
          <w:rFonts w:ascii="Myriad Web Pro" w:hAnsi="Myriad Web Pro"/>
          <w:lang w:val="es-ES"/>
        </w:rPr>
        <w:t>SG5: Transversalización del género en los sistemas nacionales de gobierno</w:t>
      </w:r>
    </w:p>
    <w:p w14:paraId="7BD3C004" w14:textId="77777777" w:rsidR="00007BE8" w:rsidRPr="00EF5EE7" w:rsidRDefault="00007BE8" w:rsidP="00007BE8">
      <w:pPr>
        <w:pStyle w:val="ListParagraph"/>
        <w:rPr>
          <w:rFonts w:ascii="Myriad Web Pro" w:hAnsi="Myriad Web Pro"/>
          <w:lang w:val="es-ES"/>
        </w:rPr>
      </w:pPr>
    </w:p>
    <w:p w14:paraId="057A41C2" w14:textId="77777777" w:rsidR="00EA6178" w:rsidRPr="00EF5EE7" w:rsidRDefault="00EA6178" w:rsidP="00EA6178">
      <w:pPr>
        <w:rPr>
          <w:rFonts w:ascii="Myriad Web Pro" w:hAnsi="Myriad Web Pro"/>
          <w:lang w:val="es-ES"/>
        </w:rPr>
      </w:pPr>
      <w:r w:rsidRPr="00A3512E">
        <w:rPr>
          <w:rFonts w:ascii="Myriad Web Pro" w:hAnsi="Myriad Web Pro"/>
          <w:lang w:val="es-ES"/>
        </w:rPr>
        <w:t xml:space="preserve">En línea con el compromiso de ONU Mujeres con la gestión basada en resultados, </w:t>
      </w:r>
      <w:r w:rsidR="005F1A83">
        <w:rPr>
          <w:rFonts w:ascii="Myriad Web Pro" w:hAnsi="Myriad Web Pro"/>
          <w:lang w:val="es-ES"/>
        </w:rPr>
        <w:t>e</w:t>
      </w:r>
      <w:r>
        <w:rPr>
          <w:rFonts w:ascii="Myriad Web Pro" w:hAnsi="Myriad Web Pro"/>
          <w:lang w:val="es-ES"/>
        </w:rPr>
        <w:t xml:space="preserve">l programa de ONU Mujeres en </w:t>
      </w:r>
      <w:r w:rsidRPr="00A3512E">
        <w:rPr>
          <w:rFonts w:ascii="Myriad Web Pro" w:hAnsi="Myriad Web Pro"/>
          <w:lang w:val="es-ES"/>
        </w:rPr>
        <w:t>El Salvador cuenta con un Marco de Resultados de Desarrollo (DRF)</w:t>
      </w:r>
      <w:r>
        <w:rPr>
          <w:rFonts w:ascii="Myriad Web Pro" w:hAnsi="Myriad Web Pro"/>
          <w:lang w:val="es-ES"/>
        </w:rPr>
        <w:t xml:space="preserve"> que define los principales impactos, resultados, productos, indicadores, líneas de base y metas a lograr. De este modo, e</w:t>
      </w:r>
      <w:r w:rsidRPr="00EF5EE7">
        <w:rPr>
          <w:rFonts w:ascii="Myriad Web Pro" w:hAnsi="Myriad Web Pro"/>
          <w:lang w:val="es-ES"/>
        </w:rPr>
        <w:t xml:space="preserve">l programa de país está enfocado en contribuir a los siguientes </w:t>
      </w:r>
      <w:r w:rsidRPr="00571317">
        <w:rPr>
          <w:rFonts w:ascii="Myriad Web Pro" w:hAnsi="Myriad Web Pro"/>
          <w:b/>
          <w:lang w:val="es-ES"/>
        </w:rPr>
        <w:t>cinco resultados</w:t>
      </w:r>
      <w:r w:rsidRPr="00EF5EE7">
        <w:rPr>
          <w:rFonts w:ascii="Myriad Web Pro" w:hAnsi="Myriad Web Pro"/>
          <w:lang w:val="es-ES"/>
        </w:rPr>
        <w:t xml:space="preserve">: </w:t>
      </w:r>
    </w:p>
    <w:p w14:paraId="3E395CF5" w14:textId="77777777" w:rsidR="00EA6178" w:rsidRPr="00EF5EE7" w:rsidRDefault="00EA6178" w:rsidP="00EA6178">
      <w:pPr>
        <w:rPr>
          <w:rFonts w:ascii="Myriad Web Pro" w:hAnsi="Myriad Web Pro"/>
          <w:lang w:val="es-ES"/>
        </w:rPr>
      </w:pPr>
    </w:p>
    <w:p w14:paraId="39B006A9" w14:textId="77777777" w:rsidR="00EA6178" w:rsidRPr="00EF5EE7" w:rsidRDefault="00EA6178" w:rsidP="00EA6178">
      <w:pPr>
        <w:ind w:left="708"/>
        <w:rPr>
          <w:rFonts w:ascii="Myriad Web Pro" w:hAnsi="Myriad Web Pro"/>
          <w:lang w:val="es-ES"/>
        </w:rPr>
      </w:pPr>
      <w:r w:rsidRPr="00EF5EE7">
        <w:rPr>
          <w:rFonts w:ascii="Myriad Web Pro" w:hAnsi="Myriad Web Pro"/>
          <w:lang w:val="es-ES"/>
        </w:rPr>
        <w:t>1. Participación de las mujeres en todos los niveles de decisión</w:t>
      </w:r>
      <w:r>
        <w:rPr>
          <w:rFonts w:ascii="Myriad Web Pro" w:hAnsi="Myriad Web Pro"/>
          <w:lang w:val="es-ES"/>
        </w:rPr>
        <w:t xml:space="preserve">. Promover la agenda de igualdad de género a favor de la participación </w:t>
      </w:r>
    </w:p>
    <w:p w14:paraId="30FC4B33" w14:textId="77777777" w:rsidR="00EA6178" w:rsidRPr="00EF5EE7" w:rsidRDefault="00EA6178" w:rsidP="00EA6178">
      <w:pPr>
        <w:ind w:left="708"/>
        <w:rPr>
          <w:rFonts w:ascii="Myriad Web Pro" w:hAnsi="Myriad Web Pro"/>
          <w:lang w:val="es-ES"/>
        </w:rPr>
      </w:pPr>
      <w:r w:rsidRPr="00EF5EE7">
        <w:rPr>
          <w:rFonts w:ascii="Myriad Web Pro" w:hAnsi="Myriad Web Pro"/>
          <w:lang w:val="es-ES"/>
        </w:rPr>
        <w:t>2. Las mujeres, especialmente las más afectadas por la extrema pobreza y exclusión, son empoderadas económicamente y beneficiadas del desarrollo</w:t>
      </w:r>
    </w:p>
    <w:p w14:paraId="59DDBA25" w14:textId="77777777" w:rsidR="00EA6178" w:rsidRPr="00EF5EE7" w:rsidRDefault="00EA6178" w:rsidP="00EA6178">
      <w:pPr>
        <w:ind w:left="708"/>
        <w:rPr>
          <w:rFonts w:ascii="Myriad Web Pro" w:hAnsi="Myriad Web Pro"/>
          <w:lang w:val="es-ES"/>
        </w:rPr>
      </w:pPr>
      <w:r w:rsidRPr="00EF5EE7">
        <w:rPr>
          <w:rFonts w:ascii="Myriad Web Pro" w:hAnsi="Myriad Web Pro"/>
          <w:lang w:val="es-ES"/>
        </w:rPr>
        <w:t>3. Mujeres y niñas libres de violencia</w:t>
      </w:r>
    </w:p>
    <w:p w14:paraId="2A3AF662" w14:textId="77777777" w:rsidR="00EA6178" w:rsidRPr="00EF5EE7" w:rsidRDefault="00EA6178" w:rsidP="00EA6178">
      <w:pPr>
        <w:ind w:left="708"/>
        <w:rPr>
          <w:rFonts w:ascii="Myriad Web Pro" w:hAnsi="Myriad Web Pro"/>
          <w:lang w:val="es-ES"/>
        </w:rPr>
      </w:pPr>
      <w:r w:rsidRPr="00EF5EE7">
        <w:rPr>
          <w:rFonts w:ascii="Myriad Web Pro" w:hAnsi="Myriad Web Pro"/>
          <w:lang w:val="es-ES"/>
        </w:rPr>
        <w:t>4.  Presupuestos públicos reflejan las necesidades e intereses de las mujeres</w:t>
      </w:r>
    </w:p>
    <w:p w14:paraId="330AD862" w14:textId="77777777" w:rsidR="00EA6178" w:rsidRPr="00EF5EE7" w:rsidRDefault="00EA6178" w:rsidP="00EA6178">
      <w:pPr>
        <w:ind w:left="708"/>
        <w:rPr>
          <w:rFonts w:ascii="Myriad Web Pro" w:hAnsi="Myriad Web Pro"/>
          <w:lang w:val="es-ES"/>
        </w:rPr>
      </w:pPr>
      <w:r w:rsidRPr="00EF5EE7">
        <w:rPr>
          <w:rFonts w:ascii="Myriad Web Pro" w:hAnsi="Myriad Web Pro"/>
          <w:lang w:val="es-ES"/>
        </w:rPr>
        <w:lastRenderedPageBreak/>
        <w:t xml:space="preserve">5. El Estado Salvadoreño implementa las normas regionales e internacionales, políticas  y estándares en equidad de género y derechos de las mujeres. </w:t>
      </w:r>
    </w:p>
    <w:p w14:paraId="421BE5B8" w14:textId="77777777" w:rsidR="00EA6178" w:rsidRDefault="00EA6178" w:rsidP="00EA6178">
      <w:pPr>
        <w:rPr>
          <w:rFonts w:ascii="Myriad Web Pro" w:hAnsi="Myriad Web Pro"/>
          <w:lang w:val="es-ES"/>
        </w:rPr>
      </w:pPr>
    </w:p>
    <w:p w14:paraId="43488D93" w14:textId="77777777" w:rsidR="00EA6178" w:rsidRDefault="00EA6178" w:rsidP="00EA6178">
      <w:pPr>
        <w:rPr>
          <w:rFonts w:ascii="Myriad Web Pro" w:hAnsi="Myriad Web Pro"/>
          <w:lang w:val="es-ES"/>
        </w:rPr>
      </w:pPr>
      <w:r>
        <w:rPr>
          <w:rFonts w:ascii="Myriad Web Pro" w:hAnsi="Myriad Web Pro"/>
          <w:lang w:val="es-ES"/>
        </w:rPr>
        <w:t>La SN cuenta también con</w:t>
      </w:r>
      <w:r w:rsidRPr="00A3512E">
        <w:rPr>
          <w:rFonts w:ascii="Myriad Web Pro" w:hAnsi="Myriad Web Pro"/>
          <w:lang w:val="es-ES"/>
        </w:rPr>
        <w:t xml:space="preserve"> un Marco de Eficacia y Eficiencia Organizativa (OEEF), </w:t>
      </w:r>
      <w:r>
        <w:rPr>
          <w:rFonts w:ascii="Myriad Web Pro" w:hAnsi="Myriad Web Pro"/>
          <w:lang w:val="es-ES"/>
        </w:rPr>
        <w:t xml:space="preserve">que describe los resultados operativos y de gestión definidos para este periodo, que harán posible el logro de los resultados de desarrollo. El OEEF pretende lograr los siguientes </w:t>
      </w:r>
      <w:r w:rsidRPr="00A432A7">
        <w:rPr>
          <w:rFonts w:ascii="Myriad Web Pro" w:hAnsi="Myriad Web Pro"/>
          <w:b/>
          <w:lang w:val="es-ES"/>
        </w:rPr>
        <w:t>productos</w:t>
      </w:r>
      <w:r>
        <w:rPr>
          <w:rFonts w:ascii="Myriad Web Pro" w:hAnsi="Myriad Web Pro"/>
          <w:lang w:val="es-ES"/>
        </w:rPr>
        <w:t>:</w:t>
      </w:r>
    </w:p>
    <w:p w14:paraId="516C100D" w14:textId="77777777" w:rsidR="005F1A83" w:rsidRDefault="005F1A83" w:rsidP="00EA6178">
      <w:pPr>
        <w:rPr>
          <w:rFonts w:ascii="Myriad Web Pro" w:hAnsi="Myriad Web Pro"/>
          <w:lang w:val="es-ES"/>
        </w:rPr>
      </w:pPr>
    </w:p>
    <w:p w14:paraId="39B09FC9" w14:textId="77777777" w:rsidR="00EA6178" w:rsidRDefault="00EA6178" w:rsidP="00EA6178">
      <w:pPr>
        <w:ind w:left="720"/>
        <w:rPr>
          <w:rFonts w:ascii="Myriad Web Pro" w:hAnsi="Myriad Web Pro"/>
          <w:lang w:val="es-ES"/>
        </w:rPr>
      </w:pPr>
      <w:r>
        <w:rPr>
          <w:rFonts w:ascii="Myriad Web Pro" w:hAnsi="Myriad Web Pro"/>
          <w:lang w:val="es-ES"/>
        </w:rPr>
        <w:t xml:space="preserve">1.1. ONU Mujeres coordina a nivel interagencial la implementación de estrategias, iniciativas y acciones para la igualdad de género y el empoderamiento de las mujeres. </w:t>
      </w:r>
    </w:p>
    <w:p w14:paraId="47EEAC6C" w14:textId="77777777" w:rsidR="00EA6178" w:rsidRDefault="00EA6178" w:rsidP="00EA6178">
      <w:pPr>
        <w:ind w:left="720"/>
        <w:rPr>
          <w:rFonts w:ascii="Myriad Web Pro" w:hAnsi="Myriad Web Pro"/>
          <w:lang w:val="es-ES"/>
        </w:rPr>
      </w:pPr>
      <w:r>
        <w:rPr>
          <w:rFonts w:ascii="Myriad Web Pro" w:hAnsi="Myriad Web Pro"/>
          <w:lang w:val="es-ES"/>
        </w:rPr>
        <w:t>1.2. Alianzas efectivas entre ONU Mujeres El Salvador y los principales actores nacionales, incluyendo sociedad civil, sector privado y academia; y actores regionales e internacionales.</w:t>
      </w:r>
    </w:p>
    <w:p w14:paraId="2A59933D" w14:textId="77777777" w:rsidR="00EA6178" w:rsidRDefault="00EA6178" w:rsidP="00EA6178">
      <w:pPr>
        <w:ind w:left="720"/>
        <w:rPr>
          <w:rFonts w:ascii="Myriad Web Pro" w:hAnsi="Myriad Web Pro"/>
          <w:lang w:val="es-ES"/>
        </w:rPr>
      </w:pPr>
      <w:r>
        <w:rPr>
          <w:rFonts w:ascii="Myriad Web Pro" w:hAnsi="Myriad Web Pro"/>
          <w:lang w:val="es-ES"/>
        </w:rPr>
        <w:t xml:space="preserve">2.1. ONU Mujeres aplica un enfoque de Gestión Basada en Resultados para planificar, monitorear y evaluar. </w:t>
      </w:r>
    </w:p>
    <w:p w14:paraId="49724322" w14:textId="77777777" w:rsidR="00EA6178" w:rsidRDefault="00EA6178" w:rsidP="00EA6178">
      <w:pPr>
        <w:ind w:left="720"/>
        <w:rPr>
          <w:rFonts w:ascii="Myriad Web Pro" w:hAnsi="Myriad Web Pro"/>
          <w:lang w:val="es-ES"/>
        </w:rPr>
      </w:pPr>
      <w:r>
        <w:rPr>
          <w:rFonts w:ascii="Myriad Web Pro" w:hAnsi="Myriad Web Pro"/>
          <w:lang w:val="es-ES"/>
        </w:rPr>
        <w:t xml:space="preserve">2.3. Evidencia generada por evaluaciones de calidad para favorecer el aprendizaje, la toma de decisiones y la rendición de cuentas en El Salvador. </w:t>
      </w:r>
    </w:p>
    <w:p w14:paraId="3F863D21" w14:textId="77777777" w:rsidR="00EA6178" w:rsidRDefault="00EA6178" w:rsidP="00EA6178">
      <w:pPr>
        <w:ind w:left="720"/>
        <w:rPr>
          <w:rFonts w:ascii="Myriad Web Pro" w:hAnsi="Myriad Web Pro"/>
          <w:lang w:val="es-ES"/>
        </w:rPr>
      </w:pPr>
      <w:r>
        <w:rPr>
          <w:rFonts w:ascii="Myriad Web Pro" w:hAnsi="Myriad Web Pro"/>
          <w:lang w:val="es-ES"/>
        </w:rPr>
        <w:t>3.1. ONU Mujeres muestra un liderazgo efectivo para cumplir con su mandato en El Salvador.</w:t>
      </w:r>
    </w:p>
    <w:p w14:paraId="1BE3E34C" w14:textId="77777777" w:rsidR="00EA6178" w:rsidRDefault="00EA6178" w:rsidP="00EA6178">
      <w:pPr>
        <w:ind w:left="720"/>
        <w:rPr>
          <w:rFonts w:ascii="Myriad Web Pro" w:hAnsi="Myriad Web Pro"/>
          <w:lang w:val="es-ES"/>
        </w:rPr>
      </w:pPr>
      <w:r>
        <w:rPr>
          <w:rFonts w:ascii="Myriad Web Pro" w:hAnsi="Myriad Web Pro"/>
          <w:lang w:val="es-ES"/>
        </w:rPr>
        <w:t xml:space="preserve">3.2. El </w:t>
      </w:r>
      <w:r w:rsidR="005F1A83">
        <w:rPr>
          <w:rFonts w:ascii="Myriad Web Pro" w:hAnsi="Myriad Web Pro"/>
          <w:lang w:val="es-ES"/>
        </w:rPr>
        <w:t>s</w:t>
      </w:r>
      <w:r w:rsidR="00D4342A">
        <w:rPr>
          <w:rFonts w:ascii="Myriad Web Pro" w:hAnsi="Myriad Web Pro"/>
          <w:lang w:val="es-ES"/>
        </w:rPr>
        <w:t>taff</w:t>
      </w:r>
      <w:r>
        <w:rPr>
          <w:rFonts w:ascii="Myriad Web Pro" w:hAnsi="Myriad Web Pro"/>
          <w:lang w:val="es-ES"/>
        </w:rPr>
        <w:t xml:space="preserve"> de ONU Mujeres cuenta con las capacidades necesarias para lograr los resultados y rinden cuentas por el logro de los mismos.</w:t>
      </w:r>
    </w:p>
    <w:p w14:paraId="109398F4" w14:textId="77777777" w:rsidR="00EA6178" w:rsidRDefault="00EA6178" w:rsidP="00EA6178">
      <w:pPr>
        <w:ind w:left="720"/>
        <w:rPr>
          <w:rFonts w:ascii="Myriad Web Pro" w:hAnsi="Myriad Web Pro"/>
          <w:lang w:val="es-ES"/>
        </w:rPr>
      </w:pPr>
      <w:r>
        <w:rPr>
          <w:rFonts w:ascii="Myriad Web Pro" w:hAnsi="Myriad Web Pro"/>
          <w:lang w:val="es-ES"/>
        </w:rPr>
        <w:t>3.3. ONU Mujeres promueve una cultura de gestión de riesgos, rendición de cuentas, armonización de protocolos y procedimientos operacionales.</w:t>
      </w:r>
    </w:p>
    <w:p w14:paraId="095F80EA" w14:textId="77777777" w:rsidR="00EA6178" w:rsidRDefault="00EA6178" w:rsidP="00EA6178">
      <w:pPr>
        <w:ind w:left="720"/>
        <w:rPr>
          <w:rFonts w:ascii="Myriad Web Pro" w:hAnsi="Myriad Web Pro"/>
          <w:lang w:val="es-ES"/>
        </w:rPr>
      </w:pPr>
      <w:r>
        <w:rPr>
          <w:rFonts w:ascii="Myriad Web Pro" w:hAnsi="Myriad Web Pro"/>
          <w:lang w:val="es-ES"/>
        </w:rPr>
        <w:t>4.1. ONU Mujeres mejora la administración de los recursos</w:t>
      </w:r>
    </w:p>
    <w:p w14:paraId="2FE1544B" w14:textId="77777777" w:rsidR="00EA6178" w:rsidRDefault="00EA6178" w:rsidP="00EA6178">
      <w:pPr>
        <w:ind w:left="720"/>
        <w:rPr>
          <w:rFonts w:ascii="Myriad Web Pro" w:hAnsi="Myriad Web Pro"/>
          <w:lang w:val="es-ES"/>
        </w:rPr>
      </w:pPr>
      <w:r>
        <w:rPr>
          <w:rFonts w:ascii="Myriad Web Pro" w:hAnsi="Myriad Web Pro"/>
          <w:lang w:val="es-ES"/>
        </w:rPr>
        <w:t>4.2</w:t>
      </w:r>
      <w:r w:rsidR="00D4342A">
        <w:rPr>
          <w:rFonts w:ascii="Myriad Web Pro" w:hAnsi="Myriad Web Pro"/>
          <w:lang w:val="es-ES"/>
        </w:rPr>
        <w:t>. ONU</w:t>
      </w:r>
      <w:r>
        <w:rPr>
          <w:rFonts w:ascii="Myriad Web Pro" w:hAnsi="Myriad Web Pro"/>
          <w:lang w:val="es-ES"/>
        </w:rPr>
        <w:t xml:space="preserve"> Mujeres El Salvador expande y diversifica su base de recursos para el cumplimiento de su Programa País</w:t>
      </w:r>
    </w:p>
    <w:p w14:paraId="726B9F6E" w14:textId="77777777" w:rsidR="00EA6178" w:rsidRDefault="00EA6178" w:rsidP="00EA6178">
      <w:pPr>
        <w:ind w:left="720"/>
        <w:rPr>
          <w:rFonts w:ascii="Myriad Web Pro" w:hAnsi="Myriad Web Pro"/>
          <w:lang w:val="es-ES"/>
        </w:rPr>
      </w:pPr>
      <w:r>
        <w:rPr>
          <w:rFonts w:ascii="Myriad Web Pro" w:hAnsi="Myriad Web Pro"/>
          <w:lang w:val="es-ES"/>
        </w:rPr>
        <w:t>4.3. ONU Mujeres adopta una efectiva e innovadora estrategia de comunicaciones</w:t>
      </w:r>
    </w:p>
    <w:p w14:paraId="25D0252A" w14:textId="77777777" w:rsidR="00EA6178" w:rsidRDefault="00EA6178" w:rsidP="00EA6178">
      <w:pPr>
        <w:rPr>
          <w:rFonts w:ascii="Myriad Web Pro" w:hAnsi="Myriad Web Pro"/>
          <w:lang w:val="es-ES"/>
        </w:rPr>
      </w:pPr>
    </w:p>
    <w:p w14:paraId="3D2E8CCE" w14:textId="77777777" w:rsidR="00EA6178" w:rsidRDefault="00EA6178" w:rsidP="00EA6178">
      <w:pPr>
        <w:rPr>
          <w:rFonts w:ascii="Myriad Web Pro" w:hAnsi="Myriad Web Pro"/>
          <w:lang w:val="es-ES"/>
        </w:rPr>
      </w:pPr>
    </w:p>
    <w:p w14:paraId="3DDC9ECA" w14:textId="77777777" w:rsidR="00EA6178" w:rsidRPr="00E75711" w:rsidRDefault="00EA6178" w:rsidP="00EA6178">
      <w:pPr>
        <w:rPr>
          <w:rFonts w:ascii="Myriad Web Pro" w:hAnsi="Myriad Web Pro"/>
        </w:rPr>
      </w:pPr>
      <w:r>
        <w:rPr>
          <w:rFonts w:ascii="Myriad Web Pro" w:hAnsi="Myriad Web Pro"/>
          <w:lang w:val="es-ES"/>
        </w:rPr>
        <w:t>Tanto el DRF como el O</w:t>
      </w:r>
      <w:r w:rsidR="00FF6CF7">
        <w:rPr>
          <w:rFonts w:ascii="Myriad Web Pro" w:hAnsi="Myriad Web Pro"/>
          <w:lang w:val="es-ES"/>
        </w:rPr>
        <w:t>E</w:t>
      </w:r>
      <w:r>
        <w:rPr>
          <w:rFonts w:ascii="Myriad Web Pro" w:hAnsi="Myriad Web Pro"/>
          <w:lang w:val="es-ES"/>
        </w:rPr>
        <w:t xml:space="preserve">EF cuentan con </w:t>
      </w:r>
      <w:r w:rsidRPr="00A3512E">
        <w:rPr>
          <w:rFonts w:ascii="Myriad Web Pro" w:hAnsi="Myriad Web Pro"/>
          <w:lang w:val="es-ES"/>
        </w:rPr>
        <w:t>indicadores de desempeño que serán analizados en el marco de la evaluación.</w:t>
      </w:r>
      <w:r w:rsidRPr="00E75711">
        <w:rPr>
          <w:rFonts w:ascii="Myriad Web Pro" w:hAnsi="Myriad Web Pro"/>
        </w:rPr>
        <w:t xml:space="preserve">La disponibilidad de las </w:t>
      </w:r>
      <w:r>
        <w:rPr>
          <w:rFonts w:ascii="Myriad Web Pro" w:hAnsi="Myriad Web Pro"/>
        </w:rPr>
        <w:t>líneas de</w:t>
      </w:r>
      <w:r w:rsidR="00850EE9">
        <w:rPr>
          <w:rFonts w:ascii="Myriad Web Pro" w:hAnsi="Myriad Web Pro"/>
        </w:rPr>
        <w:t xml:space="preserve"> base de los indicadores y de la</w:t>
      </w:r>
      <w:r>
        <w:rPr>
          <w:rFonts w:ascii="Myriad Web Pro" w:hAnsi="Myriad Web Pro"/>
        </w:rPr>
        <w:t xml:space="preserve">s </w:t>
      </w:r>
      <w:r w:rsidR="00850EE9">
        <w:rPr>
          <w:rFonts w:ascii="Myriad Web Pro" w:hAnsi="Myriad Web Pro"/>
        </w:rPr>
        <w:t>metas</w:t>
      </w:r>
      <w:r>
        <w:rPr>
          <w:rFonts w:ascii="Myriad Web Pro" w:hAnsi="Myriad Web Pro"/>
        </w:rPr>
        <w:t xml:space="preserve">, </w:t>
      </w:r>
      <w:r w:rsidRPr="00E75711">
        <w:rPr>
          <w:rFonts w:ascii="Myriad Web Pro" w:hAnsi="Myriad Web Pro"/>
        </w:rPr>
        <w:t xml:space="preserve">varía entre un área y otra de resultados, aunque en general es </w:t>
      </w:r>
      <w:r>
        <w:rPr>
          <w:rFonts w:ascii="Myriad Web Pro" w:hAnsi="Myriad Web Pro"/>
        </w:rPr>
        <w:t>alta ya que el 90% de los indicadores del DRF cuentan con ella</w:t>
      </w:r>
      <w:r w:rsidRPr="00E75711">
        <w:rPr>
          <w:rFonts w:ascii="Myriad Web Pro" w:hAnsi="Myriad Web Pro"/>
        </w:rPr>
        <w:t xml:space="preserve">. En relación a </w:t>
      </w:r>
      <w:r w:rsidR="00FF6CF7">
        <w:rPr>
          <w:rFonts w:ascii="Myriad Web Pro" w:hAnsi="Myriad Web Pro"/>
        </w:rPr>
        <w:t>la eficiencia organizacional (OE</w:t>
      </w:r>
      <w:r w:rsidRPr="00E75711">
        <w:rPr>
          <w:rFonts w:ascii="Myriad Web Pro" w:hAnsi="Myriad Web Pro"/>
        </w:rPr>
        <w:t xml:space="preserve">EF) </w:t>
      </w:r>
      <w:r>
        <w:rPr>
          <w:rFonts w:ascii="Myriad Web Pro" w:hAnsi="Myriad Web Pro"/>
        </w:rPr>
        <w:t>la</w:t>
      </w:r>
      <w:r w:rsidRPr="00E75711">
        <w:rPr>
          <w:rFonts w:ascii="Myriad Web Pro" w:hAnsi="Myriad Web Pro"/>
        </w:rPr>
        <w:t xml:space="preserve"> disponibilida</w:t>
      </w:r>
      <w:r>
        <w:rPr>
          <w:rFonts w:ascii="Myriad Web Pro" w:hAnsi="Myriad Web Pro"/>
        </w:rPr>
        <w:t>d de líneas de base de los indicadores es menor, aunque sigue siendo alta, ya que de 19</w:t>
      </w:r>
      <w:r w:rsidRPr="00E75711">
        <w:rPr>
          <w:rFonts w:ascii="Myriad Web Pro" w:hAnsi="Myriad Web Pro"/>
        </w:rPr>
        <w:t xml:space="preserve"> indicadores, </w:t>
      </w:r>
      <w:r>
        <w:rPr>
          <w:rFonts w:ascii="Myriad Web Pro" w:hAnsi="Myriad Web Pro"/>
        </w:rPr>
        <w:t xml:space="preserve">12 </w:t>
      </w:r>
      <w:r w:rsidRPr="00E75711">
        <w:rPr>
          <w:rFonts w:ascii="Myriad Web Pro" w:hAnsi="Myriad Web Pro"/>
        </w:rPr>
        <w:t>cuentan con ella</w:t>
      </w:r>
      <w:r>
        <w:rPr>
          <w:rFonts w:ascii="Myriad Web Pro" w:hAnsi="Myriad Web Pro"/>
        </w:rPr>
        <w:t xml:space="preserve"> (77%)</w:t>
      </w:r>
      <w:r w:rsidRPr="00E75711">
        <w:rPr>
          <w:rFonts w:ascii="Myriad Web Pro" w:hAnsi="Myriad Web Pro"/>
        </w:rPr>
        <w:t xml:space="preserve">. </w:t>
      </w:r>
    </w:p>
    <w:p w14:paraId="53C4910F" w14:textId="77777777" w:rsidR="00EA6178" w:rsidRPr="00E75711" w:rsidRDefault="00EA6178" w:rsidP="00EA6178">
      <w:pPr>
        <w:rPr>
          <w:rFonts w:ascii="Myriad Web Pro" w:hAnsi="Myriad Web Pro"/>
        </w:rPr>
      </w:pPr>
    </w:p>
    <w:p w14:paraId="36FDD8F2" w14:textId="77777777" w:rsidR="00EA6178" w:rsidRPr="00E75711" w:rsidRDefault="00EA6178" w:rsidP="00EA6178">
      <w:pPr>
        <w:rPr>
          <w:rFonts w:ascii="Myriad Web Pro" w:hAnsi="Myriad Web Pro"/>
        </w:rPr>
      </w:pPr>
    </w:p>
    <w:p w14:paraId="4378965A" w14:textId="77777777" w:rsidR="00EA6178" w:rsidRPr="00FF6CF7" w:rsidRDefault="00EA6178" w:rsidP="00EA6178">
      <w:pPr>
        <w:jc w:val="center"/>
        <w:rPr>
          <w:rFonts w:ascii="Myriad Web Pro" w:hAnsi="Myriad Web Pro"/>
          <w:b/>
          <w:color w:val="31849B" w:themeColor="accent5" w:themeShade="BF"/>
          <w:szCs w:val="21"/>
        </w:rPr>
      </w:pPr>
      <w:r w:rsidRPr="00FF6CF7">
        <w:rPr>
          <w:rFonts w:ascii="Myriad Web Pro" w:hAnsi="Myriad Web Pro"/>
          <w:b/>
          <w:color w:val="31849B" w:themeColor="accent5" w:themeShade="BF"/>
          <w:szCs w:val="21"/>
        </w:rPr>
        <w:t xml:space="preserve">Tabla </w:t>
      </w:r>
      <w:r w:rsidR="00FF6CF7" w:rsidRPr="00FF6CF7">
        <w:rPr>
          <w:rFonts w:ascii="Myriad Web Pro" w:hAnsi="Myriad Web Pro"/>
          <w:b/>
          <w:color w:val="31849B" w:themeColor="accent5" w:themeShade="BF"/>
          <w:szCs w:val="21"/>
        </w:rPr>
        <w:t>2</w:t>
      </w:r>
      <w:r w:rsidRPr="00FF6CF7">
        <w:rPr>
          <w:rFonts w:ascii="Myriad Web Pro" w:hAnsi="Myriad Web Pro"/>
          <w:b/>
          <w:color w:val="31849B" w:themeColor="accent5" w:themeShade="BF"/>
          <w:szCs w:val="21"/>
        </w:rPr>
        <w:t>. Disponibilidad de líneas de base</w:t>
      </w:r>
      <w:r w:rsidR="00DC6A32" w:rsidRPr="00FF6CF7">
        <w:rPr>
          <w:rFonts w:ascii="Myriad Web Pro" w:hAnsi="Myriad Web Pro"/>
          <w:b/>
          <w:color w:val="31849B" w:themeColor="accent5" w:themeShade="BF"/>
          <w:szCs w:val="21"/>
        </w:rPr>
        <w:t xml:space="preserve"> y targets</w:t>
      </w:r>
      <w:r w:rsidRPr="00FF6CF7">
        <w:rPr>
          <w:rFonts w:ascii="Myriad Web Pro" w:hAnsi="Myriad Web Pro"/>
          <w:b/>
          <w:color w:val="31849B" w:themeColor="accent5" w:themeShade="BF"/>
          <w:szCs w:val="21"/>
        </w:rPr>
        <w:t xml:space="preserve"> en relación a los resultados </w:t>
      </w:r>
    </w:p>
    <w:p w14:paraId="042CDDC1" w14:textId="77777777" w:rsidR="00EA6178" w:rsidRPr="00E75711" w:rsidRDefault="00EA6178" w:rsidP="00EA6178">
      <w:pPr>
        <w:rPr>
          <w:rFonts w:ascii="Myriad Web Pro" w:hAnsi="Myriad Web Pro"/>
        </w:rPr>
      </w:pPr>
    </w:p>
    <w:tbl>
      <w:tblPr>
        <w:tblStyle w:val="MediumGrid1-Accent5"/>
        <w:tblW w:w="0" w:type="auto"/>
        <w:tblLook w:val="04A0" w:firstRow="1" w:lastRow="0" w:firstColumn="1" w:lastColumn="0" w:noHBand="0" w:noVBand="1"/>
      </w:tblPr>
      <w:tblGrid>
        <w:gridCol w:w="3990"/>
        <w:gridCol w:w="1533"/>
        <w:gridCol w:w="2764"/>
      </w:tblGrid>
      <w:tr w:rsidR="00EA6178" w:rsidRPr="00150437" w14:paraId="2E345933" w14:textId="77777777" w:rsidTr="000324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4843ED89" w14:textId="77777777" w:rsidR="00EA6178" w:rsidRPr="00EF5EE7" w:rsidRDefault="00EA6178" w:rsidP="00032406">
            <w:pPr>
              <w:rPr>
                <w:rFonts w:ascii="Myriad Web Pro" w:hAnsi="Myriad Web Pro"/>
                <w:sz w:val="16"/>
                <w:szCs w:val="16"/>
              </w:rPr>
            </w:pPr>
            <w:r w:rsidRPr="00EF5EE7">
              <w:rPr>
                <w:rFonts w:ascii="Myriad Web Pro" w:hAnsi="Myriad Web Pro"/>
                <w:sz w:val="16"/>
                <w:szCs w:val="16"/>
              </w:rPr>
              <w:t>Resultado</w:t>
            </w:r>
            <w:r>
              <w:rPr>
                <w:rFonts w:ascii="Myriad Web Pro" w:hAnsi="Myriad Web Pro"/>
                <w:sz w:val="16"/>
                <w:szCs w:val="16"/>
              </w:rPr>
              <w:t xml:space="preserve"> (DRF)</w:t>
            </w:r>
          </w:p>
        </w:tc>
        <w:tc>
          <w:tcPr>
            <w:tcW w:w="1549" w:type="dxa"/>
          </w:tcPr>
          <w:p w14:paraId="70FC71FD" w14:textId="77777777" w:rsidR="00EA6178" w:rsidRPr="00EF5EE7" w:rsidRDefault="00EA6178" w:rsidP="00032406">
            <w:pPr>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6"/>
              </w:rPr>
            </w:pPr>
            <w:r>
              <w:rPr>
                <w:rFonts w:ascii="Myriad Web Pro" w:hAnsi="Myriad Web Pro"/>
                <w:sz w:val="16"/>
                <w:szCs w:val="16"/>
              </w:rPr>
              <w:t>Indicadores</w:t>
            </w:r>
          </w:p>
        </w:tc>
        <w:tc>
          <w:tcPr>
            <w:tcW w:w="2814" w:type="dxa"/>
          </w:tcPr>
          <w:p w14:paraId="1FADF338" w14:textId="77777777" w:rsidR="00EA6178" w:rsidRPr="00895916" w:rsidRDefault="00EA6178" w:rsidP="00032406">
            <w:pPr>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6"/>
              </w:rPr>
            </w:pPr>
            <w:r w:rsidRPr="00895916">
              <w:rPr>
                <w:rFonts w:ascii="Myriad Web Pro" w:hAnsi="Myriad Web Pro"/>
                <w:sz w:val="16"/>
                <w:szCs w:val="16"/>
              </w:rPr>
              <w:t>Indicadores</w:t>
            </w:r>
          </w:p>
          <w:p w14:paraId="6F586C01" w14:textId="77777777" w:rsidR="00EA6178" w:rsidRPr="00895916" w:rsidRDefault="00EA6178" w:rsidP="00032406">
            <w:pPr>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6"/>
              </w:rPr>
            </w:pPr>
            <w:r w:rsidRPr="00895916">
              <w:rPr>
                <w:rFonts w:ascii="Myriad Web Pro" w:hAnsi="Myriad Web Pro"/>
                <w:sz w:val="16"/>
                <w:szCs w:val="16"/>
              </w:rPr>
              <w:t>Disponibilidad de líneas de base y targets</w:t>
            </w:r>
          </w:p>
        </w:tc>
      </w:tr>
      <w:tr w:rsidR="00EA6178" w:rsidRPr="00150437" w14:paraId="1F1EB4AE" w14:textId="77777777" w:rsidTr="000324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294ED6AA" w14:textId="77777777" w:rsidR="00EA6178" w:rsidRPr="00E75711" w:rsidRDefault="00EA6178" w:rsidP="00032406">
            <w:pPr>
              <w:spacing w:line="240" w:lineRule="auto"/>
              <w:rPr>
                <w:rFonts w:ascii="Myriad Web Pro" w:hAnsi="Myriad Web Pro" w:cstheme="minorHAnsi"/>
                <w:b w:val="0"/>
                <w:sz w:val="16"/>
                <w:szCs w:val="16"/>
              </w:rPr>
            </w:pPr>
            <w:r w:rsidRPr="00E75711">
              <w:rPr>
                <w:rFonts w:ascii="Myriad Web Pro" w:hAnsi="Myriad Web Pro" w:cstheme="minorHAnsi"/>
                <w:b w:val="0"/>
                <w:sz w:val="16"/>
                <w:szCs w:val="16"/>
              </w:rPr>
              <w:t>R1: Participación de las mujeres en todos los niveles de decisión</w:t>
            </w:r>
          </w:p>
        </w:tc>
        <w:tc>
          <w:tcPr>
            <w:tcW w:w="1549" w:type="dxa"/>
          </w:tcPr>
          <w:p w14:paraId="508E0921" w14:textId="77777777" w:rsidR="00EA6178"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r>
              <w:rPr>
                <w:rFonts w:ascii="Myriad Web Pro" w:hAnsi="Myriad Web Pro"/>
                <w:sz w:val="16"/>
                <w:szCs w:val="16"/>
              </w:rPr>
              <w:t>5 indicadores</w:t>
            </w:r>
          </w:p>
          <w:p w14:paraId="74011ADD" w14:textId="77777777" w:rsidR="00EA6178" w:rsidRPr="00EF5EE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p>
        </w:tc>
        <w:tc>
          <w:tcPr>
            <w:tcW w:w="2814" w:type="dxa"/>
          </w:tcPr>
          <w:p w14:paraId="6970955B" w14:textId="77777777" w:rsidR="00EA6178" w:rsidRPr="00E75711"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r w:rsidRPr="00E75711">
              <w:rPr>
                <w:rFonts w:ascii="Myriad Web Pro" w:hAnsi="Myriad Web Pro"/>
                <w:sz w:val="16"/>
                <w:szCs w:val="16"/>
              </w:rPr>
              <w:t>4 con línea de base</w:t>
            </w:r>
            <w:r>
              <w:rPr>
                <w:rFonts w:ascii="Myriad Web Pro" w:hAnsi="Myriad Web Pro"/>
                <w:sz w:val="16"/>
                <w:szCs w:val="16"/>
              </w:rPr>
              <w:t>/4 con targets definidos.</w:t>
            </w:r>
          </w:p>
        </w:tc>
      </w:tr>
      <w:tr w:rsidR="00EA6178" w:rsidRPr="00150437" w14:paraId="48B2E862" w14:textId="77777777" w:rsidTr="00032406">
        <w:tc>
          <w:tcPr>
            <w:cnfStyle w:val="001000000000" w:firstRow="0" w:lastRow="0" w:firstColumn="1" w:lastColumn="0" w:oddVBand="0" w:evenVBand="0" w:oddHBand="0" w:evenHBand="0" w:firstRowFirstColumn="0" w:firstRowLastColumn="0" w:lastRowFirstColumn="0" w:lastRowLastColumn="0"/>
            <w:tcW w:w="4077" w:type="dxa"/>
          </w:tcPr>
          <w:p w14:paraId="78062AE9" w14:textId="77777777" w:rsidR="00EA6178" w:rsidRPr="00E75711" w:rsidRDefault="00EA6178" w:rsidP="00032406">
            <w:pPr>
              <w:spacing w:line="240" w:lineRule="auto"/>
              <w:rPr>
                <w:rFonts w:ascii="Myriad Web Pro" w:hAnsi="Myriad Web Pro" w:cstheme="minorHAnsi"/>
                <w:b w:val="0"/>
                <w:sz w:val="16"/>
                <w:szCs w:val="16"/>
              </w:rPr>
            </w:pPr>
            <w:r w:rsidRPr="00E75711">
              <w:rPr>
                <w:rFonts w:ascii="Myriad Web Pro" w:hAnsi="Myriad Web Pro" w:cstheme="minorHAnsi"/>
                <w:b w:val="0"/>
                <w:sz w:val="16"/>
                <w:szCs w:val="16"/>
              </w:rPr>
              <w:t>R2: Las mujeres, especialmente las más afectadas por la extrema pobreza y exclusión, son empoderadas económicamente y beneficiadas del desarrollo</w:t>
            </w:r>
          </w:p>
        </w:tc>
        <w:tc>
          <w:tcPr>
            <w:tcW w:w="1549" w:type="dxa"/>
          </w:tcPr>
          <w:p w14:paraId="1FA91339" w14:textId="77777777" w:rsidR="00EA6178"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rPr>
            </w:pPr>
            <w:r>
              <w:rPr>
                <w:rFonts w:ascii="Myriad Web Pro" w:hAnsi="Myriad Web Pro"/>
                <w:sz w:val="16"/>
                <w:szCs w:val="16"/>
              </w:rPr>
              <w:t>10 indicadores</w:t>
            </w:r>
          </w:p>
          <w:p w14:paraId="34533ECF" w14:textId="77777777" w:rsidR="00EA6178" w:rsidRPr="00EF5EE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rPr>
            </w:pPr>
          </w:p>
        </w:tc>
        <w:tc>
          <w:tcPr>
            <w:tcW w:w="2814" w:type="dxa"/>
          </w:tcPr>
          <w:p w14:paraId="789D6183" w14:textId="77777777" w:rsidR="00EA6178" w:rsidRPr="00E75711"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rPr>
            </w:pPr>
            <w:r>
              <w:rPr>
                <w:rFonts w:ascii="Myriad Web Pro" w:hAnsi="Myriad Web Pro"/>
                <w:sz w:val="16"/>
                <w:szCs w:val="16"/>
              </w:rPr>
              <w:t>8</w:t>
            </w:r>
            <w:r w:rsidRPr="00E75711">
              <w:rPr>
                <w:rFonts w:ascii="Myriad Web Pro" w:hAnsi="Myriad Web Pro"/>
                <w:sz w:val="16"/>
                <w:szCs w:val="16"/>
              </w:rPr>
              <w:t xml:space="preserve"> con línea de base</w:t>
            </w:r>
            <w:r>
              <w:rPr>
                <w:rFonts w:ascii="Myriad Web Pro" w:hAnsi="Myriad Web Pro"/>
                <w:sz w:val="16"/>
                <w:szCs w:val="16"/>
              </w:rPr>
              <w:t>/8 con targets definidos</w:t>
            </w:r>
          </w:p>
        </w:tc>
      </w:tr>
      <w:tr w:rsidR="00EA6178" w:rsidRPr="00150437" w14:paraId="394D9655" w14:textId="77777777" w:rsidTr="000324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1289D2F1" w14:textId="77777777" w:rsidR="00EA6178" w:rsidRPr="00E75711" w:rsidRDefault="00EA6178" w:rsidP="00032406">
            <w:pPr>
              <w:spacing w:line="240" w:lineRule="auto"/>
              <w:rPr>
                <w:rFonts w:ascii="Myriad Web Pro" w:hAnsi="Myriad Web Pro" w:cstheme="minorHAnsi"/>
                <w:b w:val="0"/>
                <w:sz w:val="16"/>
                <w:szCs w:val="16"/>
              </w:rPr>
            </w:pPr>
            <w:r w:rsidRPr="00E75711">
              <w:rPr>
                <w:rFonts w:ascii="Myriad Web Pro" w:hAnsi="Myriad Web Pro" w:cstheme="minorHAnsi"/>
                <w:b w:val="0"/>
                <w:sz w:val="16"/>
                <w:szCs w:val="16"/>
              </w:rPr>
              <w:t>R3: Mujeres y niñas libres de violencia</w:t>
            </w:r>
          </w:p>
        </w:tc>
        <w:tc>
          <w:tcPr>
            <w:tcW w:w="1549" w:type="dxa"/>
          </w:tcPr>
          <w:p w14:paraId="4C6E2B23" w14:textId="77777777" w:rsidR="00EA6178"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r>
              <w:rPr>
                <w:rFonts w:ascii="Myriad Web Pro" w:hAnsi="Myriad Web Pro"/>
                <w:sz w:val="16"/>
                <w:szCs w:val="16"/>
              </w:rPr>
              <w:t>10 indicadores</w:t>
            </w:r>
          </w:p>
          <w:p w14:paraId="3979B169" w14:textId="77777777" w:rsidR="00EA6178" w:rsidRPr="00EF5EE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p>
        </w:tc>
        <w:tc>
          <w:tcPr>
            <w:tcW w:w="2814" w:type="dxa"/>
          </w:tcPr>
          <w:p w14:paraId="0C97DEDE" w14:textId="77777777" w:rsidR="00EA6178" w:rsidRPr="00E75711"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r>
              <w:rPr>
                <w:rFonts w:ascii="Myriad Web Pro" w:hAnsi="Myriad Web Pro"/>
                <w:sz w:val="16"/>
                <w:szCs w:val="16"/>
              </w:rPr>
              <w:t>10</w:t>
            </w:r>
            <w:r w:rsidRPr="00E75711">
              <w:rPr>
                <w:rFonts w:ascii="Myriad Web Pro" w:hAnsi="Myriad Web Pro"/>
                <w:sz w:val="16"/>
                <w:szCs w:val="16"/>
              </w:rPr>
              <w:t xml:space="preserve"> con línea de base</w:t>
            </w:r>
            <w:r>
              <w:rPr>
                <w:rFonts w:ascii="Myriad Web Pro" w:hAnsi="Myriad Web Pro"/>
                <w:sz w:val="16"/>
                <w:szCs w:val="16"/>
              </w:rPr>
              <w:t>/9 con targets definidos</w:t>
            </w:r>
          </w:p>
        </w:tc>
      </w:tr>
      <w:tr w:rsidR="00EA6178" w:rsidRPr="00150437" w14:paraId="08D4F420" w14:textId="77777777" w:rsidTr="00032406">
        <w:tc>
          <w:tcPr>
            <w:cnfStyle w:val="001000000000" w:firstRow="0" w:lastRow="0" w:firstColumn="1" w:lastColumn="0" w:oddVBand="0" w:evenVBand="0" w:oddHBand="0" w:evenHBand="0" w:firstRowFirstColumn="0" w:firstRowLastColumn="0" w:lastRowFirstColumn="0" w:lastRowLastColumn="0"/>
            <w:tcW w:w="4077" w:type="dxa"/>
          </w:tcPr>
          <w:p w14:paraId="708D10BE" w14:textId="77777777" w:rsidR="00EA6178" w:rsidRPr="00E75711" w:rsidRDefault="00EA6178" w:rsidP="00032406">
            <w:pPr>
              <w:spacing w:line="240" w:lineRule="auto"/>
              <w:rPr>
                <w:rFonts w:ascii="Myriad Web Pro" w:hAnsi="Myriad Web Pro" w:cstheme="minorHAnsi"/>
                <w:b w:val="0"/>
                <w:sz w:val="16"/>
                <w:szCs w:val="16"/>
              </w:rPr>
            </w:pPr>
            <w:r w:rsidRPr="00E75711">
              <w:rPr>
                <w:rFonts w:ascii="Myriad Web Pro" w:hAnsi="Myriad Web Pro" w:cstheme="minorHAnsi"/>
                <w:b w:val="0"/>
                <w:sz w:val="16"/>
                <w:szCs w:val="16"/>
              </w:rPr>
              <w:t>R4: Presupuestos públicos reflejan las necesidades e intereses  de las mujeres</w:t>
            </w:r>
          </w:p>
        </w:tc>
        <w:tc>
          <w:tcPr>
            <w:tcW w:w="1549" w:type="dxa"/>
          </w:tcPr>
          <w:p w14:paraId="6EC84F5E" w14:textId="77777777" w:rsidR="00EA6178" w:rsidRPr="00EF5EE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rPr>
            </w:pPr>
            <w:r>
              <w:rPr>
                <w:rFonts w:ascii="Myriad Web Pro" w:hAnsi="Myriad Web Pro"/>
                <w:sz w:val="16"/>
                <w:szCs w:val="16"/>
              </w:rPr>
              <w:t>3 indicadores</w:t>
            </w:r>
          </w:p>
        </w:tc>
        <w:tc>
          <w:tcPr>
            <w:tcW w:w="2814" w:type="dxa"/>
          </w:tcPr>
          <w:p w14:paraId="1599BD37" w14:textId="77777777" w:rsidR="00EA6178"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rPr>
            </w:pPr>
          </w:p>
          <w:p w14:paraId="45FCA865" w14:textId="77777777" w:rsidR="00EA6178" w:rsidRPr="00E75711"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hAnsi="Myriad Web Pro"/>
                <w:sz w:val="16"/>
                <w:szCs w:val="16"/>
              </w:rPr>
            </w:pPr>
            <w:r>
              <w:rPr>
                <w:rFonts w:ascii="Myriad Web Pro" w:hAnsi="Myriad Web Pro"/>
                <w:sz w:val="16"/>
                <w:szCs w:val="16"/>
              </w:rPr>
              <w:t>3</w:t>
            </w:r>
            <w:r w:rsidRPr="00E75711">
              <w:rPr>
                <w:rFonts w:ascii="Myriad Web Pro" w:hAnsi="Myriad Web Pro"/>
                <w:sz w:val="16"/>
                <w:szCs w:val="16"/>
              </w:rPr>
              <w:t xml:space="preserve"> con línea de base</w:t>
            </w:r>
            <w:r>
              <w:rPr>
                <w:rFonts w:ascii="Myriad Web Pro" w:hAnsi="Myriad Web Pro"/>
                <w:sz w:val="16"/>
                <w:szCs w:val="16"/>
              </w:rPr>
              <w:t>/ 3 con targets definidos</w:t>
            </w:r>
          </w:p>
        </w:tc>
      </w:tr>
      <w:tr w:rsidR="00EA6178" w:rsidRPr="00150437" w14:paraId="03669E30" w14:textId="77777777" w:rsidTr="000324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6CA62366" w14:textId="77777777" w:rsidR="00EA6178" w:rsidRPr="00E75711" w:rsidRDefault="00EA6178" w:rsidP="00032406">
            <w:pPr>
              <w:spacing w:line="240" w:lineRule="auto"/>
              <w:rPr>
                <w:rFonts w:ascii="Myriad Web Pro" w:hAnsi="Myriad Web Pro" w:cstheme="minorHAnsi"/>
                <w:b w:val="0"/>
                <w:sz w:val="16"/>
                <w:szCs w:val="16"/>
              </w:rPr>
            </w:pPr>
            <w:r w:rsidRPr="00E75711">
              <w:rPr>
                <w:rFonts w:ascii="Myriad Web Pro" w:hAnsi="Myriad Web Pro" w:cstheme="minorHAnsi"/>
                <w:b w:val="0"/>
                <w:sz w:val="16"/>
                <w:szCs w:val="16"/>
              </w:rPr>
              <w:t xml:space="preserve">R5: El Estado Salvadoreño implementa las normas regionales e internacionales, políticas  y estándares  en equidad de género y derechos de las mujeres. </w:t>
            </w:r>
          </w:p>
        </w:tc>
        <w:tc>
          <w:tcPr>
            <w:tcW w:w="1549" w:type="dxa"/>
          </w:tcPr>
          <w:p w14:paraId="3CA8ED9A" w14:textId="77777777" w:rsidR="00EA6178"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r>
              <w:rPr>
                <w:rFonts w:ascii="Myriad Web Pro" w:hAnsi="Myriad Web Pro"/>
                <w:sz w:val="16"/>
                <w:szCs w:val="16"/>
              </w:rPr>
              <w:t>3 indicadores</w:t>
            </w:r>
          </w:p>
          <w:p w14:paraId="37AFF600" w14:textId="77777777" w:rsidR="00EA6178" w:rsidRPr="00EF5EE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p>
        </w:tc>
        <w:tc>
          <w:tcPr>
            <w:tcW w:w="2814" w:type="dxa"/>
          </w:tcPr>
          <w:p w14:paraId="747D3BA8" w14:textId="77777777" w:rsidR="00EA6178" w:rsidRPr="00E75711"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hAnsi="Myriad Web Pro"/>
                <w:sz w:val="16"/>
                <w:szCs w:val="16"/>
              </w:rPr>
            </w:pPr>
            <w:r>
              <w:rPr>
                <w:rFonts w:ascii="Myriad Web Pro" w:hAnsi="Myriad Web Pro"/>
                <w:sz w:val="16"/>
                <w:szCs w:val="16"/>
              </w:rPr>
              <w:t>3</w:t>
            </w:r>
            <w:r w:rsidRPr="00E75711">
              <w:rPr>
                <w:rFonts w:ascii="Myriad Web Pro" w:hAnsi="Myriad Web Pro"/>
                <w:sz w:val="16"/>
                <w:szCs w:val="16"/>
              </w:rPr>
              <w:t xml:space="preserve"> con línea de base</w:t>
            </w:r>
            <w:r>
              <w:rPr>
                <w:rFonts w:ascii="Myriad Web Pro" w:hAnsi="Myriad Web Pro"/>
                <w:sz w:val="16"/>
                <w:szCs w:val="16"/>
              </w:rPr>
              <w:t>/ 3 con targets definidos</w:t>
            </w:r>
          </w:p>
        </w:tc>
      </w:tr>
    </w:tbl>
    <w:p w14:paraId="12CF382F" w14:textId="77777777" w:rsidR="008A580D" w:rsidRDefault="008A580D" w:rsidP="00EA6178">
      <w:pPr>
        <w:rPr>
          <w:rFonts w:ascii="Myriad Web Pro" w:hAnsi="Myriad Web Pro"/>
          <w:sz w:val="16"/>
          <w:szCs w:val="16"/>
        </w:rPr>
      </w:pPr>
    </w:p>
    <w:p w14:paraId="32AB2503" w14:textId="77777777" w:rsidR="00EA6178" w:rsidRPr="00E75711" w:rsidRDefault="00EA6178" w:rsidP="00EA6178">
      <w:pPr>
        <w:rPr>
          <w:rFonts w:ascii="Myriad Web Pro" w:hAnsi="Myriad Web Pro"/>
          <w:sz w:val="16"/>
          <w:szCs w:val="16"/>
        </w:rPr>
      </w:pPr>
      <w:r w:rsidRPr="00E75711">
        <w:rPr>
          <w:rFonts w:ascii="Myriad Web Pro" w:hAnsi="Myriad Web Pro"/>
          <w:sz w:val="16"/>
          <w:szCs w:val="16"/>
        </w:rPr>
        <w:t xml:space="preserve">Fuente: Elaboración propia en base al </w:t>
      </w:r>
      <w:r w:rsidR="00DC6A32">
        <w:rPr>
          <w:rFonts w:ascii="Myriad Web Pro" w:hAnsi="Myriad Web Pro"/>
          <w:sz w:val="16"/>
          <w:szCs w:val="16"/>
        </w:rPr>
        <w:t xml:space="preserve">análisis del DRF de </w:t>
      </w:r>
      <w:r w:rsidRPr="00E75711">
        <w:rPr>
          <w:rFonts w:ascii="Myriad Web Pro" w:hAnsi="Myriad Web Pro"/>
          <w:sz w:val="16"/>
          <w:szCs w:val="16"/>
        </w:rPr>
        <w:t>la Nota Estratégica</w:t>
      </w:r>
    </w:p>
    <w:p w14:paraId="6AB7B7EF" w14:textId="77777777" w:rsidR="006E1281" w:rsidRDefault="006E1281" w:rsidP="00EA6178">
      <w:pPr>
        <w:rPr>
          <w:rFonts w:ascii="Myriad Web Pro" w:hAnsi="Myriad Web Pro"/>
          <w:lang w:val="es-ES"/>
        </w:rPr>
      </w:pPr>
    </w:p>
    <w:p w14:paraId="25182F7B" w14:textId="77777777" w:rsidR="00EA6178" w:rsidRDefault="00EA6178" w:rsidP="00EA6178">
      <w:pPr>
        <w:rPr>
          <w:rFonts w:ascii="Myriad Web Pro" w:hAnsi="Myriad Web Pro"/>
          <w:lang w:val="es-ES"/>
        </w:rPr>
      </w:pPr>
      <w:r>
        <w:rPr>
          <w:rFonts w:ascii="Myriad Web Pro" w:hAnsi="Myriad Web Pro"/>
          <w:lang w:val="es-ES"/>
        </w:rPr>
        <w:t>El Programa P</w:t>
      </w:r>
      <w:r w:rsidRPr="00EF5EE7">
        <w:rPr>
          <w:rFonts w:ascii="Myriad Web Pro" w:hAnsi="Myriad Web Pro"/>
          <w:lang w:val="es-ES"/>
        </w:rPr>
        <w:t>aís</w:t>
      </w:r>
      <w:r>
        <w:rPr>
          <w:rFonts w:ascii="Myriad Web Pro" w:hAnsi="Myriad Web Pro"/>
          <w:lang w:val="es-ES"/>
        </w:rPr>
        <w:t xml:space="preserve"> de ONU Mujeres</w:t>
      </w:r>
      <w:r w:rsidRPr="00EF5EE7">
        <w:rPr>
          <w:rFonts w:ascii="Myriad Web Pro" w:hAnsi="Myriad Web Pro"/>
          <w:lang w:val="es-ES"/>
        </w:rPr>
        <w:t xml:space="preserve"> fue diseñado para responder a los desafíos que enfrentan las mujeres salvadoreñas para el ejercicio de sus derechos y apoyar al gobierno en el cumplimiento de los compromisos nacionales e internaciona</w:t>
      </w:r>
      <w:r>
        <w:rPr>
          <w:rFonts w:ascii="Myriad Web Pro" w:hAnsi="Myriad Web Pro"/>
          <w:lang w:val="es-ES"/>
        </w:rPr>
        <w:t xml:space="preserve">les con la igualdad de género en el período 2014-2015.  La cobertura geográfica donde se implementa el Programa País es todo el país pero con especial énfasis en las regiones de </w:t>
      </w:r>
      <w:r w:rsidRPr="00A3512E">
        <w:rPr>
          <w:rFonts w:ascii="Myriad Web Pro" w:hAnsi="Myriad Web Pro" w:cs="Arial"/>
          <w:szCs w:val="21"/>
          <w:lang w:val="es-ES"/>
        </w:rPr>
        <w:t>Nueva San Salvador, Zaragoza, Puerto de la</w:t>
      </w:r>
      <w:r>
        <w:rPr>
          <w:rFonts w:ascii="Myriad Web Pro" w:hAnsi="Myriad Web Pro" w:cs="Arial"/>
          <w:szCs w:val="21"/>
          <w:lang w:val="es-ES"/>
        </w:rPr>
        <w:t xml:space="preserve"> Libertad, Jiquilisco y Usulután. </w:t>
      </w:r>
    </w:p>
    <w:p w14:paraId="2BE24B7D" w14:textId="77777777" w:rsidR="00EA6178" w:rsidRPr="00EF5EE7" w:rsidRDefault="00EA6178" w:rsidP="00EA6178">
      <w:pPr>
        <w:rPr>
          <w:rFonts w:ascii="Myriad Web Pro" w:hAnsi="Myriad Web Pro"/>
          <w:lang w:val="es-ES"/>
        </w:rPr>
      </w:pPr>
    </w:p>
    <w:p w14:paraId="2376D108" w14:textId="77777777" w:rsidR="00007BE8" w:rsidRPr="00EA6178" w:rsidRDefault="00EA6178" w:rsidP="00EA6178">
      <w:pPr>
        <w:rPr>
          <w:rFonts w:ascii="Myriad Web Pro" w:hAnsi="Myriad Web Pro"/>
          <w:b/>
          <w:lang w:val="es-ES"/>
        </w:rPr>
      </w:pPr>
      <w:r w:rsidRPr="00EF5EE7">
        <w:rPr>
          <w:rFonts w:ascii="Myriad Web Pro" w:hAnsi="Myriad Web Pro"/>
          <w:lang w:val="es-ES"/>
        </w:rPr>
        <w:t xml:space="preserve">Tomando como base los marcos de programación vigentes del periodo de evaluación, se puede identificar el </w:t>
      </w:r>
      <w:r w:rsidRPr="006E1281">
        <w:rPr>
          <w:rFonts w:ascii="Myriad Web Pro" w:hAnsi="Myriad Web Pro"/>
          <w:b/>
          <w:lang w:val="es-ES"/>
        </w:rPr>
        <w:t>modelo lógico operante</w:t>
      </w:r>
      <w:r w:rsidRPr="00EF5EE7">
        <w:rPr>
          <w:rFonts w:ascii="Myriad Web Pro" w:hAnsi="Myriad Web Pro"/>
          <w:lang w:val="es-ES"/>
        </w:rPr>
        <w:t xml:space="preserve"> en ONU Mujeres </w:t>
      </w:r>
      <w:r>
        <w:rPr>
          <w:rFonts w:ascii="Myriad Web Pro" w:hAnsi="Myriad Web Pro"/>
          <w:lang w:val="es-ES"/>
        </w:rPr>
        <w:t>que se describe a continuación:</w:t>
      </w:r>
    </w:p>
    <w:p w14:paraId="203DD27C" w14:textId="77777777" w:rsidR="00007BE8" w:rsidRPr="00EF5EE7" w:rsidRDefault="00007BE8" w:rsidP="00007BE8">
      <w:pPr>
        <w:jc w:val="center"/>
        <w:rPr>
          <w:rFonts w:ascii="Myriad Web Pro" w:hAnsi="Myriad Web Pro"/>
          <w:b/>
        </w:rPr>
        <w:sectPr w:rsidR="00007BE8" w:rsidRPr="00EF5EE7" w:rsidSect="00332DCD">
          <w:headerReference w:type="default" r:id="rId9"/>
          <w:footerReference w:type="default" r:id="rId10"/>
          <w:headerReference w:type="first" r:id="rId11"/>
          <w:footerReference w:type="first" r:id="rId12"/>
          <w:pgSz w:w="11907" w:h="16839" w:code="9"/>
          <w:pgMar w:top="1440" w:right="1800" w:bottom="1440" w:left="1800" w:header="708" w:footer="708" w:gutter="0"/>
          <w:cols w:space="708"/>
          <w:titlePg/>
          <w:docGrid w:linePitch="360"/>
        </w:sectPr>
      </w:pPr>
    </w:p>
    <w:p w14:paraId="7EC0A9D2" w14:textId="77777777" w:rsidR="00007BE8" w:rsidRPr="00EF5EE7" w:rsidRDefault="00007BE8" w:rsidP="00007BE8">
      <w:pPr>
        <w:jc w:val="center"/>
        <w:rPr>
          <w:rFonts w:ascii="Myriad Web Pro" w:hAnsi="Myriad Web Pro"/>
          <w:b/>
          <w:color w:val="31849B" w:themeColor="accent5" w:themeShade="BF"/>
        </w:rPr>
      </w:pPr>
      <w:r w:rsidRPr="00EF5EE7">
        <w:rPr>
          <w:rFonts w:ascii="Myriad Web Pro" w:hAnsi="Myriad Web Pro"/>
          <w:b/>
          <w:color w:val="31849B" w:themeColor="accent5" w:themeShade="BF"/>
        </w:rPr>
        <w:lastRenderedPageBreak/>
        <w:t>Grafica 1. Modelo lógico de intervención de ONU Mujeres</w:t>
      </w:r>
      <w:r w:rsidRPr="00EF5EE7">
        <w:rPr>
          <w:rStyle w:val="FootnoteReference"/>
          <w:rFonts w:ascii="Myriad Web Pro" w:hAnsi="Myriad Web Pro"/>
          <w:b/>
          <w:color w:val="31849B" w:themeColor="accent5" w:themeShade="BF"/>
        </w:rPr>
        <w:footnoteReference w:id="35"/>
      </w:r>
    </w:p>
    <w:p w14:paraId="403FE822" w14:textId="77777777" w:rsidR="00007BE8" w:rsidRPr="00EF5EE7" w:rsidRDefault="00007BE8" w:rsidP="00007BE8">
      <w:pPr>
        <w:jc w:val="center"/>
        <w:rPr>
          <w:rFonts w:ascii="Myriad Web Pro" w:hAnsi="Myriad Web Pro"/>
          <w:b/>
        </w:rPr>
      </w:pPr>
    </w:p>
    <w:p w14:paraId="6EB92A27" w14:textId="77777777" w:rsidR="00007BE8" w:rsidRPr="00EF5EE7" w:rsidRDefault="00007BE8" w:rsidP="006769DC">
      <w:pPr>
        <w:jc w:val="center"/>
        <w:rPr>
          <w:rFonts w:ascii="Myriad Web Pro" w:hAnsi="Myriad Web Pro" w:cstheme="minorHAnsi"/>
        </w:rPr>
        <w:sectPr w:rsidR="00007BE8" w:rsidRPr="00EF5EE7" w:rsidSect="00007BE8">
          <w:pgSz w:w="16840" w:h="11900" w:orient="landscape"/>
          <w:pgMar w:top="1797" w:right="1440" w:bottom="1797" w:left="1440" w:header="709" w:footer="709" w:gutter="0"/>
          <w:cols w:space="708"/>
          <w:titlePg/>
          <w:docGrid w:linePitch="360"/>
        </w:sectPr>
      </w:pPr>
      <w:r w:rsidRPr="00EF5EE7">
        <w:rPr>
          <w:rFonts w:ascii="Myriad Web Pro" w:hAnsi="Myriad Web Pro"/>
          <w:b/>
          <w:noProof/>
          <w:lang w:val="en-US"/>
        </w:rPr>
        <w:drawing>
          <wp:inline distT="0" distB="0" distL="0" distR="0" wp14:anchorId="4A4E0E3A" wp14:editId="2F849ED0">
            <wp:extent cx="8403841" cy="4444409"/>
            <wp:effectExtent l="0" t="0" r="16510" b="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0931726" w14:textId="77777777" w:rsidR="00FF6CF7" w:rsidRPr="00FA1DEA" w:rsidRDefault="00FA1DEA" w:rsidP="00FF6CF7">
      <w:pPr>
        <w:pStyle w:val="Heading1"/>
        <w:rPr>
          <w:rFonts w:ascii="Myriad Web Pro" w:hAnsi="Myriad Web Pro"/>
          <w:color w:val="31849B" w:themeColor="accent5" w:themeShade="BF"/>
          <w:sz w:val="24"/>
          <w:szCs w:val="24"/>
        </w:rPr>
      </w:pPr>
      <w:bookmarkStart w:id="47" w:name="_Toc432908111"/>
      <w:r w:rsidRPr="00FA1DEA">
        <w:rPr>
          <w:rFonts w:ascii="Myriad Web Pro" w:hAnsi="Myriad Web Pro"/>
          <w:color w:val="31849B" w:themeColor="accent5" w:themeShade="BF"/>
          <w:sz w:val="24"/>
          <w:szCs w:val="24"/>
        </w:rPr>
        <w:lastRenderedPageBreak/>
        <w:t xml:space="preserve">1.5. </w:t>
      </w:r>
      <w:r w:rsidR="00674FC3" w:rsidRPr="00FA1DEA">
        <w:rPr>
          <w:rFonts w:ascii="Myriad Web Pro" w:hAnsi="Myriad Web Pro"/>
          <w:color w:val="31849B" w:themeColor="accent5" w:themeShade="BF"/>
          <w:sz w:val="24"/>
          <w:szCs w:val="24"/>
        </w:rPr>
        <w:t>Teoría</w:t>
      </w:r>
      <w:r w:rsidR="00FF6CF7" w:rsidRPr="00FA1DEA">
        <w:rPr>
          <w:rFonts w:ascii="Myriad Web Pro" w:hAnsi="Myriad Web Pro"/>
          <w:color w:val="31849B" w:themeColor="accent5" w:themeShade="BF"/>
          <w:sz w:val="24"/>
          <w:szCs w:val="24"/>
        </w:rPr>
        <w:t xml:space="preserve"> del cambio</w:t>
      </w:r>
      <w:bookmarkEnd w:id="47"/>
    </w:p>
    <w:p w14:paraId="35EBE5BF" w14:textId="77777777" w:rsidR="00EA6178" w:rsidRPr="0023567D" w:rsidRDefault="00EA6178" w:rsidP="00EA6178">
      <w:pPr>
        <w:rPr>
          <w:rFonts w:ascii="Myriad Web Pro" w:hAnsi="Myriad Web Pro"/>
          <w:lang w:val="es-ES"/>
        </w:rPr>
      </w:pPr>
      <w:r w:rsidRPr="0023567D">
        <w:rPr>
          <w:rFonts w:ascii="Myriad Web Pro" w:hAnsi="Myriad Web Pro"/>
          <w:lang w:val="es-ES"/>
        </w:rPr>
        <w:t xml:space="preserve">Entendemos </w:t>
      </w:r>
      <w:r>
        <w:rPr>
          <w:rFonts w:ascii="Myriad Web Pro" w:hAnsi="Myriad Web Pro"/>
          <w:lang w:val="es-ES"/>
        </w:rPr>
        <w:t>la t</w:t>
      </w:r>
      <w:r w:rsidRPr="0023567D">
        <w:rPr>
          <w:rFonts w:ascii="Myriad Web Pro" w:hAnsi="Myriad Web Pro"/>
          <w:lang w:val="es-ES"/>
        </w:rPr>
        <w:t>eoría del c</w:t>
      </w:r>
      <w:r w:rsidRPr="0023567D">
        <w:rPr>
          <w:rFonts w:ascii="Myriad Web Pro" w:eastAsia="Times New Roman" w:hAnsi="Myriad Web Pro" w:cs="Times New Roman"/>
          <w:lang w:val="es-ES"/>
        </w:rPr>
        <w:t>ambio como un mapa semi-estructurado que conecta las intervenciones estratégicas con los cambios que implícita y explícitamente se pers</w:t>
      </w:r>
      <w:r w:rsidRPr="0023567D">
        <w:rPr>
          <w:rFonts w:ascii="Myriad Web Pro" w:hAnsi="Myriad Web Pro"/>
          <w:lang w:val="es-ES"/>
        </w:rPr>
        <w:t>iguen</w:t>
      </w:r>
      <w:r w:rsidRPr="0023567D">
        <w:rPr>
          <w:rStyle w:val="FootnoteReference"/>
          <w:rFonts w:ascii="Myriad Web Pro" w:eastAsia="Times New Roman" w:hAnsi="Myriad Web Pro" w:cs="Times New Roman"/>
          <w:lang w:val="es-ES"/>
        </w:rPr>
        <w:footnoteReference w:id="36"/>
      </w:r>
      <w:r>
        <w:rPr>
          <w:rFonts w:ascii="Myriad Web Pro" w:hAnsi="Myriad Web Pro"/>
          <w:lang w:val="es-ES"/>
        </w:rPr>
        <w:t xml:space="preserve">. </w:t>
      </w:r>
      <w:r w:rsidRPr="0023567D">
        <w:rPr>
          <w:rFonts w:ascii="Myriad Web Pro" w:hAnsi="Myriad Web Pro"/>
        </w:rPr>
        <w:t>La teoría del cambio refleja el proceso subyacente y los caminos por los cuales se espera que ocurran los cambios esperados (en</w:t>
      </w:r>
      <w:r>
        <w:rPr>
          <w:rFonts w:ascii="Myriad Web Pro" w:hAnsi="Myriad Web Pro"/>
        </w:rPr>
        <w:t xml:space="preserve"> cuanto a</w:t>
      </w:r>
      <w:r w:rsidRPr="0023567D">
        <w:rPr>
          <w:rFonts w:ascii="Myriad Web Pro" w:hAnsi="Myriad Web Pro"/>
        </w:rPr>
        <w:t xml:space="preserve"> conocimientos, comportamientos, actitudes o prácticas, a nivel individual, institucional, comunitario u otros)</w:t>
      </w:r>
      <w:r w:rsidRPr="0023567D">
        <w:rPr>
          <w:rStyle w:val="FootnoteReference"/>
          <w:rFonts w:ascii="Myriad Web Pro" w:hAnsi="Myriad Web Pro"/>
        </w:rPr>
        <w:footnoteReference w:id="37"/>
      </w:r>
      <w:r w:rsidRPr="0023567D">
        <w:rPr>
          <w:rFonts w:ascii="Myriad Web Pro" w:hAnsi="Myriad Web Pro"/>
        </w:rPr>
        <w:t>.</w:t>
      </w:r>
    </w:p>
    <w:p w14:paraId="35D99B2B" w14:textId="77777777" w:rsidR="00EA6178" w:rsidRDefault="00EA6178" w:rsidP="00EA6178">
      <w:pPr>
        <w:rPr>
          <w:rFonts w:ascii="Myriad Web Pro" w:hAnsi="Myriad Web Pro"/>
          <w:b/>
          <w:color w:val="00B0F0"/>
          <w:lang w:val="es-ES"/>
        </w:rPr>
      </w:pPr>
    </w:p>
    <w:p w14:paraId="78227EBC" w14:textId="77777777" w:rsidR="00EA6178" w:rsidRDefault="00EA6178" w:rsidP="00EA6178">
      <w:pPr>
        <w:rPr>
          <w:rFonts w:ascii="Myriad Web Pro" w:hAnsi="Myriad Web Pro"/>
          <w:lang w:val="es-ES"/>
        </w:rPr>
      </w:pPr>
      <w:r w:rsidRPr="00A17709">
        <w:rPr>
          <w:rFonts w:ascii="Myriad Web Pro" w:hAnsi="Myriad Web Pro"/>
          <w:lang w:val="es-ES"/>
        </w:rPr>
        <w:t xml:space="preserve">Por medio del análisis de la </w:t>
      </w:r>
      <w:r w:rsidR="00374F15">
        <w:rPr>
          <w:rFonts w:ascii="Myriad Web Pro" w:hAnsi="Myriad Web Pro"/>
          <w:lang w:val="es-ES"/>
        </w:rPr>
        <w:t>Nota Estratégica (</w:t>
      </w:r>
      <w:r w:rsidRPr="00A17709">
        <w:rPr>
          <w:rFonts w:ascii="Myriad Web Pro" w:hAnsi="Myriad Web Pro"/>
          <w:lang w:val="es-ES"/>
        </w:rPr>
        <w:t>SN</w:t>
      </w:r>
      <w:r w:rsidR="00374F15">
        <w:rPr>
          <w:rFonts w:ascii="Myriad Web Pro" w:hAnsi="Myriad Web Pro"/>
          <w:lang w:val="es-ES"/>
        </w:rPr>
        <w:t>)</w:t>
      </w:r>
      <w:r w:rsidRPr="00A17709">
        <w:rPr>
          <w:rFonts w:ascii="Myriad Web Pro" w:hAnsi="Myriad Web Pro"/>
          <w:lang w:val="es-ES"/>
        </w:rPr>
        <w:t xml:space="preserve"> y de un taller inicial</w:t>
      </w:r>
      <w:r>
        <w:rPr>
          <w:rStyle w:val="FootnoteReference"/>
          <w:rFonts w:ascii="Myriad Web Pro" w:hAnsi="Myriad Web Pro"/>
          <w:lang w:val="es-ES"/>
        </w:rPr>
        <w:footnoteReference w:id="38"/>
      </w:r>
      <w:r w:rsidRPr="00A17709">
        <w:rPr>
          <w:rFonts w:ascii="Myriad Web Pro" w:hAnsi="Myriad Web Pro"/>
          <w:lang w:val="es-ES"/>
        </w:rPr>
        <w:t xml:space="preserve"> con el equipo de la </w:t>
      </w:r>
      <w:r w:rsidR="00374F15">
        <w:rPr>
          <w:rFonts w:ascii="Myriad Web Pro" w:hAnsi="Myriad Web Pro"/>
          <w:lang w:val="es-ES"/>
        </w:rPr>
        <w:t>Oficina País (</w:t>
      </w:r>
      <w:r w:rsidRPr="00A17709">
        <w:rPr>
          <w:rFonts w:ascii="Myriad Web Pro" w:hAnsi="Myriad Web Pro"/>
          <w:lang w:val="es-ES"/>
        </w:rPr>
        <w:t>CO</w:t>
      </w:r>
      <w:r w:rsidR="00374F15">
        <w:rPr>
          <w:rFonts w:ascii="Myriad Web Pro" w:hAnsi="Myriad Web Pro"/>
          <w:lang w:val="es-ES"/>
        </w:rPr>
        <w:t>)</w:t>
      </w:r>
      <w:r w:rsidRPr="00A17709">
        <w:rPr>
          <w:rFonts w:ascii="Myriad Web Pro" w:hAnsi="Myriad Web Pro"/>
          <w:lang w:val="es-ES"/>
        </w:rPr>
        <w:t xml:space="preserve"> realizado los dos primeros días de la misión, se generó una reflexión colectiva para identificar los principales aspectos de la teoría de cambio del Programa País y los supuestos implícitos de cómo debe producirse la transformación que se pretende lograr.</w:t>
      </w:r>
    </w:p>
    <w:p w14:paraId="5E64E263" w14:textId="77777777" w:rsidR="00EA6178" w:rsidRDefault="00EA6178" w:rsidP="00EA6178">
      <w:pPr>
        <w:rPr>
          <w:rFonts w:ascii="Myriad Web Pro" w:hAnsi="Myriad Web Pro"/>
          <w:b/>
          <w:color w:val="00B0F0"/>
        </w:rPr>
      </w:pPr>
    </w:p>
    <w:p w14:paraId="5F4DE5FA" w14:textId="77777777" w:rsidR="00EA6178" w:rsidRDefault="00EA6178" w:rsidP="00EA6178">
      <w:pPr>
        <w:rPr>
          <w:rFonts w:ascii="Myriad Web Pro" w:hAnsi="Myriad Web Pro"/>
          <w:b/>
          <w:lang w:val="es-ES"/>
        </w:rPr>
      </w:pPr>
      <w:r w:rsidRPr="00BB4C68">
        <w:rPr>
          <w:rFonts w:ascii="Myriad Web Pro" w:hAnsi="Myriad Web Pro"/>
          <w:b/>
          <w:lang w:val="es-ES"/>
        </w:rPr>
        <w:t>Premisa central</w:t>
      </w:r>
    </w:p>
    <w:p w14:paraId="4A7C84E2" w14:textId="77777777" w:rsidR="00EA6178" w:rsidRPr="00BE7C87" w:rsidRDefault="00EA6178" w:rsidP="00EA6178">
      <w:pPr>
        <w:rPr>
          <w:rFonts w:ascii="Myriad Web Pro" w:hAnsi="Myriad Web Pro"/>
          <w:lang w:val="es-ES"/>
        </w:rPr>
      </w:pPr>
      <w:r w:rsidRPr="00796A76">
        <w:rPr>
          <w:rFonts w:ascii="Myriad Web Pro" w:eastAsia="Times New Roman" w:hAnsi="Myriad Web Pro" w:cs="Times New Roman"/>
          <w:lang w:val="es-ES"/>
        </w:rPr>
        <w:t xml:space="preserve">La Teoría del Cambio de </w:t>
      </w:r>
      <w:r w:rsidRPr="00796A76">
        <w:rPr>
          <w:rFonts w:ascii="Myriad Web Pro" w:hAnsi="Myriad Web Pro"/>
          <w:lang w:val="es-ES"/>
        </w:rPr>
        <w:t>ONU Mujeres en El Salvador</w:t>
      </w:r>
      <w:r w:rsidRPr="00796A76">
        <w:rPr>
          <w:rFonts w:ascii="Myriad Web Pro" w:eastAsia="Times New Roman" w:hAnsi="Myriad Web Pro" w:cs="Times New Roman"/>
          <w:lang w:val="es-ES"/>
        </w:rPr>
        <w:t xml:space="preserve"> parte de la premisa central, como señala </w:t>
      </w:r>
      <w:r w:rsidRPr="00796A76">
        <w:rPr>
          <w:rFonts w:ascii="Myriad Web Pro" w:hAnsi="Myriad Web Pro"/>
          <w:lang w:val="es-ES"/>
        </w:rPr>
        <w:t xml:space="preserve">la </w:t>
      </w:r>
      <w:r w:rsidR="00374F15">
        <w:rPr>
          <w:rFonts w:ascii="Myriad Web Pro" w:hAnsi="Myriad Web Pro"/>
          <w:lang w:val="es-ES"/>
        </w:rPr>
        <w:t>SN</w:t>
      </w:r>
      <w:r w:rsidRPr="00796A76">
        <w:rPr>
          <w:rFonts w:ascii="Myriad Web Pro" w:hAnsi="Myriad Web Pro"/>
          <w:lang w:val="es-ES"/>
        </w:rPr>
        <w:t xml:space="preserve"> 2014-2015, que s</w:t>
      </w:r>
      <w:r w:rsidRPr="00BE7C87">
        <w:rPr>
          <w:rFonts w:ascii="Myriad Web Pro" w:hAnsi="Myriad Web Pro"/>
          <w:lang w:val="es-ES"/>
        </w:rPr>
        <w:t>i El Salvador cumple con los compromisos nacionales e internacionales de igualdad de género, ello contribuirá a reducir las brechas</w:t>
      </w:r>
      <w:r>
        <w:rPr>
          <w:rFonts w:ascii="Myriad Web Pro" w:hAnsi="Myriad Web Pro"/>
          <w:lang w:val="es-ES"/>
        </w:rPr>
        <w:t xml:space="preserve"> de desigualdad</w:t>
      </w:r>
      <w:r w:rsidRPr="00BE7C87">
        <w:rPr>
          <w:rFonts w:ascii="Myriad Web Pro" w:hAnsi="Myriad Web Pro"/>
          <w:lang w:val="es-ES"/>
        </w:rPr>
        <w:t>.</w:t>
      </w:r>
      <w:r>
        <w:rPr>
          <w:rFonts w:ascii="Myriad Web Pro" w:hAnsi="Myriad Web Pro"/>
          <w:lang w:val="es-ES"/>
        </w:rPr>
        <w:t xml:space="preserve"> </w:t>
      </w:r>
      <w:r w:rsidR="00FA1DEA" w:rsidRPr="00BE7C87">
        <w:rPr>
          <w:rFonts w:ascii="Myriad Web Pro" w:hAnsi="Myriad Web Pro"/>
          <w:lang w:val="es-ES"/>
        </w:rPr>
        <w:t xml:space="preserve">ONU Mujeres </w:t>
      </w:r>
      <w:r w:rsidR="00FA1DEA">
        <w:rPr>
          <w:rFonts w:ascii="Myriad Web Pro" w:hAnsi="Myriad Web Pro"/>
          <w:lang w:val="es-ES"/>
        </w:rPr>
        <w:t>acompañará y apoyará a l</w:t>
      </w:r>
      <w:r w:rsidRPr="00BE7C87">
        <w:rPr>
          <w:rFonts w:ascii="Myriad Web Pro" w:hAnsi="Myriad Web Pro"/>
          <w:lang w:val="es-ES"/>
        </w:rPr>
        <w:t xml:space="preserve">os actores nacionales clave para desarrollar sus intervenciones estratégicas </w:t>
      </w:r>
      <w:r w:rsidR="00FA1DEA">
        <w:rPr>
          <w:rFonts w:ascii="Myriad Web Pro" w:hAnsi="Myriad Web Pro"/>
          <w:lang w:val="es-ES"/>
        </w:rPr>
        <w:t>y</w:t>
      </w:r>
      <w:r w:rsidRPr="00BE7C87">
        <w:rPr>
          <w:rFonts w:ascii="Myriad Web Pro" w:hAnsi="Myriad Web Pro"/>
          <w:lang w:val="es-ES"/>
        </w:rPr>
        <w:t xml:space="preserve"> dar cumplimiento a esos compromisos. </w:t>
      </w:r>
    </w:p>
    <w:p w14:paraId="26029C82" w14:textId="77777777" w:rsidR="00EA6178" w:rsidRPr="00B13547" w:rsidRDefault="00EA6178" w:rsidP="00EA6178">
      <w:pPr>
        <w:rPr>
          <w:rFonts w:ascii="Myriad Web Pro" w:hAnsi="Myriad Web Pro"/>
          <w:b/>
          <w:color w:val="00B0F0"/>
          <w:lang w:val="es-ES"/>
        </w:rPr>
      </w:pPr>
    </w:p>
    <w:p w14:paraId="4D3AE8DD" w14:textId="77777777" w:rsidR="00EA6178" w:rsidRDefault="00EA6178" w:rsidP="00EA6178">
      <w:pPr>
        <w:rPr>
          <w:rFonts w:ascii="Myriad Web Pro" w:hAnsi="Myriad Web Pro"/>
          <w:b/>
          <w:lang w:val="es-ES"/>
        </w:rPr>
      </w:pPr>
      <w:r w:rsidRPr="00BB4C68">
        <w:rPr>
          <w:rFonts w:ascii="Myriad Web Pro" w:hAnsi="Myriad Web Pro"/>
          <w:b/>
          <w:lang w:val="es-ES"/>
        </w:rPr>
        <w:t>Estrategias de intervención</w:t>
      </w:r>
    </w:p>
    <w:p w14:paraId="6804449E" w14:textId="77777777" w:rsidR="00EA6178" w:rsidRPr="007844B4" w:rsidRDefault="00EA6178" w:rsidP="00EA6178">
      <w:pPr>
        <w:spacing w:line="240" w:lineRule="auto"/>
        <w:rPr>
          <w:rFonts w:ascii="Myriad Web Pro" w:hAnsi="Myriad Web Pro" w:cstheme="minorHAnsi"/>
        </w:rPr>
      </w:pPr>
      <w:r w:rsidRPr="00BB4C68">
        <w:rPr>
          <w:rFonts w:ascii="Myriad Web Pro" w:hAnsi="Myriad Web Pro" w:cstheme="minorHAnsi"/>
        </w:rPr>
        <w:t>Para el logro de los resultados</w:t>
      </w:r>
      <w:r>
        <w:rPr>
          <w:rFonts w:ascii="Myriad Web Pro" w:hAnsi="Myriad Web Pro" w:cstheme="minorHAnsi"/>
        </w:rPr>
        <w:t xml:space="preserve"> ONU Mujeres definió</w:t>
      </w:r>
      <w:r w:rsidRPr="00BB4C68">
        <w:rPr>
          <w:rFonts w:ascii="Myriad Web Pro" w:hAnsi="Myriad Web Pro" w:cstheme="minorHAnsi"/>
        </w:rPr>
        <w:t xml:space="preserve"> tres </w:t>
      </w:r>
      <w:r w:rsidRPr="00BB4C68">
        <w:rPr>
          <w:rFonts w:ascii="Myriad Web Pro" w:hAnsi="Myriad Web Pro" w:cstheme="minorHAnsi"/>
          <w:b/>
        </w:rPr>
        <w:t>estrategias de intervención</w:t>
      </w:r>
      <w:r w:rsidR="00230EC5">
        <w:rPr>
          <w:rFonts w:ascii="Myriad Web Pro" w:hAnsi="Myriad Web Pro" w:cstheme="minorHAnsi"/>
          <w:b/>
        </w:rPr>
        <w:t xml:space="preserve"> </w:t>
      </w:r>
      <w:r w:rsidRPr="007844B4">
        <w:rPr>
          <w:rFonts w:ascii="Myriad Web Pro" w:hAnsi="Myriad Web Pro" w:cstheme="minorHAnsi"/>
        </w:rPr>
        <w:t xml:space="preserve">que se pueden resumir de la siguiente manera: </w:t>
      </w:r>
    </w:p>
    <w:p w14:paraId="06C9558B" w14:textId="77777777" w:rsidR="00EA6178" w:rsidRPr="00BB4C68" w:rsidRDefault="00EA6178" w:rsidP="00EA6178">
      <w:pPr>
        <w:spacing w:line="240" w:lineRule="auto"/>
        <w:rPr>
          <w:rFonts w:ascii="Myriad Web Pro" w:hAnsi="Myriad Web Pro" w:cstheme="minorHAnsi"/>
        </w:rPr>
      </w:pPr>
    </w:p>
    <w:p w14:paraId="74E35770" w14:textId="77777777" w:rsidR="00EA6178" w:rsidRPr="004B7C22" w:rsidRDefault="00EA6178" w:rsidP="00EA6178">
      <w:pPr>
        <w:ind w:left="720"/>
        <w:rPr>
          <w:rFonts w:ascii="Myriad Web Pro" w:hAnsi="Myriad Web Pro" w:cstheme="minorHAnsi"/>
        </w:rPr>
      </w:pPr>
      <w:r w:rsidRPr="004B7C22">
        <w:rPr>
          <w:rFonts w:ascii="Myriad Web Pro" w:hAnsi="Myriad Web Pro" w:cstheme="minorHAnsi"/>
        </w:rPr>
        <w:t xml:space="preserve">a. </w:t>
      </w:r>
      <w:r w:rsidRPr="00017BFD">
        <w:rPr>
          <w:rFonts w:ascii="Myriad Web Pro" w:hAnsi="Myriad Web Pro" w:cstheme="minorHAnsi"/>
          <w:i/>
        </w:rPr>
        <w:t>Fortalecimiento de capacidades</w:t>
      </w:r>
      <w:r w:rsidRPr="004B7C22">
        <w:rPr>
          <w:rFonts w:ascii="Myriad Web Pro" w:hAnsi="Myriad Web Pro" w:cstheme="minorHAnsi"/>
        </w:rPr>
        <w:t xml:space="preserve">: Por medio de capacitaciones y asistencias técnicas a socios y actores clave para incorporar el enfoque de género en políticas públicas e instituciones.  </w:t>
      </w:r>
    </w:p>
    <w:p w14:paraId="509E4864" w14:textId="77777777" w:rsidR="00EA6178" w:rsidRPr="00017BFD" w:rsidRDefault="00EA6178" w:rsidP="00EA6178">
      <w:pPr>
        <w:spacing w:line="240" w:lineRule="auto"/>
        <w:ind w:left="720"/>
        <w:rPr>
          <w:rFonts w:ascii="Myriad Web Pro" w:hAnsi="Myriad Web Pro" w:cstheme="minorHAnsi"/>
        </w:rPr>
      </w:pPr>
      <w:r w:rsidRPr="00017BFD">
        <w:rPr>
          <w:rFonts w:ascii="Myriad Web Pro" w:hAnsi="Myriad Web Pro" w:cstheme="minorHAnsi"/>
        </w:rPr>
        <w:t xml:space="preserve">b. </w:t>
      </w:r>
      <w:r w:rsidRPr="00017BFD">
        <w:rPr>
          <w:rFonts w:ascii="Myriad Web Pro" w:hAnsi="Myriad Web Pro" w:cstheme="minorHAnsi"/>
          <w:i/>
        </w:rPr>
        <w:t>Estrategia de alianzas</w:t>
      </w:r>
      <w:r w:rsidRPr="00017BFD">
        <w:rPr>
          <w:rFonts w:ascii="Myriad Web Pro" w:hAnsi="Myriad Web Pro" w:cstheme="minorHAnsi"/>
        </w:rPr>
        <w:t xml:space="preserve">: Fortalecer las alianzas con los actores estratégicos a nivel nacional y regional para impulsar los avances para el logro de la igualdad de género. </w:t>
      </w:r>
    </w:p>
    <w:p w14:paraId="634C02F6" w14:textId="77777777" w:rsidR="006102CC" w:rsidRDefault="00EA6178" w:rsidP="006102CC">
      <w:pPr>
        <w:spacing w:line="240" w:lineRule="auto"/>
        <w:ind w:left="720"/>
        <w:rPr>
          <w:rFonts w:ascii="Myriad Web Pro" w:hAnsi="Myriad Web Pro"/>
          <w:b/>
        </w:rPr>
      </w:pPr>
      <w:r w:rsidRPr="00017BFD">
        <w:rPr>
          <w:rFonts w:ascii="Myriad Web Pro" w:hAnsi="Myriad Web Pro" w:cstheme="minorHAnsi"/>
        </w:rPr>
        <w:t xml:space="preserve">c. </w:t>
      </w:r>
      <w:r w:rsidRPr="00017BFD">
        <w:rPr>
          <w:rFonts w:ascii="Myriad Web Pro" w:hAnsi="Myriad Web Pro" w:cstheme="minorHAnsi"/>
          <w:i/>
        </w:rPr>
        <w:t>Incidencia y gestión de conocimiento para la toma de decisiones</w:t>
      </w:r>
      <w:r w:rsidRPr="00017BFD">
        <w:rPr>
          <w:rFonts w:ascii="Myriad Web Pro" w:hAnsi="Myriad Web Pro" w:cstheme="minorHAnsi"/>
        </w:rPr>
        <w:t>: A tr</w:t>
      </w:r>
      <w:r>
        <w:rPr>
          <w:rFonts w:ascii="Myriad Web Pro" w:hAnsi="Myriad Web Pro" w:cstheme="minorHAnsi"/>
        </w:rPr>
        <w:t>avés de la generación de conocimiento sobre desigualdades de género, del intercambio de buenas prácticas y la cooperación sur-sur.</w:t>
      </w:r>
    </w:p>
    <w:p w14:paraId="761A8103" w14:textId="77777777" w:rsidR="00EA6178" w:rsidRPr="00BB4C68" w:rsidRDefault="00EA6178" w:rsidP="00EA6178">
      <w:pPr>
        <w:rPr>
          <w:rFonts w:ascii="Myriad Web Pro" w:hAnsi="Myriad Web Pro"/>
          <w:b/>
          <w:lang w:val="es-ES"/>
        </w:rPr>
      </w:pPr>
    </w:p>
    <w:p w14:paraId="71D454A3" w14:textId="77777777" w:rsidR="00EA6178" w:rsidRDefault="00EA6178" w:rsidP="00EA6178">
      <w:pPr>
        <w:rPr>
          <w:rFonts w:ascii="Myriad Web Pro" w:hAnsi="Myriad Web Pro"/>
          <w:b/>
          <w:lang w:val="es-ES"/>
        </w:rPr>
      </w:pPr>
      <w:r w:rsidRPr="00BB4C68">
        <w:rPr>
          <w:rFonts w:ascii="Myriad Web Pro" w:hAnsi="Myriad Web Pro"/>
          <w:b/>
          <w:lang w:val="es-ES"/>
        </w:rPr>
        <w:t>Tipos de cambios/transformaciones a los que se pretendía contribuir</w:t>
      </w:r>
    </w:p>
    <w:p w14:paraId="79BFD77D" w14:textId="77777777" w:rsidR="00EA6178" w:rsidRDefault="00D4342A" w:rsidP="00EA6178">
      <w:pPr>
        <w:rPr>
          <w:rFonts w:ascii="Myriad Web Pro" w:hAnsi="Myriad Web Pro"/>
          <w:lang w:val="es-ES"/>
        </w:rPr>
      </w:pPr>
      <w:r w:rsidRPr="00DE73F8">
        <w:rPr>
          <w:rFonts w:ascii="Myriad Web Pro" w:eastAsia="Times New Roman" w:hAnsi="Myriad Web Pro" w:cs="Times New Roman"/>
          <w:lang w:val="es-ES"/>
        </w:rPr>
        <w:t xml:space="preserve">Para conceptualizar el tipo de transformaciones que ha perseguido el </w:t>
      </w:r>
      <w:r w:rsidRPr="00DE73F8">
        <w:rPr>
          <w:rFonts w:ascii="Myriad Web Pro" w:hAnsi="Myriad Web Pro"/>
          <w:lang w:val="es-ES"/>
        </w:rPr>
        <w:t xml:space="preserve">Programa País de ONU Mujeres en El Salvador </w:t>
      </w:r>
      <w:r w:rsidRPr="00DE73F8">
        <w:rPr>
          <w:rFonts w:ascii="Myriad Web Pro" w:eastAsia="Times New Roman" w:hAnsi="Myriad Web Pro" w:cs="Times New Roman"/>
          <w:lang w:val="es-ES"/>
        </w:rPr>
        <w:t xml:space="preserve">hemos usado </w:t>
      </w:r>
      <w:r w:rsidRPr="00DE73F8">
        <w:rPr>
          <w:rFonts w:ascii="Myriad Web Pro" w:hAnsi="Myriad Web Pro"/>
          <w:lang w:val="es-ES"/>
        </w:rPr>
        <w:t>varias</w:t>
      </w:r>
      <w:r w:rsidRPr="00DE73F8">
        <w:rPr>
          <w:rFonts w:ascii="Myriad Web Pro" w:eastAsia="Times New Roman" w:hAnsi="Myriad Web Pro" w:cs="Times New Roman"/>
          <w:lang w:val="es-ES"/>
        </w:rPr>
        <w:t xml:space="preserve"> referencia</w:t>
      </w:r>
      <w:r w:rsidRPr="00DE73F8">
        <w:rPr>
          <w:rFonts w:ascii="Myriad Web Pro" w:hAnsi="Myriad Web Pro"/>
          <w:lang w:val="es-ES"/>
        </w:rPr>
        <w:t>s</w:t>
      </w:r>
      <w:r w:rsidRPr="00DE73F8">
        <w:rPr>
          <w:rFonts w:ascii="Myriad Web Pro" w:eastAsia="Times New Roman" w:hAnsi="Myriad Web Pro" w:cs="Times New Roman"/>
          <w:lang w:val="es-ES"/>
        </w:rPr>
        <w:t xml:space="preserve"> teórica</w:t>
      </w:r>
      <w:r>
        <w:rPr>
          <w:rFonts w:ascii="Myriad Web Pro" w:eastAsia="Times New Roman" w:hAnsi="Myriad Web Pro" w:cs="Times New Roman"/>
          <w:lang w:val="es-ES"/>
        </w:rPr>
        <w:t>s</w:t>
      </w:r>
      <w:r w:rsidRPr="00DE73F8">
        <w:rPr>
          <w:rStyle w:val="FootnoteReference"/>
          <w:rFonts w:ascii="Myriad Web Pro" w:hAnsi="Myriad Web Pro"/>
          <w:lang w:val="es-ES"/>
        </w:rPr>
        <w:footnoteReference w:id="39"/>
      </w:r>
      <w:r w:rsidRPr="00DE73F8">
        <w:rPr>
          <w:rFonts w:ascii="Myriad Web Pro" w:hAnsi="Myriad Web Pro"/>
          <w:lang w:val="es-ES"/>
        </w:rPr>
        <w:t xml:space="preserve"> sobre</w:t>
      </w:r>
      <w:r w:rsidRPr="00DE73F8">
        <w:rPr>
          <w:rFonts w:ascii="Myriad Web Pro" w:eastAsia="Times New Roman" w:hAnsi="Myriad Web Pro" w:cs="Times New Roman"/>
          <w:lang w:val="es-ES"/>
        </w:rPr>
        <w:t xml:space="preserve"> las dimensiones de cambio social</w:t>
      </w:r>
      <w:r>
        <w:rPr>
          <w:rFonts w:ascii="Myriad Web Pro" w:hAnsi="Myriad Web Pro"/>
          <w:lang w:val="es-ES"/>
        </w:rPr>
        <w:t>, identificando cuatro niveles o esferas donde se están promoviendo cambios que se describen a continuación:</w:t>
      </w:r>
    </w:p>
    <w:p w14:paraId="4FBAD45D" w14:textId="77777777" w:rsidR="00EA6178" w:rsidRPr="00743BEF" w:rsidRDefault="00EA6178" w:rsidP="00EA6178">
      <w:pPr>
        <w:rPr>
          <w:rFonts w:ascii="Myriad Web Pro" w:hAnsi="Myriad Web Pro"/>
          <w:lang w:val="es-ES"/>
        </w:rPr>
      </w:pPr>
    </w:p>
    <w:p w14:paraId="4D71DAA9" w14:textId="77777777" w:rsidR="006102CC" w:rsidRDefault="00EA6178" w:rsidP="006102CC">
      <w:pPr>
        <w:rPr>
          <w:rFonts w:ascii="Myriad Web Pro" w:hAnsi="Myriad Web Pro"/>
          <w:szCs w:val="21"/>
          <w:lang w:val="es-ES"/>
        </w:rPr>
      </w:pPr>
      <w:r>
        <w:rPr>
          <w:rFonts w:ascii="Myriad Web Pro" w:hAnsi="Myriad Web Pro"/>
          <w:b/>
          <w:lang w:val="es-ES"/>
        </w:rPr>
        <w:t xml:space="preserve">Transformaciones estructurales e institucionales. </w:t>
      </w:r>
      <w:r>
        <w:rPr>
          <w:rFonts w:ascii="Myriad Web Pro" w:hAnsi="Myriad Web Pro"/>
        </w:rPr>
        <w:t xml:space="preserve">Influir en los cambios estructurales para que las normas, procesos e instituciones sean incluyentes, representativos de las mujeres y sensibles a ellas. </w:t>
      </w:r>
      <w:r>
        <w:rPr>
          <w:rFonts w:ascii="Myriad Web Pro" w:hAnsi="Myriad Web Pro"/>
          <w:szCs w:val="21"/>
          <w:lang w:val="es-ES"/>
        </w:rPr>
        <w:t>P</w:t>
      </w:r>
      <w:r w:rsidRPr="00EF5EE7">
        <w:rPr>
          <w:rFonts w:ascii="Myriad Web Pro" w:hAnsi="Myriad Web Pro"/>
          <w:szCs w:val="21"/>
          <w:lang w:val="es-ES"/>
        </w:rPr>
        <w:t>or ejemplo</w:t>
      </w:r>
      <w:r w:rsidR="004A7904">
        <w:rPr>
          <w:rFonts w:ascii="Myriad Web Pro" w:hAnsi="Myriad Web Pro"/>
          <w:szCs w:val="21"/>
          <w:lang w:val="es-ES"/>
        </w:rPr>
        <w:t>,</w:t>
      </w:r>
      <w:r w:rsidRPr="00EF5EE7">
        <w:rPr>
          <w:rFonts w:ascii="Myriad Web Pro" w:hAnsi="Myriad Web Pro"/>
          <w:szCs w:val="21"/>
          <w:lang w:val="es-ES"/>
        </w:rPr>
        <w:t xml:space="preserve"> cambios dentro de las </w:t>
      </w:r>
      <w:r>
        <w:rPr>
          <w:rFonts w:ascii="Myriad Web Pro" w:hAnsi="Myriad Web Pro"/>
          <w:szCs w:val="21"/>
          <w:lang w:val="es-ES"/>
        </w:rPr>
        <w:t xml:space="preserve">instituciones y </w:t>
      </w:r>
      <w:r w:rsidRPr="00EF5EE7">
        <w:rPr>
          <w:rFonts w:ascii="Myriad Web Pro" w:hAnsi="Myriad Web Pro"/>
          <w:szCs w:val="21"/>
          <w:lang w:val="es-ES"/>
        </w:rPr>
        <w:t xml:space="preserve">organizaciones como espacios de cuidado </w:t>
      </w:r>
      <w:r w:rsidRPr="00EF5EE7">
        <w:rPr>
          <w:rFonts w:ascii="Myriad Web Pro" w:hAnsi="Myriad Web Pro"/>
          <w:szCs w:val="21"/>
          <w:lang w:val="es-ES"/>
        </w:rPr>
        <w:lastRenderedPageBreak/>
        <w:t>inf</w:t>
      </w:r>
      <w:r>
        <w:rPr>
          <w:rFonts w:ascii="Myriad Web Pro" w:hAnsi="Myriad Web Pro"/>
          <w:szCs w:val="21"/>
          <w:lang w:val="es-ES"/>
        </w:rPr>
        <w:t xml:space="preserve">antil en los centro de trabajo, las </w:t>
      </w:r>
      <w:r w:rsidRPr="00EF5EE7">
        <w:rPr>
          <w:rFonts w:ascii="Myriad Web Pro" w:hAnsi="Myriad Web Pro"/>
          <w:szCs w:val="21"/>
          <w:lang w:val="es-ES"/>
        </w:rPr>
        <w:t>líneas específicas de ayuda a mujeres víctimas de violencia</w:t>
      </w:r>
      <w:r>
        <w:rPr>
          <w:rFonts w:ascii="Myriad Web Pro" w:hAnsi="Myriad Web Pro"/>
          <w:szCs w:val="21"/>
          <w:lang w:val="es-ES"/>
        </w:rPr>
        <w:t xml:space="preserve">, la </w:t>
      </w:r>
      <w:r w:rsidRPr="00BF0416">
        <w:rPr>
          <w:rFonts w:ascii="Myriad Web Pro" w:hAnsi="Myriad Web Pro"/>
          <w:szCs w:val="21"/>
          <w:lang w:val="es-ES"/>
        </w:rPr>
        <w:t xml:space="preserve">creación de unidades de género, generación de datos e información desagregada, presupuestos etiquetados, nuevos reglamentos institucionales; y por supuesto, cambios o transformaciones en la formulación e implementación de leyes y políticas públicas.  </w:t>
      </w:r>
    </w:p>
    <w:p w14:paraId="23DE6E4C" w14:textId="77777777" w:rsidR="00EA6178" w:rsidRDefault="00EA6178" w:rsidP="0068159B">
      <w:pPr>
        <w:rPr>
          <w:rFonts w:ascii="Myriad Web Pro" w:hAnsi="Myriad Web Pro"/>
          <w:b/>
          <w:lang w:val="es-ES"/>
        </w:rPr>
      </w:pPr>
    </w:p>
    <w:p w14:paraId="273A187A" w14:textId="77777777" w:rsidR="006102CC" w:rsidRDefault="00EA6178" w:rsidP="006102CC">
      <w:pPr>
        <w:rPr>
          <w:rFonts w:ascii="Myriad Web Pro" w:hAnsi="Myriad Web Pro"/>
        </w:rPr>
      </w:pPr>
      <w:r w:rsidRPr="00743BEF">
        <w:rPr>
          <w:rFonts w:ascii="Myriad Web Pro" w:hAnsi="Myriad Web Pro"/>
          <w:b/>
          <w:lang w:val="es-ES"/>
        </w:rPr>
        <w:t>Transformaciones de capacidades colectivas.</w:t>
      </w:r>
      <w:r>
        <w:rPr>
          <w:rFonts w:ascii="Myriad Web Pro" w:hAnsi="Myriad Web Pro"/>
        </w:rPr>
        <w:t>Crear y apoyar capacidades a nivel colectivo  a través de redes y estructuras de colaboración, espacios de diálogo e incidencia. Por ejemplo</w:t>
      </w:r>
      <w:r w:rsidR="004A7904">
        <w:rPr>
          <w:rFonts w:ascii="Myriad Web Pro" w:hAnsi="Myriad Web Pro"/>
        </w:rPr>
        <w:t>,</w:t>
      </w:r>
      <w:r>
        <w:rPr>
          <w:rFonts w:ascii="Myriad Web Pro" w:hAnsi="Myriad Web Pro"/>
        </w:rPr>
        <w:t xml:space="preserve"> iniciativas de fortalecimiento de las organizaciones de la sociedad civil, de bancadas interparlamentarias, agendas de consenso, de </w:t>
      </w:r>
      <w:r w:rsidRPr="00BF0416">
        <w:rPr>
          <w:rFonts w:ascii="Myriad Web Pro" w:hAnsi="Myriad Web Pro"/>
          <w:szCs w:val="21"/>
          <w:lang w:val="es-ES"/>
        </w:rPr>
        <w:t xml:space="preserve">acceso </w:t>
      </w:r>
      <w:r>
        <w:rPr>
          <w:rFonts w:ascii="Myriad Web Pro" w:hAnsi="Myriad Web Pro"/>
          <w:szCs w:val="21"/>
          <w:lang w:val="es-ES"/>
        </w:rPr>
        <w:t>de las organizaciones sociales</w:t>
      </w:r>
      <w:r w:rsidRPr="00BF0416">
        <w:rPr>
          <w:rFonts w:ascii="Myriad Web Pro" w:hAnsi="Myriad Web Pro"/>
          <w:szCs w:val="21"/>
          <w:lang w:val="es-ES"/>
        </w:rPr>
        <w:t xml:space="preserve"> a oportunidades/servicios institucionalizados como créditos financieros o capitales semilla</w:t>
      </w:r>
      <w:r>
        <w:rPr>
          <w:rFonts w:ascii="Myriad Web Pro" w:hAnsi="Myriad Web Pro"/>
        </w:rPr>
        <w:t>.</w:t>
      </w:r>
    </w:p>
    <w:p w14:paraId="7AC9C301" w14:textId="77777777" w:rsidR="00EA6178" w:rsidRDefault="00EA6178" w:rsidP="0068159B">
      <w:pPr>
        <w:rPr>
          <w:rFonts w:ascii="Myriad Web Pro" w:hAnsi="Myriad Web Pro"/>
        </w:rPr>
      </w:pPr>
    </w:p>
    <w:p w14:paraId="294AF088" w14:textId="77777777" w:rsidR="006102CC" w:rsidRDefault="00EA6178" w:rsidP="006102CC">
      <w:pPr>
        <w:rPr>
          <w:rFonts w:ascii="Myriad Web Pro" w:hAnsi="Myriad Web Pro"/>
          <w:szCs w:val="21"/>
          <w:lang w:val="es-ES"/>
        </w:rPr>
      </w:pPr>
      <w:r>
        <w:rPr>
          <w:rFonts w:ascii="Myriad Web Pro" w:hAnsi="Myriad Web Pro"/>
          <w:b/>
          <w:lang w:val="es-ES"/>
        </w:rPr>
        <w:t xml:space="preserve">Transformaciones individuales. </w:t>
      </w:r>
      <w:r>
        <w:rPr>
          <w:rFonts w:ascii="Myriad Web Pro" w:hAnsi="Myriad Web Pro"/>
        </w:rPr>
        <w:t>Apoyar procesos de desarrollo de agencia personal</w:t>
      </w:r>
      <w:r>
        <w:rPr>
          <w:rStyle w:val="FootnoteReference"/>
          <w:rFonts w:ascii="Myriad Web Pro" w:hAnsi="Myriad Web Pro"/>
        </w:rPr>
        <w:footnoteReference w:id="40"/>
      </w:r>
      <w:r>
        <w:rPr>
          <w:rFonts w:ascii="Myriad Web Pro" w:hAnsi="Myriad Web Pro"/>
        </w:rPr>
        <w:t xml:space="preserve"> y empoderamiento a nivel individual de tal forma que las mujeres puedan hacer uso de sus derechos. Por ejemplo</w:t>
      </w:r>
      <w:r w:rsidR="004A7904">
        <w:rPr>
          <w:rFonts w:ascii="Myriad Web Pro" w:hAnsi="Myriad Web Pro"/>
        </w:rPr>
        <w:t>,</w:t>
      </w:r>
      <w:r>
        <w:rPr>
          <w:rFonts w:ascii="Myriad Web Pro" w:hAnsi="Myriad Web Pro"/>
        </w:rPr>
        <w:t xml:space="preserve"> a través de capacitaciones, actividades para promover la práctica reflexiva en el campo profesional, </w:t>
      </w:r>
      <w:r w:rsidRPr="00EF5EE7">
        <w:rPr>
          <w:rFonts w:ascii="Myriad Web Pro" w:hAnsi="Myriad Web Pro"/>
          <w:szCs w:val="21"/>
          <w:lang w:val="es-ES"/>
        </w:rPr>
        <w:t xml:space="preserve">adquisición de nuevos conocimientos y capacidades, transformaciones ideológicas o incremento del empoderamiento personal por diversas vías. </w:t>
      </w:r>
    </w:p>
    <w:p w14:paraId="3AFA4BED" w14:textId="77777777" w:rsidR="00EA6178" w:rsidRDefault="00EA6178" w:rsidP="00EA6178">
      <w:pPr>
        <w:rPr>
          <w:rFonts w:ascii="Myriad Web Pro" w:hAnsi="Myriad Web Pro"/>
          <w:b/>
          <w:lang w:val="es-ES"/>
        </w:rPr>
      </w:pPr>
    </w:p>
    <w:p w14:paraId="2F3F979E" w14:textId="77777777" w:rsidR="00EA6178" w:rsidRDefault="00EA6178" w:rsidP="00EA6178">
      <w:pPr>
        <w:rPr>
          <w:rFonts w:ascii="Myriad Web Pro" w:hAnsi="Myriad Web Pro"/>
          <w:szCs w:val="21"/>
          <w:lang w:val="es-ES"/>
        </w:rPr>
      </w:pPr>
      <w:r>
        <w:rPr>
          <w:rFonts w:ascii="Myriad Web Pro" w:hAnsi="Myriad Web Pro"/>
          <w:b/>
          <w:lang w:val="es-ES"/>
        </w:rPr>
        <w:t xml:space="preserve">Transformaciones de patrones culturales. </w:t>
      </w:r>
      <w:r>
        <w:rPr>
          <w:rFonts w:ascii="Myriad Web Pro" w:hAnsi="Myriad Web Pro"/>
          <w:szCs w:val="21"/>
          <w:lang w:val="es-ES"/>
        </w:rPr>
        <w:t>C</w:t>
      </w:r>
      <w:r w:rsidRPr="00EF5EE7">
        <w:rPr>
          <w:rFonts w:ascii="Myriad Web Pro" w:hAnsi="Myriad Web Pro"/>
          <w:szCs w:val="21"/>
          <w:lang w:val="es-ES"/>
        </w:rPr>
        <w:t>ambios en valores sociales como la percepción de los roles de género o la evolución del clima social y político con respecto a ciertas temáticas.</w:t>
      </w:r>
      <w:r>
        <w:rPr>
          <w:rFonts w:ascii="Myriad Web Pro" w:hAnsi="Myriad Web Pro"/>
          <w:szCs w:val="21"/>
          <w:lang w:val="es-ES"/>
        </w:rPr>
        <w:t xml:space="preserve"> Por ejemplo</w:t>
      </w:r>
      <w:r w:rsidR="004A7904">
        <w:rPr>
          <w:rFonts w:ascii="Myriad Web Pro" w:hAnsi="Myriad Web Pro"/>
          <w:szCs w:val="21"/>
          <w:lang w:val="es-ES"/>
        </w:rPr>
        <w:t>,</w:t>
      </w:r>
      <w:r>
        <w:rPr>
          <w:rFonts w:ascii="Myriad Web Pro" w:hAnsi="Myriad Web Pro"/>
          <w:szCs w:val="21"/>
          <w:lang w:val="es-ES"/>
        </w:rPr>
        <w:t xml:space="preserve"> a través de campañas de sensibilización, incidencia sobre medios generadores de opinión y actividades dirigidas a cambios de patrones culturales y sociales. </w:t>
      </w:r>
    </w:p>
    <w:p w14:paraId="35A85E0B" w14:textId="77777777" w:rsidR="00EA6178" w:rsidRDefault="00EA6178" w:rsidP="00EA6178">
      <w:pPr>
        <w:rPr>
          <w:rFonts w:ascii="Myriad Web Pro" w:hAnsi="Myriad Web Pro"/>
        </w:rPr>
      </w:pPr>
    </w:p>
    <w:p w14:paraId="172C9714" w14:textId="77777777" w:rsidR="00374F15" w:rsidRDefault="00374F15" w:rsidP="00374F15">
      <w:pPr>
        <w:jc w:val="center"/>
        <w:rPr>
          <w:rFonts w:ascii="Myriad Web Pro" w:hAnsi="Myriad Web Pro"/>
          <w:b/>
          <w:color w:val="31849B" w:themeColor="accent5" w:themeShade="BF"/>
        </w:rPr>
      </w:pPr>
    </w:p>
    <w:p w14:paraId="24AC8DE5" w14:textId="77777777" w:rsidR="00374F15" w:rsidRPr="00374F15" w:rsidRDefault="00374F15" w:rsidP="00374F15">
      <w:pPr>
        <w:jc w:val="center"/>
        <w:rPr>
          <w:rFonts w:ascii="Myriad Web Pro" w:hAnsi="Myriad Web Pro"/>
          <w:b/>
          <w:color w:val="31849B" w:themeColor="accent5" w:themeShade="BF"/>
        </w:rPr>
      </w:pPr>
      <w:r w:rsidRPr="00374F15">
        <w:rPr>
          <w:rFonts w:ascii="Myriad Web Pro" w:hAnsi="Myriad Web Pro"/>
          <w:b/>
          <w:color w:val="31849B" w:themeColor="accent5" w:themeShade="BF"/>
        </w:rPr>
        <w:t>Gráfica 2. Dimensiones del cambio</w:t>
      </w:r>
    </w:p>
    <w:p w14:paraId="0ACC4371" w14:textId="77777777" w:rsidR="00374F15" w:rsidRDefault="00374F15" w:rsidP="00EA6178">
      <w:pPr>
        <w:rPr>
          <w:rFonts w:ascii="Myriad Web Pro" w:hAnsi="Myriad Web Pro"/>
          <w:b/>
        </w:rPr>
      </w:pPr>
    </w:p>
    <w:p w14:paraId="5943F0D5" w14:textId="77777777" w:rsidR="00EA6178" w:rsidRPr="004B7C22" w:rsidRDefault="00EA6178" w:rsidP="00EA6178">
      <w:pPr>
        <w:rPr>
          <w:rFonts w:ascii="Myriad Web Pro" w:hAnsi="Myriad Web Pro"/>
          <w:b/>
          <w:lang w:val="es-ES"/>
        </w:rPr>
      </w:pPr>
      <w:r>
        <w:rPr>
          <w:rFonts w:ascii="Myriad Web Pro" w:hAnsi="Myriad Web Pro"/>
          <w:b/>
          <w:noProof/>
          <w:lang w:val="en-US"/>
        </w:rPr>
        <w:drawing>
          <wp:inline distT="0" distB="0" distL="0" distR="0" wp14:anchorId="0DCD5FF1" wp14:editId="1AE653E1">
            <wp:extent cx="5271715" cy="3317019"/>
            <wp:effectExtent l="0" t="57150" r="24765" b="74295"/>
            <wp:docPr id="8"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E7B10B8" w14:textId="77777777" w:rsidR="00EA6178" w:rsidRPr="00BB4C68" w:rsidRDefault="00EA6178" w:rsidP="00EA6178">
      <w:pPr>
        <w:rPr>
          <w:rFonts w:ascii="Myriad Web Pro" w:hAnsi="Myriad Web Pro"/>
          <w:lang w:val="es-ES"/>
        </w:rPr>
      </w:pPr>
    </w:p>
    <w:p w14:paraId="723D278D" w14:textId="77777777" w:rsidR="003F7447" w:rsidRPr="003F7447" w:rsidRDefault="003F7447" w:rsidP="003F7447">
      <w:pPr>
        <w:rPr>
          <w:rFonts w:ascii="Myriad Web Pro" w:hAnsi="Myriad Web Pro"/>
          <w:sz w:val="16"/>
        </w:rPr>
      </w:pPr>
      <w:r w:rsidRPr="003F7447">
        <w:rPr>
          <w:rFonts w:ascii="Myriad Web Pro" w:hAnsi="Myriad Web Pro"/>
          <w:sz w:val="16"/>
        </w:rPr>
        <w:t xml:space="preserve">Fuente: Elaboración propia en base a las fuentes citadas en nota al pie número </w:t>
      </w:r>
      <w:r w:rsidR="00230EC5">
        <w:rPr>
          <w:rFonts w:ascii="Myriad Web Pro" w:hAnsi="Myriad Web Pro"/>
          <w:sz w:val="16"/>
        </w:rPr>
        <w:t>40</w:t>
      </w:r>
      <w:r w:rsidRPr="003F7447">
        <w:rPr>
          <w:rFonts w:ascii="Myriad Web Pro" w:hAnsi="Myriad Web Pro"/>
          <w:sz w:val="16"/>
        </w:rPr>
        <w:t>.</w:t>
      </w:r>
    </w:p>
    <w:p w14:paraId="2F233BB8" w14:textId="77777777" w:rsidR="003F7447" w:rsidRDefault="003F7447" w:rsidP="00EA6178">
      <w:pPr>
        <w:rPr>
          <w:rFonts w:ascii="Myriad Web Pro" w:hAnsi="Myriad Web Pro"/>
        </w:rPr>
      </w:pPr>
    </w:p>
    <w:p w14:paraId="75B6C01B" w14:textId="77777777" w:rsidR="003A7DCE" w:rsidRDefault="003A7DCE" w:rsidP="00EA6178">
      <w:pPr>
        <w:rPr>
          <w:rFonts w:ascii="Myriad Web Pro" w:hAnsi="Myriad Web Pro"/>
        </w:rPr>
      </w:pPr>
    </w:p>
    <w:p w14:paraId="7EF4C9D6" w14:textId="77777777" w:rsidR="00E23F5D" w:rsidRDefault="00EA6178" w:rsidP="00EA6178">
      <w:pPr>
        <w:rPr>
          <w:rFonts w:ascii="Myriad Web Pro" w:hAnsi="Myriad Web Pro"/>
          <w:lang w:val="es-ES"/>
        </w:rPr>
      </w:pPr>
      <w:r w:rsidRPr="00743BEF">
        <w:rPr>
          <w:rFonts w:ascii="Myriad Web Pro" w:hAnsi="Myriad Web Pro"/>
        </w:rPr>
        <w:t xml:space="preserve">Las organizaciones también definen (explícita o implícitamente) </w:t>
      </w:r>
      <w:r w:rsidRPr="00743BEF">
        <w:rPr>
          <w:rFonts w:ascii="Myriad Web Pro" w:hAnsi="Myriad Web Pro"/>
          <w:b/>
          <w:lang w:val="es-ES"/>
        </w:rPr>
        <w:t>supuestos</w:t>
      </w:r>
      <w:r w:rsidR="00437A7F">
        <w:rPr>
          <w:rFonts w:ascii="Myriad Web Pro" w:hAnsi="Myriad Web Pro"/>
          <w:b/>
          <w:lang w:val="es-ES"/>
        </w:rPr>
        <w:t xml:space="preserve"> </w:t>
      </w:r>
      <w:r w:rsidRPr="00743BEF">
        <w:rPr>
          <w:rFonts w:ascii="Myriad Web Pro" w:hAnsi="Myriad Web Pro"/>
          <w:b/>
          <w:lang w:val="es-ES"/>
        </w:rPr>
        <w:t>subyacentes</w:t>
      </w:r>
      <w:r w:rsidRPr="00743BEF">
        <w:rPr>
          <w:rStyle w:val="FootnoteReference"/>
          <w:rFonts w:ascii="Myriad Web Pro" w:hAnsi="Myriad Web Pro"/>
          <w:b/>
          <w:lang w:val="es-ES"/>
        </w:rPr>
        <w:footnoteReference w:id="41"/>
      </w:r>
      <w:r w:rsidRPr="00743BEF">
        <w:rPr>
          <w:rFonts w:ascii="Myriad Web Pro" w:hAnsi="Myriad Web Pro"/>
          <w:lang w:val="es-ES"/>
        </w:rPr>
        <w:t xml:space="preserve"> sobre cómo suceden los cambios que esperan lograr en alianza con los socios. A continuación se describen algunos de los supuestos identificados en colaboración con el equipo de la oficina y por medio del análisis de la SN</w:t>
      </w:r>
      <w:r>
        <w:rPr>
          <w:rFonts w:ascii="Myriad Web Pro" w:hAnsi="Myriad Web Pro"/>
          <w:lang w:val="es-ES"/>
        </w:rPr>
        <w:t xml:space="preserve"> de ONU Mujeres en El Salvador</w:t>
      </w:r>
      <w:r w:rsidRPr="00743BEF">
        <w:rPr>
          <w:rFonts w:ascii="Myriad Web Pro" w:hAnsi="Myriad Web Pro"/>
          <w:lang w:val="es-ES"/>
        </w:rPr>
        <w:t>:</w:t>
      </w:r>
    </w:p>
    <w:p w14:paraId="0FF004AA" w14:textId="77777777" w:rsidR="00437A7F" w:rsidRPr="00437A7F" w:rsidRDefault="00437A7F" w:rsidP="00EA6178">
      <w:pPr>
        <w:rPr>
          <w:rFonts w:ascii="Myriad Web Pro" w:hAnsi="Myriad Web Pro"/>
          <w:lang w:val="es-ES"/>
        </w:rPr>
      </w:pPr>
    </w:p>
    <w:p w14:paraId="05EFB338" w14:textId="77777777" w:rsidR="00EA6178" w:rsidRPr="00AF67E8" w:rsidRDefault="00EA6178" w:rsidP="00EA6178">
      <w:pPr>
        <w:rPr>
          <w:rFonts w:ascii="Myriad Web Pro" w:hAnsi="Myriad Web Pro"/>
          <w:b/>
          <w:lang w:val="es-ES"/>
        </w:rPr>
      </w:pPr>
      <w:r>
        <w:rPr>
          <w:rFonts w:ascii="Myriad Web Pro" w:hAnsi="Myriad Web Pro"/>
          <w:b/>
          <w:lang w:val="es-ES"/>
        </w:rPr>
        <w:t xml:space="preserve">Implementación de normativas nacionales e internacionales de igualdad de género. </w:t>
      </w:r>
      <w:r w:rsidRPr="000E64A4">
        <w:rPr>
          <w:rFonts w:ascii="Myriad Web Pro" w:hAnsi="Myriad Web Pro"/>
          <w:lang w:val="es-ES"/>
        </w:rPr>
        <w:t>El cambio ocurre</w:t>
      </w:r>
      <w:r>
        <w:rPr>
          <w:rFonts w:ascii="Myriad Web Pro" w:hAnsi="Myriad Web Pro"/>
          <w:lang w:val="es-ES"/>
        </w:rPr>
        <w:t>:</w:t>
      </w:r>
    </w:p>
    <w:p w14:paraId="57BB2D6E" w14:textId="77777777" w:rsidR="00EA6178" w:rsidRDefault="00EA6178" w:rsidP="00B766D6">
      <w:pPr>
        <w:pStyle w:val="ListParagraph"/>
        <w:numPr>
          <w:ilvl w:val="0"/>
          <w:numId w:val="44"/>
        </w:numPr>
        <w:spacing w:line="240" w:lineRule="auto"/>
        <w:rPr>
          <w:rFonts w:ascii="Myriad Web Pro" w:hAnsi="Myriad Web Pro"/>
          <w:lang w:val="es-ES"/>
        </w:rPr>
      </w:pPr>
      <w:r w:rsidRPr="00AF67E8">
        <w:rPr>
          <w:rFonts w:ascii="Myriad Web Pro" w:hAnsi="Myriad Web Pro"/>
          <w:lang w:val="es-ES"/>
        </w:rPr>
        <w:t xml:space="preserve">Cuando </w:t>
      </w:r>
      <w:r>
        <w:rPr>
          <w:rFonts w:ascii="Myriad Web Pro" w:hAnsi="Myriad Web Pro"/>
          <w:lang w:val="es-ES"/>
        </w:rPr>
        <w:t>las instituciones cuentan con los conocimientos y la</w:t>
      </w:r>
      <w:r w:rsidRPr="00AF67E8">
        <w:rPr>
          <w:rFonts w:ascii="Myriad Web Pro" w:hAnsi="Myriad Web Pro"/>
          <w:lang w:val="es-ES"/>
        </w:rPr>
        <w:t xml:space="preserve">s capacidades para garantizar la implementación de dichas normativas. </w:t>
      </w:r>
    </w:p>
    <w:p w14:paraId="42CAB6BE" w14:textId="77777777" w:rsidR="00EA6178" w:rsidRDefault="00EA6178" w:rsidP="00B766D6">
      <w:pPr>
        <w:pStyle w:val="ListParagraph"/>
        <w:numPr>
          <w:ilvl w:val="0"/>
          <w:numId w:val="44"/>
        </w:numPr>
        <w:spacing w:line="240" w:lineRule="auto"/>
        <w:rPr>
          <w:rFonts w:ascii="Myriad Web Pro" w:hAnsi="Myriad Web Pro"/>
          <w:lang w:val="es-ES"/>
        </w:rPr>
      </w:pPr>
      <w:r>
        <w:rPr>
          <w:rFonts w:ascii="Myriad Web Pro" w:hAnsi="Myriad Web Pro"/>
          <w:lang w:val="es-ES"/>
        </w:rPr>
        <w:t>C</w:t>
      </w:r>
      <w:r w:rsidRPr="00AF67E8">
        <w:rPr>
          <w:rFonts w:ascii="Myriad Web Pro" w:hAnsi="Myriad Web Pro"/>
          <w:lang w:val="es-ES"/>
        </w:rPr>
        <w:t xml:space="preserve">uando las organizaciones sociales tienen las capacidades y los mecanismos necesarios para incidir, monitorear y evaluar la implementación.  </w:t>
      </w:r>
    </w:p>
    <w:p w14:paraId="75D1726F" w14:textId="77777777" w:rsidR="00EA6178" w:rsidRPr="00AF67E8" w:rsidRDefault="00EA6178" w:rsidP="00B766D6">
      <w:pPr>
        <w:pStyle w:val="ListParagraph"/>
        <w:numPr>
          <w:ilvl w:val="0"/>
          <w:numId w:val="44"/>
        </w:numPr>
        <w:spacing w:line="240" w:lineRule="auto"/>
        <w:rPr>
          <w:rFonts w:ascii="Myriad Web Pro" w:hAnsi="Myriad Web Pro"/>
          <w:lang w:val="es-ES"/>
        </w:rPr>
      </w:pPr>
      <w:r w:rsidRPr="00AF67E8">
        <w:rPr>
          <w:rFonts w:ascii="Myriad Web Pro" w:hAnsi="Myriad Web Pro"/>
          <w:lang w:val="es-ES"/>
        </w:rPr>
        <w:t xml:space="preserve">También a través de la definición de agendas interpartidarias de género y de alianzas interpartidarias. </w:t>
      </w:r>
    </w:p>
    <w:p w14:paraId="7F1FFD3D" w14:textId="77777777" w:rsidR="00EA6178" w:rsidRDefault="00EA6178" w:rsidP="00B766D6">
      <w:pPr>
        <w:pStyle w:val="ListParagraph"/>
        <w:numPr>
          <w:ilvl w:val="0"/>
          <w:numId w:val="44"/>
        </w:numPr>
        <w:spacing w:line="240" w:lineRule="auto"/>
        <w:rPr>
          <w:rFonts w:ascii="Myriad Web Pro" w:hAnsi="Myriad Web Pro"/>
          <w:lang w:val="es-ES"/>
        </w:rPr>
      </w:pPr>
      <w:r w:rsidRPr="00AF67E8">
        <w:rPr>
          <w:rFonts w:ascii="Myriad Web Pro" w:hAnsi="Myriad Web Pro"/>
          <w:lang w:val="es-ES"/>
        </w:rPr>
        <w:t>A través de la adaptación de los compromisos internacionales a la realidad nacional.</w:t>
      </w:r>
    </w:p>
    <w:p w14:paraId="0943032D" w14:textId="77777777" w:rsidR="00EA6178" w:rsidRPr="00AF67E8" w:rsidRDefault="00EA6178" w:rsidP="00B766D6">
      <w:pPr>
        <w:pStyle w:val="ListParagraph"/>
        <w:numPr>
          <w:ilvl w:val="0"/>
          <w:numId w:val="44"/>
        </w:numPr>
        <w:spacing w:line="240" w:lineRule="auto"/>
        <w:rPr>
          <w:rFonts w:ascii="Myriad Web Pro" w:hAnsi="Myriad Web Pro"/>
          <w:lang w:val="es-ES"/>
        </w:rPr>
      </w:pPr>
      <w:r>
        <w:rPr>
          <w:rFonts w:ascii="Myriad Web Pro" w:hAnsi="Myriad Web Pro"/>
          <w:lang w:val="es-ES"/>
        </w:rPr>
        <w:t>Por medio de la creación de mecanismos que faciliten la coordinación y el diálogo entre los actores involucrados.</w:t>
      </w:r>
    </w:p>
    <w:p w14:paraId="6ADD8C1E" w14:textId="77777777" w:rsidR="00EA6178" w:rsidRDefault="00EA6178" w:rsidP="00EA6178">
      <w:pPr>
        <w:rPr>
          <w:rFonts w:ascii="Myriad Web Pro" w:hAnsi="Myriad Web Pro"/>
          <w:lang w:val="es-ES"/>
        </w:rPr>
      </w:pPr>
    </w:p>
    <w:p w14:paraId="505552A2" w14:textId="77777777" w:rsidR="00EA6178" w:rsidRDefault="00EA6178" w:rsidP="00EA6178">
      <w:pPr>
        <w:rPr>
          <w:rFonts w:ascii="Myriad Web Pro" w:hAnsi="Myriad Web Pro"/>
          <w:lang w:val="es-ES"/>
        </w:rPr>
      </w:pPr>
      <w:r w:rsidRPr="004C2914">
        <w:rPr>
          <w:rFonts w:ascii="Myriad Web Pro" w:hAnsi="Myriad Web Pro"/>
          <w:b/>
          <w:lang w:val="es-ES"/>
        </w:rPr>
        <w:t>Apropiación de marcos normativos nacionales</w:t>
      </w:r>
      <w:r>
        <w:rPr>
          <w:rFonts w:ascii="Myriad Web Pro" w:hAnsi="Myriad Web Pro"/>
          <w:b/>
          <w:lang w:val="es-ES"/>
        </w:rPr>
        <w:t xml:space="preserve"> en relación a la igualdad de género</w:t>
      </w:r>
      <w:r w:rsidRPr="004C2914">
        <w:rPr>
          <w:rFonts w:ascii="Myriad Web Pro" w:hAnsi="Myriad Web Pro"/>
          <w:b/>
          <w:lang w:val="es-ES"/>
        </w:rPr>
        <w:t>.</w:t>
      </w:r>
      <w:r>
        <w:rPr>
          <w:rFonts w:ascii="Myriad Web Pro" w:hAnsi="Myriad Web Pro"/>
          <w:lang w:val="es-ES"/>
        </w:rPr>
        <w:t xml:space="preserve"> El cambio ocurre:</w:t>
      </w:r>
    </w:p>
    <w:p w14:paraId="744FF4E1" w14:textId="77777777" w:rsidR="00EA6178" w:rsidRPr="00AF67E8" w:rsidRDefault="00EA6178" w:rsidP="00B766D6">
      <w:pPr>
        <w:pStyle w:val="ListParagraph"/>
        <w:numPr>
          <w:ilvl w:val="0"/>
          <w:numId w:val="45"/>
        </w:numPr>
        <w:spacing w:line="240" w:lineRule="auto"/>
        <w:rPr>
          <w:rFonts w:ascii="Myriad Web Pro" w:hAnsi="Myriad Web Pro"/>
          <w:lang w:val="es-ES"/>
        </w:rPr>
      </w:pPr>
      <w:r w:rsidRPr="00AF67E8">
        <w:rPr>
          <w:rFonts w:ascii="Myriad Web Pro" w:hAnsi="Myriad Web Pro"/>
          <w:lang w:val="es-ES"/>
        </w:rPr>
        <w:t xml:space="preserve">Cuando las normativas se divulgan a través de amplias campañas de sensibilización y procesos de formación especializados. </w:t>
      </w:r>
    </w:p>
    <w:p w14:paraId="3A724863" w14:textId="77777777" w:rsidR="00EA6178" w:rsidRPr="00AF67E8" w:rsidRDefault="00EA6178" w:rsidP="00B766D6">
      <w:pPr>
        <w:pStyle w:val="ListParagraph"/>
        <w:numPr>
          <w:ilvl w:val="0"/>
          <w:numId w:val="45"/>
        </w:numPr>
        <w:spacing w:line="240" w:lineRule="auto"/>
        <w:rPr>
          <w:rFonts w:ascii="Myriad Web Pro" w:hAnsi="Myriad Web Pro"/>
          <w:lang w:val="es-ES"/>
        </w:rPr>
      </w:pPr>
      <w:r w:rsidRPr="00AF67E8">
        <w:rPr>
          <w:rFonts w:ascii="Myriad Web Pro" w:hAnsi="Myriad Web Pro"/>
          <w:lang w:val="es-ES"/>
        </w:rPr>
        <w:t>Cuando los marcos normativos nacionales se adaptan a las realidades y necesidades locales  por medio de la elaboración de políticas y ordenanzas municipales de género.</w:t>
      </w:r>
    </w:p>
    <w:p w14:paraId="4D4FC020" w14:textId="77777777" w:rsidR="00EA6178" w:rsidRDefault="00EA6178" w:rsidP="00EA6178">
      <w:pPr>
        <w:rPr>
          <w:rFonts w:ascii="Myriad Web Pro" w:hAnsi="Myriad Web Pro"/>
          <w:b/>
          <w:lang w:val="es-ES"/>
        </w:rPr>
      </w:pPr>
    </w:p>
    <w:p w14:paraId="078A7461" w14:textId="77777777" w:rsidR="00EA6178" w:rsidRDefault="00EA6178" w:rsidP="00EA6178">
      <w:pPr>
        <w:rPr>
          <w:rFonts w:ascii="Myriad Web Pro" w:hAnsi="Myriad Web Pro"/>
          <w:lang w:val="es-ES"/>
        </w:rPr>
      </w:pPr>
      <w:r>
        <w:rPr>
          <w:rFonts w:ascii="Myriad Web Pro" w:hAnsi="Myriad Web Pro"/>
          <w:b/>
          <w:lang w:val="es-ES"/>
        </w:rPr>
        <w:t xml:space="preserve">Mejorar los servicios de atención a la ciudadanía con perspectiva de género. </w:t>
      </w:r>
      <w:r w:rsidRPr="000E64A4">
        <w:rPr>
          <w:rFonts w:ascii="Myriad Web Pro" w:hAnsi="Myriad Web Pro"/>
          <w:lang w:val="es-ES"/>
        </w:rPr>
        <w:t>El cambio ocurre</w:t>
      </w:r>
      <w:r>
        <w:rPr>
          <w:rFonts w:ascii="Myriad Web Pro" w:hAnsi="Myriad Web Pro"/>
          <w:lang w:val="es-ES"/>
        </w:rPr>
        <w:t>:</w:t>
      </w:r>
    </w:p>
    <w:p w14:paraId="659F5E2A" w14:textId="77777777" w:rsidR="00EA617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 xml:space="preserve">Cuando se cuenta con un funcionariado sensibilizado y capacitado para implementar la normativa y ofrecer mejores servicios. </w:t>
      </w:r>
    </w:p>
    <w:p w14:paraId="2DEC628D" w14:textId="77777777" w:rsidR="00EA617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 xml:space="preserve">Cuando existen mecanismos de coordinación </w:t>
      </w:r>
      <w:r w:rsidR="00D4342A" w:rsidRPr="00AF67E8">
        <w:rPr>
          <w:rFonts w:ascii="Myriad Web Pro" w:hAnsi="Myriad Web Pro"/>
          <w:lang w:val="es-ES"/>
        </w:rPr>
        <w:t>interinstitucional</w:t>
      </w:r>
      <w:r w:rsidRPr="00AF67E8">
        <w:rPr>
          <w:rFonts w:ascii="Myriad Web Pro" w:hAnsi="Myriad Web Pro"/>
          <w:lang w:val="es-ES"/>
        </w:rPr>
        <w:t xml:space="preserve"> funcionando</w:t>
      </w:r>
      <w:r>
        <w:rPr>
          <w:rFonts w:ascii="Myriad Web Pro" w:hAnsi="Myriad Web Pro"/>
          <w:lang w:val="es-ES"/>
        </w:rPr>
        <w:t xml:space="preserve"> adecuadamente</w:t>
      </w:r>
      <w:r w:rsidRPr="00AF67E8">
        <w:rPr>
          <w:rFonts w:ascii="Myriad Web Pro" w:hAnsi="Myriad Web Pro"/>
          <w:lang w:val="es-ES"/>
        </w:rPr>
        <w:t xml:space="preserve">. </w:t>
      </w:r>
    </w:p>
    <w:p w14:paraId="608D8746" w14:textId="77777777" w:rsidR="00EA6178" w:rsidRPr="00AF67E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Cuando las organizaciones sociales tienen la capacidad de monitorear y evaluar el funcionamiento de esos servicios.</w:t>
      </w:r>
    </w:p>
    <w:p w14:paraId="308B7048" w14:textId="77777777" w:rsidR="00EA6178" w:rsidRDefault="00EA6178" w:rsidP="00EA6178">
      <w:pPr>
        <w:rPr>
          <w:rFonts w:ascii="Myriad Web Pro" w:hAnsi="Myriad Web Pro"/>
          <w:b/>
          <w:lang w:val="es-ES"/>
        </w:rPr>
      </w:pPr>
    </w:p>
    <w:p w14:paraId="705F4A8D" w14:textId="77777777" w:rsidR="00EA6178" w:rsidRDefault="00EA6178" w:rsidP="00EA6178">
      <w:pPr>
        <w:rPr>
          <w:rFonts w:ascii="Myriad Web Pro" w:hAnsi="Myriad Web Pro"/>
          <w:lang w:val="es-ES"/>
        </w:rPr>
      </w:pPr>
      <w:r>
        <w:rPr>
          <w:rFonts w:ascii="Myriad Web Pro" w:hAnsi="Myriad Web Pro"/>
          <w:b/>
          <w:lang w:val="es-ES"/>
        </w:rPr>
        <w:t xml:space="preserve">Mayor liderazgo social y político de las mujeres, más representantes. </w:t>
      </w:r>
      <w:r>
        <w:rPr>
          <w:rFonts w:ascii="Myriad Web Pro" w:hAnsi="Myriad Web Pro"/>
          <w:lang w:val="es-ES"/>
        </w:rPr>
        <w:t>El cambio ocurre:</w:t>
      </w:r>
    </w:p>
    <w:p w14:paraId="12BBFF9B" w14:textId="77777777" w:rsidR="00EA6178" w:rsidRPr="00AF67E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 xml:space="preserve">A través de procesos de formación para el empoderamiento y el liderazgo personal. </w:t>
      </w:r>
    </w:p>
    <w:p w14:paraId="5149A4DD" w14:textId="77777777" w:rsidR="00EA617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A través de alianzas estratégicas con las OSC, los partidos políticos, las instituciones.</w:t>
      </w:r>
    </w:p>
    <w:p w14:paraId="11469E09" w14:textId="77777777" w:rsidR="00EA617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 xml:space="preserve">Cuando se definen acciones afirmativas que garanticen el acceso de las mujeres, especialmente en los partidos políticos. </w:t>
      </w:r>
    </w:p>
    <w:p w14:paraId="5D297A63" w14:textId="77777777" w:rsidR="00EA6178" w:rsidRDefault="00EA6178" w:rsidP="00EA6178">
      <w:pPr>
        <w:pStyle w:val="ListParagraph"/>
        <w:spacing w:line="240" w:lineRule="auto"/>
        <w:rPr>
          <w:rFonts w:ascii="Myriad Web Pro" w:hAnsi="Myriad Web Pro"/>
          <w:lang w:val="es-ES"/>
        </w:rPr>
      </w:pPr>
    </w:p>
    <w:p w14:paraId="1B490DDF" w14:textId="77777777" w:rsidR="00EA6178" w:rsidRPr="00FC741F" w:rsidRDefault="00EA6178" w:rsidP="00EA6178">
      <w:pPr>
        <w:rPr>
          <w:rFonts w:ascii="Myriad Web Pro" w:hAnsi="Myriad Web Pro"/>
          <w:lang w:val="es-ES"/>
        </w:rPr>
      </w:pPr>
      <w:r w:rsidRPr="00FC741F">
        <w:rPr>
          <w:rFonts w:ascii="Myriad Web Pro" w:hAnsi="Myriad Web Pro"/>
          <w:b/>
          <w:lang w:val="es-ES"/>
        </w:rPr>
        <w:t xml:space="preserve">Políticas públicas y legislaciones que contribuyan a la igualdad de género. </w:t>
      </w:r>
      <w:r w:rsidRPr="00FC741F">
        <w:rPr>
          <w:rFonts w:ascii="Myriad Web Pro" w:hAnsi="Myriad Web Pro"/>
          <w:lang w:val="es-ES"/>
        </w:rPr>
        <w:t>El cambio ocurre:</w:t>
      </w:r>
    </w:p>
    <w:p w14:paraId="5CA5D8AF" w14:textId="77777777" w:rsidR="00EA6178" w:rsidRPr="00AF67E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A través del fortalecimiento de las capacidades de las mujeres parlamentarias para la formulación de legislaciones y políticas sensibles al género</w:t>
      </w:r>
    </w:p>
    <w:p w14:paraId="6176A603" w14:textId="77777777" w:rsidR="00EA6178" w:rsidRPr="00AF67E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Por medio del desarrollo de las capacidades de incidencia de las organizaciones de mujeres políticas en los ámbitos locales</w:t>
      </w:r>
      <w:r w:rsidRPr="00AF67E8">
        <w:rPr>
          <w:rFonts w:ascii="Myriad Web Pro" w:hAnsi="Myriad Web Pro"/>
          <w:szCs w:val="21"/>
          <w:lang w:val="es-ES"/>
        </w:rPr>
        <w:t xml:space="preserve">. </w:t>
      </w:r>
    </w:p>
    <w:p w14:paraId="1FCBA545" w14:textId="77777777" w:rsidR="00EA6178" w:rsidRPr="00FC741F" w:rsidRDefault="00EA6178" w:rsidP="00B766D6">
      <w:pPr>
        <w:pStyle w:val="ListParagraph"/>
        <w:numPr>
          <w:ilvl w:val="0"/>
          <w:numId w:val="46"/>
        </w:numPr>
        <w:rPr>
          <w:rFonts w:ascii="Myriad Web Pro" w:hAnsi="Myriad Web Pro"/>
          <w:lang w:val="es-ES"/>
        </w:rPr>
      </w:pPr>
      <w:r w:rsidRPr="00FC741F">
        <w:rPr>
          <w:rFonts w:ascii="Myriad Web Pro" w:hAnsi="Myriad Web Pro"/>
          <w:lang w:val="es-ES"/>
        </w:rPr>
        <w:t xml:space="preserve">A través del desarrollo de capacidades y la sensibilización en las instituciones para incorporar la perspectiva de género en las políticas públicas e incidir en la toma de decisiones. </w:t>
      </w:r>
    </w:p>
    <w:p w14:paraId="62901C49" w14:textId="77777777" w:rsidR="00EA6178" w:rsidRDefault="00EA6178" w:rsidP="00EA6178">
      <w:pPr>
        <w:rPr>
          <w:rFonts w:ascii="Myriad Web Pro" w:hAnsi="Myriad Web Pro"/>
          <w:lang w:val="es-ES"/>
        </w:rPr>
      </w:pPr>
    </w:p>
    <w:p w14:paraId="4D99FCA7" w14:textId="77777777" w:rsidR="00EA6178" w:rsidRDefault="00EA6178" w:rsidP="00EA6178">
      <w:pPr>
        <w:rPr>
          <w:rFonts w:ascii="Myriad Web Pro" w:hAnsi="Myriad Web Pro"/>
          <w:lang w:val="es-ES"/>
        </w:rPr>
      </w:pPr>
      <w:r w:rsidRPr="0036144E">
        <w:rPr>
          <w:rFonts w:ascii="Myriad Web Pro" w:hAnsi="Myriad Web Pro"/>
          <w:b/>
          <w:lang w:val="es-ES"/>
        </w:rPr>
        <w:t>Empoderamiento económico de las mujeres.</w:t>
      </w:r>
      <w:r>
        <w:rPr>
          <w:rFonts w:ascii="Myriad Web Pro" w:hAnsi="Myriad Web Pro"/>
          <w:lang w:val="es-ES"/>
        </w:rPr>
        <w:t xml:space="preserve"> El cambio ocurre: </w:t>
      </w:r>
    </w:p>
    <w:p w14:paraId="277E6E3B" w14:textId="77777777" w:rsidR="00EA6178" w:rsidRPr="00AF67E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lastRenderedPageBreak/>
        <w:t>Cuando las mujeres tienen acceso a capitales semilla para generar emprendimientos propios</w:t>
      </w:r>
      <w:r>
        <w:rPr>
          <w:rFonts w:ascii="Myriad Web Pro" w:hAnsi="Myriad Web Pro"/>
          <w:lang w:val="es-ES"/>
        </w:rPr>
        <w:t xml:space="preserve"> que les dan mayor autonomía y oportunidades</w:t>
      </w:r>
      <w:r w:rsidRPr="00AF67E8">
        <w:rPr>
          <w:rFonts w:ascii="Myriad Web Pro" w:hAnsi="Myriad Web Pro"/>
          <w:lang w:val="es-ES"/>
        </w:rPr>
        <w:t xml:space="preserve">. </w:t>
      </w:r>
    </w:p>
    <w:p w14:paraId="3857A5ED" w14:textId="77777777" w:rsidR="00EA6178" w:rsidRDefault="00EA6178" w:rsidP="00B766D6">
      <w:pPr>
        <w:pStyle w:val="ListParagraph"/>
        <w:numPr>
          <w:ilvl w:val="0"/>
          <w:numId w:val="46"/>
        </w:numPr>
        <w:spacing w:line="240" w:lineRule="auto"/>
        <w:rPr>
          <w:rFonts w:ascii="Myriad Web Pro" w:hAnsi="Myriad Web Pro"/>
          <w:lang w:val="es-ES"/>
        </w:rPr>
      </w:pPr>
      <w:r w:rsidRPr="00AF67E8">
        <w:rPr>
          <w:rFonts w:ascii="Myriad Web Pro" w:hAnsi="Myriad Web Pro"/>
          <w:lang w:val="es-ES"/>
        </w:rPr>
        <w:t xml:space="preserve">A través de capacitaciones y asistencias técnicas para que las mujeres sepan cómo gestionar esos recursos. </w:t>
      </w:r>
    </w:p>
    <w:p w14:paraId="15853C6F" w14:textId="77777777" w:rsidR="00EA6178" w:rsidRPr="00AA0907" w:rsidRDefault="00EA6178" w:rsidP="00B766D6">
      <w:pPr>
        <w:pStyle w:val="ListParagraph"/>
        <w:numPr>
          <w:ilvl w:val="0"/>
          <w:numId w:val="46"/>
        </w:numPr>
        <w:spacing w:line="240" w:lineRule="auto"/>
        <w:rPr>
          <w:rFonts w:ascii="Myriad Web Pro" w:hAnsi="Myriad Web Pro"/>
          <w:lang w:val="es-ES"/>
        </w:rPr>
      </w:pPr>
      <w:r>
        <w:rPr>
          <w:rFonts w:ascii="Myriad Web Pro" w:hAnsi="Myriad Web Pro"/>
          <w:lang w:val="es-ES"/>
        </w:rPr>
        <w:t xml:space="preserve">Se cuenta con </w:t>
      </w:r>
      <w:r w:rsidRPr="00AA0907">
        <w:rPr>
          <w:rFonts w:ascii="Myriad Web Pro" w:hAnsi="Myriad Web Pro"/>
          <w:lang w:val="es-ES"/>
        </w:rPr>
        <w:t xml:space="preserve">marcos legales específicos que garanticen los derechos económicos de las mujeres; así como incorporar la perspectiva de género en las políticas económicas. </w:t>
      </w:r>
    </w:p>
    <w:p w14:paraId="336C1ECE" w14:textId="77777777" w:rsidR="00EA6178" w:rsidRDefault="00EA6178" w:rsidP="00EA6178">
      <w:pPr>
        <w:pStyle w:val="ListParagraph"/>
        <w:spacing w:line="240" w:lineRule="auto"/>
        <w:rPr>
          <w:rFonts w:ascii="Myriad Web Pro" w:hAnsi="Myriad Web Pro"/>
          <w:szCs w:val="21"/>
          <w:lang w:val="es-ES"/>
        </w:rPr>
      </w:pPr>
    </w:p>
    <w:p w14:paraId="55E68C51" w14:textId="77777777" w:rsidR="00EA6178" w:rsidRPr="00F065A5" w:rsidRDefault="00EA6178" w:rsidP="00EA6178">
      <w:pPr>
        <w:pStyle w:val="ListParagraph"/>
        <w:spacing w:line="240" w:lineRule="auto"/>
        <w:ind w:left="0"/>
        <w:contextualSpacing w:val="0"/>
        <w:rPr>
          <w:rFonts w:ascii="Myriad Web Pro" w:hAnsi="Myriad Web Pro"/>
          <w:b/>
          <w:szCs w:val="21"/>
          <w:lang w:val="es-ES"/>
        </w:rPr>
      </w:pPr>
      <w:r w:rsidRPr="00F065A5">
        <w:rPr>
          <w:rFonts w:ascii="Myriad Web Pro" w:hAnsi="Myriad Web Pro"/>
          <w:b/>
          <w:szCs w:val="21"/>
          <w:lang w:val="es-ES"/>
        </w:rPr>
        <w:t>Violencia contra las mujeres</w:t>
      </w:r>
      <w:r>
        <w:rPr>
          <w:rFonts w:ascii="Myriad Web Pro" w:hAnsi="Myriad Web Pro"/>
          <w:b/>
          <w:szCs w:val="21"/>
          <w:lang w:val="es-ES"/>
        </w:rPr>
        <w:t xml:space="preserve">. </w:t>
      </w:r>
      <w:r>
        <w:rPr>
          <w:rFonts w:ascii="Myriad Web Pro" w:hAnsi="Myriad Web Pro"/>
          <w:lang w:val="es-ES"/>
        </w:rPr>
        <w:t>El cambio ocurre:</w:t>
      </w:r>
    </w:p>
    <w:p w14:paraId="08A1E435" w14:textId="77777777" w:rsidR="00EA6178" w:rsidRPr="0069237C" w:rsidRDefault="00EA6178" w:rsidP="00B766D6">
      <w:pPr>
        <w:pStyle w:val="ListParagraph"/>
        <w:numPr>
          <w:ilvl w:val="0"/>
          <w:numId w:val="47"/>
        </w:numPr>
        <w:spacing w:line="240" w:lineRule="auto"/>
        <w:rPr>
          <w:rFonts w:ascii="Myriad Web Pro" w:hAnsi="Myriad Web Pro"/>
          <w:szCs w:val="21"/>
          <w:lang w:val="es-ES"/>
        </w:rPr>
      </w:pPr>
      <w:r w:rsidRPr="0069237C">
        <w:rPr>
          <w:rFonts w:ascii="Myriad Web Pro" w:hAnsi="Myriad Web Pro"/>
          <w:szCs w:val="21"/>
          <w:lang w:val="es-ES"/>
        </w:rPr>
        <w:t>Cuando se cuenta con los datos estadísticos necesarios que permiten tener una adecuada dimensión del problema, lo que posibilita dar una mejor respuesta desde el Estado.</w:t>
      </w:r>
    </w:p>
    <w:p w14:paraId="45BC847E" w14:textId="77777777" w:rsidR="00EA6178" w:rsidRPr="00A3512E" w:rsidRDefault="00EA6178" w:rsidP="00B766D6">
      <w:pPr>
        <w:pStyle w:val="ListParagraph"/>
        <w:numPr>
          <w:ilvl w:val="0"/>
          <w:numId w:val="7"/>
        </w:numPr>
        <w:spacing w:line="240" w:lineRule="auto"/>
        <w:contextualSpacing w:val="0"/>
        <w:rPr>
          <w:rFonts w:ascii="Myriad Web Pro" w:hAnsi="Myriad Web Pro"/>
          <w:szCs w:val="21"/>
          <w:lang w:val="es-ES"/>
        </w:rPr>
      </w:pPr>
      <w:r>
        <w:rPr>
          <w:rFonts w:ascii="Myriad Web Pro" w:hAnsi="Myriad Web Pro"/>
          <w:szCs w:val="21"/>
          <w:lang w:val="es-ES"/>
        </w:rPr>
        <w:t xml:space="preserve">Cuando la </w:t>
      </w:r>
      <w:r w:rsidRPr="00A3512E">
        <w:rPr>
          <w:rFonts w:ascii="Myriad Web Pro" w:hAnsi="Myriad Web Pro"/>
          <w:szCs w:val="21"/>
          <w:lang w:val="es-ES"/>
        </w:rPr>
        <w:t xml:space="preserve">sociedad civil </w:t>
      </w:r>
      <w:r>
        <w:rPr>
          <w:rFonts w:ascii="Myriad Web Pro" w:hAnsi="Myriad Web Pro"/>
          <w:szCs w:val="21"/>
          <w:lang w:val="es-ES"/>
        </w:rPr>
        <w:t xml:space="preserve">está </w:t>
      </w:r>
      <w:r w:rsidRPr="00A3512E">
        <w:rPr>
          <w:rFonts w:ascii="Myriad Web Pro" w:hAnsi="Myriad Web Pro"/>
          <w:szCs w:val="21"/>
          <w:lang w:val="es-ES"/>
        </w:rPr>
        <w:t xml:space="preserve">empoderada y </w:t>
      </w:r>
      <w:r>
        <w:rPr>
          <w:rFonts w:ascii="Myriad Web Pro" w:hAnsi="Myriad Web Pro"/>
          <w:szCs w:val="21"/>
          <w:lang w:val="es-ES"/>
        </w:rPr>
        <w:t xml:space="preserve">cuenta </w:t>
      </w:r>
      <w:r w:rsidRPr="00A3512E">
        <w:rPr>
          <w:rFonts w:ascii="Myriad Web Pro" w:hAnsi="Myriad Web Pro"/>
          <w:szCs w:val="21"/>
          <w:lang w:val="es-ES"/>
        </w:rPr>
        <w:t xml:space="preserve">con capacidades para </w:t>
      </w:r>
      <w:r>
        <w:rPr>
          <w:rFonts w:ascii="Myriad Web Pro" w:hAnsi="Myriad Web Pro"/>
          <w:szCs w:val="21"/>
          <w:lang w:val="es-ES"/>
        </w:rPr>
        <w:t xml:space="preserve">exigir </w:t>
      </w:r>
      <w:r w:rsidRPr="00A3512E">
        <w:rPr>
          <w:rFonts w:ascii="Myriad Web Pro" w:hAnsi="Myriad Web Pro"/>
          <w:szCs w:val="21"/>
          <w:lang w:val="es-ES"/>
        </w:rPr>
        <w:t xml:space="preserve">rendición de cuentas </w:t>
      </w:r>
      <w:r>
        <w:rPr>
          <w:rFonts w:ascii="Myriad Web Pro" w:hAnsi="Myriad Web Pro"/>
          <w:szCs w:val="21"/>
          <w:lang w:val="es-ES"/>
        </w:rPr>
        <w:t>de la implementación de la normativa y el f</w:t>
      </w:r>
      <w:r w:rsidRPr="00A3512E">
        <w:rPr>
          <w:rFonts w:ascii="Myriad Web Pro" w:hAnsi="Myriad Web Pro"/>
          <w:szCs w:val="21"/>
          <w:lang w:val="es-ES"/>
        </w:rPr>
        <w:t xml:space="preserve">uncionamiento de los mecanismos para prevenir y sancionar la violencia contra las mujeres. </w:t>
      </w:r>
    </w:p>
    <w:p w14:paraId="6C33BB4D" w14:textId="77777777" w:rsidR="00EA6178" w:rsidRDefault="00EA6178" w:rsidP="00EA6178">
      <w:pPr>
        <w:rPr>
          <w:rFonts w:ascii="Myriad Web Pro" w:hAnsi="Myriad Web Pro"/>
          <w:lang w:val="es-ES"/>
        </w:rPr>
      </w:pPr>
    </w:p>
    <w:p w14:paraId="17A55789" w14:textId="77777777" w:rsidR="00EA6178" w:rsidRDefault="00EA6178" w:rsidP="00EA6178">
      <w:pPr>
        <w:rPr>
          <w:rFonts w:ascii="Myriad Web Pro" w:hAnsi="Myriad Web Pro"/>
          <w:lang w:val="es-ES"/>
        </w:rPr>
      </w:pPr>
      <w:r w:rsidRPr="00431EF8">
        <w:rPr>
          <w:rFonts w:ascii="Myriad Web Pro" w:hAnsi="Myriad Web Pro"/>
          <w:b/>
          <w:lang w:val="es-ES"/>
        </w:rPr>
        <w:t>Rendición de cuentas a la ciudadanía en materia de género.</w:t>
      </w:r>
      <w:r>
        <w:rPr>
          <w:rFonts w:ascii="Myriad Web Pro" w:hAnsi="Myriad Web Pro"/>
          <w:lang w:val="es-ES"/>
        </w:rPr>
        <w:t xml:space="preserve"> El cambio ocurre:</w:t>
      </w:r>
    </w:p>
    <w:p w14:paraId="3D1BDF3D"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FC741F">
        <w:rPr>
          <w:rFonts w:ascii="Myriad Web Pro" w:hAnsi="Myriad Web Pro"/>
          <w:szCs w:val="21"/>
          <w:lang w:val="es-ES"/>
        </w:rPr>
        <w:t xml:space="preserve">Cuando los presupuestos públicos a nivel nacional y local reflejan las necesidades diferenciadas de las mujeres y los hombres. </w:t>
      </w:r>
    </w:p>
    <w:p w14:paraId="714FF109"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FC741F">
        <w:rPr>
          <w:rFonts w:ascii="Myriad Web Pro" w:hAnsi="Myriad Web Pro"/>
          <w:szCs w:val="21"/>
          <w:lang w:val="es-ES"/>
        </w:rPr>
        <w:t>Por medio de procesos de formación con el personal de las instituciones locales y nacionales para formular presupuestos sensibles al género.</w:t>
      </w:r>
    </w:p>
    <w:p w14:paraId="22DEEA38"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FC741F">
        <w:rPr>
          <w:rFonts w:ascii="Myriad Web Pro" w:hAnsi="Myriad Web Pro"/>
          <w:szCs w:val="21"/>
          <w:lang w:val="es-ES"/>
        </w:rPr>
        <w:t xml:space="preserve">Cuando existen mecanismos de coordinación </w:t>
      </w:r>
      <w:r w:rsidR="00D4342A" w:rsidRPr="00FC741F">
        <w:rPr>
          <w:rFonts w:ascii="Myriad Web Pro" w:hAnsi="Myriad Web Pro"/>
          <w:szCs w:val="21"/>
          <w:lang w:val="es-ES"/>
        </w:rPr>
        <w:t>interinstitucional</w:t>
      </w:r>
      <w:r w:rsidRPr="00FC741F">
        <w:rPr>
          <w:rFonts w:ascii="Myriad Web Pro" w:hAnsi="Myriad Web Pro"/>
          <w:szCs w:val="21"/>
          <w:lang w:val="es-ES"/>
        </w:rPr>
        <w:t xml:space="preserve"> que generan sinergias entre diversas instituciones y actores clave de los diferentes poderes del Estado. </w:t>
      </w:r>
    </w:p>
    <w:p w14:paraId="5CCC3B3C"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FC741F">
        <w:rPr>
          <w:rFonts w:ascii="Myriad Web Pro" w:hAnsi="Myriad Web Pro"/>
          <w:szCs w:val="21"/>
          <w:lang w:val="es-ES"/>
        </w:rPr>
        <w:t>A través de alianzas estratégicas con las mujeres parlamentarias comprometidas con la igualdad  de género.</w:t>
      </w:r>
    </w:p>
    <w:p w14:paraId="22096549" w14:textId="77777777" w:rsidR="00EA6178" w:rsidRPr="009E41B5" w:rsidRDefault="00EA6178" w:rsidP="00EA6178">
      <w:pPr>
        <w:rPr>
          <w:rFonts w:ascii="Myriad Web Pro" w:hAnsi="Myriad Web Pro"/>
          <w:lang w:val="es-ES"/>
        </w:rPr>
      </w:pPr>
    </w:p>
    <w:p w14:paraId="5D7F57FE" w14:textId="77777777" w:rsidR="00EA6178" w:rsidRPr="008071B4" w:rsidRDefault="00EA6178" w:rsidP="00EA6178">
      <w:pPr>
        <w:rPr>
          <w:rFonts w:ascii="Myriad Web Pro" w:hAnsi="Myriad Web Pro"/>
          <w:b/>
          <w:lang w:val="es-ES"/>
        </w:rPr>
      </w:pPr>
      <w:r w:rsidRPr="008071B4">
        <w:rPr>
          <w:rFonts w:ascii="Myriad Web Pro" w:hAnsi="Myriad Web Pro"/>
          <w:b/>
          <w:lang w:val="es-ES"/>
        </w:rPr>
        <w:t xml:space="preserve">SNU </w:t>
      </w:r>
      <w:r w:rsidR="003C1F34">
        <w:rPr>
          <w:rFonts w:ascii="Myriad Web Pro" w:hAnsi="Myriad Web Pro"/>
          <w:b/>
          <w:lang w:val="es-ES"/>
        </w:rPr>
        <w:t>c</w:t>
      </w:r>
      <w:r w:rsidRPr="008071B4">
        <w:rPr>
          <w:rFonts w:ascii="Myriad Web Pro" w:hAnsi="Myriad Web Pro"/>
          <w:b/>
          <w:lang w:val="es-ES"/>
        </w:rPr>
        <w:t xml:space="preserve">omprometido con la igualdad de género. </w:t>
      </w:r>
      <w:r w:rsidRPr="000115F4">
        <w:rPr>
          <w:rFonts w:ascii="Myriad Web Pro" w:hAnsi="Myriad Web Pro"/>
          <w:lang w:val="es-ES"/>
        </w:rPr>
        <w:t>El cambio ocurre</w:t>
      </w:r>
      <w:r w:rsidR="000115F4">
        <w:rPr>
          <w:rFonts w:ascii="Myriad Web Pro" w:hAnsi="Myriad Web Pro"/>
          <w:lang w:val="es-ES"/>
        </w:rPr>
        <w:t>:</w:t>
      </w:r>
    </w:p>
    <w:p w14:paraId="795F8722" w14:textId="77777777" w:rsidR="00EA6178" w:rsidRPr="000115F4" w:rsidRDefault="000115F4" w:rsidP="00B766D6">
      <w:pPr>
        <w:pStyle w:val="ListParagraph"/>
        <w:numPr>
          <w:ilvl w:val="0"/>
          <w:numId w:val="7"/>
        </w:numPr>
        <w:spacing w:line="240" w:lineRule="auto"/>
        <w:contextualSpacing w:val="0"/>
        <w:rPr>
          <w:rFonts w:ascii="Myriad Web Pro" w:hAnsi="Myriad Web Pro"/>
          <w:szCs w:val="21"/>
          <w:lang w:val="es-ES"/>
        </w:rPr>
      </w:pPr>
      <w:r w:rsidRPr="000115F4">
        <w:rPr>
          <w:rFonts w:ascii="Myriad Web Pro" w:hAnsi="Myriad Web Pro"/>
          <w:lang w:val="es-ES"/>
        </w:rPr>
        <w:t>Cuando s</w:t>
      </w:r>
      <w:r w:rsidR="00EA6178" w:rsidRPr="000115F4">
        <w:rPr>
          <w:rFonts w:ascii="Myriad Web Pro" w:hAnsi="Myriad Web Pro"/>
          <w:szCs w:val="21"/>
          <w:lang w:val="es-ES"/>
        </w:rPr>
        <w:t>e cuenta con un GTG fortalecido y con líneas de acción claras a desarrollar.</w:t>
      </w:r>
    </w:p>
    <w:p w14:paraId="60D017B7"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0115F4">
        <w:rPr>
          <w:rFonts w:ascii="Myriad Web Pro" w:hAnsi="Myriad Web Pro"/>
          <w:szCs w:val="21"/>
          <w:lang w:val="es-ES"/>
        </w:rPr>
        <w:t>Los marcos de</w:t>
      </w:r>
      <w:r w:rsidRPr="00FC741F">
        <w:rPr>
          <w:rFonts w:ascii="Myriad Web Pro" w:hAnsi="Myriad Web Pro"/>
          <w:szCs w:val="21"/>
          <w:lang w:val="es-ES"/>
        </w:rPr>
        <w:t xml:space="preserve"> planificación del SNU integran la perspectiva de género en todos sus efectos</w:t>
      </w:r>
    </w:p>
    <w:p w14:paraId="2A2AA4C5"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FC741F">
        <w:rPr>
          <w:rFonts w:ascii="Myriad Web Pro" w:hAnsi="Myriad Web Pro"/>
          <w:szCs w:val="21"/>
          <w:lang w:val="es-ES"/>
        </w:rPr>
        <w:t>A través de asesoría especializada en género a la OCR y al C</w:t>
      </w:r>
      <w:r w:rsidR="00F26627">
        <w:rPr>
          <w:rFonts w:ascii="Myriad Web Pro" w:hAnsi="Myriad Web Pro"/>
          <w:szCs w:val="21"/>
          <w:lang w:val="es-ES"/>
        </w:rPr>
        <w:t xml:space="preserve">oordinador/a </w:t>
      </w:r>
      <w:r w:rsidRPr="00FC741F">
        <w:rPr>
          <w:rFonts w:ascii="Myriad Web Pro" w:hAnsi="Myriad Web Pro"/>
          <w:szCs w:val="21"/>
          <w:lang w:val="es-ES"/>
        </w:rPr>
        <w:t>R</w:t>
      </w:r>
      <w:r w:rsidR="00F26627">
        <w:rPr>
          <w:rFonts w:ascii="Myriad Web Pro" w:hAnsi="Myriad Web Pro"/>
          <w:szCs w:val="21"/>
          <w:lang w:val="es-ES"/>
        </w:rPr>
        <w:t>esidente.</w:t>
      </w:r>
    </w:p>
    <w:p w14:paraId="40FFD283" w14:textId="77777777" w:rsidR="00EA6178" w:rsidRPr="00FC741F" w:rsidRDefault="00EA6178" w:rsidP="00B766D6">
      <w:pPr>
        <w:pStyle w:val="ListParagraph"/>
        <w:numPr>
          <w:ilvl w:val="0"/>
          <w:numId w:val="7"/>
        </w:numPr>
        <w:spacing w:line="240" w:lineRule="auto"/>
        <w:contextualSpacing w:val="0"/>
        <w:rPr>
          <w:rFonts w:ascii="Myriad Web Pro" w:hAnsi="Myriad Web Pro"/>
          <w:szCs w:val="21"/>
          <w:lang w:val="es-ES"/>
        </w:rPr>
      </w:pPr>
      <w:r w:rsidRPr="00FC741F">
        <w:rPr>
          <w:rFonts w:ascii="Myriad Web Pro" w:hAnsi="Myriad Web Pro"/>
          <w:szCs w:val="21"/>
          <w:lang w:val="es-ES"/>
        </w:rPr>
        <w:t>Por medio de incorporar la perspectiva de género en los programas y actividades conjuntas.</w:t>
      </w:r>
    </w:p>
    <w:p w14:paraId="313BC73A" w14:textId="77777777" w:rsidR="00EA6178" w:rsidRDefault="00EA6178" w:rsidP="00EA6178">
      <w:pPr>
        <w:rPr>
          <w:rFonts w:ascii="Myriad Web Pro" w:hAnsi="Myriad Web Pro"/>
          <w:lang w:val="es-ES"/>
        </w:rPr>
      </w:pPr>
    </w:p>
    <w:p w14:paraId="5D56DB87" w14:textId="77777777" w:rsidR="00EA6178" w:rsidRPr="00A5401B" w:rsidRDefault="00EA6178" w:rsidP="00EA6178">
      <w:pPr>
        <w:rPr>
          <w:rFonts w:ascii="Myriad Web Pro" w:hAnsi="Myriad Web Pro"/>
        </w:rPr>
      </w:pPr>
    </w:p>
    <w:p w14:paraId="6830B39D" w14:textId="77777777" w:rsidR="00EA6178" w:rsidRPr="001B789F" w:rsidRDefault="00EA6178" w:rsidP="00EA6178">
      <w:pPr>
        <w:rPr>
          <w:rFonts w:ascii="Myriad Web Pro" w:hAnsi="Myriad Web Pro"/>
          <w:b/>
          <w:lang w:val="es-ES"/>
        </w:rPr>
      </w:pPr>
      <w:r w:rsidRPr="001B789F">
        <w:rPr>
          <w:rFonts w:ascii="Myriad Web Pro" w:hAnsi="Myriad Web Pro"/>
          <w:b/>
          <w:lang w:val="es-ES"/>
        </w:rPr>
        <w:t>Horizonte final</w:t>
      </w:r>
    </w:p>
    <w:p w14:paraId="2F678B9E" w14:textId="77777777" w:rsidR="00EA6178" w:rsidRPr="0080618E" w:rsidRDefault="00EA6178" w:rsidP="00EA6178">
      <w:pPr>
        <w:rPr>
          <w:rFonts w:ascii="Myriad Web Pro" w:hAnsi="Myriad Web Pro"/>
          <w:lang w:val="es-ES"/>
        </w:rPr>
      </w:pPr>
      <w:r w:rsidRPr="0080618E">
        <w:rPr>
          <w:rFonts w:ascii="Myriad Web Pro" w:eastAsia="Times New Roman" w:hAnsi="Myriad Web Pro" w:cs="Times New Roman"/>
          <w:lang w:val="es-ES"/>
        </w:rPr>
        <w:t xml:space="preserve">El fin último del </w:t>
      </w:r>
      <w:r w:rsidRPr="0080618E">
        <w:rPr>
          <w:rFonts w:ascii="Myriad Web Pro" w:hAnsi="Myriad Web Pro"/>
          <w:lang w:val="es-ES"/>
        </w:rPr>
        <w:t xml:space="preserve">Programa País </w:t>
      </w:r>
      <w:r>
        <w:rPr>
          <w:rFonts w:ascii="Myriad Web Pro" w:hAnsi="Myriad Web Pro"/>
          <w:lang w:val="es-ES"/>
        </w:rPr>
        <w:t xml:space="preserve">de ONU Mujeres </w:t>
      </w:r>
      <w:r w:rsidRPr="0080618E">
        <w:rPr>
          <w:rFonts w:ascii="Myriad Web Pro" w:hAnsi="Myriad Web Pro"/>
          <w:lang w:val="es-ES"/>
        </w:rPr>
        <w:t xml:space="preserve">es </w:t>
      </w:r>
      <w:r w:rsidRPr="0080618E">
        <w:rPr>
          <w:rFonts w:ascii="Myriad Web Pro" w:eastAsia="Times New Roman" w:hAnsi="Myriad Web Pro" w:cs="Times New Roman"/>
          <w:lang w:val="es-ES"/>
        </w:rPr>
        <w:t xml:space="preserve">que las transformaciones generadas en </w:t>
      </w:r>
      <w:r w:rsidRPr="0080618E">
        <w:rPr>
          <w:rFonts w:ascii="Myriad Web Pro" w:hAnsi="Myriad Web Pro"/>
          <w:lang w:val="es-ES"/>
        </w:rPr>
        <w:t xml:space="preserve">alianza con los socios principales </w:t>
      </w:r>
      <w:r w:rsidRPr="0080618E">
        <w:rPr>
          <w:rFonts w:ascii="Myriad Web Pro" w:eastAsia="Times New Roman" w:hAnsi="Myriad Web Pro" w:cs="Times New Roman"/>
          <w:lang w:val="es-ES"/>
        </w:rPr>
        <w:t>c</w:t>
      </w:r>
      <w:r w:rsidR="003B596D">
        <w:rPr>
          <w:rFonts w:ascii="Myriad Web Pro" w:eastAsia="Times New Roman" w:hAnsi="Myriad Web Pro" w:cs="Times New Roman"/>
          <w:lang w:val="es-ES"/>
        </w:rPr>
        <w:t>ontribuirán</w:t>
      </w:r>
      <w:r w:rsidRPr="0080618E">
        <w:rPr>
          <w:rFonts w:ascii="Myriad Web Pro" w:eastAsia="Times New Roman" w:hAnsi="Myriad Web Pro" w:cs="Times New Roman"/>
          <w:lang w:val="es-ES"/>
        </w:rPr>
        <w:t xml:space="preserve"> a reducir las brechas de género en </w:t>
      </w:r>
      <w:r w:rsidRPr="0080618E">
        <w:rPr>
          <w:rFonts w:ascii="Myriad Web Pro" w:hAnsi="Myriad Web Pro"/>
          <w:lang w:val="es-ES"/>
        </w:rPr>
        <w:t>El Salvador</w:t>
      </w:r>
      <w:r w:rsidRPr="0080618E">
        <w:rPr>
          <w:rFonts w:ascii="Myriad Web Pro" w:eastAsia="Times New Roman" w:hAnsi="Myriad Web Pro" w:cs="Times New Roman"/>
          <w:lang w:val="es-ES"/>
        </w:rPr>
        <w:t>. Por brechas de género se entiende aquellos desafíos clave en materia de igualdad de género</w:t>
      </w:r>
      <w:r w:rsidRPr="0080618E">
        <w:rPr>
          <w:rFonts w:ascii="Myriad Web Pro" w:hAnsi="Myriad Web Pro"/>
          <w:lang w:val="es-ES"/>
        </w:rPr>
        <w:t xml:space="preserve"> y empoderamiento de las mujeres</w:t>
      </w:r>
      <w:r>
        <w:rPr>
          <w:rFonts w:ascii="Myriad Web Pro" w:hAnsi="Myriad Web Pro"/>
          <w:lang w:val="es-ES"/>
        </w:rPr>
        <w:t>:</w:t>
      </w:r>
    </w:p>
    <w:p w14:paraId="3263F05C" w14:textId="77777777" w:rsidR="00EA6178" w:rsidRPr="0080618E" w:rsidRDefault="00EA6178" w:rsidP="00EA6178">
      <w:pPr>
        <w:rPr>
          <w:rFonts w:ascii="Myriad Web Pro" w:hAnsi="Myriad Web Pro"/>
          <w:lang w:val="es-ES"/>
        </w:rPr>
      </w:pPr>
    </w:p>
    <w:p w14:paraId="3F08C998" w14:textId="77777777" w:rsidR="00EA6178" w:rsidRPr="0080618E" w:rsidRDefault="00EA6178" w:rsidP="00EA6178">
      <w:pPr>
        <w:rPr>
          <w:rFonts w:ascii="Myriad Web Pro" w:hAnsi="Myriad Web Pro"/>
          <w:lang w:val="es-ES"/>
        </w:rPr>
      </w:pPr>
      <w:r w:rsidRPr="0080618E">
        <w:rPr>
          <w:rFonts w:ascii="Myriad Web Pro" w:hAnsi="Myriad Web Pro"/>
          <w:lang w:val="es-ES"/>
        </w:rPr>
        <w:t>a. La persistencia de actitudes y valores que refuerzan los estereotipos de género en todos los ámbitos.</w:t>
      </w:r>
    </w:p>
    <w:p w14:paraId="4F2AB3B2" w14:textId="77777777" w:rsidR="00EA6178" w:rsidRPr="0080618E" w:rsidRDefault="00EA6178" w:rsidP="00EA6178">
      <w:pPr>
        <w:rPr>
          <w:rFonts w:ascii="Myriad Web Pro" w:hAnsi="Myriad Web Pro"/>
          <w:lang w:val="es-ES"/>
        </w:rPr>
      </w:pPr>
      <w:r w:rsidRPr="0080618E">
        <w:rPr>
          <w:rFonts w:ascii="Myriad Web Pro" w:hAnsi="Myriad Web Pro"/>
          <w:lang w:val="es-ES"/>
        </w:rPr>
        <w:t>b. Desconocimiento generalizado de las mujeres (especialmente las mujeres rurales, indígenas, migrantes y trabajadoras domésticas) sobre sus derechos.</w:t>
      </w:r>
    </w:p>
    <w:p w14:paraId="343C8796" w14:textId="77777777" w:rsidR="00EA6178" w:rsidRPr="0080618E" w:rsidRDefault="00EA6178" w:rsidP="00EA6178">
      <w:pPr>
        <w:rPr>
          <w:rFonts w:ascii="Myriad Web Pro" w:hAnsi="Myriad Web Pro"/>
          <w:lang w:val="es-ES"/>
        </w:rPr>
      </w:pPr>
      <w:r w:rsidRPr="0080618E">
        <w:rPr>
          <w:rFonts w:ascii="Myriad Web Pro" w:hAnsi="Myriad Web Pro"/>
          <w:lang w:val="es-ES"/>
        </w:rPr>
        <w:t>c. Baja representación de las mujeres en todas las esferas de toma de decisiones, especialmente en los ámbitos locales.</w:t>
      </w:r>
    </w:p>
    <w:p w14:paraId="112A49C1" w14:textId="77777777" w:rsidR="00EA6178" w:rsidRPr="0080618E" w:rsidRDefault="00EA6178" w:rsidP="00EA6178">
      <w:pPr>
        <w:rPr>
          <w:rFonts w:ascii="Myriad Web Pro" w:hAnsi="Myriad Web Pro"/>
          <w:lang w:val="es-ES"/>
        </w:rPr>
      </w:pPr>
      <w:r w:rsidRPr="0080618E">
        <w:rPr>
          <w:rFonts w:ascii="Myriad Web Pro" w:hAnsi="Myriad Web Pro"/>
          <w:lang w:val="es-ES"/>
        </w:rPr>
        <w:t xml:space="preserve">d. Persistencia de desigualdades económicas entre hombres y </w:t>
      </w:r>
      <w:r w:rsidR="00D4342A" w:rsidRPr="0080618E">
        <w:rPr>
          <w:rFonts w:ascii="Myriad Web Pro" w:hAnsi="Myriad Web Pro"/>
          <w:lang w:val="es-ES"/>
        </w:rPr>
        <w:t>mujeres.</w:t>
      </w:r>
    </w:p>
    <w:p w14:paraId="1E5C36CD" w14:textId="77777777" w:rsidR="00EA6178" w:rsidRDefault="00EA6178" w:rsidP="00EA6178">
      <w:pPr>
        <w:rPr>
          <w:rFonts w:ascii="Myriad Web Pro" w:hAnsi="Myriad Web Pro"/>
          <w:lang w:val="es-ES"/>
        </w:rPr>
      </w:pPr>
      <w:r w:rsidRPr="0080618E">
        <w:rPr>
          <w:rFonts w:ascii="Myriad Web Pro" w:hAnsi="Myriad Web Pro"/>
          <w:lang w:val="es-ES"/>
        </w:rPr>
        <w:t>e. Altos niveles de violencia contra las mujeres, que afecta especialmente a las niñas y mujeres jóvenes.</w:t>
      </w:r>
    </w:p>
    <w:p w14:paraId="52AF071A" w14:textId="77777777" w:rsidR="00EA6178" w:rsidRDefault="00EA6178" w:rsidP="00EA6178">
      <w:pPr>
        <w:rPr>
          <w:rFonts w:ascii="Myriad Web Pro" w:hAnsi="Myriad Web Pro"/>
          <w:lang w:val="es-ES"/>
        </w:rPr>
      </w:pPr>
    </w:p>
    <w:p w14:paraId="1FB045DE" w14:textId="77777777" w:rsidR="00EA6178" w:rsidRDefault="00EA6178" w:rsidP="00EA6178">
      <w:pPr>
        <w:rPr>
          <w:rStyle w:val="hps"/>
          <w:rFonts w:ascii="Myriad Web Pro" w:hAnsi="Myriad Web Pro"/>
          <w:lang w:val="es-ES"/>
        </w:rPr>
      </w:pPr>
    </w:p>
    <w:p w14:paraId="48750BD2" w14:textId="77777777" w:rsidR="001066EA" w:rsidRDefault="001066EA" w:rsidP="00EA6178">
      <w:pPr>
        <w:rPr>
          <w:rStyle w:val="hps"/>
          <w:rFonts w:ascii="Myriad Web Pro" w:hAnsi="Myriad Web Pro"/>
          <w:lang w:val="es-ES"/>
        </w:rPr>
      </w:pPr>
    </w:p>
    <w:p w14:paraId="4D535DA4" w14:textId="77777777" w:rsidR="001066EA" w:rsidRDefault="001066EA" w:rsidP="00EA6178">
      <w:pPr>
        <w:rPr>
          <w:rStyle w:val="hps"/>
          <w:rFonts w:ascii="Myriad Web Pro" w:hAnsi="Myriad Web Pro"/>
          <w:lang w:val="es-ES"/>
        </w:rPr>
      </w:pPr>
    </w:p>
    <w:p w14:paraId="123C3B11" w14:textId="77777777" w:rsidR="001066EA" w:rsidRPr="004B7C22" w:rsidRDefault="001066EA" w:rsidP="00EA6178">
      <w:pPr>
        <w:rPr>
          <w:rStyle w:val="hps"/>
          <w:rFonts w:ascii="Myriad Web Pro" w:hAnsi="Myriad Web Pro"/>
          <w:lang w:val="es-ES"/>
        </w:rPr>
      </w:pPr>
    </w:p>
    <w:p w14:paraId="2BB2B087" w14:textId="77777777" w:rsidR="00EA6178" w:rsidRPr="00EA4206" w:rsidRDefault="00EA6178" w:rsidP="00EA6178">
      <w:pPr>
        <w:rPr>
          <w:rStyle w:val="hps"/>
          <w:rFonts w:ascii="Myriad Web Pro" w:hAnsi="Myriad Web Pro"/>
          <w:b/>
          <w:color w:val="31849B" w:themeColor="accent5" w:themeShade="BF"/>
        </w:rPr>
      </w:pPr>
      <w:r w:rsidRPr="00EA4206">
        <w:rPr>
          <w:rStyle w:val="hps"/>
          <w:rFonts w:ascii="Myriad Web Pro" w:hAnsi="Myriad Web Pro"/>
          <w:b/>
          <w:color w:val="31849B" w:themeColor="accent5" w:themeShade="BF"/>
        </w:rPr>
        <w:t>Presupuesto</w:t>
      </w:r>
    </w:p>
    <w:p w14:paraId="012AEB1C" w14:textId="77777777" w:rsidR="00EC455F" w:rsidRDefault="00EA6178" w:rsidP="00EC455F">
      <w:pPr>
        <w:rPr>
          <w:rFonts w:ascii="Myriad Web Pro" w:hAnsi="Myriad Web Pro"/>
          <w:b/>
          <w:color w:val="31849B" w:themeColor="accent5" w:themeShade="BF"/>
          <w:szCs w:val="21"/>
        </w:rPr>
      </w:pPr>
      <w:r w:rsidRPr="00110E30">
        <w:rPr>
          <w:rFonts w:ascii="Myriad Web Pro" w:hAnsi="Myriad Web Pro"/>
          <w:szCs w:val="21"/>
        </w:rPr>
        <w:lastRenderedPageBreak/>
        <w:t xml:space="preserve">En total, el presupuesto del Programa País para los dos años (2014-2015) considerando las diversas fuentes de financiamiento es de $2,480,691. En la tabla </w:t>
      </w:r>
      <w:r w:rsidR="00674FC3">
        <w:rPr>
          <w:rFonts w:ascii="Myriad Web Pro" w:hAnsi="Myriad Web Pro"/>
          <w:szCs w:val="21"/>
        </w:rPr>
        <w:t xml:space="preserve">3 </w:t>
      </w:r>
      <w:r w:rsidRPr="00110E30">
        <w:rPr>
          <w:rFonts w:ascii="Myriad Web Pro" w:hAnsi="Myriad Web Pro" w:cs="Arial"/>
          <w:szCs w:val="21"/>
          <w:lang w:val="es-ES"/>
        </w:rPr>
        <w:t xml:space="preserve">se puede observar el marco integrado de resultados que incluye los recursos del DRF y del OEEF para el </w:t>
      </w:r>
      <w:r w:rsidR="00674FC3" w:rsidRPr="00110E30">
        <w:rPr>
          <w:rFonts w:ascii="Myriad Web Pro" w:hAnsi="Myriad Web Pro" w:cs="Arial"/>
          <w:szCs w:val="21"/>
          <w:lang w:val="es-ES"/>
        </w:rPr>
        <w:t>período 2014</w:t>
      </w:r>
      <w:r w:rsidRPr="00110E30">
        <w:rPr>
          <w:rFonts w:ascii="Myriad Web Pro" w:hAnsi="Myriad Web Pro" w:cs="Arial"/>
          <w:szCs w:val="21"/>
          <w:lang w:val="es-ES"/>
        </w:rPr>
        <w:t xml:space="preserve">-2015. </w:t>
      </w:r>
    </w:p>
    <w:p w14:paraId="668A5042" w14:textId="77777777" w:rsidR="00EC455F" w:rsidRDefault="00EC455F" w:rsidP="00EC455F">
      <w:pPr>
        <w:rPr>
          <w:rFonts w:ascii="Myriad Web Pro" w:hAnsi="Myriad Web Pro"/>
          <w:b/>
          <w:color w:val="31849B" w:themeColor="accent5" w:themeShade="BF"/>
          <w:szCs w:val="21"/>
        </w:rPr>
      </w:pPr>
    </w:p>
    <w:p w14:paraId="6335F1EE" w14:textId="77777777" w:rsidR="00EA6178" w:rsidRPr="00EC455F" w:rsidRDefault="00EA6178" w:rsidP="00EC455F">
      <w:pPr>
        <w:jc w:val="center"/>
        <w:rPr>
          <w:rFonts w:ascii="Myriad Web Pro" w:hAnsi="Myriad Web Pro"/>
          <w:b/>
          <w:color w:val="00B0F0"/>
        </w:rPr>
      </w:pPr>
      <w:r w:rsidRPr="00EA4206">
        <w:rPr>
          <w:rFonts w:ascii="Myriad Web Pro" w:hAnsi="Myriad Web Pro"/>
          <w:b/>
          <w:color w:val="31849B" w:themeColor="accent5" w:themeShade="BF"/>
          <w:szCs w:val="21"/>
        </w:rPr>
        <w:t xml:space="preserve">Tabla </w:t>
      </w:r>
      <w:r w:rsidR="002B67F9">
        <w:rPr>
          <w:rFonts w:ascii="Myriad Web Pro" w:hAnsi="Myriad Web Pro"/>
          <w:b/>
          <w:color w:val="31849B" w:themeColor="accent5" w:themeShade="BF"/>
          <w:szCs w:val="21"/>
        </w:rPr>
        <w:t>3</w:t>
      </w:r>
      <w:r w:rsidRPr="00EA4206">
        <w:rPr>
          <w:rFonts w:ascii="Myriad Web Pro" w:hAnsi="Myriad Web Pro"/>
          <w:b/>
          <w:color w:val="31849B" w:themeColor="accent5" w:themeShade="BF"/>
          <w:szCs w:val="21"/>
        </w:rPr>
        <w:t>. Marco integrado de recursos</w:t>
      </w:r>
    </w:p>
    <w:p w14:paraId="278F29BA" w14:textId="77777777" w:rsidR="00EA6178" w:rsidRPr="00445F64" w:rsidRDefault="00EA6178" w:rsidP="00EA6178">
      <w:pPr>
        <w:jc w:val="center"/>
        <w:rPr>
          <w:rFonts w:ascii="Myriad Web Pro" w:hAnsi="Myriad Web Pro"/>
          <w:b/>
          <w:color w:val="31849B" w:themeColor="accent5" w:themeShade="BF"/>
          <w:szCs w:val="21"/>
        </w:rPr>
      </w:pPr>
    </w:p>
    <w:p w14:paraId="3A409E7C" w14:textId="77777777" w:rsidR="00EA6178" w:rsidRPr="00EF5EE7" w:rsidRDefault="00EA6178" w:rsidP="00EA6178">
      <w:pPr>
        <w:rPr>
          <w:rFonts w:ascii="Myriad Web Pro" w:hAnsi="Myriad Web Pro"/>
          <w:sz w:val="20"/>
          <w:szCs w:val="20"/>
        </w:rPr>
      </w:pPr>
      <w:r w:rsidRPr="00EF5EE7">
        <w:rPr>
          <w:rFonts w:ascii="Myriad Web Pro" w:hAnsi="Myriad Web Pro"/>
          <w:noProof/>
          <w:sz w:val="20"/>
          <w:szCs w:val="20"/>
          <w:lang w:val="en-US"/>
        </w:rPr>
        <w:drawing>
          <wp:inline distT="0" distB="0" distL="0" distR="0" wp14:anchorId="112CA27A" wp14:editId="7861DD96">
            <wp:extent cx="5270500" cy="2080053"/>
            <wp:effectExtent l="19050" t="0" r="6350" b="0"/>
            <wp:docPr id="6" name="Imagen 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3" cstate="print"/>
                    <a:stretch>
                      <a:fillRect/>
                    </a:stretch>
                  </pic:blipFill>
                  <pic:spPr>
                    <a:xfrm>
                      <a:off x="0" y="0"/>
                      <a:ext cx="5270500" cy="2080053"/>
                    </a:xfrm>
                    <a:prstGeom prst="rect">
                      <a:avLst/>
                    </a:prstGeom>
                  </pic:spPr>
                </pic:pic>
              </a:graphicData>
            </a:graphic>
          </wp:inline>
        </w:drawing>
      </w:r>
    </w:p>
    <w:p w14:paraId="5C0CD3B0" w14:textId="77777777" w:rsidR="002B67F9" w:rsidRDefault="002B67F9" w:rsidP="00EA6178">
      <w:pPr>
        <w:rPr>
          <w:rFonts w:ascii="Myriad Web Pro" w:hAnsi="Myriad Web Pro"/>
          <w:sz w:val="16"/>
          <w:szCs w:val="16"/>
        </w:rPr>
      </w:pPr>
    </w:p>
    <w:p w14:paraId="7321DC34" w14:textId="77777777" w:rsidR="00EA6178" w:rsidRPr="00445F64" w:rsidRDefault="00EA6178" w:rsidP="00EA6178">
      <w:pPr>
        <w:rPr>
          <w:rFonts w:ascii="Myriad Web Pro" w:hAnsi="Myriad Web Pro"/>
          <w:sz w:val="16"/>
          <w:szCs w:val="16"/>
        </w:rPr>
      </w:pPr>
      <w:r w:rsidRPr="00445F64">
        <w:rPr>
          <w:rFonts w:ascii="Myriad Web Pro" w:hAnsi="Myriad Web Pro"/>
          <w:sz w:val="16"/>
          <w:szCs w:val="16"/>
        </w:rPr>
        <w:t>Fuente: Presentación del Programa País de ONU Mujeres El Salvador 2014-2015</w:t>
      </w:r>
    </w:p>
    <w:p w14:paraId="7509ABDA" w14:textId="77777777" w:rsidR="00EA6178" w:rsidRDefault="00EA6178" w:rsidP="00EA6178">
      <w:pPr>
        <w:rPr>
          <w:rFonts w:ascii="Myriad Web Pro" w:hAnsi="Myriad Web Pro"/>
          <w:szCs w:val="21"/>
        </w:rPr>
      </w:pPr>
    </w:p>
    <w:p w14:paraId="0F12B8DE" w14:textId="77777777" w:rsidR="00EA6178" w:rsidRPr="00A3512E" w:rsidRDefault="00EA6178" w:rsidP="00EA6178">
      <w:pPr>
        <w:rPr>
          <w:rStyle w:val="hps"/>
          <w:rFonts w:ascii="Myriad Web Pro" w:hAnsi="Myriad Web Pro"/>
          <w:lang w:val="es-ES"/>
        </w:rPr>
      </w:pPr>
    </w:p>
    <w:p w14:paraId="5C4ADB10" w14:textId="77777777" w:rsidR="00EA6178" w:rsidRPr="00EA4206" w:rsidRDefault="00EA6178" w:rsidP="00EA6178">
      <w:pPr>
        <w:rPr>
          <w:rFonts w:ascii="Myriad Web Pro" w:hAnsi="Myriad Web Pro"/>
          <w:b/>
          <w:color w:val="31849B" w:themeColor="accent5" w:themeShade="BF"/>
          <w:lang w:val="es-ES"/>
        </w:rPr>
      </w:pPr>
      <w:r w:rsidRPr="00EA4206">
        <w:rPr>
          <w:rStyle w:val="hps"/>
          <w:rFonts w:ascii="Myriad Web Pro" w:hAnsi="Myriad Web Pro"/>
          <w:b/>
          <w:color w:val="31849B" w:themeColor="accent5" w:themeShade="BF"/>
          <w:lang w:val="es-ES"/>
        </w:rPr>
        <w:t xml:space="preserve">Principales actividades e intervenciones </w:t>
      </w:r>
    </w:p>
    <w:p w14:paraId="3EC2DA6A" w14:textId="77777777" w:rsidR="00EA6178" w:rsidRDefault="00EA6178" w:rsidP="00EA6178">
      <w:pPr>
        <w:spacing w:line="240" w:lineRule="auto"/>
        <w:rPr>
          <w:rFonts w:ascii="Myriad Web Pro" w:hAnsi="Myriad Web Pro" w:cstheme="minorHAnsi"/>
        </w:rPr>
      </w:pPr>
      <w:r>
        <w:rPr>
          <w:rFonts w:ascii="Myriad Web Pro" w:hAnsi="Myriad Web Pro"/>
          <w:lang w:val="es-ES"/>
        </w:rPr>
        <w:t xml:space="preserve">Como parte del Programa País, </w:t>
      </w:r>
      <w:r w:rsidRPr="00445F64">
        <w:rPr>
          <w:rFonts w:ascii="Myriad Web Pro" w:hAnsi="Myriad Web Pro" w:cstheme="minorHAnsi"/>
        </w:rPr>
        <w:t xml:space="preserve">ONUMUJERES está implementando </w:t>
      </w:r>
      <w:r>
        <w:rPr>
          <w:rFonts w:ascii="Myriad Web Pro" w:hAnsi="Myriad Web Pro" w:cstheme="minorHAnsi"/>
        </w:rPr>
        <w:t>directamente tres</w:t>
      </w:r>
      <w:r w:rsidRPr="00445F64">
        <w:rPr>
          <w:rFonts w:ascii="Myriad Web Pro" w:hAnsi="Myriad Web Pro" w:cstheme="minorHAnsi"/>
        </w:rPr>
        <w:t xml:space="preserve"> proyectos que contribuyen al logro de los resultados</w:t>
      </w:r>
      <w:r>
        <w:rPr>
          <w:rStyle w:val="FootnoteReference"/>
          <w:rFonts w:ascii="Myriad Web Pro" w:hAnsi="Myriad Web Pro" w:cstheme="minorHAnsi"/>
        </w:rPr>
        <w:footnoteReference w:id="42"/>
      </w:r>
      <w:r w:rsidRPr="00445F64">
        <w:rPr>
          <w:rFonts w:ascii="Myriad Web Pro" w:hAnsi="Myriad Web Pro" w:cstheme="minorHAnsi"/>
        </w:rPr>
        <w:t>:</w:t>
      </w:r>
    </w:p>
    <w:p w14:paraId="5441FA09" w14:textId="77777777" w:rsidR="001066EA" w:rsidRPr="00445F64" w:rsidRDefault="001066EA" w:rsidP="00EA6178">
      <w:pPr>
        <w:spacing w:line="240" w:lineRule="auto"/>
        <w:rPr>
          <w:rFonts w:ascii="Myriad Web Pro" w:hAnsi="Myriad Web Pro" w:cstheme="minorHAnsi"/>
        </w:rPr>
      </w:pPr>
    </w:p>
    <w:p w14:paraId="022209D5" w14:textId="77777777" w:rsidR="001066EA" w:rsidRPr="001066EA" w:rsidRDefault="00EA6178" w:rsidP="001066EA">
      <w:pPr>
        <w:pStyle w:val="ListParagraph"/>
        <w:numPr>
          <w:ilvl w:val="0"/>
          <w:numId w:val="34"/>
        </w:numPr>
        <w:rPr>
          <w:rFonts w:ascii="Myriad Web Pro" w:eastAsia="Calibri" w:hAnsi="Myriad Web Pro" w:cstheme="minorHAnsi"/>
        </w:rPr>
      </w:pPr>
      <w:r w:rsidRPr="001066EA">
        <w:rPr>
          <w:rFonts w:ascii="Myriad Web Pro" w:eastAsia="Calibri" w:hAnsi="Myriad Web Pro" w:cstheme="minorHAnsi"/>
          <w:b/>
        </w:rPr>
        <w:t>Mujeres y políticas municipales en favor de la equidad en El Salvador</w:t>
      </w:r>
      <w:r w:rsidRPr="001066EA">
        <w:rPr>
          <w:rFonts w:ascii="Myriad Web Pro" w:eastAsia="Calibri" w:hAnsi="Myriad Web Pro" w:cstheme="minorHAnsi"/>
        </w:rPr>
        <w:t xml:space="preserve"> (Cooperación vasca)</w:t>
      </w:r>
      <w:r w:rsidR="001066EA" w:rsidRPr="001066EA">
        <w:rPr>
          <w:rFonts w:ascii="Myriad Web Pro" w:eastAsia="Calibri" w:hAnsi="Myriad Web Pro" w:cstheme="minorHAnsi"/>
        </w:rPr>
        <w:t>. Sus principales objetivos son: a. Avanzar  una gestión municipal con perspectiva d</w:t>
      </w:r>
      <w:r w:rsidR="001066EA">
        <w:rPr>
          <w:rFonts w:ascii="Myriad Web Pro" w:eastAsia="Calibri" w:hAnsi="Myriad Web Pro" w:cstheme="minorHAnsi"/>
        </w:rPr>
        <w:t>e género de carácter sostenible;</w:t>
      </w:r>
      <w:r w:rsidR="001066EA" w:rsidRPr="001066EA">
        <w:rPr>
          <w:rFonts w:ascii="Myriad Web Pro" w:eastAsia="Calibri" w:hAnsi="Myriad Web Pro" w:cstheme="minorHAnsi"/>
        </w:rPr>
        <w:t xml:space="preserve"> b. Contribuir al cumplimiento de los compromisos nacionales  e internacionales asumidos por El Salvador en materia de igualdad de género y derechos de</w:t>
      </w:r>
      <w:r w:rsidR="001066EA">
        <w:rPr>
          <w:rFonts w:ascii="Myriad Web Pro" w:eastAsia="Calibri" w:hAnsi="Myriad Web Pro" w:cstheme="minorHAnsi"/>
        </w:rPr>
        <w:t xml:space="preserve"> las mujeres en el ámbito local;</w:t>
      </w:r>
      <w:r w:rsidR="001066EA" w:rsidRPr="001066EA">
        <w:rPr>
          <w:rFonts w:ascii="Myriad Web Pro" w:eastAsia="Calibri" w:hAnsi="Myriad Web Pro" w:cstheme="minorHAnsi"/>
        </w:rPr>
        <w:t xml:space="preserve"> </w:t>
      </w:r>
      <w:r w:rsidR="001066EA">
        <w:rPr>
          <w:rFonts w:ascii="Myriad Web Pro" w:eastAsia="Calibri" w:hAnsi="Myriad Web Pro" w:cstheme="minorHAnsi"/>
        </w:rPr>
        <w:t>y</w:t>
      </w:r>
      <w:r w:rsidR="001066EA" w:rsidRPr="001066EA">
        <w:rPr>
          <w:rFonts w:ascii="Myriad Web Pro" w:eastAsia="Calibri" w:hAnsi="Myriad Web Pro" w:cstheme="minorHAnsi"/>
        </w:rPr>
        <w:t xml:space="preserve"> c. Potenciar las capacidades de la ciudadanía, en especial de las mujeres organizadas, para consolidar la contraloría social en materia de igualdad de género y derechos de las mujeres.</w:t>
      </w:r>
    </w:p>
    <w:p w14:paraId="6EDFECB2" w14:textId="77777777" w:rsidR="00EA6178" w:rsidRDefault="00EA6178" w:rsidP="001066EA">
      <w:pPr>
        <w:pStyle w:val="ListParagraph"/>
        <w:spacing w:line="240" w:lineRule="auto"/>
        <w:rPr>
          <w:rFonts w:ascii="Myriad Web Pro" w:hAnsi="Myriad Web Pro" w:cstheme="minorHAnsi"/>
        </w:rPr>
      </w:pPr>
    </w:p>
    <w:p w14:paraId="1F884AFA" w14:textId="77777777" w:rsidR="001066EA" w:rsidRPr="00445F64" w:rsidRDefault="001066EA" w:rsidP="001066EA">
      <w:pPr>
        <w:pStyle w:val="ListParagraph"/>
        <w:spacing w:line="240" w:lineRule="auto"/>
        <w:rPr>
          <w:rFonts w:ascii="Myriad Web Pro" w:hAnsi="Myriad Web Pro" w:cstheme="minorHAnsi"/>
        </w:rPr>
      </w:pPr>
    </w:p>
    <w:p w14:paraId="4AB10900" w14:textId="77777777" w:rsidR="00EA6178" w:rsidRPr="001066EA" w:rsidRDefault="00EA6178" w:rsidP="00B766D6">
      <w:pPr>
        <w:pStyle w:val="ListParagraph"/>
        <w:numPr>
          <w:ilvl w:val="0"/>
          <w:numId w:val="34"/>
        </w:numPr>
        <w:rPr>
          <w:rFonts w:ascii="Myriad Web Pro" w:hAnsi="Myriad Web Pro" w:cstheme="minorHAnsi"/>
        </w:rPr>
      </w:pPr>
      <w:r w:rsidRPr="008D26A1">
        <w:rPr>
          <w:rFonts w:ascii="Myriad Web Pro" w:eastAsia="Calibri" w:hAnsi="Myriad Web Pro" w:cstheme="minorHAnsi"/>
          <w:b/>
        </w:rPr>
        <w:t>Programa Regional: Expandiendo oportunidades económicas para las mujeres rurales emprendedoras en América Latina</w:t>
      </w:r>
      <w:r w:rsidRPr="00445F64">
        <w:rPr>
          <w:rFonts w:ascii="Myriad Web Pro" w:eastAsia="Calibri" w:hAnsi="Myriad Web Pro" w:cstheme="minorHAnsi"/>
        </w:rPr>
        <w:t xml:space="preserve"> (FIDA)</w:t>
      </w:r>
      <w:r w:rsidR="001066EA">
        <w:rPr>
          <w:rFonts w:ascii="Myriad Web Pro" w:eastAsia="Calibri" w:hAnsi="Myriad Web Pro" w:cstheme="minorHAnsi"/>
        </w:rPr>
        <w:t xml:space="preserve">. </w:t>
      </w:r>
      <w:r w:rsidR="008D26A1">
        <w:rPr>
          <w:rFonts w:ascii="Myriad Web Pro" w:hAnsi="Myriad Web Pro" w:cstheme="minorHAnsi"/>
        </w:rPr>
        <w:t>El programa pretende a</w:t>
      </w:r>
      <w:r w:rsidR="008D26A1" w:rsidRPr="008D26A1">
        <w:rPr>
          <w:rFonts w:ascii="Myriad Web Pro" w:hAnsi="Myriad Web Pro" w:cstheme="minorHAnsi"/>
        </w:rPr>
        <w:t xml:space="preserve">segurar </w:t>
      </w:r>
      <w:r w:rsidR="008D26A1">
        <w:rPr>
          <w:rFonts w:ascii="Myriad Web Pro" w:hAnsi="Myriad Web Pro" w:cstheme="minorHAnsi"/>
        </w:rPr>
        <w:t xml:space="preserve">a </w:t>
      </w:r>
      <w:r w:rsidR="008D26A1" w:rsidRPr="008D26A1">
        <w:rPr>
          <w:rFonts w:ascii="Myriad Web Pro" w:hAnsi="Myriad Web Pro" w:cstheme="minorHAnsi"/>
        </w:rPr>
        <w:t>la</w:t>
      </w:r>
      <w:r w:rsidR="008D26A1">
        <w:rPr>
          <w:rFonts w:ascii="Myriad Web Pro" w:hAnsi="Myriad Web Pro" w:cstheme="minorHAnsi"/>
        </w:rPr>
        <w:t>s m</w:t>
      </w:r>
      <w:r w:rsidR="008D26A1" w:rsidRPr="008D26A1">
        <w:rPr>
          <w:rFonts w:ascii="Myriad Web Pro" w:hAnsi="Myriad Web Pro" w:cstheme="minorHAnsi"/>
        </w:rPr>
        <w:t>ujer</w:t>
      </w:r>
      <w:r w:rsidR="008D26A1">
        <w:rPr>
          <w:rFonts w:ascii="Myriad Web Pro" w:hAnsi="Myriad Web Pro" w:cstheme="minorHAnsi"/>
        </w:rPr>
        <w:t>es</w:t>
      </w:r>
      <w:r w:rsidR="008D26A1" w:rsidRPr="008D26A1">
        <w:rPr>
          <w:rFonts w:ascii="Myriad Web Pro" w:hAnsi="Myriad Web Pro" w:cstheme="minorHAnsi"/>
        </w:rPr>
        <w:t xml:space="preserve"> rurales los medios de vida y </w:t>
      </w:r>
      <w:r w:rsidR="008D26A1">
        <w:rPr>
          <w:rFonts w:ascii="Myriad Web Pro" w:hAnsi="Myriad Web Pro" w:cstheme="minorHAnsi"/>
        </w:rPr>
        <w:t xml:space="preserve">el ejercicio de </w:t>
      </w:r>
      <w:r w:rsidR="008D26A1" w:rsidRPr="008D26A1">
        <w:rPr>
          <w:rFonts w:ascii="Myriad Web Pro" w:hAnsi="Myriad Web Pro" w:cstheme="minorHAnsi"/>
        </w:rPr>
        <w:t xml:space="preserve">los derechos </w:t>
      </w:r>
      <w:r w:rsidR="008D26A1">
        <w:rPr>
          <w:rFonts w:ascii="Myriad Web Pro" w:hAnsi="Myriad Web Pro" w:cstheme="minorHAnsi"/>
        </w:rPr>
        <w:t>mejorando</w:t>
      </w:r>
      <w:r w:rsidR="008D26A1" w:rsidRPr="008D26A1">
        <w:rPr>
          <w:rFonts w:ascii="Myriad Web Pro" w:hAnsi="Myriad Web Pro" w:cstheme="minorHAnsi"/>
        </w:rPr>
        <w:t xml:space="preserve"> la seguridad alimentaria y la nutrición; </w:t>
      </w:r>
      <w:r w:rsidR="008D26A1">
        <w:rPr>
          <w:rFonts w:ascii="Myriad Web Pro" w:hAnsi="Myriad Web Pro" w:cstheme="minorHAnsi"/>
        </w:rPr>
        <w:t>aumentando</w:t>
      </w:r>
      <w:r w:rsidR="008D26A1" w:rsidRPr="008D26A1">
        <w:rPr>
          <w:rFonts w:ascii="Myriad Web Pro" w:hAnsi="Myriad Web Pro" w:cstheme="minorHAnsi"/>
        </w:rPr>
        <w:t xml:space="preserve"> los ingresos </w:t>
      </w:r>
      <w:r w:rsidR="008D26A1">
        <w:rPr>
          <w:rFonts w:ascii="Myriad Web Pro" w:hAnsi="Myriad Web Pro" w:cstheme="minorHAnsi"/>
        </w:rPr>
        <w:t>asociados a</w:t>
      </w:r>
      <w:r w:rsidR="008D26A1" w:rsidRPr="008D26A1">
        <w:rPr>
          <w:rFonts w:ascii="Myriad Web Pro" w:hAnsi="Myriad Web Pro" w:cstheme="minorHAnsi"/>
        </w:rPr>
        <w:t xml:space="preserve"> sus medi</w:t>
      </w:r>
      <w:r w:rsidR="008D26A1">
        <w:rPr>
          <w:rFonts w:ascii="Myriad Web Pro" w:hAnsi="Myriad Web Pro" w:cstheme="minorHAnsi"/>
        </w:rPr>
        <w:t>os de vida; promoviendo un</w:t>
      </w:r>
      <w:r w:rsidR="008D26A1" w:rsidRPr="008D26A1">
        <w:rPr>
          <w:rFonts w:ascii="Myriad Web Pro" w:hAnsi="Myriad Web Pro" w:cstheme="minorHAnsi"/>
        </w:rPr>
        <w:t xml:space="preserve"> mayor liderazgo y participación en las </w:t>
      </w:r>
      <w:r w:rsidR="008D26A1">
        <w:rPr>
          <w:rFonts w:ascii="Myriad Web Pro" w:hAnsi="Myriad Web Pro" w:cstheme="minorHAnsi"/>
        </w:rPr>
        <w:t>organizaciones</w:t>
      </w:r>
      <w:r w:rsidR="008D26A1" w:rsidRPr="008D26A1">
        <w:rPr>
          <w:rFonts w:ascii="Myriad Web Pro" w:hAnsi="Myriad Web Pro" w:cstheme="minorHAnsi"/>
        </w:rPr>
        <w:t xml:space="preserve"> rurales y en la </w:t>
      </w:r>
      <w:r w:rsidR="008D26A1">
        <w:rPr>
          <w:rFonts w:ascii="Myriad Web Pro" w:hAnsi="Myriad Web Pro" w:cstheme="minorHAnsi"/>
        </w:rPr>
        <w:t xml:space="preserve">elaboración de </w:t>
      </w:r>
      <w:r w:rsidR="008D26A1" w:rsidRPr="008D26A1">
        <w:rPr>
          <w:rFonts w:ascii="Myriad Web Pro" w:hAnsi="Myriad Web Pro" w:cstheme="minorHAnsi"/>
        </w:rPr>
        <w:t>políticas</w:t>
      </w:r>
      <w:r w:rsidR="008D26A1">
        <w:rPr>
          <w:rFonts w:ascii="Myriad Web Pro" w:hAnsi="Myriad Web Pro" w:cstheme="minorHAnsi"/>
        </w:rPr>
        <w:t xml:space="preserve"> municipales</w:t>
      </w:r>
      <w:r w:rsidR="008D26A1" w:rsidRPr="008D26A1">
        <w:rPr>
          <w:rFonts w:ascii="Myriad Web Pro" w:hAnsi="Myriad Web Pro" w:cstheme="minorHAnsi"/>
        </w:rPr>
        <w:t xml:space="preserve"> sensibles al género </w:t>
      </w:r>
      <w:r w:rsidR="008D26A1">
        <w:rPr>
          <w:rFonts w:ascii="Myriad Web Pro" w:hAnsi="Myriad Web Pro" w:cstheme="minorHAnsi"/>
        </w:rPr>
        <w:t>que contribuyan al</w:t>
      </w:r>
      <w:r w:rsidR="008D26A1" w:rsidRPr="008D26A1">
        <w:rPr>
          <w:rFonts w:ascii="Myriad Web Pro" w:hAnsi="Myriad Web Pro" w:cstheme="minorHAnsi"/>
        </w:rPr>
        <w:t xml:space="preserve"> empoderamiento económico de las mujeres rurales.</w:t>
      </w:r>
    </w:p>
    <w:p w14:paraId="04B316FA" w14:textId="77777777" w:rsidR="001066EA" w:rsidRPr="00445F64" w:rsidRDefault="001066EA" w:rsidP="001066EA">
      <w:pPr>
        <w:pStyle w:val="ListParagraph"/>
        <w:rPr>
          <w:rFonts w:ascii="Myriad Web Pro" w:hAnsi="Myriad Web Pro" w:cstheme="minorHAnsi"/>
        </w:rPr>
      </w:pPr>
    </w:p>
    <w:p w14:paraId="65851D5B" w14:textId="77777777" w:rsidR="00EA6178" w:rsidRPr="00AE2EC7" w:rsidRDefault="00EA6178" w:rsidP="00AE2EC7">
      <w:pPr>
        <w:pStyle w:val="ListParagraph"/>
        <w:numPr>
          <w:ilvl w:val="0"/>
          <w:numId w:val="34"/>
        </w:numPr>
        <w:rPr>
          <w:rFonts w:ascii="Myriad Web Pro" w:hAnsi="Myriad Web Pro" w:cstheme="minorHAnsi"/>
        </w:rPr>
      </w:pPr>
      <w:r w:rsidRPr="00AE2EC7">
        <w:rPr>
          <w:rFonts w:ascii="Myriad Web Pro" w:hAnsi="Myriad Web Pro" w:cstheme="minorHAnsi"/>
          <w:b/>
        </w:rPr>
        <w:t>Programa Ciudad Mujer</w:t>
      </w:r>
      <w:r w:rsidRPr="00445F64">
        <w:rPr>
          <w:rFonts w:ascii="Myriad Web Pro" w:hAnsi="Myriad Web Pro" w:cstheme="minorHAnsi"/>
        </w:rPr>
        <w:t xml:space="preserve"> (Cooperación italiana)</w:t>
      </w:r>
      <w:r w:rsidR="001066EA">
        <w:rPr>
          <w:rFonts w:ascii="Myriad Web Pro" w:hAnsi="Myriad Web Pro" w:cstheme="minorHAnsi"/>
        </w:rPr>
        <w:t xml:space="preserve">. </w:t>
      </w:r>
      <w:r w:rsidR="00AE2EC7" w:rsidRPr="00AE2EC7">
        <w:rPr>
          <w:rFonts w:ascii="Myriad Web Pro" w:hAnsi="Myriad Web Pro" w:cstheme="minorHAnsi"/>
        </w:rPr>
        <w:t>La intervención pretende generar oportunidades económicas a través del acceso de las mujeres, en extrema pobreza y exclusión,  a recursos financieros y de asistencia técnica. Al mismo tiempo pre</w:t>
      </w:r>
      <w:r w:rsidR="00AE2EC7">
        <w:rPr>
          <w:rFonts w:ascii="Myriad Web Pro" w:hAnsi="Myriad Web Pro" w:cstheme="minorHAnsi"/>
        </w:rPr>
        <w:t>tende fortalecer</w:t>
      </w:r>
      <w:r w:rsidR="00AE2EC7" w:rsidRPr="00AE2EC7">
        <w:rPr>
          <w:rFonts w:ascii="Myriad Web Pro" w:hAnsi="Myriad Web Pro" w:cstheme="minorHAnsi"/>
        </w:rPr>
        <w:t xml:space="preserve"> sinergias interinstitucionales  a nivel local y nacional, fortalecer la atención integral del Programa Ciudad Mujer en los territorios, y fortalecer las capacidades y conocimientos de las mujeres para promover el empoderamiento económico.</w:t>
      </w:r>
    </w:p>
    <w:p w14:paraId="3EC4102A" w14:textId="77777777" w:rsidR="00AE2EC7" w:rsidRPr="00445F64" w:rsidRDefault="00AE2EC7" w:rsidP="00AE2EC7">
      <w:pPr>
        <w:pStyle w:val="ListParagraph"/>
        <w:spacing w:line="240" w:lineRule="auto"/>
        <w:rPr>
          <w:rFonts w:ascii="Myriad Web Pro" w:hAnsi="Myriad Web Pro" w:cstheme="minorHAnsi"/>
        </w:rPr>
      </w:pPr>
    </w:p>
    <w:p w14:paraId="02ACE883" w14:textId="77777777" w:rsidR="00EA6178" w:rsidRDefault="00EA6178" w:rsidP="00EA6178">
      <w:pPr>
        <w:rPr>
          <w:rStyle w:val="hps"/>
          <w:rFonts w:ascii="Myriad Web Pro" w:hAnsi="Myriad Web Pro"/>
          <w:lang w:val="es-ES"/>
        </w:rPr>
      </w:pPr>
    </w:p>
    <w:p w14:paraId="3E60A77B" w14:textId="77777777" w:rsidR="00EA6178" w:rsidRDefault="00EA6178" w:rsidP="00EA6178">
      <w:pPr>
        <w:rPr>
          <w:rStyle w:val="hps"/>
          <w:rFonts w:ascii="Myriad Web Pro" w:hAnsi="Myriad Web Pro"/>
          <w:lang w:val="es-ES"/>
        </w:rPr>
      </w:pPr>
      <w:r w:rsidRPr="00A3512E">
        <w:rPr>
          <w:rStyle w:val="hps"/>
          <w:rFonts w:ascii="Myriad Web Pro" w:hAnsi="Myriad Web Pro"/>
          <w:lang w:val="es-ES"/>
        </w:rPr>
        <w:t xml:space="preserve">En </w:t>
      </w:r>
      <w:r>
        <w:rPr>
          <w:rStyle w:val="hps"/>
          <w:rFonts w:ascii="Myriad Web Pro" w:hAnsi="Myriad Web Pro"/>
          <w:lang w:val="es-ES"/>
        </w:rPr>
        <w:t>la siguiente tabla</w:t>
      </w:r>
      <w:r w:rsidRPr="00A3512E">
        <w:rPr>
          <w:rStyle w:val="hps"/>
          <w:rFonts w:ascii="Myriad Web Pro" w:hAnsi="Myriad Web Pro"/>
          <w:lang w:val="es-ES"/>
        </w:rPr>
        <w:t xml:space="preserve">, </w:t>
      </w:r>
      <w:r>
        <w:rPr>
          <w:rStyle w:val="hps"/>
          <w:rFonts w:ascii="Myriad Web Pro" w:hAnsi="Myriad Web Pro"/>
          <w:lang w:val="es-ES"/>
        </w:rPr>
        <w:t xml:space="preserve">se detallan </w:t>
      </w:r>
      <w:r w:rsidRPr="00A3512E">
        <w:rPr>
          <w:rStyle w:val="hps"/>
          <w:rFonts w:ascii="Myriad Web Pro" w:hAnsi="Myriad Web Pro"/>
          <w:lang w:val="es-ES"/>
        </w:rPr>
        <w:t>las principales</w:t>
      </w:r>
      <w:r w:rsidR="001066EA">
        <w:rPr>
          <w:rStyle w:val="hps"/>
          <w:rFonts w:ascii="Myriad Web Pro" w:hAnsi="Myriad Web Pro"/>
          <w:lang w:val="es-ES"/>
        </w:rPr>
        <w:t xml:space="preserve"> </w:t>
      </w:r>
      <w:r>
        <w:rPr>
          <w:rStyle w:val="hps"/>
          <w:rFonts w:ascii="Myriad Web Pro" w:hAnsi="Myriad Web Pro"/>
          <w:lang w:val="es-ES"/>
        </w:rPr>
        <w:t>actividades</w:t>
      </w:r>
      <w:r w:rsidR="001066EA">
        <w:rPr>
          <w:rStyle w:val="hps"/>
          <w:rFonts w:ascii="Myriad Web Pro" w:hAnsi="Myriad Web Pro"/>
          <w:lang w:val="es-ES"/>
        </w:rPr>
        <w:t xml:space="preserve">, en el marco de los tres mandatos, </w:t>
      </w:r>
      <w:r w:rsidRPr="00A3512E">
        <w:rPr>
          <w:rStyle w:val="hps"/>
          <w:rFonts w:ascii="Myriad Web Pro" w:hAnsi="Myriad Web Pro"/>
          <w:lang w:val="es-ES"/>
        </w:rPr>
        <w:t>realizadas</w:t>
      </w:r>
      <w:r>
        <w:rPr>
          <w:rStyle w:val="hps"/>
          <w:rFonts w:ascii="Myriad Web Pro" w:hAnsi="Myriad Web Pro"/>
          <w:lang w:val="es-ES"/>
        </w:rPr>
        <w:t xml:space="preserve"> o en proceso de implementación</w:t>
      </w:r>
      <w:r w:rsidR="00DC6A32">
        <w:rPr>
          <w:rStyle w:val="hps"/>
          <w:rFonts w:ascii="Myriad Web Pro" w:hAnsi="Myriad Web Pro"/>
          <w:lang w:val="es-ES"/>
        </w:rPr>
        <w:t xml:space="preserve"> en el periodo que comprende la evaluación</w:t>
      </w:r>
      <w:r>
        <w:rPr>
          <w:rStyle w:val="hps"/>
          <w:rFonts w:ascii="Myriad Web Pro" w:hAnsi="Myriad Web Pro"/>
          <w:lang w:val="es-ES"/>
        </w:rPr>
        <w:t>:</w:t>
      </w:r>
    </w:p>
    <w:p w14:paraId="1D05F4E0" w14:textId="77777777" w:rsidR="00EA4206" w:rsidRDefault="00EA4206" w:rsidP="00EA6178">
      <w:pPr>
        <w:rPr>
          <w:rStyle w:val="hps"/>
          <w:rFonts w:ascii="Myriad Web Pro" w:hAnsi="Myriad Web Pro"/>
          <w:lang w:val="es-ES"/>
        </w:rPr>
      </w:pPr>
    </w:p>
    <w:p w14:paraId="08900208" w14:textId="3DB5D654" w:rsidR="002B67F9" w:rsidRDefault="002B67F9" w:rsidP="00EA6178">
      <w:pPr>
        <w:rPr>
          <w:rStyle w:val="hps"/>
          <w:rFonts w:ascii="Myriad Web Pro" w:hAnsi="Myriad Web Pro"/>
          <w:lang w:val="es-ES"/>
        </w:rPr>
      </w:pPr>
    </w:p>
    <w:p w14:paraId="17AA996B" w14:textId="77777777" w:rsidR="00EA6178" w:rsidRPr="00EF5EE7" w:rsidRDefault="00EA6178" w:rsidP="00EA6178">
      <w:pPr>
        <w:jc w:val="center"/>
        <w:rPr>
          <w:rFonts w:ascii="Myriad Web Pro" w:hAnsi="Myriad Web Pro"/>
          <w:b/>
          <w:color w:val="31849B" w:themeColor="accent5" w:themeShade="BF"/>
          <w:lang w:val="es-ES"/>
        </w:rPr>
      </w:pPr>
      <w:r w:rsidRPr="00EA4206">
        <w:rPr>
          <w:rFonts w:ascii="Myriad Web Pro" w:hAnsi="Myriad Web Pro"/>
          <w:b/>
          <w:color w:val="31849B" w:themeColor="accent5" w:themeShade="BF"/>
          <w:lang w:val="es-ES"/>
        </w:rPr>
        <w:t xml:space="preserve">Tabla </w:t>
      </w:r>
      <w:r w:rsidR="002B67F9">
        <w:rPr>
          <w:rFonts w:ascii="Myriad Web Pro" w:hAnsi="Myriad Web Pro"/>
          <w:b/>
          <w:color w:val="31849B" w:themeColor="accent5" w:themeShade="BF"/>
          <w:lang w:val="es-ES"/>
        </w:rPr>
        <w:t>4</w:t>
      </w:r>
      <w:r w:rsidRPr="00EA4206">
        <w:rPr>
          <w:rFonts w:ascii="Myriad Web Pro" w:hAnsi="Myriad Web Pro"/>
          <w:b/>
          <w:color w:val="31849B" w:themeColor="accent5" w:themeShade="BF"/>
          <w:lang w:val="es-ES"/>
        </w:rPr>
        <w:t xml:space="preserve">. </w:t>
      </w:r>
      <w:r w:rsidR="006102CC" w:rsidRPr="00EC455F">
        <w:rPr>
          <w:rFonts w:ascii="Myriad Web Pro" w:hAnsi="Myriad Web Pro"/>
          <w:b/>
          <w:color w:val="31849B" w:themeColor="accent5" w:themeShade="BF"/>
          <w:lang w:val="es-ES"/>
        </w:rPr>
        <w:t>L</w:t>
      </w:r>
      <w:r w:rsidR="006102CC" w:rsidRPr="00EC455F">
        <w:rPr>
          <w:rFonts w:ascii="Myriad Web Pro" w:hAnsi="Myriad Web Pro" w:hint="eastAsia"/>
          <w:b/>
          <w:color w:val="31849B" w:themeColor="accent5" w:themeShade="BF"/>
          <w:lang w:val="es-ES"/>
        </w:rPr>
        <w:t>í</w:t>
      </w:r>
      <w:r w:rsidR="006102CC" w:rsidRPr="00EC455F">
        <w:rPr>
          <w:rFonts w:ascii="Myriad Web Pro" w:hAnsi="Myriad Web Pro"/>
          <w:b/>
          <w:color w:val="31849B" w:themeColor="accent5" w:themeShade="BF"/>
          <w:lang w:val="es-ES"/>
        </w:rPr>
        <w:t>nea de tiempo</w:t>
      </w:r>
      <w:r w:rsidR="00EC455F">
        <w:rPr>
          <w:rStyle w:val="Emphasis"/>
          <w:rFonts w:ascii="Myriad Web Pro" w:eastAsiaTheme="minorHAnsi" w:hAnsi="Myriad Web Pro"/>
          <w:b/>
          <w:i w:val="0"/>
          <w:lang w:val="es-ES"/>
        </w:rPr>
        <w:t xml:space="preserve"> </w:t>
      </w:r>
      <w:r w:rsidRPr="00EA4206">
        <w:rPr>
          <w:rFonts w:ascii="Myriad Web Pro" w:hAnsi="Myriad Web Pro"/>
          <w:b/>
          <w:color w:val="31849B" w:themeColor="accent5" w:themeShade="BF"/>
          <w:lang w:val="es-ES"/>
        </w:rPr>
        <w:t xml:space="preserve">de </w:t>
      </w:r>
      <w:r w:rsidR="0054469C">
        <w:rPr>
          <w:rFonts w:ascii="Myriad Web Pro" w:hAnsi="Myriad Web Pro"/>
          <w:b/>
          <w:color w:val="31849B" w:themeColor="accent5" w:themeShade="BF"/>
          <w:lang w:val="es-ES"/>
        </w:rPr>
        <w:t xml:space="preserve">las </w:t>
      </w:r>
      <w:r w:rsidRPr="00EA4206">
        <w:rPr>
          <w:rFonts w:ascii="Myriad Web Pro" w:hAnsi="Myriad Web Pro"/>
          <w:b/>
          <w:color w:val="31849B" w:themeColor="accent5" w:themeShade="BF"/>
          <w:lang w:val="es-ES"/>
        </w:rPr>
        <w:t>principales actividades implementadas durante 2014-2015</w:t>
      </w:r>
      <w:r>
        <w:rPr>
          <w:rStyle w:val="FootnoteReference"/>
          <w:rFonts w:ascii="Myriad Web Pro" w:hAnsi="Myriad Web Pro"/>
          <w:b/>
          <w:color w:val="31849B" w:themeColor="accent5" w:themeShade="BF"/>
          <w:lang w:val="es-ES"/>
        </w:rPr>
        <w:footnoteReference w:id="43"/>
      </w:r>
    </w:p>
    <w:p w14:paraId="06CC4D4E" w14:textId="77777777" w:rsidR="00EA6178" w:rsidRPr="00EF5EE7" w:rsidRDefault="00EA6178" w:rsidP="00EA6178">
      <w:pPr>
        <w:jc w:val="center"/>
        <w:rPr>
          <w:rFonts w:ascii="Myriad Web Pro" w:hAnsi="Myriad Web Pro"/>
          <w:b/>
          <w:lang w:val="es-ES"/>
        </w:rPr>
      </w:pPr>
    </w:p>
    <w:tbl>
      <w:tblPr>
        <w:tblStyle w:val="MediumGrid1-Accent5"/>
        <w:tblW w:w="8585" w:type="dxa"/>
        <w:tblLayout w:type="fixed"/>
        <w:tblLook w:val="04A0" w:firstRow="1" w:lastRow="0" w:firstColumn="1" w:lastColumn="0" w:noHBand="0" w:noVBand="1"/>
      </w:tblPr>
      <w:tblGrid>
        <w:gridCol w:w="862"/>
        <w:gridCol w:w="567"/>
        <w:gridCol w:w="6237"/>
        <w:gridCol w:w="919"/>
      </w:tblGrid>
      <w:tr w:rsidR="00EA6178" w:rsidRPr="00B13547" w14:paraId="0DFED6DD" w14:textId="77777777" w:rsidTr="002B67F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2" w:type="dxa"/>
            <w:noWrap/>
            <w:vAlign w:val="center"/>
            <w:hideMark/>
          </w:tcPr>
          <w:p w14:paraId="66BE5BFC"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p w14:paraId="2FDBCAA9"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Área del mandato</w:t>
            </w:r>
          </w:p>
          <w:p w14:paraId="1DFA6F64" w14:textId="77777777" w:rsidR="006102CC" w:rsidRDefault="006102CC" w:rsidP="006102CC">
            <w:pPr>
              <w:rPr>
                <w:rFonts w:ascii="Myriad Web Pro" w:eastAsia="Times New Roman" w:hAnsi="Myriad Web Pro" w:cs="Times New Roman"/>
                <w:b w:val="0"/>
                <w:bCs w:val="0"/>
                <w:color w:val="000000"/>
                <w:sz w:val="14"/>
                <w:szCs w:val="14"/>
                <w:lang w:val="es-ES" w:eastAsia="es-ES"/>
              </w:rPr>
            </w:pPr>
          </w:p>
        </w:tc>
        <w:tc>
          <w:tcPr>
            <w:tcW w:w="567" w:type="dxa"/>
            <w:noWrap/>
            <w:vAlign w:val="center"/>
            <w:hideMark/>
          </w:tcPr>
          <w:p w14:paraId="2B90196F" w14:textId="77777777" w:rsidR="00EA6178" w:rsidRPr="00B13547" w:rsidRDefault="00EA6178" w:rsidP="002B67F9">
            <w:pPr>
              <w:jc w:val="center"/>
              <w:cnfStyle w:val="100000000000" w:firstRow="1" w:lastRow="0" w:firstColumn="0" w:lastColumn="0" w:oddVBand="0" w:evenVBand="0" w:oddHBand="0" w:evenHBand="0" w:firstRowFirstColumn="0" w:firstRowLastColumn="0" w:lastRowFirstColumn="0" w:lastRowLastColumn="0"/>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Año</w:t>
            </w:r>
          </w:p>
        </w:tc>
        <w:tc>
          <w:tcPr>
            <w:tcW w:w="6237" w:type="dxa"/>
            <w:noWrap/>
            <w:vAlign w:val="center"/>
            <w:hideMark/>
          </w:tcPr>
          <w:p w14:paraId="522C8373" w14:textId="77777777" w:rsidR="00EA6178" w:rsidRPr="00B13547" w:rsidRDefault="00EA6178" w:rsidP="00C34D27">
            <w:pPr>
              <w:jc w:val="center"/>
              <w:cnfStyle w:val="100000000000" w:firstRow="1" w:lastRow="0" w:firstColumn="0" w:lastColumn="0" w:oddVBand="0" w:evenVBand="0" w:oddHBand="0" w:evenHBand="0" w:firstRowFirstColumn="0" w:firstRowLastColumn="0" w:lastRowFirstColumn="0" w:lastRowLastColumn="0"/>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Principales actividades implementadas</w:t>
            </w:r>
          </w:p>
        </w:tc>
        <w:tc>
          <w:tcPr>
            <w:tcW w:w="919" w:type="dxa"/>
            <w:noWrap/>
            <w:vAlign w:val="center"/>
            <w:hideMark/>
          </w:tcPr>
          <w:p w14:paraId="10BBC199" w14:textId="77777777" w:rsidR="00EA6178" w:rsidRPr="00B13547" w:rsidRDefault="00EA6178" w:rsidP="002B67F9">
            <w:pPr>
              <w:jc w:val="center"/>
              <w:cnfStyle w:val="100000000000" w:firstRow="1" w:lastRow="0" w:firstColumn="0" w:lastColumn="0" w:oddVBand="0" w:evenVBand="0" w:oddHBand="0" w:evenHBand="0" w:firstRowFirstColumn="0" w:firstRowLastColumn="0" w:lastRowFirstColumn="0" w:lastRowLastColumn="0"/>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Estatus</w:t>
            </w:r>
          </w:p>
        </w:tc>
      </w:tr>
      <w:tr w:rsidR="00EA6178" w:rsidRPr="00B13547" w14:paraId="7F2F6EEB" w14:textId="77777777" w:rsidTr="002B67F9">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862" w:type="dxa"/>
            <w:vMerge w:val="restart"/>
            <w:textDirection w:val="btLr"/>
            <w:vAlign w:val="center"/>
            <w:hideMark/>
          </w:tcPr>
          <w:p w14:paraId="04858C51"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NORMATIVA</w:t>
            </w:r>
          </w:p>
        </w:tc>
        <w:tc>
          <w:tcPr>
            <w:tcW w:w="567" w:type="dxa"/>
            <w:vMerge w:val="restart"/>
            <w:textDirection w:val="btLr"/>
            <w:hideMark/>
          </w:tcPr>
          <w:p w14:paraId="1264C377" w14:textId="77777777" w:rsidR="00EA6178" w:rsidRPr="00B13547" w:rsidRDefault="00EA6178" w:rsidP="00032406">
            <w:pPr>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2014</w:t>
            </w:r>
          </w:p>
        </w:tc>
        <w:tc>
          <w:tcPr>
            <w:tcW w:w="6237" w:type="dxa"/>
            <w:noWrap/>
            <w:hideMark/>
          </w:tcPr>
          <w:p w14:paraId="3EAB5D02"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Formulación de ordenanzas municipales sobre Equidad de Género en Santa Tecla</w:t>
            </w:r>
          </w:p>
        </w:tc>
        <w:tc>
          <w:tcPr>
            <w:tcW w:w="919" w:type="dxa"/>
            <w:noWrap/>
            <w:hideMark/>
          </w:tcPr>
          <w:p w14:paraId="4F1BF915"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29D39106" w14:textId="77777777" w:rsidTr="002B67F9">
        <w:trPr>
          <w:trHeight w:val="181"/>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9BF3AD6"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1840FB30"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0FF112F1"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Protocolo de acoso sexual en Santa Tecla</w:t>
            </w:r>
          </w:p>
        </w:tc>
        <w:tc>
          <w:tcPr>
            <w:tcW w:w="919" w:type="dxa"/>
            <w:noWrap/>
            <w:hideMark/>
          </w:tcPr>
          <w:p w14:paraId="2E706B5D"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2D103D9A" w14:textId="77777777" w:rsidTr="002B67F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346F5C89"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2F3DC6F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005D6DA" w14:textId="77777777" w:rsidR="00EA6178" w:rsidRPr="00B13547" w:rsidRDefault="00EA6178" w:rsidP="002B67F9">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commentRangeStart w:id="48"/>
            <w:r w:rsidRPr="00B13547">
              <w:rPr>
                <w:rFonts w:ascii="Myriad Web Pro" w:eastAsia="Times New Roman" w:hAnsi="Myriad Web Pro" w:cs="Arial"/>
                <w:color w:val="000000"/>
                <w:sz w:val="14"/>
                <w:szCs w:val="14"/>
                <w:lang w:val="es-ES" w:eastAsia="es-ES"/>
              </w:rPr>
              <w:t>Construcción de una Política de igualdad de Género y no discriminación, en el Instituto Salvadoreño de Transformación Agraria (en proceso)</w:t>
            </w:r>
          </w:p>
        </w:tc>
        <w:tc>
          <w:tcPr>
            <w:tcW w:w="919" w:type="dxa"/>
            <w:noWrap/>
            <w:hideMark/>
          </w:tcPr>
          <w:p w14:paraId="2B105817"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commentRangeEnd w:id="48"/>
            <w:r w:rsidR="009320A3">
              <w:rPr>
                <w:rStyle w:val="CommentReference"/>
              </w:rPr>
              <w:commentReference w:id="48"/>
            </w:r>
          </w:p>
        </w:tc>
      </w:tr>
      <w:tr w:rsidR="00EA6178" w:rsidRPr="00B13547" w14:paraId="3054CF87" w14:textId="77777777" w:rsidTr="002B67F9">
        <w:trPr>
          <w:trHeight w:val="329"/>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3180F37"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2D0C9BC1"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57C00EB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commentRangeStart w:id="49"/>
            <w:r w:rsidRPr="00B13547">
              <w:rPr>
                <w:rFonts w:ascii="Myriad Web Pro" w:eastAsia="Times New Roman" w:hAnsi="Myriad Web Pro" w:cs="Arial"/>
                <w:color w:val="000000"/>
                <w:sz w:val="14"/>
                <w:szCs w:val="14"/>
                <w:lang w:val="es-ES" w:eastAsia="es-ES"/>
              </w:rPr>
              <w:t>Asistencia Técnica para la  Creación del Protocolo  de Detección, Atención, Protección y Sanción de Hechos de Violencia de Género en la PGR, Registro de Monitoreo (en proceso)</w:t>
            </w:r>
          </w:p>
        </w:tc>
        <w:tc>
          <w:tcPr>
            <w:tcW w:w="919" w:type="dxa"/>
            <w:noWrap/>
            <w:hideMark/>
          </w:tcPr>
          <w:p w14:paraId="7E02110B"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commentRangeEnd w:id="49"/>
            <w:r w:rsidR="009320A3">
              <w:rPr>
                <w:rStyle w:val="CommentReference"/>
              </w:rPr>
              <w:commentReference w:id="49"/>
            </w:r>
          </w:p>
        </w:tc>
      </w:tr>
      <w:tr w:rsidR="00EA6178" w:rsidRPr="00B13547" w14:paraId="1855CF8B" w14:textId="77777777" w:rsidTr="002B67F9">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40AA43B0"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EF38204"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3ECFAD7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Apoyado la creación Comité Nacional para Res 1325</w:t>
            </w:r>
          </w:p>
        </w:tc>
        <w:tc>
          <w:tcPr>
            <w:tcW w:w="919" w:type="dxa"/>
            <w:noWrap/>
            <w:hideMark/>
          </w:tcPr>
          <w:p w14:paraId="403DA7A9"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5612E37A" w14:textId="77777777" w:rsidTr="002B67F9">
        <w:trPr>
          <w:trHeight w:val="18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F07D679"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ABBA4AA"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6BA8FD40"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Apoyo elaboración del informe sombra para Beijing+20/CSW (CFPA)</w:t>
            </w:r>
          </w:p>
        </w:tc>
        <w:tc>
          <w:tcPr>
            <w:tcW w:w="919" w:type="dxa"/>
            <w:noWrap/>
            <w:hideMark/>
          </w:tcPr>
          <w:p w14:paraId="4D0864E1"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20DBDDA4" w14:textId="77777777" w:rsidTr="002B67F9">
        <w:trPr>
          <w:cnfStyle w:val="000000100000" w:firstRow="0" w:lastRow="0" w:firstColumn="0" w:lastColumn="0" w:oddVBand="0" w:evenVBand="0" w:oddHBand="1" w:evenHBand="0" w:firstRowFirstColumn="0" w:firstRowLastColumn="0" w:lastRowFirstColumn="0" w:lastRowLastColumn="0"/>
          <w:trHeight w:val="100"/>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DADB40F"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7BE17D23"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148A91D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Apoyo a ISDEMU para elaboración Informe CEDAW</w:t>
            </w:r>
          </w:p>
        </w:tc>
        <w:tc>
          <w:tcPr>
            <w:tcW w:w="919" w:type="dxa"/>
            <w:noWrap/>
            <w:hideMark/>
          </w:tcPr>
          <w:p w14:paraId="2308BA32"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6C91345E" w14:textId="77777777" w:rsidTr="002B67F9">
        <w:trPr>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DD2AF60"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069EC4B4"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13ECE42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Elaboración de la política de género del TSE (con ISDEMU)</w:t>
            </w:r>
          </w:p>
        </w:tc>
        <w:tc>
          <w:tcPr>
            <w:tcW w:w="919" w:type="dxa"/>
            <w:noWrap/>
            <w:hideMark/>
          </w:tcPr>
          <w:p w14:paraId="01F9F0A2" w14:textId="7696FD2A" w:rsidR="00EA6178" w:rsidRPr="00B13547" w:rsidRDefault="00F86BA2" w:rsidP="00F86BA2">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Pr>
                <w:rFonts w:ascii="Myriad Web Pro" w:eastAsia="Times New Roman" w:hAnsi="Myriad Web Pro" w:cs="Times New Roman"/>
                <w:color w:val="000000"/>
                <w:sz w:val="14"/>
                <w:szCs w:val="14"/>
                <w:lang w:val="es-ES" w:eastAsia="es-ES"/>
              </w:rPr>
              <w:t>En proceso</w:t>
            </w:r>
          </w:p>
        </w:tc>
      </w:tr>
      <w:tr w:rsidR="00EA6178" w:rsidRPr="00B13547" w14:paraId="714558C2" w14:textId="77777777" w:rsidTr="002B67F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1992D8DD"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3196514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6EB80294"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Consultas nacionales organizadas por ISDEMU para el seguimiento a compromisos de Beijing</w:t>
            </w:r>
          </w:p>
        </w:tc>
        <w:tc>
          <w:tcPr>
            <w:tcW w:w="919" w:type="dxa"/>
            <w:noWrap/>
            <w:hideMark/>
          </w:tcPr>
          <w:p w14:paraId="2447CB0C"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A4C7690" w14:textId="77777777" w:rsidTr="002B67F9">
        <w:trPr>
          <w:trHeight w:val="5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0C6AFCAC"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val="restart"/>
            <w:textDirection w:val="btLr"/>
            <w:hideMark/>
          </w:tcPr>
          <w:p w14:paraId="7F6BFF10"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2015</w:t>
            </w:r>
          </w:p>
        </w:tc>
        <w:tc>
          <w:tcPr>
            <w:tcW w:w="6237" w:type="dxa"/>
            <w:noWrap/>
            <w:hideMark/>
          </w:tcPr>
          <w:p w14:paraId="6D250BEF"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 xml:space="preserve">Zaragoza Elaboración Planes Igualdad </w:t>
            </w:r>
          </w:p>
        </w:tc>
        <w:tc>
          <w:tcPr>
            <w:tcW w:w="919" w:type="dxa"/>
            <w:noWrap/>
            <w:hideMark/>
          </w:tcPr>
          <w:p w14:paraId="4147CB3B" w14:textId="3B801FE6"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164DE25C" w14:textId="77777777" w:rsidTr="002B67F9">
        <w:trPr>
          <w:cnfStyle w:val="000000100000" w:firstRow="0" w:lastRow="0" w:firstColumn="0" w:lastColumn="0" w:oddVBand="0" w:evenVBand="0" w:oddHBand="1" w:evenHBand="0" w:firstRowFirstColumn="0" w:firstRowLastColumn="0" w:lastRowFirstColumn="0" w:lastRowLastColumn="0"/>
          <w:trHeight w:val="12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26D743D"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1C1120CE"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58242DBD" w14:textId="4E3C119B"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del w:id="50" w:author="Paola Sorto" w:date="2016-01-14T16:52:00Z">
              <w:r w:rsidRPr="008A7429" w:rsidDel="009320A3">
                <w:rPr>
                  <w:rFonts w:ascii="Myriad Web Pro" w:eastAsia="Times New Roman" w:hAnsi="Myriad Web Pro" w:cs="Times New Roman"/>
                  <w:color w:val="000000"/>
                  <w:sz w:val="14"/>
                  <w:szCs w:val="14"/>
                  <w:lang w:val="es-ES" w:eastAsia="es-ES"/>
                </w:rPr>
                <w:delText>Política Municipal de Género de San Salvador (elaboración preliminar)</w:delText>
              </w:r>
              <w:r w:rsidR="00141696" w:rsidRPr="008A7429" w:rsidDel="009320A3">
                <w:rPr>
                  <w:rFonts w:ascii="Myriad Web Pro" w:eastAsia="Times New Roman" w:hAnsi="Myriad Web Pro" w:cs="Times New Roman"/>
                  <w:color w:val="000000"/>
                  <w:sz w:val="14"/>
                  <w:szCs w:val="14"/>
                  <w:lang w:val="es-ES" w:eastAsia="es-ES"/>
                </w:rPr>
                <w:delText xml:space="preserve"> </w:delText>
              </w:r>
            </w:del>
            <w:r w:rsidR="00141696" w:rsidRPr="008A7429">
              <w:rPr>
                <w:rFonts w:ascii="Myriad Web Pro" w:eastAsia="Times New Roman" w:hAnsi="Myriad Web Pro" w:cs="Times New Roman"/>
                <w:color w:val="C00000"/>
                <w:sz w:val="14"/>
                <w:szCs w:val="14"/>
                <w:lang w:val="es-ES" w:eastAsia="es-ES"/>
                <w:rPrChange w:id="51" w:author="Paola Sorto" w:date="2016-01-14T16:58:00Z">
                  <w:rPr>
                    <w:rFonts w:ascii="Myriad Web Pro" w:eastAsia="Times New Roman" w:hAnsi="Myriad Web Pro" w:cs="Times New Roman"/>
                    <w:color w:val="C00000"/>
                    <w:sz w:val="14"/>
                    <w:szCs w:val="14"/>
                    <w:highlight w:val="yellow"/>
                    <w:lang w:val="es-ES" w:eastAsia="es-ES"/>
                  </w:rPr>
                </w:rPrChange>
              </w:rPr>
              <w:t>Actualizaci</w:t>
            </w:r>
            <w:r w:rsidR="00141696" w:rsidRPr="008A7429">
              <w:rPr>
                <w:rFonts w:ascii="Myriad Web Pro" w:eastAsia="Times New Roman" w:hAnsi="Myriad Web Pro" w:cs="Times New Roman" w:hint="eastAsia"/>
                <w:color w:val="C00000"/>
                <w:sz w:val="14"/>
                <w:szCs w:val="14"/>
                <w:lang w:val="es-ES" w:eastAsia="es-ES"/>
                <w:rPrChange w:id="52" w:author="Paola Sorto" w:date="2016-01-14T16:58:00Z">
                  <w:rPr>
                    <w:rFonts w:ascii="Myriad Web Pro" w:eastAsia="Times New Roman" w:hAnsi="Myriad Web Pro" w:cs="Times New Roman" w:hint="eastAsia"/>
                    <w:color w:val="C00000"/>
                    <w:sz w:val="14"/>
                    <w:szCs w:val="14"/>
                    <w:highlight w:val="yellow"/>
                    <w:lang w:val="es-ES" w:eastAsia="es-ES"/>
                  </w:rPr>
                </w:rPrChange>
              </w:rPr>
              <w:t>ó</w:t>
            </w:r>
            <w:r w:rsidR="00141696" w:rsidRPr="008A7429">
              <w:rPr>
                <w:rFonts w:ascii="Myriad Web Pro" w:eastAsia="Times New Roman" w:hAnsi="Myriad Web Pro" w:cs="Times New Roman"/>
                <w:color w:val="C00000"/>
                <w:sz w:val="14"/>
                <w:szCs w:val="14"/>
                <w:lang w:val="es-ES" w:eastAsia="es-ES"/>
                <w:rPrChange w:id="53" w:author="Paola Sorto" w:date="2016-01-14T16:58:00Z">
                  <w:rPr>
                    <w:rFonts w:ascii="Myriad Web Pro" w:eastAsia="Times New Roman" w:hAnsi="Myriad Web Pro" w:cs="Times New Roman"/>
                    <w:color w:val="C00000"/>
                    <w:sz w:val="14"/>
                    <w:szCs w:val="14"/>
                    <w:highlight w:val="yellow"/>
                    <w:lang w:val="es-ES" w:eastAsia="es-ES"/>
                  </w:rPr>
                </w:rPrChange>
              </w:rPr>
              <w:t>n y Gesti</w:t>
            </w:r>
            <w:r w:rsidR="00141696" w:rsidRPr="008A7429">
              <w:rPr>
                <w:rFonts w:ascii="Myriad Web Pro" w:eastAsia="Times New Roman" w:hAnsi="Myriad Web Pro" w:cs="Times New Roman" w:hint="eastAsia"/>
                <w:color w:val="C00000"/>
                <w:sz w:val="14"/>
                <w:szCs w:val="14"/>
                <w:lang w:val="es-ES" w:eastAsia="es-ES"/>
                <w:rPrChange w:id="54" w:author="Paola Sorto" w:date="2016-01-14T16:58:00Z">
                  <w:rPr>
                    <w:rFonts w:ascii="Myriad Web Pro" w:eastAsia="Times New Roman" w:hAnsi="Myriad Web Pro" w:cs="Times New Roman" w:hint="eastAsia"/>
                    <w:color w:val="C00000"/>
                    <w:sz w:val="14"/>
                    <w:szCs w:val="14"/>
                    <w:highlight w:val="yellow"/>
                    <w:lang w:val="es-ES" w:eastAsia="es-ES"/>
                  </w:rPr>
                </w:rPrChange>
              </w:rPr>
              <w:t>ó</w:t>
            </w:r>
            <w:r w:rsidR="00141696" w:rsidRPr="008A7429">
              <w:rPr>
                <w:rFonts w:ascii="Myriad Web Pro" w:eastAsia="Times New Roman" w:hAnsi="Myriad Web Pro" w:cs="Times New Roman"/>
                <w:color w:val="C00000"/>
                <w:sz w:val="14"/>
                <w:szCs w:val="14"/>
                <w:lang w:val="es-ES" w:eastAsia="es-ES"/>
                <w:rPrChange w:id="55" w:author="Paola Sorto" w:date="2016-01-14T16:58:00Z">
                  <w:rPr>
                    <w:rFonts w:ascii="Myriad Web Pro" w:eastAsia="Times New Roman" w:hAnsi="Myriad Web Pro" w:cs="Times New Roman"/>
                    <w:color w:val="C00000"/>
                    <w:sz w:val="14"/>
                    <w:szCs w:val="14"/>
                    <w:highlight w:val="yellow"/>
                    <w:lang w:val="es-ES" w:eastAsia="es-ES"/>
                  </w:rPr>
                </w:rPrChange>
              </w:rPr>
              <w:t>n de la aprobaci</w:t>
            </w:r>
            <w:r w:rsidR="00141696" w:rsidRPr="008A7429">
              <w:rPr>
                <w:rFonts w:ascii="Myriad Web Pro" w:eastAsia="Times New Roman" w:hAnsi="Myriad Web Pro" w:cs="Times New Roman" w:hint="eastAsia"/>
                <w:color w:val="C00000"/>
                <w:sz w:val="14"/>
                <w:szCs w:val="14"/>
                <w:lang w:val="es-ES" w:eastAsia="es-ES"/>
                <w:rPrChange w:id="56" w:author="Paola Sorto" w:date="2016-01-14T16:58:00Z">
                  <w:rPr>
                    <w:rFonts w:ascii="Myriad Web Pro" w:eastAsia="Times New Roman" w:hAnsi="Myriad Web Pro" w:cs="Times New Roman" w:hint="eastAsia"/>
                    <w:color w:val="C00000"/>
                    <w:sz w:val="14"/>
                    <w:szCs w:val="14"/>
                    <w:highlight w:val="yellow"/>
                    <w:lang w:val="es-ES" w:eastAsia="es-ES"/>
                  </w:rPr>
                </w:rPrChange>
              </w:rPr>
              <w:t>ó</w:t>
            </w:r>
            <w:r w:rsidR="00141696" w:rsidRPr="008A7429">
              <w:rPr>
                <w:rFonts w:ascii="Myriad Web Pro" w:eastAsia="Times New Roman" w:hAnsi="Myriad Web Pro" w:cs="Times New Roman"/>
                <w:color w:val="C00000"/>
                <w:sz w:val="14"/>
                <w:szCs w:val="14"/>
                <w:lang w:val="es-ES" w:eastAsia="es-ES"/>
                <w:rPrChange w:id="57" w:author="Paola Sorto" w:date="2016-01-14T16:58:00Z">
                  <w:rPr>
                    <w:rFonts w:ascii="Myriad Web Pro" w:eastAsia="Times New Roman" w:hAnsi="Myriad Web Pro" w:cs="Times New Roman"/>
                    <w:color w:val="C00000"/>
                    <w:sz w:val="14"/>
                    <w:szCs w:val="14"/>
                    <w:highlight w:val="yellow"/>
                    <w:lang w:val="es-ES" w:eastAsia="es-ES"/>
                  </w:rPr>
                </w:rPrChange>
              </w:rPr>
              <w:t>n de la Pol</w:t>
            </w:r>
            <w:r w:rsidR="00141696" w:rsidRPr="008A7429">
              <w:rPr>
                <w:rFonts w:ascii="Myriad Web Pro" w:eastAsia="Times New Roman" w:hAnsi="Myriad Web Pro" w:cs="Times New Roman" w:hint="eastAsia"/>
                <w:color w:val="C00000"/>
                <w:sz w:val="14"/>
                <w:szCs w:val="14"/>
                <w:lang w:val="es-ES" w:eastAsia="es-ES"/>
                <w:rPrChange w:id="58" w:author="Paola Sorto" w:date="2016-01-14T16:58:00Z">
                  <w:rPr>
                    <w:rFonts w:ascii="Myriad Web Pro" w:eastAsia="Times New Roman" w:hAnsi="Myriad Web Pro" w:cs="Times New Roman" w:hint="eastAsia"/>
                    <w:color w:val="C00000"/>
                    <w:sz w:val="14"/>
                    <w:szCs w:val="14"/>
                    <w:highlight w:val="yellow"/>
                    <w:lang w:val="es-ES" w:eastAsia="es-ES"/>
                  </w:rPr>
                </w:rPrChange>
              </w:rPr>
              <w:t>í</w:t>
            </w:r>
            <w:r w:rsidR="00141696" w:rsidRPr="008A7429">
              <w:rPr>
                <w:rFonts w:ascii="Myriad Web Pro" w:eastAsia="Times New Roman" w:hAnsi="Myriad Web Pro" w:cs="Times New Roman"/>
                <w:color w:val="C00000"/>
                <w:sz w:val="14"/>
                <w:szCs w:val="14"/>
                <w:lang w:val="es-ES" w:eastAsia="es-ES"/>
                <w:rPrChange w:id="59" w:author="Paola Sorto" w:date="2016-01-14T16:58:00Z">
                  <w:rPr>
                    <w:rFonts w:ascii="Myriad Web Pro" w:eastAsia="Times New Roman" w:hAnsi="Myriad Web Pro" w:cs="Times New Roman"/>
                    <w:color w:val="C00000"/>
                    <w:sz w:val="14"/>
                    <w:szCs w:val="14"/>
                    <w:highlight w:val="yellow"/>
                    <w:lang w:val="es-ES" w:eastAsia="es-ES"/>
                  </w:rPr>
                </w:rPrChange>
              </w:rPr>
              <w:t>tica Municipal de G</w:t>
            </w:r>
            <w:r w:rsidR="00141696" w:rsidRPr="008A7429">
              <w:rPr>
                <w:rFonts w:ascii="Myriad Web Pro" w:eastAsia="Times New Roman" w:hAnsi="Myriad Web Pro" w:cs="Times New Roman" w:hint="eastAsia"/>
                <w:color w:val="C00000"/>
                <w:sz w:val="14"/>
                <w:szCs w:val="14"/>
                <w:lang w:val="es-ES" w:eastAsia="es-ES"/>
                <w:rPrChange w:id="60" w:author="Paola Sorto" w:date="2016-01-14T16:58:00Z">
                  <w:rPr>
                    <w:rFonts w:ascii="Myriad Web Pro" w:eastAsia="Times New Roman" w:hAnsi="Myriad Web Pro" w:cs="Times New Roman" w:hint="eastAsia"/>
                    <w:color w:val="C00000"/>
                    <w:sz w:val="14"/>
                    <w:szCs w:val="14"/>
                    <w:highlight w:val="yellow"/>
                    <w:lang w:val="es-ES" w:eastAsia="es-ES"/>
                  </w:rPr>
                </w:rPrChange>
              </w:rPr>
              <w:t>é</w:t>
            </w:r>
            <w:r w:rsidR="00141696" w:rsidRPr="008A7429">
              <w:rPr>
                <w:rFonts w:ascii="Myriad Web Pro" w:eastAsia="Times New Roman" w:hAnsi="Myriad Web Pro" w:cs="Times New Roman"/>
                <w:color w:val="C00000"/>
                <w:sz w:val="14"/>
                <w:szCs w:val="14"/>
                <w:lang w:val="es-ES" w:eastAsia="es-ES"/>
                <w:rPrChange w:id="61" w:author="Paola Sorto" w:date="2016-01-14T16:58:00Z">
                  <w:rPr>
                    <w:rFonts w:ascii="Myriad Web Pro" w:eastAsia="Times New Roman" w:hAnsi="Myriad Web Pro" w:cs="Times New Roman"/>
                    <w:color w:val="C00000"/>
                    <w:sz w:val="14"/>
                    <w:szCs w:val="14"/>
                    <w:highlight w:val="yellow"/>
                    <w:lang w:val="es-ES" w:eastAsia="es-ES"/>
                  </w:rPr>
                </w:rPrChange>
              </w:rPr>
              <w:t>nero del Municipio de San Salvador.</w:t>
            </w:r>
          </w:p>
        </w:tc>
        <w:tc>
          <w:tcPr>
            <w:tcW w:w="919" w:type="dxa"/>
            <w:noWrap/>
            <w:hideMark/>
          </w:tcPr>
          <w:p w14:paraId="7EFBA09F" w14:textId="3D548FE6"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55B2C9A8" w14:textId="77777777" w:rsidTr="002B67F9">
        <w:trPr>
          <w:trHeight w:val="56"/>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44F19ACB"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03CC4081"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4DD357C6"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Planes Municipales de Igualdad: Mexicanos, Ciudad delgado y Cuscatancingo (con FUNDAFAM)</w:t>
            </w:r>
          </w:p>
        </w:tc>
        <w:tc>
          <w:tcPr>
            <w:tcW w:w="919" w:type="dxa"/>
            <w:noWrap/>
            <w:hideMark/>
          </w:tcPr>
          <w:p w14:paraId="3FDB28A3" w14:textId="7021401F"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70B51BB3" w14:textId="77777777" w:rsidTr="002B67F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46EF2712"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FBAACBD"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1781A847" w14:textId="77777777" w:rsidR="00EA6178" w:rsidRPr="00B13547" w:rsidRDefault="00114BDF"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8A7429">
              <w:rPr>
                <w:rFonts w:ascii="Myriad Web Pro" w:eastAsia="Times New Roman" w:hAnsi="Myriad Web Pro" w:cs="Arial"/>
                <w:color w:val="000000"/>
                <w:sz w:val="14"/>
                <w:szCs w:val="14"/>
                <w:lang w:val="es-ES" w:eastAsia="es-ES"/>
                <w:rPrChange w:id="62" w:author="Paola Sorto" w:date="2016-01-14T16:58:00Z">
                  <w:rPr>
                    <w:rFonts w:ascii="Myriad Web Pro" w:eastAsia="Times New Roman" w:hAnsi="Myriad Web Pro" w:cs="Arial"/>
                    <w:color w:val="000000"/>
                    <w:sz w:val="14"/>
                    <w:szCs w:val="14"/>
                    <w:highlight w:val="yellow"/>
                    <w:lang w:val="es-ES" w:eastAsia="es-ES"/>
                  </w:rPr>
                </w:rPrChange>
              </w:rPr>
              <w:t>Pol</w:t>
            </w:r>
            <w:r w:rsidRPr="008A7429">
              <w:rPr>
                <w:rFonts w:ascii="Myriad Web Pro" w:eastAsia="Times New Roman" w:hAnsi="Myriad Web Pro" w:cs="Arial" w:hint="eastAsia"/>
                <w:color w:val="000000"/>
                <w:sz w:val="14"/>
                <w:szCs w:val="14"/>
                <w:lang w:val="es-ES" w:eastAsia="es-ES"/>
                <w:rPrChange w:id="63" w:author="Paola Sorto" w:date="2016-01-14T16:58:00Z">
                  <w:rPr>
                    <w:rFonts w:ascii="Myriad Web Pro" w:eastAsia="Times New Roman" w:hAnsi="Myriad Web Pro" w:cs="Arial" w:hint="eastAsia"/>
                    <w:color w:val="000000"/>
                    <w:sz w:val="14"/>
                    <w:szCs w:val="14"/>
                    <w:highlight w:val="yellow"/>
                    <w:lang w:val="es-ES" w:eastAsia="es-ES"/>
                  </w:rPr>
                </w:rPrChange>
              </w:rPr>
              <w:t>í</w:t>
            </w:r>
            <w:r w:rsidRPr="008A7429">
              <w:rPr>
                <w:rFonts w:ascii="Myriad Web Pro" w:eastAsia="Times New Roman" w:hAnsi="Myriad Web Pro" w:cs="Arial"/>
                <w:color w:val="000000"/>
                <w:sz w:val="14"/>
                <w:szCs w:val="14"/>
                <w:lang w:val="es-ES" w:eastAsia="es-ES"/>
                <w:rPrChange w:id="64" w:author="Paola Sorto" w:date="2016-01-14T16:58:00Z">
                  <w:rPr>
                    <w:rFonts w:ascii="Myriad Web Pro" w:eastAsia="Times New Roman" w:hAnsi="Myriad Web Pro" w:cs="Arial"/>
                    <w:color w:val="000000"/>
                    <w:sz w:val="14"/>
                    <w:szCs w:val="14"/>
                    <w:highlight w:val="yellow"/>
                    <w:lang w:val="es-ES" w:eastAsia="es-ES"/>
                  </w:rPr>
                </w:rPrChange>
              </w:rPr>
              <w:t>tica de igualdad de G</w:t>
            </w:r>
            <w:r w:rsidRPr="008A7429">
              <w:rPr>
                <w:rFonts w:ascii="Myriad Web Pro" w:eastAsia="Times New Roman" w:hAnsi="Myriad Web Pro" w:cs="Arial" w:hint="eastAsia"/>
                <w:color w:val="000000"/>
                <w:sz w:val="14"/>
                <w:szCs w:val="14"/>
                <w:lang w:val="es-ES" w:eastAsia="es-ES"/>
                <w:rPrChange w:id="65" w:author="Paola Sorto" w:date="2016-01-14T16:58:00Z">
                  <w:rPr>
                    <w:rFonts w:ascii="Myriad Web Pro" w:eastAsia="Times New Roman" w:hAnsi="Myriad Web Pro" w:cs="Arial" w:hint="eastAsia"/>
                    <w:color w:val="000000"/>
                    <w:sz w:val="14"/>
                    <w:szCs w:val="14"/>
                    <w:highlight w:val="yellow"/>
                    <w:lang w:val="es-ES" w:eastAsia="es-ES"/>
                  </w:rPr>
                </w:rPrChange>
              </w:rPr>
              <w:t>é</w:t>
            </w:r>
            <w:r w:rsidRPr="008A7429">
              <w:rPr>
                <w:rFonts w:ascii="Myriad Web Pro" w:eastAsia="Times New Roman" w:hAnsi="Myriad Web Pro" w:cs="Arial"/>
                <w:color w:val="000000"/>
                <w:sz w:val="14"/>
                <w:szCs w:val="14"/>
                <w:lang w:val="es-ES" w:eastAsia="es-ES"/>
                <w:rPrChange w:id="66" w:author="Paola Sorto" w:date="2016-01-14T16:58:00Z">
                  <w:rPr>
                    <w:rFonts w:ascii="Myriad Web Pro" w:eastAsia="Times New Roman" w:hAnsi="Myriad Web Pro" w:cs="Arial"/>
                    <w:color w:val="000000"/>
                    <w:sz w:val="14"/>
                    <w:szCs w:val="14"/>
                    <w:highlight w:val="yellow"/>
                    <w:lang w:val="es-ES" w:eastAsia="es-ES"/>
                  </w:rPr>
                </w:rPrChange>
              </w:rPr>
              <w:t>nero y no discriminaci</w:t>
            </w:r>
            <w:r w:rsidRPr="008A7429">
              <w:rPr>
                <w:rFonts w:ascii="Myriad Web Pro" w:eastAsia="Times New Roman" w:hAnsi="Myriad Web Pro" w:cs="Arial" w:hint="eastAsia"/>
                <w:color w:val="000000"/>
                <w:sz w:val="14"/>
                <w:szCs w:val="14"/>
                <w:lang w:val="es-ES" w:eastAsia="es-ES"/>
                <w:rPrChange w:id="67" w:author="Paola Sorto" w:date="2016-01-14T16:58:00Z">
                  <w:rPr>
                    <w:rFonts w:ascii="Myriad Web Pro" w:eastAsia="Times New Roman" w:hAnsi="Myriad Web Pro" w:cs="Arial" w:hint="eastAsia"/>
                    <w:color w:val="000000"/>
                    <w:sz w:val="14"/>
                    <w:szCs w:val="14"/>
                    <w:highlight w:val="yellow"/>
                    <w:lang w:val="es-ES" w:eastAsia="es-ES"/>
                  </w:rPr>
                </w:rPrChange>
              </w:rPr>
              <w:t>ó</w:t>
            </w:r>
            <w:r w:rsidRPr="008A7429">
              <w:rPr>
                <w:rFonts w:ascii="Myriad Web Pro" w:eastAsia="Times New Roman" w:hAnsi="Myriad Web Pro" w:cs="Arial"/>
                <w:color w:val="000000"/>
                <w:sz w:val="14"/>
                <w:szCs w:val="14"/>
                <w:lang w:val="es-ES" w:eastAsia="es-ES"/>
                <w:rPrChange w:id="68" w:author="Paola Sorto" w:date="2016-01-14T16:58:00Z">
                  <w:rPr>
                    <w:rFonts w:ascii="Myriad Web Pro" w:eastAsia="Times New Roman" w:hAnsi="Myriad Web Pro" w:cs="Arial"/>
                    <w:color w:val="000000"/>
                    <w:sz w:val="14"/>
                    <w:szCs w:val="14"/>
                    <w:highlight w:val="yellow"/>
                    <w:lang w:val="es-ES" w:eastAsia="es-ES"/>
                  </w:rPr>
                </w:rPrChange>
              </w:rPr>
              <w:t>n, del instituto salvadore</w:t>
            </w:r>
            <w:r w:rsidRPr="008A7429">
              <w:rPr>
                <w:rFonts w:ascii="Myriad Web Pro" w:eastAsia="Times New Roman" w:hAnsi="Myriad Web Pro" w:cs="Arial" w:hint="eastAsia"/>
                <w:color w:val="000000"/>
                <w:sz w:val="14"/>
                <w:szCs w:val="14"/>
                <w:lang w:val="es-ES" w:eastAsia="es-ES"/>
                <w:rPrChange w:id="69" w:author="Paola Sorto" w:date="2016-01-14T16:58:00Z">
                  <w:rPr>
                    <w:rFonts w:ascii="Myriad Web Pro" w:eastAsia="Times New Roman" w:hAnsi="Myriad Web Pro" w:cs="Arial" w:hint="eastAsia"/>
                    <w:color w:val="000000"/>
                    <w:sz w:val="14"/>
                    <w:szCs w:val="14"/>
                    <w:highlight w:val="yellow"/>
                    <w:lang w:val="es-ES" w:eastAsia="es-ES"/>
                  </w:rPr>
                </w:rPrChange>
              </w:rPr>
              <w:t>ñ</w:t>
            </w:r>
            <w:r w:rsidRPr="008A7429">
              <w:rPr>
                <w:rFonts w:ascii="Myriad Web Pro" w:eastAsia="Times New Roman" w:hAnsi="Myriad Web Pro" w:cs="Arial"/>
                <w:color w:val="000000"/>
                <w:sz w:val="14"/>
                <w:szCs w:val="14"/>
                <w:lang w:val="es-ES" w:eastAsia="es-ES"/>
                <w:rPrChange w:id="70" w:author="Paola Sorto" w:date="2016-01-14T16:58:00Z">
                  <w:rPr>
                    <w:rFonts w:ascii="Myriad Web Pro" w:eastAsia="Times New Roman" w:hAnsi="Myriad Web Pro" w:cs="Arial"/>
                    <w:color w:val="000000"/>
                    <w:sz w:val="14"/>
                    <w:szCs w:val="14"/>
                    <w:highlight w:val="yellow"/>
                    <w:lang w:val="es-ES" w:eastAsia="es-ES"/>
                  </w:rPr>
                </w:rPrChange>
              </w:rPr>
              <w:t>o de Transformaci</w:t>
            </w:r>
            <w:r w:rsidRPr="008A7429">
              <w:rPr>
                <w:rFonts w:ascii="Myriad Web Pro" w:eastAsia="Times New Roman" w:hAnsi="Myriad Web Pro" w:cs="Arial" w:hint="eastAsia"/>
                <w:color w:val="000000"/>
                <w:sz w:val="14"/>
                <w:szCs w:val="14"/>
                <w:lang w:val="es-ES" w:eastAsia="es-ES"/>
                <w:rPrChange w:id="71" w:author="Paola Sorto" w:date="2016-01-14T16:58:00Z">
                  <w:rPr>
                    <w:rFonts w:ascii="Myriad Web Pro" w:eastAsia="Times New Roman" w:hAnsi="Myriad Web Pro" w:cs="Arial" w:hint="eastAsia"/>
                    <w:color w:val="000000"/>
                    <w:sz w:val="14"/>
                    <w:szCs w:val="14"/>
                    <w:highlight w:val="yellow"/>
                    <w:lang w:val="es-ES" w:eastAsia="es-ES"/>
                  </w:rPr>
                </w:rPrChange>
              </w:rPr>
              <w:t>ó</w:t>
            </w:r>
            <w:r w:rsidRPr="008A7429">
              <w:rPr>
                <w:rFonts w:ascii="Myriad Web Pro" w:eastAsia="Times New Roman" w:hAnsi="Myriad Web Pro" w:cs="Arial"/>
                <w:color w:val="000000"/>
                <w:sz w:val="14"/>
                <w:szCs w:val="14"/>
                <w:lang w:val="es-ES" w:eastAsia="es-ES"/>
                <w:rPrChange w:id="72" w:author="Paola Sorto" w:date="2016-01-14T16:58:00Z">
                  <w:rPr>
                    <w:rFonts w:ascii="Myriad Web Pro" w:eastAsia="Times New Roman" w:hAnsi="Myriad Web Pro" w:cs="Arial"/>
                    <w:color w:val="000000"/>
                    <w:sz w:val="14"/>
                    <w:szCs w:val="14"/>
                    <w:highlight w:val="yellow"/>
                    <w:lang w:val="es-ES" w:eastAsia="es-ES"/>
                  </w:rPr>
                </w:rPrChange>
              </w:rPr>
              <w:t>n Agraria</w:t>
            </w:r>
            <w:r w:rsidRPr="008A7429">
              <w:rPr>
                <w:rFonts w:ascii="Myriad Web Pro" w:eastAsia="Times New Roman" w:hAnsi="Myriad Web Pro" w:cs="Arial" w:hint="eastAsia"/>
                <w:color w:val="000000"/>
                <w:sz w:val="14"/>
                <w:szCs w:val="14"/>
                <w:lang w:val="es-ES" w:eastAsia="es-ES"/>
                <w:rPrChange w:id="73" w:author="Paola Sorto" w:date="2016-01-14T16:58:00Z">
                  <w:rPr>
                    <w:rFonts w:ascii="Myriad Web Pro" w:eastAsia="Times New Roman" w:hAnsi="Myriad Web Pro" w:cs="Arial" w:hint="eastAsia"/>
                    <w:color w:val="000000"/>
                    <w:sz w:val="14"/>
                    <w:szCs w:val="14"/>
                    <w:highlight w:val="yellow"/>
                    <w:lang w:val="es-ES" w:eastAsia="es-ES"/>
                  </w:rPr>
                </w:rPrChange>
              </w:rPr>
              <w:t>”</w:t>
            </w:r>
            <w:r w:rsidRPr="008A7429">
              <w:rPr>
                <w:rFonts w:ascii="Myriad Web Pro" w:eastAsia="Times New Roman" w:hAnsi="Myriad Web Pro" w:cs="Arial"/>
                <w:color w:val="000000"/>
                <w:sz w:val="14"/>
                <w:szCs w:val="14"/>
                <w:lang w:val="es-ES" w:eastAsia="es-ES"/>
                <w:rPrChange w:id="74" w:author="Paola Sorto" w:date="2016-01-14T16:58:00Z">
                  <w:rPr>
                    <w:rFonts w:ascii="Myriad Web Pro" w:eastAsia="Times New Roman" w:hAnsi="Myriad Web Pro" w:cs="Arial"/>
                    <w:color w:val="000000"/>
                    <w:sz w:val="14"/>
                    <w:szCs w:val="14"/>
                    <w:highlight w:val="yellow"/>
                    <w:lang w:val="es-ES" w:eastAsia="es-ES"/>
                  </w:rPr>
                </w:rPrChange>
              </w:rPr>
              <w:t xml:space="preserve"> (ISTA)</w:t>
            </w:r>
          </w:p>
        </w:tc>
        <w:tc>
          <w:tcPr>
            <w:tcW w:w="919" w:type="dxa"/>
            <w:noWrap/>
            <w:hideMark/>
          </w:tcPr>
          <w:p w14:paraId="6421688F" w14:textId="46A5CFBC"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1AF6333C" w14:textId="77777777" w:rsidTr="002B67F9">
        <w:trPr>
          <w:trHeight w:val="16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EF4957D"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3817D92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05F30ABC" w14:textId="0E0321EB"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commentRangeStart w:id="75"/>
            <w:del w:id="76" w:author="Paola Sorto" w:date="2016-01-14T16:53:00Z">
              <w:r w:rsidRPr="00A81A45" w:rsidDel="009320A3">
                <w:rPr>
                  <w:rFonts w:ascii="Myriad Web Pro" w:eastAsia="Times New Roman" w:hAnsi="Myriad Web Pro" w:cs="Times New Roman"/>
                  <w:color w:val="000000"/>
                  <w:sz w:val="14"/>
                  <w:szCs w:val="14"/>
                  <w:lang w:val="es-ES" w:eastAsia="es-ES"/>
                </w:rPr>
                <w:delText>Estudio Justicia Especializada con ISDEMU</w:delText>
              </w:r>
              <w:r w:rsidR="00482A9C" w:rsidRPr="00A81A45" w:rsidDel="009320A3">
                <w:rPr>
                  <w:rFonts w:ascii="Myriad Web Pro" w:eastAsia="Times New Roman" w:hAnsi="Myriad Web Pro" w:cs="Times New Roman"/>
                  <w:color w:val="000000"/>
                  <w:sz w:val="14"/>
                  <w:szCs w:val="14"/>
                  <w:lang w:val="es-ES" w:eastAsia="es-ES"/>
                </w:rPr>
                <w:delText xml:space="preserve">  </w:delText>
              </w:r>
            </w:del>
            <w:r w:rsidR="00482A9C" w:rsidRPr="00A81A45">
              <w:rPr>
                <w:rFonts w:ascii="Myriad Web Pro" w:eastAsia="Times New Roman" w:hAnsi="Myriad Web Pro" w:cs="Times New Roman"/>
                <w:color w:val="000000"/>
                <w:sz w:val="14"/>
                <w:szCs w:val="14"/>
                <w:lang w:val="es-ES" w:eastAsia="es-ES"/>
                <w:rPrChange w:id="77" w:author="Paola Sorto" w:date="2016-01-14T16:59:00Z">
                  <w:rPr>
                    <w:rFonts w:ascii="Myriad Web Pro" w:eastAsia="Times New Roman" w:hAnsi="Myriad Web Pro" w:cs="Times New Roman"/>
                    <w:color w:val="000000"/>
                    <w:sz w:val="14"/>
                    <w:szCs w:val="14"/>
                    <w:highlight w:val="yellow"/>
                    <w:lang w:val="es-ES" w:eastAsia="es-ES"/>
                  </w:rPr>
                </w:rPrChange>
              </w:rPr>
              <w:t>Dise</w:t>
            </w:r>
            <w:r w:rsidR="00482A9C" w:rsidRPr="00A81A45">
              <w:rPr>
                <w:rFonts w:ascii="Myriad Web Pro" w:eastAsia="Times New Roman" w:hAnsi="Myriad Web Pro" w:cs="Times New Roman" w:hint="eastAsia"/>
                <w:color w:val="000000"/>
                <w:sz w:val="14"/>
                <w:szCs w:val="14"/>
                <w:lang w:val="es-ES" w:eastAsia="es-ES"/>
                <w:rPrChange w:id="78" w:author="Paola Sorto" w:date="2016-01-14T16:59:00Z">
                  <w:rPr>
                    <w:rFonts w:ascii="Myriad Web Pro" w:eastAsia="Times New Roman" w:hAnsi="Myriad Web Pro" w:cs="Times New Roman" w:hint="eastAsia"/>
                    <w:color w:val="000000"/>
                    <w:sz w:val="14"/>
                    <w:szCs w:val="14"/>
                    <w:highlight w:val="yellow"/>
                    <w:lang w:val="es-ES" w:eastAsia="es-ES"/>
                  </w:rPr>
                </w:rPrChange>
              </w:rPr>
              <w:t>ñ</w:t>
            </w:r>
            <w:r w:rsidR="00482A9C" w:rsidRPr="00A81A45">
              <w:rPr>
                <w:rFonts w:ascii="Myriad Web Pro" w:eastAsia="Times New Roman" w:hAnsi="Myriad Web Pro" w:cs="Times New Roman"/>
                <w:color w:val="000000"/>
                <w:sz w:val="14"/>
                <w:szCs w:val="14"/>
                <w:lang w:val="es-ES" w:eastAsia="es-ES"/>
                <w:rPrChange w:id="79" w:author="Paola Sorto" w:date="2016-01-14T16:59:00Z">
                  <w:rPr>
                    <w:rFonts w:ascii="Myriad Web Pro" w:eastAsia="Times New Roman" w:hAnsi="Myriad Web Pro" w:cs="Times New Roman"/>
                    <w:color w:val="000000"/>
                    <w:sz w:val="14"/>
                    <w:szCs w:val="14"/>
                    <w:highlight w:val="yellow"/>
                    <w:lang w:val="es-ES" w:eastAsia="es-ES"/>
                  </w:rPr>
                </w:rPrChange>
              </w:rPr>
              <w:t>o de un modelo de justicia especializada</w:t>
            </w:r>
            <w:commentRangeEnd w:id="75"/>
            <w:r w:rsidR="008949EF">
              <w:rPr>
                <w:rStyle w:val="CommentReference"/>
              </w:rPr>
              <w:commentReference w:id="75"/>
            </w:r>
          </w:p>
        </w:tc>
        <w:tc>
          <w:tcPr>
            <w:tcW w:w="919" w:type="dxa"/>
            <w:noWrap/>
            <w:hideMark/>
          </w:tcPr>
          <w:p w14:paraId="57EF860B"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656AC746" w14:textId="77777777" w:rsidTr="002B67F9">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7218331A"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256D5007"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6DA3DF74" w14:textId="77777777" w:rsidR="002B67F9"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en la elaboración del Plan de acción para tropicalización de la Resolución 1325 en el país y propuesta de adopción a nivel regional</w:t>
            </w:r>
          </w:p>
        </w:tc>
        <w:tc>
          <w:tcPr>
            <w:tcW w:w="919" w:type="dxa"/>
            <w:noWrap/>
            <w:hideMark/>
          </w:tcPr>
          <w:p w14:paraId="42C046D9"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1BAEEEFA" w14:textId="77777777" w:rsidTr="002B67F9">
        <w:trPr>
          <w:trHeight w:val="53"/>
        </w:trPr>
        <w:tc>
          <w:tcPr>
            <w:cnfStyle w:val="001000000000" w:firstRow="0" w:lastRow="0" w:firstColumn="1" w:lastColumn="0" w:oddVBand="0" w:evenVBand="0" w:oddHBand="0" w:evenHBand="0" w:firstRowFirstColumn="0" w:firstRowLastColumn="0" w:lastRowFirstColumn="0" w:lastRowLastColumn="0"/>
            <w:tcW w:w="862" w:type="dxa"/>
            <w:vMerge w:val="restart"/>
            <w:textDirection w:val="btLr"/>
            <w:vAlign w:val="center"/>
            <w:hideMark/>
          </w:tcPr>
          <w:p w14:paraId="4C6BBD78"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COORDINACIÓN</w:t>
            </w:r>
          </w:p>
        </w:tc>
        <w:tc>
          <w:tcPr>
            <w:tcW w:w="567" w:type="dxa"/>
            <w:vMerge w:val="restart"/>
            <w:textDirection w:val="btLr"/>
            <w:hideMark/>
          </w:tcPr>
          <w:p w14:paraId="5C5073CB"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2014</w:t>
            </w:r>
          </w:p>
        </w:tc>
        <w:tc>
          <w:tcPr>
            <w:tcW w:w="6237" w:type="dxa"/>
            <w:noWrap/>
            <w:hideMark/>
          </w:tcPr>
          <w:p w14:paraId="15770C5D"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La Oficina de ONU Mujeres es miembro del Equipo de País de El Salvador (UNCT); así como del SMT</w:t>
            </w:r>
          </w:p>
        </w:tc>
        <w:tc>
          <w:tcPr>
            <w:tcW w:w="919" w:type="dxa"/>
            <w:noWrap/>
            <w:hideMark/>
          </w:tcPr>
          <w:p w14:paraId="1322088E"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9677917" w14:textId="77777777" w:rsidTr="002B67F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112B9EC"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6673690D"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491FB26"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Participación en la evaluación del UNDAF anterior</w:t>
            </w:r>
          </w:p>
        </w:tc>
        <w:tc>
          <w:tcPr>
            <w:tcW w:w="919" w:type="dxa"/>
            <w:noWrap/>
            <w:hideMark/>
          </w:tcPr>
          <w:p w14:paraId="1F5CE26F"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64176A43" w14:textId="77777777" w:rsidTr="002B67F9">
        <w:trPr>
          <w:trHeight w:val="8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19D4D1C"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2AA3F846"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6F786BBF"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 xml:space="preserve">Participación en el diseño del UNDAF actual </w:t>
            </w:r>
          </w:p>
        </w:tc>
        <w:tc>
          <w:tcPr>
            <w:tcW w:w="919" w:type="dxa"/>
            <w:noWrap/>
            <w:hideMark/>
          </w:tcPr>
          <w:p w14:paraId="79CA61D0"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3C5AC7BD" w14:textId="77777777" w:rsidTr="002B67F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7154765C"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04DA873"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4E441586"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Apoyo OCR elaboración Informe de NNUU para el EPU</w:t>
            </w:r>
          </w:p>
        </w:tc>
        <w:tc>
          <w:tcPr>
            <w:tcW w:w="919" w:type="dxa"/>
            <w:noWrap/>
            <w:hideMark/>
          </w:tcPr>
          <w:p w14:paraId="24FA960A"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082C1D7" w14:textId="77777777" w:rsidTr="002B67F9">
        <w:trPr>
          <w:trHeight w:val="1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01AD69CB"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val="restart"/>
            <w:textDirection w:val="btLr"/>
            <w:hideMark/>
          </w:tcPr>
          <w:p w14:paraId="74C032D6"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2015</w:t>
            </w:r>
          </w:p>
        </w:tc>
        <w:tc>
          <w:tcPr>
            <w:tcW w:w="6237" w:type="dxa"/>
            <w:noWrap/>
            <w:hideMark/>
          </w:tcPr>
          <w:p w14:paraId="0C6B2E63"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ONU Mujeres lidera GTG 2015 y 2016</w:t>
            </w:r>
          </w:p>
        </w:tc>
        <w:tc>
          <w:tcPr>
            <w:tcW w:w="919" w:type="dxa"/>
            <w:noWrap/>
            <w:hideMark/>
          </w:tcPr>
          <w:p w14:paraId="06DF5313"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10AA8688" w14:textId="77777777" w:rsidTr="002B67F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735328F3"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856D5EE"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1659FBC8"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Elaboraron Plan de trabajo bianual para el GTG</w:t>
            </w:r>
          </w:p>
        </w:tc>
        <w:tc>
          <w:tcPr>
            <w:tcW w:w="919" w:type="dxa"/>
            <w:noWrap/>
            <w:hideMark/>
          </w:tcPr>
          <w:p w14:paraId="151CE5DA"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D37CE8B" w14:textId="77777777" w:rsidTr="002B67F9">
        <w:trPr>
          <w:trHeight w:val="176"/>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78F7DAEE"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796E042"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5226314C" w14:textId="77777777" w:rsidR="00EA6178" w:rsidRPr="00B13547" w:rsidRDefault="00EA6178" w:rsidP="00C34D27">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Participación en diversos grupos interagenciales: Grupo niñez y migración, Grupo UNETE, Comunicaciones, Operaciones, Joint Team de ONUSIDA, Seguridad y Justicia Especializada</w:t>
            </w:r>
          </w:p>
        </w:tc>
        <w:tc>
          <w:tcPr>
            <w:tcW w:w="919" w:type="dxa"/>
            <w:noWrap/>
            <w:hideMark/>
          </w:tcPr>
          <w:p w14:paraId="1E3E0AFA" w14:textId="74A51F6E"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del w:id="80" w:author="Paola Sorto" w:date="2016-01-14T16:54:00Z">
              <w:r w:rsidRPr="00B13547" w:rsidDel="009320A3">
                <w:rPr>
                  <w:rFonts w:ascii="Myriad Web Pro" w:eastAsia="Times New Roman" w:hAnsi="Myriad Web Pro" w:cs="Times New Roman"/>
                  <w:color w:val="000000"/>
                  <w:sz w:val="14"/>
                  <w:szCs w:val="14"/>
                  <w:lang w:val="es-ES" w:eastAsia="es-ES"/>
                </w:rPr>
                <w:delText>En proceso</w:delText>
              </w:r>
            </w:del>
            <w:ins w:id="81" w:author="Paola Sorto" w:date="2016-01-14T16:54:00Z">
              <w:r w:rsidR="009320A3">
                <w:rPr>
                  <w:rFonts w:ascii="Myriad Web Pro" w:eastAsia="Times New Roman" w:hAnsi="Myriad Web Pro" w:cs="Times New Roman"/>
                  <w:color w:val="000000"/>
                  <w:sz w:val="14"/>
                  <w:szCs w:val="14"/>
                  <w:lang w:val="es-ES" w:eastAsia="es-ES"/>
                </w:rPr>
                <w:t>Realizado, acción recurrente</w:t>
              </w:r>
            </w:ins>
          </w:p>
        </w:tc>
      </w:tr>
      <w:tr w:rsidR="00EA6178" w:rsidRPr="00B13547" w14:paraId="65F90851" w14:textId="77777777" w:rsidTr="002B67F9">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62" w:type="dxa"/>
            <w:vMerge w:val="restart"/>
            <w:textDirection w:val="btLr"/>
            <w:vAlign w:val="center"/>
            <w:hideMark/>
          </w:tcPr>
          <w:p w14:paraId="70FB8D66"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LIDERAZGO Y PARTICIPACIÓN POLÍTICA DE LAS MUJERES</w:t>
            </w:r>
          </w:p>
        </w:tc>
        <w:tc>
          <w:tcPr>
            <w:tcW w:w="567" w:type="dxa"/>
            <w:vMerge w:val="restart"/>
            <w:textDirection w:val="btLr"/>
            <w:hideMark/>
          </w:tcPr>
          <w:p w14:paraId="7D6C7943" w14:textId="77777777" w:rsidR="00EA6178" w:rsidRPr="00B13547" w:rsidRDefault="00EA6178" w:rsidP="00032406">
            <w:pPr>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2014</w:t>
            </w:r>
          </w:p>
        </w:tc>
        <w:tc>
          <w:tcPr>
            <w:tcW w:w="6237" w:type="dxa"/>
            <w:noWrap/>
            <w:hideMark/>
          </w:tcPr>
          <w:p w14:paraId="4574FF3E"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Acuerdos de cooperación con OSC y Municipios</w:t>
            </w:r>
          </w:p>
        </w:tc>
        <w:tc>
          <w:tcPr>
            <w:tcW w:w="919" w:type="dxa"/>
            <w:noWrap/>
            <w:hideMark/>
          </w:tcPr>
          <w:p w14:paraId="3470C9C3"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EBB156B" w14:textId="77777777" w:rsidTr="00D37AA1">
        <w:trPr>
          <w:trHeight w:val="131"/>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1DC0FA66"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shd w:val="clear" w:color="auto" w:fill="A5D5E2" w:themeFill="accent5" w:themeFillTint="7F"/>
            <w:hideMark/>
          </w:tcPr>
          <w:p w14:paraId="0F52CEE9"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6D8686E"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Firma de agenda de consenso entre PP para cumplimiento cuota del 30%</w:t>
            </w:r>
          </w:p>
        </w:tc>
        <w:tc>
          <w:tcPr>
            <w:tcW w:w="919" w:type="dxa"/>
            <w:noWrap/>
            <w:hideMark/>
          </w:tcPr>
          <w:p w14:paraId="672B2F1B"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5DF0B2A" w14:textId="77777777" w:rsidTr="002B67F9">
        <w:trPr>
          <w:cnfStyle w:val="000000100000" w:firstRow="0" w:lastRow="0" w:firstColumn="0" w:lastColumn="0" w:oddVBand="0" w:evenVBand="0" w:oddHBand="1"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A319850"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val="restart"/>
            <w:textDirection w:val="btLr"/>
            <w:hideMark/>
          </w:tcPr>
          <w:p w14:paraId="0BAD2B61" w14:textId="77777777" w:rsidR="00EA6178" w:rsidRPr="00B13547" w:rsidRDefault="00EA6178" w:rsidP="00032406">
            <w:pPr>
              <w:spacing w:line="240" w:lineRule="auto"/>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2015</w:t>
            </w:r>
          </w:p>
        </w:tc>
        <w:tc>
          <w:tcPr>
            <w:tcW w:w="6237" w:type="dxa"/>
            <w:noWrap/>
            <w:hideMark/>
          </w:tcPr>
          <w:p w14:paraId="0D65D473"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Encuentro regional de mujeres concejalas con ANDRYSAS</w:t>
            </w:r>
          </w:p>
        </w:tc>
        <w:tc>
          <w:tcPr>
            <w:tcW w:w="919" w:type="dxa"/>
            <w:noWrap/>
            <w:hideMark/>
          </w:tcPr>
          <w:p w14:paraId="1693F9B3" w14:textId="621F3D7B"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1BA83DF5" w14:textId="77777777" w:rsidTr="002B67F9">
        <w:trPr>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18BC1A82"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textDirection w:val="btLr"/>
            <w:hideMark/>
          </w:tcPr>
          <w:p w14:paraId="0351B550"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0A5677F"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Encuentro regional de intercambio de experiencias con EMAKUNDE </w:t>
            </w:r>
          </w:p>
        </w:tc>
        <w:tc>
          <w:tcPr>
            <w:tcW w:w="919" w:type="dxa"/>
            <w:noWrap/>
            <w:hideMark/>
          </w:tcPr>
          <w:p w14:paraId="14805E24" w14:textId="63867DE2"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55600F4A" w14:textId="77777777" w:rsidTr="002B67F9">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05DA04B"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42DB313E"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6DFCE2C0"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Diplomado "Preparándome para gobernar" 2014-2015</w:t>
            </w:r>
          </w:p>
        </w:tc>
        <w:tc>
          <w:tcPr>
            <w:tcW w:w="919" w:type="dxa"/>
            <w:noWrap/>
            <w:hideMark/>
          </w:tcPr>
          <w:p w14:paraId="1993C7AE"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1D213803" w14:textId="77777777" w:rsidTr="002B67F9">
        <w:trPr>
          <w:trHeight w:val="16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13762BF"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24D42390"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9650D8C"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Estudio PPM en base a resultados elecciones 2015 (ANDRYSAS)</w:t>
            </w:r>
          </w:p>
        </w:tc>
        <w:tc>
          <w:tcPr>
            <w:tcW w:w="919" w:type="dxa"/>
            <w:noWrap/>
            <w:hideMark/>
          </w:tcPr>
          <w:p w14:paraId="34C5A394" w14:textId="39983E03"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444FBEBC" w14:textId="77777777" w:rsidTr="002B67F9">
        <w:trPr>
          <w:cnfStyle w:val="000000100000" w:firstRow="0" w:lastRow="0" w:firstColumn="0" w:lastColumn="0" w:oddVBand="0" w:evenVBand="0" w:oddHBand="1" w:evenHBand="0" w:firstRowFirstColumn="0" w:firstRowLastColumn="0" w:lastRowFirstColumn="0" w:lastRowLastColumn="0"/>
          <w:trHeight w:val="95"/>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1E6E9D5D"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1497BD33"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1C41FAC9"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parlamentarias taller de brechas de género</w:t>
            </w:r>
          </w:p>
        </w:tc>
        <w:tc>
          <w:tcPr>
            <w:tcW w:w="919" w:type="dxa"/>
            <w:noWrap/>
            <w:hideMark/>
          </w:tcPr>
          <w:p w14:paraId="2A3EBFC5"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5D148105" w14:textId="77777777" w:rsidTr="002B67F9">
        <w:trPr>
          <w:trHeight w:val="18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425507CA"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318B3E3"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5B9EDB1"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Coordinación entre diputadas electas, institutos políticos y Asamblea Legislativa para contribuir en la gestión legislativa y la construcción de una agenda común en favor de las mujeres de El Salvador (GPM)</w:t>
            </w:r>
          </w:p>
        </w:tc>
        <w:tc>
          <w:tcPr>
            <w:tcW w:w="919" w:type="dxa"/>
            <w:noWrap/>
            <w:hideMark/>
          </w:tcPr>
          <w:p w14:paraId="78E0A485" w14:textId="208FDD0C"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4FCBC706" w14:textId="77777777" w:rsidTr="002B67F9">
        <w:trPr>
          <w:cnfStyle w:val="000000100000" w:firstRow="0" w:lastRow="0" w:firstColumn="0" w:lastColumn="0" w:oddVBand="0" w:evenVBand="0" w:oddHBand="1"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862" w:type="dxa"/>
            <w:vMerge w:val="restart"/>
            <w:textDirection w:val="btLr"/>
            <w:vAlign w:val="center"/>
            <w:hideMark/>
          </w:tcPr>
          <w:p w14:paraId="76A67CA6"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EMPODERAMIENTO ECONÓMICO DE LAS MUJERES</w:t>
            </w:r>
          </w:p>
        </w:tc>
        <w:tc>
          <w:tcPr>
            <w:tcW w:w="567" w:type="dxa"/>
            <w:vMerge w:val="restart"/>
            <w:textDirection w:val="btLr"/>
            <w:hideMark/>
          </w:tcPr>
          <w:p w14:paraId="6C08D25B" w14:textId="77777777" w:rsidR="00EA6178" w:rsidRPr="00B13547" w:rsidRDefault="00EA6178" w:rsidP="00032406">
            <w:pPr>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2014</w:t>
            </w:r>
          </w:p>
        </w:tc>
        <w:tc>
          <w:tcPr>
            <w:tcW w:w="6237" w:type="dxa"/>
            <w:noWrap/>
            <w:hideMark/>
          </w:tcPr>
          <w:p w14:paraId="297AD62F"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Lanzamiento Proyecto FIDA El Salvador</w:t>
            </w:r>
          </w:p>
        </w:tc>
        <w:tc>
          <w:tcPr>
            <w:tcW w:w="919" w:type="dxa"/>
            <w:noWrap/>
            <w:hideMark/>
          </w:tcPr>
          <w:p w14:paraId="68779CEB"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38F604BE" w14:textId="77777777" w:rsidTr="002B67F9">
        <w:trPr>
          <w:trHeight w:val="122"/>
        </w:trPr>
        <w:tc>
          <w:tcPr>
            <w:cnfStyle w:val="001000000000" w:firstRow="0" w:lastRow="0" w:firstColumn="1" w:lastColumn="0" w:oddVBand="0" w:evenVBand="0" w:oddHBand="0" w:evenHBand="0" w:firstRowFirstColumn="0" w:firstRowLastColumn="0" w:lastRowFirstColumn="0" w:lastRowLastColumn="0"/>
            <w:tcW w:w="862" w:type="dxa"/>
            <w:vMerge/>
            <w:textDirection w:val="btLr"/>
            <w:vAlign w:val="center"/>
            <w:hideMark/>
          </w:tcPr>
          <w:p w14:paraId="579F2159"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p>
        </w:tc>
        <w:tc>
          <w:tcPr>
            <w:tcW w:w="567" w:type="dxa"/>
            <w:vMerge/>
            <w:textDirection w:val="btLr"/>
            <w:hideMark/>
          </w:tcPr>
          <w:p w14:paraId="0ECF29F4"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C892838"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Revisión y validación de documentos programáticos. Focalización del programa en 2 departamentos y 10 municipios de la zona oriental de El Salvador, en coordinación con instituciones socias: SIS, MAG, CONAMYPE.</w:t>
            </w:r>
          </w:p>
        </w:tc>
        <w:tc>
          <w:tcPr>
            <w:tcW w:w="919" w:type="dxa"/>
            <w:noWrap/>
            <w:hideMark/>
          </w:tcPr>
          <w:p w14:paraId="74D8B71F"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03C86B08" w14:textId="77777777" w:rsidTr="002B67F9">
        <w:trPr>
          <w:cnfStyle w:val="000000100000" w:firstRow="0" w:lastRow="0" w:firstColumn="0" w:lastColumn="0" w:oddVBand="0" w:evenVBand="0" w:oddHBand="1" w:evenHBand="0" w:firstRowFirstColumn="0" w:firstRowLastColumn="0" w:lastRowFirstColumn="0" w:lastRowLastColumn="0"/>
          <w:trHeight w:val="55"/>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120B6D4"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6F12B9A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C6854CB"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Coordinaciones Institucionales en diversas fases del PME y temas de interés conjunto relacionados a mujeres rurales y el ámbito de desarrollo agropecuario: SIS, CONAMYPE, MAG.</w:t>
            </w:r>
          </w:p>
        </w:tc>
        <w:tc>
          <w:tcPr>
            <w:tcW w:w="919" w:type="dxa"/>
            <w:noWrap/>
            <w:hideMark/>
          </w:tcPr>
          <w:p w14:paraId="0989BA9A"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28C97901" w14:textId="77777777" w:rsidTr="002B67F9">
        <w:trPr>
          <w:trHeight w:val="7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3ABED784"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465EB2FA"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A04FA5C"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Asesoría en elaboración participativa de 22 planes de desarrollo. Conformación de Comité Nacional de Selección (CNS) y aprobación de 10 propuestas de igual número de organizaciones de mujeres rurales, en primera convocatoria Programa Mujeres Emprendedoras.</w:t>
            </w:r>
          </w:p>
        </w:tc>
        <w:tc>
          <w:tcPr>
            <w:tcW w:w="919" w:type="dxa"/>
            <w:noWrap/>
            <w:hideMark/>
          </w:tcPr>
          <w:p w14:paraId="6C057795"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659507F2" w14:textId="77777777" w:rsidTr="002B67F9">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433E82A"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665E7410"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50977DBA"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Registro administrativo de 10 organizaciones de convocatoria 2014, firma de convenios y tramites de desembolsos. </w:t>
            </w:r>
          </w:p>
        </w:tc>
        <w:tc>
          <w:tcPr>
            <w:tcW w:w="919" w:type="dxa"/>
            <w:noWrap/>
            <w:hideMark/>
          </w:tcPr>
          <w:p w14:paraId="5EBF2255"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9EAF458" w14:textId="77777777" w:rsidTr="002B67F9">
        <w:trPr>
          <w:trHeight w:val="7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15EAC6D"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48099F73"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436CE0D"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Incorporación Grupo de Diálogo Rural (contrapartes gobierno, OSC, y cooperación): posicionamiento de empoderamiento económico y del enfoque de </w:t>
            </w:r>
            <w:r w:rsidR="00D4342A" w:rsidRPr="00B13547">
              <w:rPr>
                <w:rFonts w:ascii="Myriad Web Pro" w:eastAsia="Times New Roman" w:hAnsi="Myriad Web Pro" w:cs="Arial"/>
                <w:color w:val="000000"/>
                <w:sz w:val="14"/>
                <w:szCs w:val="14"/>
                <w:lang w:val="es-ES" w:eastAsia="es-ES"/>
              </w:rPr>
              <w:t>género</w:t>
            </w:r>
            <w:r w:rsidRPr="00B13547">
              <w:rPr>
                <w:rFonts w:ascii="Myriad Web Pro" w:eastAsia="Times New Roman" w:hAnsi="Myriad Web Pro" w:cs="Arial"/>
                <w:color w:val="000000"/>
                <w:sz w:val="14"/>
                <w:szCs w:val="14"/>
                <w:lang w:val="es-ES" w:eastAsia="es-ES"/>
              </w:rPr>
              <w:t xml:space="preserve"> en plan de trabajo.</w:t>
            </w:r>
          </w:p>
        </w:tc>
        <w:tc>
          <w:tcPr>
            <w:tcW w:w="919" w:type="dxa"/>
            <w:noWrap/>
            <w:hideMark/>
          </w:tcPr>
          <w:p w14:paraId="358BA94E"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54A67635" w14:textId="77777777" w:rsidTr="002B67F9">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5ACBA18"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E6C1AA9"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7447AD78"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Taller de aprendizajes del PME (del equipo técnico de trabajo).</w:t>
            </w:r>
          </w:p>
        </w:tc>
        <w:tc>
          <w:tcPr>
            <w:tcW w:w="919" w:type="dxa"/>
            <w:noWrap/>
            <w:hideMark/>
          </w:tcPr>
          <w:p w14:paraId="7CD6B9E5"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439CFF4" w14:textId="77777777" w:rsidTr="002B67F9">
        <w:trPr>
          <w:trHeight w:val="7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1111BE60"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70C12AA9"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D8E81A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Acompañamiento en acciones de Alianza Nacional de Mujeres Rurales, en el marco de fecha conmemorativa y análisis de políticas </w:t>
            </w:r>
            <w:r w:rsidR="00D4342A" w:rsidRPr="00B13547">
              <w:rPr>
                <w:rFonts w:ascii="Myriad Web Pro" w:eastAsia="Times New Roman" w:hAnsi="Myriad Web Pro" w:cs="Arial"/>
                <w:color w:val="000000"/>
                <w:sz w:val="14"/>
                <w:szCs w:val="14"/>
                <w:lang w:val="es-ES" w:eastAsia="es-ES"/>
              </w:rPr>
              <w:t>públicas</w:t>
            </w:r>
            <w:r w:rsidRPr="00B13547">
              <w:rPr>
                <w:rFonts w:ascii="Myriad Web Pro" w:eastAsia="Times New Roman" w:hAnsi="Myriad Web Pro" w:cs="Arial"/>
                <w:color w:val="000000"/>
                <w:sz w:val="14"/>
                <w:szCs w:val="14"/>
                <w:lang w:val="es-ES" w:eastAsia="es-ES"/>
              </w:rPr>
              <w:t>.</w:t>
            </w:r>
          </w:p>
        </w:tc>
        <w:tc>
          <w:tcPr>
            <w:tcW w:w="919" w:type="dxa"/>
            <w:noWrap/>
            <w:hideMark/>
          </w:tcPr>
          <w:p w14:paraId="1F1142B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34640CC5" w14:textId="77777777" w:rsidTr="002B67F9">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8EBC38B"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37B987BC"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639901C6"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en revisión de enfoque de género y empoderamiento económico de las mujeres en documentos de Oficina ES.</w:t>
            </w:r>
          </w:p>
        </w:tc>
        <w:tc>
          <w:tcPr>
            <w:tcW w:w="919" w:type="dxa"/>
            <w:noWrap/>
            <w:hideMark/>
          </w:tcPr>
          <w:p w14:paraId="7FE5F7E5"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2F47BCD3" w14:textId="77777777" w:rsidTr="002B67F9">
        <w:trPr>
          <w:trHeight w:val="149"/>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7D4AAFB7"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val="restart"/>
            <w:textDirection w:val="btLr"/>
            <w:hideMark/>
          </w:tcPr>
          <w:p w14:paraId="3543EAA1"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2015</w:t>
            </w:r>
          </w:p>
        </w:tc>
        <w:tc>
          <w:tcPr>
            <w:tcW w:w="6237" w:type="dxa"/>
            <w:noWrap/>
            <w:vAlign w:val="bottom"/>
            <w:hideMark/>
          </w:tcPr>
          <w:p w14:paraId="098CF2BD"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Entrega de primeros desembolsos a 10 organizaciones del PME: $131,000.00</w:t>
            </w:r>
          </w:p>
        </w:tc>
        <w:tc>
          <w:tcPr>
            <w:tcW w:w="919" w:type="dxa"/>
            <w:noWrap/>
            <w:hideMark/>
          </w:tcPr>
          <w:p w14:paraId="7F4904BD"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1292D82" w14:textId="77777777" w:rsidTr="002B67F9">
        <w:trPr>
          <w:cnfStyle w:val="000000100000" w:firstRow="0" w:lastRow="0" w:firstColumn="0" w:lastColumn="0" w:oddVBand="0" w:evenVBand="0" w:oddHBand="1"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E23AF5C"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textDirection w:val="btLr"/>
            <w:hideMark/>
          </w:tcPr>
          <w:p w14:paraId="6A0B4BEA" w14:textId="77777777" w:rsidR="00EA6178" w:rsidRPr="00B13547" w:rsidRDefault="00EA6178" w:rsidP="00032406">
            <w:pPr>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4E6C34A3" w14:textId="77777777" w:rsidR="00EA6178" w:rsidRPr="00B13547" w:rsidRDefault="00EA6178" w:rsidP="0054469C">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Ajustes de instrumentos de PME: plan de desarrollo; </w:t>
            </w:r>
            <w:r w:rsidR="0054469C">
              <w:rPr>
                <w:rFonts w:ascii="Myriad Web Pro" w:eastAsia="Times New Roman" w:hAnsi="Myriad Web Pro" w:cs="Arial"/>
                <w:color w:val="000000"/>
                <w:sz w:val="14"/>
                <w:szCs w:val="14"/>
                <w:lang w:val="es-ES" w:eastAsia="es-ES"/>
              </w:rPr>
              <w:t>TdR</w:t>
            </w:r>
            <w:r w:rsidR="00E7788D">
              <w:rPr>
                <w:rFonts w:ascii="Myriad Web Pro" w:eastAsia="Times New Roman" w:hAnsi="Myriad Web Pro" w:cs="Arial"/>
                <w:color w:val="000000"/>
                <w:sz w:val="14"/>
                <w:szCs w:val="14"/>
                <w:lang w:val="es-ES" w:eastAsia="es-ES"/>
              </w:rPr>
              <w:t xml:space="preserve"> </w:t>
            </w:r>
            <w:r w:rsidRPr="00B13547">
              <w:rPr>
                <w:rFonts w:ascii="Myriad Web Pro" w:eastAsia="Times New Roman" w:hAnsi="Myriad Web Pro" w:cs="Arial"/>
                <w:color w:val="000000"/>
                <w:sz w:val="14"/>
                <w:szCs w:val="14"/>
                <w:lang w:val="es-ES" w:eastAsia="es-ES"/>
              </w:rPr>
              <w:t>de CNS, boletines de lanzamiento de convocatoria.</w:t>
            </w:r>
          </w:p>
        </w:tc>
        <w:tc>
          <w:tcPr>
            <w:tcW w:w="919" w:type="dxa"/>
            <w:noWrap/>
            <w:hideMark/>
          </w:tcPr>
          <w:p w14:paraId="282C28E2"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100AD823" w14:textId="77777777" w:rsidTr="002B67F9">
        <w:trPr>
          <w:trHeight w:val="80"/>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3C3B209"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6591ECFE"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2A3DB16E"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Ajuste de plan operativo 2015-2016 del PME.</w:t>
            </w:r>
          </w:p>
        </w:tc>
        <w:tc>
          <w:tcPr>
            <w:tcW w:w="919" w:type="dxa"/>
            <w:noWrap/>
            <w:hideMark/>
          </w:tcPr>
          <w:p w14:paraId="1BCC84AE"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5100C02C" w14:textId="77777777" w:rsidTr="002B67F9">
        <w:trPr>
          <w:cnfStyle w:val="000000100000" w:firstRow="0" w:lastRow="0" w:firstColumn="0" w:lastColumn="0" w:oddVBand="0" w:evenVBand="0" w:oddHBand="1"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0B1270CA"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D7DA017"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77380BA"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Lanzamiento de Segunda convocatoria de proyectos de emprendimiento con Instituciones </w:t>
            </w:r>
            <w:r w:rsidR="00D4342A" w:rsidRPr="00B13547">
              <w:rPr>
                <w:rFonts w:ascii="Myriad Web Pro" w:eastAsia="Times New Roman" w:hAnsi="Myriad Web Pro" w:cs="Arial"/>
                <w:color w:val="000000"/>
                <w:sz w:val="14"/>
                <w:szCs w:val="14"/>
                <w:lang w:val="es-ES" w:eastAsia="es-ES"/>
              </w:rPr>
              <w:t>públicas</w:t>
            </w:r>
            <w:r w:rsidRPr="00B13547">
              <w:rPr>
                <w:rFonts w:ascii="Myriad Web Pro" w:eastAsia="Times New Roman" w:hAnsi="Myriad Web Pro" w:cs="Arial"/>
                <w:color w:val="000000"/>
                <w:sz w:val="14"/>
                <w:szCs w:val="14"/>
                <w:lang w:val="es-ES" w:eastAsia="es-ES"/>
              </w:rPr>
              <w:t xml:space="preserve"> socias (SIS, CONAMYPE, MAG). </w:t>
            </w:r>
          </w:p>
        </w:tc>
        <w:tc>
          <w:tcPr>
            <w:tcW w:w="919" w:type="dxa"/>
            <w:noWrap/>
            <w:hideMark/>
          </w:tcPr>
          <w:p w14:paraId="651E2866"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692906F" w14:textId="77777777" w:rsidTr="002B67F9">
        <w:trPr>
          <w:trHeight w:val="2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4D94023"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3D7E44A0"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301B73A9"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Asesoría en elaboración participativa de planes de desarrollo; instalación de CNS y aprobación de 17 propuestas a igual </w:t>
            </w:r>
            <w:r w:rsidR="00D4342A" w:rsidRPr="00B13547">
              <w:rPr>
                <w:rFonts w:ascii="Myriad Web Pro" w:eastAsia="Times New Roman" w:hAnsi="Myriad Web Pro" w:cs="Arial"/>
                <w:color w:val="000000"/>
                <w:sz w:val="14"/>
                <w:szCs w:val="14"/>
                <w:lang w:val="es-ES" w:eastAsia="es-ES"/>
              </w:rPr>
              <w:t>número</w:t>
            </w:r>
            <w:r w:rsidRPr="00B13547">
              <w:rPr>
                <w:rFonts w:ascii="Myriad Web Pro" w:eastAsia="Times New Roman" w:hAnsi="Myriad Web Pro" w:cs="Arial"/>
                <w:color w:val="000000"/>
                <w:sz w:val="14"/>
                <w:szCs w:val="14"/>
                <w:lang w:val="es-ES" w:eastAsia="es-ES"/>
              </w:rPr>
              <w:t xml:space="preserve"> de organizaciones de mujeres rurales. </w:t>
            </w:r>
          </w:p>
        </w:tc>
        <w:tc>
          <w:tcPr>
            <w:tcW w:w="919" w:type="dxa"/>
            <w:noWrap/>
            <w:hideMark/>
          </w:tcPr>
          <w:p w14:paraId="2830E374"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51A23999" w14:textId="77777777" w:rsidTr="002B67F9">
        <w:trPr>
          <w:cnfStyle w:val="000000100000" w:firstRow="0" w:lastRow="0" w:firstColumn="0" w:lastColumn="0" w:oddVBand="0" w:evenVBand="0" w:oddHBand="1"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FBBF479"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189EB36E"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1B5644FA"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Registro administrativo de las organizaciones 2015 para firma de convenios y desembolsos. </w:t>
            </w:r>
          </w:p>
        </w:tc>
        <w:tc>
          <w:tcPr>
            <w:tcW w:w="919" w:type="dxa"/>
            <w:noWrap/>
            <w:hideMark/>
          </w:tcPr>
          <w:p w14:paraId="57A0DF45" w14:textId="4A1FD4AC"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3CB03FAD" w14:textId="77777777" w:rsidTr="002B67F9">
        <w:trPr>
          <w:trHeight w:val="2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7889320"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2D8105B9"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49C54E8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Procesos de Asistencia Técnica y capacitaciones en el territorio a los grupos de usuarias en coordinación con las instituciones socias (Ciudad Mujer, CONAMYPE y MAG)</w:t>
            </w:r>
          </w:p>
        </w:tc>
        <w:tc>
          <w:tcPr>
            <w:tcW w:w="919" w:type="dxa"/>
            <w:noWrap/>
            <w:hideMark/>
          </w:tcPr>
          <w:p w14:paraId="3162F726" w14:textId="422EB6FB"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1C711956" w14:textId="77777777" w:rsidTr="002B67F9">
        <w:trPr>
          <w:cnfStyle w:val="000000100000" w:firstRow="0" w:lastRow="0" w:firstColumn="0" w:lastColumn="0" w:oddVBand="0" w:evenVBand="0" w:oddHBand="1" w:evenHBand="0"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087A5A4"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7EEA5D97"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001561F8"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Asesoría y Participación en acciones de plan de trabajo de GDR: Estudios y foros nacionales.</w:t>
            </w:r>
          </w:p>
        </w:tc>
        <w:tc>
          <w:tcPr>
            <w:tcW w:w="919" w:type="dxa"/>
            <w:noWrap/>
            <w:hideMark/>
          </w:tcPr>
          <w:p w14:paraId="4F5C212A" w14:textId="152E95A0"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6CBD6B40" w14:textId="77777777" w:rsidTr="002B67F9">
        <w:trPr>
          <w:trHeight w:val="2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39E5A786"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3A588AC2"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71D00E76"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en revisión de enfoque de género y empoderamiento económico de las mujeres en documentos de Oficina país.</w:t>
            </w:r>
          </w:p>
        </w:tc>
        <w:tc>
          <w:tcPr>
            <w:tcW w:w="919" w:type="dxa"/>
            <w:noWrap/>
            <w:hideMark/>
          </w:tcPr>
          <w:p w14:paraId="55C7CAD7" w14:textId="372ED7D1"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22A4534E" w14:textId="77777777" w:rsidTr="002B67F9">
        <w:trPr>
          <w:cnfStyle w:val="000000100000" w:firstRow="0" w:lastRow="0" w:firstColumn="0" w:lastColumn="0" w:oddVBand="0" w:evenVBand="0" w:oddHBand="1"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39C86B97"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8D444B7"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vAlign w:val="bottom"/>
            <w:hideMark/>
          </w:tcPr>
          <w:p w14:paraId="625CF78C"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Coordinación con FAO para aunar esfuerzos conjuntos nacionales en el marco de esfuerzos regionales: Mujeres rurales y acceso a la tierra; seguridad y soberanía alimentaria; fortalecimiento institucional.</w:t>
            </w:r>
          </w:p>
        </w:tc>
        <w:tc>
          <w:tcPr>
            <w:tcW w:w="919" w:type="dxa"/>
            <w:noWrap/>
            <w:hideMark/>
          </w:tcPr>
          <w:p w14:paraId="2391923F" w14:textId="1B1A4BB6"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lang w:val="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0E8C05FB" w14:textId="77777777" w:rsidTr="002B67F9">
        <w:trPr>
          <w:trHeight w:val="108"/>
        </w:trPr>
        <w:tc>
          <w:tcPr>
            <w:cnfStyle w:val="001000000000" w:firstRow="0" w:lastRow="0" w:firstColumn="1" w:lastColumn="0" w:oddVBand="0" w:evenVBand="0" w:oddHBand="0" w:evenHBand="0" w:firstRowFirstColumn="0" w:firstRowLastColumn="0" w:lastRowFirstColumn="0" w:lastRowLastColumn="0"/>
            <w:tcW w:w="862" w:type="dxa"/>
            <w:vMerge w:val="restart"/>
            <w:textDirection w:val="btLr"/>
            <w:vAlign w:val="center"/>
            <w:hideMark/>
          </w:tcPr>
          <w:p w14:paraId="151C97B4"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ERRADICAR LA VIOLENCIA CONTRA LAS MUJERES</w:t>
            </w:r>
          </w:p>
        </w:tc>
        <w:tc>
          <w:tcPr>
            <w:tcW w:w="567" w:type="dxa"/>
            <w:vMerge w:val="restart"/>
            <w:textDirection w:val="btLr"/>
            <w:hideMark/>
          </w:tcPr>
          <w:p w14:paraId="04F488FF"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2014</w:t>
            </w:r>
          </w:p>
        </w:tc>
        <w:tc>
          <w:tcPr>
            <w:tcW w:w="6237" w:type="dxa"/>
            <w:noWrap/>
            <w:hideMark/>
          </w:tcPr>
          <w:p w14:paraId="34383F62"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Capacitación a encuestadores para la aplicación del protocolo de feminicidio</w:t>
            </w:r>
          </w:p>
        </w:tc>
        <w:tc>
          <w:tcPr>
            <w:tcW w:w="919" w:type="dxa"/>
            <w:noWrap/>
            <w:hideMark/>
          </w:tcPr>
          <w:p w14:paraId="6CE45489"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0BAB552" w14:textId="77777777" w:rsidTr="002B67F9">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862" w:type="dxa"/>
            <w:vMerge/>
            <w:textDirection w:val="btLr"/>
            <w:vAlign w:val="center"/>
            <w:hideMark/>
          </w:tcPr>
          <w:p w14:paraId="2CCE2B8D"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p>
        </w:tc>
        <w:tc>
          <w:tcPr>
            <w:tcW w:w="567" w:type="dxa"/>
            <w:vMerge/>
            <w:textDirection w:val="btLr"/>
            <w:hideMark/>
          </w:tcPr>
          <w:p w14:paraId="7C6990FE" w14:textId="77777777" w:rsidR="00EA6178" w:rsidRPr="00B13547" w:rsidRDefault="00EA6178" w:rsidP="00032406">
            <w:pPr>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8EC592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Formación PNC para agentes que brindan atención de mujeres sobrevivientes (Implementación LEIV y Plan Nacional de Violencia)</w:t>
            </w:r>
          </w:p>
        </w:tc>
        <w:tc>
          <w:tcPr>
            <w:tcW w:w="919" w:type="dxa"/>
            <w:noWrap/>
            <w:hideMark/>
          </w:tcPr>
          <w:p w14:paraId="1E2446BE"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05948E04" w14:textId="77777777" w:rsidTr="002B67F9">
        <w:trPr>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45CB03E0"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1860703C"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46BE68B1"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Campañas 25 Noviembre (Orange Day) y 16 días de activismo en el marco de la campaña UNETE </w:t>
            </w:r>
          </w:p>
        </w:tc>
        <w:tc>
          <w:tcPr>
            <w:tcW w:w="919" w:type="dxa"/>
            <w:noWrap/>
            <w:hideMark/>
          </w:tcPr>
          <w:p w14:paraId="11C31F4D"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7A2A189" w14:textId="77777777" w:rsidTr="002B67F9">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F18D60B"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66D82C60"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0E2B4A8D"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Campaña “a la fuerza nada” campaña de sensibilización con 5 radios a nivel nacional</w:t>
            </w:r>
          </w:p>
        </w:tc>
        <w:tc>
          <w:tcPr>
            <w:tcW w:w="919" w:type="dxa"/>
            <w:noWrap/>
            <w:hideMark/>
          </w:tcPr>
          <w:p w14:paraId="2DD7B760"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D0F111E" w14:textId="77777777" w:rsidTr="002B67F9">
        <w:trPr>
          <w:trHeight w:val="292"/>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451BDF6F"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95776EB"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0B7A0E29"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a ISDEMU con Ciudad de Mujer Joven y con el desarrollo de consultas nacionales en el marco de la campaña contra la violencia.</w:t>
            </w:r>
          </w:p>
        </w:tc>
        <w:tc>
          <w:tcPr>
            <w:tcW w:w="919" w:type="dxa"/>
            <w:noWrap/>
            <w:hideMark/>
          </w:tcPr>
          <w:p w14:paraId="647DE6E0"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450C7014" w14:textId="77777777" w:rsidTr="002B67F9">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6107B65"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15AC72E"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2298025C"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Talleres DDHH para personal municipalidades (proyecto vasco). Marcos nacionales e internacionales para el personal referente de los Consejos Municipales. </w:t>
            </w:r>
          </w:p>
        </w:tc>
        <w:tc>
          <w:tcPr>
            <w:tcW w:w="919" w:type="dxa"/>
            <w:noWrap/>
            <w:hideMark/>
          </w:tcPr>
          <w:p w14:paraId="3C9F444F"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50FAA05B" w14:textId="77777777" w:rsidTr="002B67F9">
        <w:trPr>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09347FE4"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val="restart"/>
            <w:textDirection w:val="btLr"/>
            <w:hideMark/>
          </w:tcPr>
          <w:p w14:paraId="3E1B1263"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2015</w:t>
            </w:r>
          </w:p>
        </w:tc>
        <w:tc>
          <w:tcPr>
            <w:tcW w:w="6237" w:type="dxa"/>
            <w:noWrap/>
            <w:hideMark/>
          </w:tcPr>
          <w:p w14:paraId="2F9D4186"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Apertura de UNIMUJER-ODAC (oficina de atención ciudadana)en Zaragoza (previamente 6 UNIMUJER en otros municipios)</w:t>
            </w:r>
          </w:p>
        </w:tc>
        <w:tc>
          <w:tcPr>
            <w:tcW w:w="919" w:type="dxa"/>
            <w:noWrap/>
            <w:hideMark/>
          </w:tcPr>
          <w:p w14:paraId="3EE77830" w14:textId="23D3C160"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del w:id="82" w:author="Paola Sorto" w:date="2016-01-18T14:18:00Z">
              <w:r w:rsidRPr="00B13547" w:rsidDel="00DB3F42">
                <w:rPr>
                  <w:rFonts w:ascii="Myriad Web Pro" w:eastAsia="Times New Roman" w:hAnsi="Myriad Web Pro" w:cs="Times New Roman"/>
                  <w:color w:val="000000"/>
                  <w:sz w:val="14"/>
                  <w:szCs w:val="14"/>
                  <w:lang w:val="es-ES" w:eastAsia="es-ES"/>
                </w:rPr>
                <w:delText>Realizado</w:delText>
              </w:r>
            </w:del>
            <w:ins w:id="83" w:author="Paola Sorto" w:date="2016-01-18T14:18:00Z">
              <w:r w:rsidR="00DB3F42">
                <w:rPr>
                  <w:rFonts w:ascii="Myriad Web Pro" w:eastAsia="Times New Roman" w:hAnsi="Myriad Web Pro" w:cs="Times New Roman"/>
                  <w:color w:val="000000"/>
                  <w:sz w:val="14"/>
                  <w:szCs w:val="14"/>
                  <w:lang w:val="es-ES" w:eastAsia="es-ES"/>
                </w:rPr>
                <w:t>En proceso</w:t>
              </w:r>
            </w:ins>
          </w:p>
        </w:tc>
      </w:tr>
      <w:tr w:rsidR="00EA6178" w:rsidRPr="00B13547" w14:paraId="5EFB1062" w14:textId="77777777" w:rsidTr="002B67F9">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39E69182"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textDirection w:val="btLr"/>
            <w:hideMark/>
          </w:tcPr>
          <w:p w14:paraId="5D6908E2" w14:textId="77777777" w:rsidR="00EA6178" w:rsidRPr="00B13547" w:rsidRDefault="00EA6178" w:rsidP="00032406">
            <w:pPr>
              <w:ind w:left="113" w:right="113"/>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2186AC15"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a las organizaciones sociales para el proceso de evaluación de las UNIMUJER</w:t>
            </w:r>
          </w:p>
        </w:tc>
        <w:tc>
          <w:tcPr>
            <w:tcW w:w="919" w:type="dxa"/>
            <w:noWrap/>
            <w:hideMark/>
          </w:tcPr>
          <w:p w14:paraId="46845D46"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36C218CB" w14:textId="77777777" w:rsidTr="002B67F9">
        <w:trPr>
          <w:trHeight w:val="226"/>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60B06427"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69FF233A"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7BF759F5" w14:textId="62204427" w:rsidR="00EA6178" w:rsidRPr="00B13547" w:rsidRDefault="00922F1F" w:rsidP="00D02DF5">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commentRangeStart w:id="84"/>
            <w:r w:rsidRPr="009320A3">
              <w:rPr>
                <w:rFonts w:ascii="Myriad Web Pro" w:eastAsia="Times New Roman" w:hAnsi="Myriad Web Pro" w:cs="Times New Roman"/>
                <w:color w:val="000000"/>
                <w:sz w:val="14"/>
                <w:szCs w:val="14"/>
                <w:lang w:val="es-ES" w:eastAsia="es-ES"/>
                <w:rPrChange w:id="85" w:author="Paola Sorto" w:date="2016-01-14T16:55:00Z">
                  <w:rPr>
                    <w:rFonts w:ascii="Myriad Web Pro" w:eastAsia="Times New Roman" w:hAnsi="Myriad Web Pro" w:cs="Times New Roman"/>
                    <w:color w:val="000000"/>
                    <w:sz w:val="14"/>
                    <w:szCs w:val="14"/>
                    <w:highlight w:val="yellow"/>
                    <w:lang w:val="es-ES" w:eastAsia="es-ES"/>
                  </w:rPr>
                </w:rPrChange>
              </w:rPr>
              <w:t>Dise</w:t>
            </w:r>
            <w:r w:rsidRPr="009320A3">
              <w:rPr>
                <w:rFonts w:ascii="Myriad Web Pro" w:eastAsia="Times New Roman" w:hAnsi="Myriad Web Pro" w:cs="Times New Roman" w:hint="eastAsia"/>
                <w:color w:val="000000"/>
                <w:sz w:val="14"/>
                <w:szCs w:val="14"/>
                <w:lang w:val="es-ES" w:eastAsia="es-ES"/>
                <w:rPrChange w:id="86" w:author="Paola Sorto" w:date="2016-01-14T16:55:00Z">
                  <w:rPr>
                    <w:rFonts w:ascii="Myriad Web Pro" w:eastAsia="Times New Roman" w:hAnsi="Myriad Web Pro" w:cs="Times New Roman" w:hint="eastAsia"/>
                    <w:color w:val="000000"/>
                    <w:sz w:val="14"/>
                    <w:szCs w:val="14"/>
                    <w:highlight w:val="yellow"/>
                    <w:lang w:val="es-ES" w:eastAsia="es-ES"/>
                  </w:rPr>
                </w:rPrChange>
              </w:rPr>
              <w:t>ñ</w:t>
            </w:r>
            <w:r w:rsidRPr="009320A3">
              <w:rPr>
                <w:rFonts w:ascii="Myriad Web Pro" w:eastAsia="Times New Roman" w:hAnsi="Myriad Web Pro" w:cs="Times New Roman"/>
                <w:color w:val="000000"/>
                <w:sz w:val="14"/>
                <w:szCs w:val="14"/>
                <w:lang w:val="es-ES" w:eastAsia="es-ES"/>
                <w:rPrChange w:id="87" w:author="Paola Sorto" w:date="2016-01-14T16:55:00Z">
                  <w:rPr>
                    <w:rFonts w:ascii="Myriad Web Pro" w:eastAsia="Times New Roman" w:hAnsi="Myriad Web Pro" w:cs="Times New Roman"/>
                    <w:color w:val="000000"/>
                    <w:sz w:val="14"/>
                    <w:szCs w:val="14"/>
                    <w:highlight w:val="yellow"/>
                    <w:lang w:val="es-ES" w:eastAsia="es-ES"/>
                  </w:rPr>
                </w:rPrChange>
              </w:rPr>
              <w:t>o de un modelo de justicia especializada</w:t>
            </w:r>
            <w:r>
              <w:rPr>
                <w:rFonts w:ascii="Myriad Web Pro" w:eastAsia="Times New Roman" w:hAnsi="Myriad Web Pro" w:cs="Times New Roman"/>
                <w:color w:val="000000"/>
                <w:sz w:val="14"/>
                <w:szCs w:val="14"/>
                <w:lang w:val="es-ES" w:eastAsia="es-ES"/>
              </w:rPr>
              <w:t xml:space="preserve"> </w:t>
            </w:r>
            <w:commentRangeEnd w:id="84"/>
            <w:r w:rsidR="00D02DF5">
              <w:rPr>
                <w:rStyle w:val="CommentReference"/>
              </w:rPr>
              <w:commentReference w:id="84"/>
            </w:r>
            <w:del w:id="88" w:author="Paola Sorto" w:date="2016-01-14T16:55:00Z">
              <w:r w:rsidDel="009320A3">
                <w:rPr>
                  <w:rFonts w:ascii="Myriad Web Pro" w:eastAsia="Times New Roman" w:hAnsi="Myriad Web Pro" w:cs="Times New Roman"/>
                  <w:color w:val="000000"/>
                  <w:sz w:val="14"/>
                  <w:szCs w:val="14"/>
                  <w:lang w:val="es-ES" w:eastAsia="es-ES"/>
                </w:rPr>
                <w:delText>(está en normativa)</w:delText>
              </w:r>
            </w:del>
          </w:p>
        </w:tc>
        <w:tc>
          <w:tcPr>
            <w:tcW w:w="919" w:type="dxa"/>
            <w:noWrap/>
            <w:hideMark/>
          </w:tcPr>
          <w:p w14:paraId="5B430FCD" w14:textId="23302B51"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commentRangeStart w:id="89"/>
            <w:del w:id="90" w:author="Paola Sorto" w:date="2016-01-18T18:09:00Z">
              <w:r w:rsidRPr="00D02DF5" w:rsidDel="00D02DF5">
                <w:rPr>
                  <w:rFonts w:ascii="Myriad Web Pro" w:eastAsia="Times New Roman" w:hAnsi="Myriad Web Pro" w:cs="Times New Roman"/>
                  <w:color w:val="000000"/>
                  <w:sz w:val="14"/>
                  <w:szCs w:val="14"/>
                  <w:lang w:val="es-ES" w:eastAsia="es-ES"/>
                </w:rPr>
                <w:delText>En proceso</w:delText>
              </w:r>
              <w:commentRangeEnd w:id="89"/>
              <w:r w:rsidR="008949EF" w:rsidRPr="00D02DF5" w:rsidDel="00D02DF5">
                <w:rPr>
                  <w:rStyle w:val="CommentReference"/>
                  <w:sz w:val="18"/>
                  <w:rPrChange w:id="91" w:author="Paola Sorto" w:date="2016-01-18T18:09:00Z">
                    <w:rPr>
                      <w:rStyle w:val="CommentReference"/>
                    </w:rPr>
                  </w:rPrChange>
                </w:rPr>
                <w:commentReference w:id="89"/>
              </w:r>
            </w:del>
          </w:p>
        </w:tc>
      </w:tr>
      <w:tr w:rsidR="00EA6178" w:rsidRPr="00B13547" w14:paraId="7F1D93D0" w14:textId="77777777" w:rsidTr="002B67F9">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862" w:type="dxa"/>
            <w:vMerge w:val="restart"/>
            <w:textDirection w:val="btLr"/>
            <w:vAlign w:val="center"/>
            <w:hideMark/>
          </w:tcPr>
          <w:p w14:paraId="4F3DFE1C" w14:textId="77777777" w:rsidR="00EA6178" w:rsidRPr="00B13547" w:rsidRDefault="00EA6178" w:rsidP="002B67F9">
            <w:pPr>
              <w:ind w:left="113" w:right="113"/>
              <w:jc w:val="center"/>
              <w:rPr>
                <w:rFonts w:ascii="Myriad Web Pro" w:eastAsia="Times New Roman" w:hAnsi="Myriad Web Pro" w:cs="Times New Roman"/>
                <w:b w:val="0"/>
                <w:bCs w:val="0"/>
                <w:color w:val="000000"/>
                <w:sz w:val="14"/>
                <w:szCs w:val="14"/>
                <w:lang w:val="es-ES" w:eastAsia="es-ES"/>
              </w:rPr>
            </w:pPr>
            <w:r w:rsidRPr="00B13547">
              <w:rPr>
                <w:rFonts w:ascii="Myriad Web Pro" w:eastAsia="Times New Roman" w:hAnsi="Myriad Web Pro" w:cs="Times New Roman"/>
                <w:color w:val="000000"/>
                <w:sz w:val="14"/>
                <w:szCs w:val="14"/>
                <w:lang w:val="es-ES" w:eastAsia="es-ES"/>
              </w:rPr>
              <w:t>TRANSVERSALIDAD DE GÉNERO</w:t>
            </w:r>
          </w:p>
        </w:tc>
        <w:tc>
          <w:tcPr>
            <w:tcW w:w="567" w:type="dxa"/>
            <w:textDirection w:val="btLr"/>
            <w:hideMark/>
          </w:tcPr>
          <w:p w14:paraId="184A5443" w14:textId="77777777" w:rsidR="00EA6178" w:rsidRPr="00B13547" w:rsidRDefault="00EA6178" w:rsidP="002B67F9">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2014</w:t>
            </w:r>
          </w:p>
        </w:tc>
        <w:tc>
          <w:tcPr>
            <w:tcW w:w="6237" w:type="dxa"/>
            <w:noWrap/>
            <w:hideMark/>
          </w:tcPr>
          <w:p w14:paraId="768F4AE1" w14:textId="77777777" w:rsidR="00EA6178" w:rsidRPr="00B13547" w:rsidRDefault="00EA6178" w:rsidP="00C34D27">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 xml:space="preserve">Talleres de formación con personal de los municipios sobre etiquetación en presupuestos y TG y DDHH en las municipalidades (sinergia con proyecto vasco </w:t>
            </w:r>
            <w:r w:rsidR="00C34D27">
              <w:rPr>
                <w:rFonts w:ascii="Myriad Web Pro" w:eastAsia="Times New Roman" w:hAnsi="Myriad Web Pro" w:cs="Arial"/>
                <w:color w:val="000000"/>
                <w:sz w:val="14"/>
                <w:szCs w:val="14"/>
                <w:lang w:val="es-ES" w:eastAsia="es-ES"/>
              </w:rPr>
              <w:t>por</w:t>
            </w:r>
            <w:r w:rsidRPr="00B13547">
              <w:rPr>
                <w:rFonts w:ascii="Myriad Web Pro" w:eastAsia="Times New Roman" w:hAnsi="Myriad Web Pro" w:cs="Arial"/>
                <w:color w:val="000000"/>
                <w:sz w:val="14"/>
                <w:szCs w:val="14"/>
                <w:lang w:val="es-ES" w:eastAsia="es-ES"/>
              </w:rPr>
              <w:t xml:space="preserve"> municipios)</w:t>
            </w:r>
          </w:p>
        </w:tc>
        <w:tc>
          <w:tcPr>
            <w:tcW w:w="919" w:type="dxa"/>
            <w:noWrap/>
            <w:hideMark/>
          </w:tcPr>
          <w:p w14:paraId="723890F2"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73C38B9" w14:textId="77777777" w:rsidTr="002B67F9">
        <w:trPr>
          <w:trHeight w:val="143"/>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2CBC952A"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val="restart"/>
            <w:textDirection w:val="btLr"/>
            <w:hideMark/>
          </w:tcPr>
          <w:p w14:paraId="59B336CF" w14:textId="77777777" w:rsidR="00EA6178" w:rsidRPr="00B13547" w:rsidRDefault="00EA6178" w:rsidP="00032406">
            <w:pPr>
              <w:ind w:left="113" w:right="113"/>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2015</w:t>
            </w:r>
          </w:p>
        </w:tc>
        <w:tc>
          <w:tcPr>
            <w:tcW w:w="6237" w:type="dxa"/>
            <w:noWrap/>
            <w:hideMark/>
          </w:tcPr>
          <w:p w14:paraId="4B4A9923"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Apoyo en la conformación de una Comisión Ministerial de Mujeres para la transversalización del enfoque de género y derechos humanos dentro de los Ministerios liderados por mujeres</w:t>
            </w:r>
          </w:p>
        </w:tc>
        <w:tc>
          <w:tcPr>
            <w:tcW w:w="919" w:type="dxa"/>
            <w:noWrap/>
            <w:hideMark/>
          </w:tcPr>
          <w:p w14:paraId="07E1A9D0"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19E52398" w14:textId="77777777" w:rsidTr="002B67F9">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5C58F8D5"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C4EE54F"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59BFF10C"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r w:rsidRPr="00B13547">
              <w:rPr>
                <w:rFonts w:ascii="Myriad Web Pro" w:eastAsia="Times New Roman" w:hAnsi="Myriad Web Pro" w:cs="Arial"/>
                <w:color w:val="000000"/>
                <w:sz w:val="14"/>
                <w:szCs w:val="14"/>
                <w:lang w:val="es-ES" w:eastAsia="es-ES"/>
              </w:rPr>
              <w:t>Taller de formación con ISDEMU y Ministerios de Justicia y Hacienda sobre PSG</w:t>
            </w:r>
          </w:p>
        </w:tc>
        <w:tc>
          <w:tcPr>
            <w:tcW w:w="919" w:type="dxa"/>
            <w:noWrap/>
            <w:hideMark/>
          </w:tcPr>
          <w:p w14:paraId="338F4209" w14:textId="77777777"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Realizado</w:t>
            </w:r>
          </w:p>
        </w:tc>
      </w:tr>
      <w:tr w:rsidR="00EA6178" w:rsidRPr="00B13547" w14:paraId="7DF416CE" w14:textId="77777777" w:rsidTr="002B67F9">
        <w:trPr>
          <w:trHeight w:val="87"/>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06934D46"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5C081BBE" w14:textId="77777777" w:rsidR="00EA6178" w:rsidRPr="00B13547" w:rsidRDefault="00EA6178" w:rsidP="00032406">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3E1D3365" w14:textId="2AA1ACE9" w:rsidR="00EA6178" w:rsidRPr="00B13547" w:rsidRDefault="00EA6178" w:rsidP="00922F1F">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Arial"/>
                <w:color w:val="000000"/>
                <w:sz w:val="14"/>
                <w:szCs w:val="14"/>
                <w:lang w:val="es-ES" w:eastAsia="es-ES"/>
              </w:rPr>
            </w:pPr>
            <w:del w:id="92" w:author="Paola Sorto" w:date="2016-01-14T16:56:00Z">
              <w:r w:rsidRPr="00A81A45" w:rsidDel="009320A3">
                <w:rPr>
                  <w:rFonts w:ascii="Myriad Web Pro" w:eastAsia="Times New Roman" w:hAnsi="Myriad Web Pro" w:cs="Arial"/>
                  <w:color w:val="000000"/>
                  <w:sz w:val="14"/>
                  <w:szCs w:val="14"/>
                  <w:lang w:val="es-ES" w:eastAsia="es-ES"/>
                </w:rPr>
                <w:delText>Apoyo a la DIGESTYC en análisis de estadísticas</w:delText>
              </w:r>
              <w:r w:rsidR="00922F1F" w:rsidRPr="00A81A45" w:rsidDel="009320A3">
                <w:rPr>
                  <w:rFonts w:ascii="Myriad Web Pro" w:eastAsia="Times New Roman" w:hAnsi="Myriad Web Pro" w:cs="Arial"/>
                  <w:color w:val="000000"/>
                  <w:sz w:val="14"/>
                  <w:szCs w:val="14"/>
                  <w:lang w:val="es-ES" w:eastAsia="es-ES"/>
                </w:rPr>
                <w:delText xml:space="preserve">  </w:delText>
              </w:r>
            </w:del>
            <w:r w:rsidR="00922F1F" w:rsidRPr="00A81A45">
              <w:rPr>
                <w:rFonts w:ascii="Myriad Web Pro" w:eastAsia="Times New Roman" w:hAnsi="Myriad Web Pro" w:cs="Arial"/>
                <w:color w:val="000000"/>
                <w:sz w:val="14"/>
                <w:szCs w:val="14"/>
                <w:lang w:val="es-ES" w:eastAsia="es-ES"/>
              </w:rPr>
              <w:t xml:space="preserve"> </w:t>
            </w:r>
            <w:r w:rsidR="00922F1F" w:rsidRPr="00A81A45">
              <w:rPr>
                <w:rFonts w:ascii="Myriad Web Pro" w:eastAsia="Times New Roman" w:hAnsi="Myriad Web Pro" w:cs="Arial" w:hint="eastAsia"/>
                <w:color w:val="000000"/>
                <w:sz w:val="14"/>
                <w:szCs w:val="14"/>
                <w:lang w:val="es-ES" w:eastAsia="es-ES"/>
                <w:rPrChange w:id="93" w:author="Paola Sorto" w:date="2016-01-14T17:02:00Z">
                  <w:rPr>
                    <w:rFonts w:ascii="Myriad Web Pro" w:eastAsia="Times New Roman" w:hAnsi="Myriad Web Pro" w:cs="Arial" w:hint="eastAsia"/>
                    <w:color w:val="000000"/>
                    <w:sz w:val="14"/>
                    <w:szCs w:val="14"/>
                    <w:highlight w:val="yellow"/>
                    <w:lang w:val="es-ES" w:eastAsia="es-ES"/>
                  </w:rPr>
                </w:rPrChange>
              </w:rPr>
              <w:t>“</w:t>
            </w:r>
            <w:r w:rsidR="00922F1F" w:rsidRPr="009320A3">
              <w:rPr>
                <w:rFonts w:ascii="Myriad Web Pro" w:eastAsia="Times New Roman" w:hAnsi="Myriad Web Pro" w:cs="Arial"/>
                <w:color w:val="000000"/>
                <w:sz w:val="14"/>
                <w:szCs w:val="14"/>
                <w:lang w:val="es-ES" w:eastAsia="es-ES"/>
                <w:rPrChange w:id="94" w:author="Paola Sorto" w:date="2016-01-14T16:56:00Z">
                  <w:rPr>
                    <w:rFonts w:ascii="Myriad Web Pro" w:eastAsia="Times New Roman" w:hAnsi="Myriad Web Pro" w:cs="Arial"/>
                    <w:color w:val="000000"/>
                    <w:sz w:val="14"/>
                    <w:szCs w:val="14"/>
                    <w:highlight w:val="yellow"/>
                    <w:lang w:val="es-ES" w:eastAsia="es-ES"/>
                  </w:rPr>
                </w:rPrChange>
              </w:rPr>
              <w:t>Asistencia T</w:t>
            </w:r>
            <w:r w:rsidR="00922F1F" w:rsidRPr="009320A3">
              <w:rPr>
                <w:rFonts w:ascii="Myriad Web Pro" w:eastAsia="Times New Roman" w:hAnsi="Myriad Web Pro" w:cs="Arial" w:hint="eastAsia"/>
                <w:color w:val="000000"/>
                <w:sz w:val="14"/>
                <w:szCs w:val="14"/>
                <w:lang w:val="es-ES" w:eastAsia="es-ES"/>
                <w:rPrChange w:id="95" w:author="Paola Sorto" w:date="2016-01-14T16:56:00Z">
                  <w:rPr>
                    <w:rFonts w:ascii="Myriad Web Pro" w:eastAsia="Times New Roman" w:hAnsi="Myriad Web Pro" w:cs="Arial" w:hint="eastAsia"/>
                    <w:color w:val="000000"/>
                    <w:sz w:val="14"/>
                    <w:szCs w:val="14"/>
                    <w:highlight w:val="yellow"/>
                    <w:lang w:val="es-ES" w:eastAsia="es-ES"/>
                  </w:rPr>
                </w:rPrChange>
              </w:rPr>
              <w:t>é</w:t>
            </w:r>
            <w:r w:rsidR="00922F1F" w:rsidRPr="009320A3">
              <w:rPr>
                <w:rFonts w:ascii="Myriad Web Pro" w:eastAsia="Times New Roman" w:hAnsi="Myriad Web Pro" w:cs="Arial"/>
                <w:color w:val="000000"/>
                <w:sz w:val="14"/>
                <w:szCs w:val="14"/>
                <w:lang w:val="es-ES" w:eastAsia="es-ES"/>
                <w:rPrChange w:id="96" w:author="Paola Sorto" w:date="2016-01-14T16:56:00Z">
                  <w:rPr>
                    <w:rFonts w:ascii="Myriad Web Pro" w:eastAsia="Times New Roman" w:hAnsi="Myriad Web Pro" w:cs="Arial"/>
                    <w:color w:val="000000"/>
                    <w:sz w:val="14"/>
                    <w:szCs w:val="14"/>
                    <w:highlight w:val="yellow"/>
                    <w:lang w:val="es-ES" w:eastAsia="es-ES"/>
                  </w:rPr>
                </w:rPrChange>
              </w:rPr>
              <w:t>cnica para la Instalaci</w:t>
            </w:r>
            <w:r w:rsidR="00922F1F" w:rsidRPr="009320A3">
              <w:rPr>
                <w:rFonts w:ascii="Myriad Web Pro" w:eastAsia="Times New Roman" w:hAnsi="Myriad Web Pro" w:cs="Arial" w:hint="eastAsia"/>
                <w:color w:val="000000"/>
                <w:sz w:val="14"/>
                <w:szCs w:val="14"/>
                <w:lang w:val="es-ES" w:eastAsia="es-ES"/>
                <w:rPrChange w:id="97" w:author="Paola Sorto" w:date="2016-01-14T16:56:00Z">
                  <w:rPr>
                    <w:rFonts w:ascii="Myriad Web Pro" w:eastAsia="Times New Roman" w:hAnsi="Myriad Web Pro" w:cs="Arial" w:hint="eastAsia"/>
                    <w:color w:val="000000"/>
                    <w:sz w:val="14"/>
                    <w:szCs w:val="14"/>
                    <w:highlight w:val="yellow"/>
                    <w:lang w:val="es-ES" w:eastAsia="es-ES"/>
                  </w:rPr>
                </w:rPrChange>
              </w:rPr>
              <w:t>ó</w:t>
            </w:r>
            <w:r w:rsidR="00922F1F" w:rsidRPr="009320A3">
              <w:rPr>
                <w:rFonts w:ascii="Myriad Web Pro" w:eastAsia="Times New Roman" w:hAnsi="Myriad Web Pro" w:cs="Arial"/>
                <w:color w:val="000000"/>
                <w:sz w:val="14"/>
                <w:szCs w:val="14"/>
                <w:lang w:val="es-ES" w:eastAsia="es-ES"/>
                <w:rPrChange w:id="98" w:author="Paola Sorto" w:date="2016-01-14T16:56:00Z">
                  <w:rPr>
                    <w:rFonts w:ascii="Myriad Web Pro" w:eastAsia="Times New Roman" w:hAnsi="Myriad Web Pro" w:cs="Arial"/>
                    <w:color w:val="000000"/>
                    <w:sz w:val="14"/>
                    <w:szCs w:val="14"/>
                    <w:highlight w:val="yellow"/>
                    <w:lang w:val="es-ES" w:eastAsia="es-ES"/>
                  </w:rPr>
                </w:rPrChange>
              </w:rPr>
              <w:t xml:space="preserve">n de un </w:t>
            </w:r>
            <w:r w:rsidR="00922F1F" w:rsidRPr="009320A3">
              <w:rPr>
                <w:rFonts w:ascii="Myriad Web Pro" w:eastAsia="Times New Roman" w:hAnsi="Myriad Web Pro" w:cs="Arial" w:hint="eastAsia"/>
                <w:color w:val="000000"/>
                <w:sz w:val="14"/>
                <w:szCs w:val="14"/>
                <w:lang w:val="es-ES" w:eastAsia="es-ES"/>
                <w:rPrChange w:id="99" w:author="Paola Sorto" w:date="2016-01-14T16:56:00Z">
                  <w:rPr>
                    <w:rFonts w:ascii="Myriad Web Pro" w:eastAsia="Times New Roman" w:hAnsi="Myriad Web Pro" w:cs="Arial" w:hint="eastAsia"/>
                    <w:color w:val="000000"/>
                    <w:sz w:val="14"/>
                    <w:szCs w:val="14"/>
                    <w:highlight w:val="yellow"/>
                    <w:lang w:val="es-ES" w:eastAsia="es-ES"/>
                  </w:rPr>
                </w:rPrChange>
              </w:rPr>
              <w:t>Á</w:t>
            </w:r>
            <w:r w:rsidR="00922F1F" w:rsidRPr="009320A3">
              <w:rPr>
                <w:rFonts w:ascii="Myriad Web Pro" w:eastAsia="Times New Roman" w:hAnsi="Myriad Web Pro" w:cs="Arial"/>
                <w:color w:val="000000"/>
                <w:sz w:val="14"/>
                <w:szCs w:val="14"/>
                <w:lang w:val="es-ES" w:eastAsia="es-ES"/>
                <w:rPrChange w:id="100" w:author="Paola Sorto" w:date="2016-01-14T16:56:00Z">
                  <w:rPr>
                    <w:rFonts w:ascii="Myriad Web Pro" w:eastAsia="Times New Roman" w:hAnsi="Myriad Web Pro" w:cs="Arial"/>
                    <w:color w:val="000000"/>
                    <w:sz w:val="14"/>
                    <w:szCs w:val="14"/>
                    <w:highlight w:val="yellow"/>
                    <w:lang w:val="es-ES" w:eastAsia="es-ES"/>
                  </w:rPr>
                </w:rPrChange>
              </w:rPr>
              <w:t>rea Especializada en Estad</w:t>
            </w:r>
            <w:r w:rsidR="00922F1F" w:rsidRPr="009320A3">
              <w:rPr>
                <w:rFonts w:ascii="Myriad Web Pro" w:eastAsia="Times New Roman" w:hAnsi="Myriad Web Pro" w:cs="Arial" w:hint="eastAsia"/>
                <w:color w:val="000000"/>
                <w:sz w:val="14"/>
                <w:szCs w:val="14"/>
                <w:lang w:val="es-ES" w:eastAsia="es-ES"/>
                <w:rPrChange w:id="101" w:author="Paola Sorto" w:date="2016-01-14T16:56:00Z">
                  <w:rPr>
                    <w:rFonts w:ascii="Myriad Web Pro" w:eastAsia="Times New Roman" w:hAnsi="Myriad Web Pro" w:cs="Arial" w:hint="eastAsia"/>
                    <w:color w:val="000000"/>
                    <w:sz w:val="14"/>
                    <w:szCs w:val="14"/>
                    <w:highlight w:val="yellow"/>
                    <w:lang w:val="es-ES" w:eastAsia="es-ES"/>
                  </w:rPr>
                </w:rPrChange>
              </w:rPr>
              <w:t>í</w:t>
            </w:r>
            <w:r w:rsidR="00922F1F" w:rsidRPr="009320A3">
              <w:rPr>
                <w:rFonts w:ascii="Myriad Web Pro" w:eastAsia="Times New Roman" w:hAnsi="Myriad Web Pro" w:cs="Arial"/>
                <w:color w:val="000000"/>
                <w:sz w:val="14"/>
                <w:szCs w:val="14"/>
                <w:lang w:val="es-ES" w:eastAsia="es-ES"/>
                <w:rPrChange w:id="102" w:author="Paola Sorto" w:date="2016-01-14T16:56:00Z">
                  <w:rPr>
                    <w:rFonts w:ascii="Myriad Web Pro" w:eastAsia="Times New Roman" w:hAnsi="Myriad Web Pro" w:cs="Arial"/>
                    <w:color w:val="000000"/>
                    <w:sz w:val="14"/>
                    <w:szCs w:val="14"/>
                    <w:highlight w:val="yellow"/>
                    <w:lang w:val="es-ES" w:eastAsia="es-ES"/>
                  </w:rPr>
                </w:rPrChange>
              </w:rPr>
              <w:t>sticas de G</w:t>
            </w:r>
            <w:r w:rsidR="00922F1F" w:rsidRPr="009320A3">
              <w:rPr>
                <w:rFonts w:ascii="Myriad Web Pro" w:eastAsia="Times New Roman" w:hAnsi="Myriad Web Pro" w:cs="Arial" w:hint="eastAsia"/>
                <w:color w:val="000000"/>
                <w:sz w:val="14"/>
                <w:szCs w:val="14"/>
                <w:lang w:val="es-ES" w:eastAsia="es-ES"/>
                <w:rPrChange w:id="103" w:author="Paola Sorto" w:date="2016-01-14T16:56:00Z">
                  <w:rPr>
                    <w:rFonts w:ascii="Myriad Web Pro" w:eastAsia="Times New Roman" w:hAnsi="Myriad Web Pro" w:cs="Arial" w:hint="eastAsia"/>
                    <w:color w:val="000000"/>
                    <w:sz w:val="14"/>
                    <w:szCs w:val="14"/>
                    <w:highlight w:val="yellow"/>
                    <w:lang w:val="es-ES" w:eastAsia="es-ES"/>
                  </w:rPr>
                </w:rPrChange>
              </w:rPr>
              <w:t>é</w:t>
            </w:r>
            <w:r w:rsidR="00922F1F" w:rsidRPr="009320A3">
              <w:rPr>
                <w:rFonts w:ascii="Myriad Web Pro" w:eastAsia="Times New Roman" w:hAnsi="Myriad Web Pro" w:cs="Arial"/>
                <w:color w:val="000000"/>
                <w:sz w:val="14"/>
                <w:szCs w:val="14"/>
                <w:lang w:val="es-ES" w:eastAsia="es-ES"/>
                <w:rPrChange w:id="104" w:author="Paola Sorto" w:date="2016-01-14T16:56:00Z">
                  <w:rPr>
                    <w:rFonts w:ascii="Myriad Web Pro" w:eastAsia="Times New Roman" w:hAnsi="Myriad Web Pro" w:cs="Arial"/>
                    <w:color w:val="000000"/>
                    <w:sz w:val="14"/>
                    <w:szCs w:val="14"/>
                    <w:highlight w:val="yellow"/>
                    <w:lang w:val="es-ES" w:eastAsia="es-ES"/>
                  </w:rPr>
                </w:rPrChange>
              </w:rPr>
              <w:t>nero, dentro de la Direcci</w:t>
            </w:r>
            <w:r w:rsidR="00922F1F" w:rsidRPr="009320A3">
              <w:rPr>
                <w:rFonts w:ascii="Myriad Web Pro" w:eastAsia="Times New Roman" w:hAnsi="Myriad Web Pro" w:cs="Arial" w:hint="eastAsia"/>
                <w:color w:val="000000"/>
                <w:sz w:val="14"/>
                <w:szCs w:val="14"/>
                <w:lang w:val="es-ES" w:eastAsia="es-ES"/>
                <w:rPrChange w:id="105" w:author="Paola Sorto" w:date="2016-01-14T16:56:00Z">
                  <w:rPr>
                    <w:rFonts w:ascii="Myriad Web Pro" w:eastAsia="Times New Roman" w:hAnsi="Myriad Web Pro" w:cs="Arial" w:hint="eastAsia"/>
                    <w:color w:val="000000"/>
                    <w:sz w:val="14"/>
                    <w:szCs w:val="14"/>
                    <w:highlight w:val="yellow"/>
                    <w:lang w:val="es-ES" w:eastAsia="es-ES"/>
                  </w:rPr>
                </w:rPrChange>
              </w:rPr>
              <w:t>ó</w:t>
            </w:r>
            <w:r w:rsidR="00922F1F" w:rsidRPr="009320A3">
              <w:rPr>
                <w:rFonts w:ascii="Myriad Web Pro" w:eastAsia="Times New Roman" w:hAnsi="Myriad Web Pro" w:cs="Arial"/>
                <w:color w:val="000000"/>
                <w:sz w:val="14"/>
                <w:szCs w:val="14"/>
                <w:lang w:val="es-ES" w:eastAsia="es-ES"/>
                <w:rPrChange w:id="106" w:author="Paola Sorto" w:date="2016-01-14T16:56:00Z">
                  <w:rPr>
                    <w:rFonts w:ascii="Myriad Web Pro" w:eastAsia="Times New Roman" w:hAnsi="Myriad Web Pro" w:cs="Arial"/>
                    <w:color w:val="000000"/>
                    <w:sz w:val="14"/>
                    <w:szCs w:val="14"/>
                    <w:highlight w:val="yellow"/>
                    <w:lang w:val="es-ES" w:eastAsia="es-ES"/>
                  </w:rPr>
                </w:rPrChange>
              </w:rPr>
              <w:t>n General de Estad</w:t>
            </w:r>
            <w:r w:rsidR="00922F1F" w:rsidRPr="009320A3">
              <w:rPr>
                <w:rFonts w:ascii="Myriad Web Pro" w:eastAsia="Times New Roman" w:hAnsi="Myriad Web Pro" w:cs="Arial" w:hint="eastAsia"/>
                <w:color w:val="000000"/>
                <w:sz w:val="14"/>
                <w:szCs w:val="14"/>
                <w:lang w:val="es-ES" w:eastAsia="es-ES"/>
                <w:rPrChange w:id="107" w:author="Paola Sorto" w:date="2016-01-14T16:56:00Z">
                  <w:rPr>
                    <w:rFonts w:ascii="Myriad Web Pro" w:eastAsia="Times New Roman" w:hAnsi="Myriad Web Pro" w:cs="Arial" w:hint="eastAsia"/>
                    <w:color w:val="000000"/>
                    <w:sz w:val="14"/>
                    <w:szCs w:val="14"/>
                    <w:highlight w:val="yellow"/>
                    <w:lang w:val="es-ES" w:eastAsia="es-ES"/>
                  </w:rPr>
                </w:rPrChange>
              </w:rPr>
              <w:t>í</w:t>
            </w:r>
            <w:r w:rsidR="00922F1F" w:rsidRPr="009320A3">
              <w:rPr>
                <w:rFonts w:ascii="Myriad Web Pro" w:eastAsia="Times New Roman" w:hAnsi="Myriad Web Pro" w:cs="Arial"/>
                <w:color w:val="000000"/>
                <w:sz w:val="14"/>
                <w:szCs w:val="14"/>
                <w:lang w:val="es-ES" w:eastAsia="es-ES"/>
                <w:rPrChange w:id="108" w:author="Paola Sorto" w:date="2016-01-14T16:56:00Z">
                  <w:rPr>
                    <w:rFonts w:ascii="Myriad Web Pro" w:eastAsia="Times New Roman" w:hAnsi="Myriad Web Pro" w:cs="Arial"/>
                    <w:color w:val="000000"/>
                    <w:sz w:val="14"/>
                    <w:szCs w:val="14"/>
                    <w:highlight w:val="yellow"/>
                    <w:lang w:val="es-ES" w:eastAsia="es-ES"/>
                  </w:rPr>
                </w:rPrChange>
              </w:rPr>
              <w:t>sticas y Censos DIGESTYC</w:t>
            </w:r>
            <w:r w:rsidR="00922F1F" w:rsidRPr="009320A3">
              <w:rPr>
                <w:rFonts w:ascii="Myriad Web Pro" w:eastAsia="Times New Roman" w:hAnsi="Myriad Web Pro" w:cs="Arial" w:hint="eastAsia"/>
                <w:color w:val="000000"/>
                <w:sz w:val="14"/>
                <w:szCs w:val="14"/>
                <w:lang w:val="es-ES" w:eastAsia="es-ES"/>
                <w:rPrChange w:id="109" w:author="Paola Sorto" w:date="2016-01-14T16:56:00Z">
                  <w:rPr>
                    <w:rFonts w:ascii="Myriad Web Pro" w:eastAsia="Times New Roman" w:hAnsi="Myriad Web Pro" w:cs="Arial" w:hint="eastAsia"/>
                    <w:color w:val="000000"/>
                    <w:sz w:val="14"/>
                    <w:szCs w:val="14"/>
                    <w:highlight w:val="yellow"/>
                    <w:lang w:val="es-ES" w:eastAsia="es-ES"/>
                  </w:rPr>
                </w:rPrChange>
              </w:rPr>
              <w:t>”</w:t>
            </w:r>
          </w:p>
        </w:tc>
        <w:tc>
          <w:tcPr>
            <w:tcW w:w="919" w:type="dxa"/>
            <w:noWrap/>
            <w:hideMark/>
          </w:tcPr>
          <w:p w14:paraId="01498EB3" w14:textId="77777777" w:rsidR="00EA6178" w:rsidRPr="00B13547" w:rsidRDefault="00EA6178" w:rsidP="00032406">
            <w:pPr>
              <w:jc w:val="cente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4"/>
                <w:szCs w:val="14"/>
                <w:lang w:val="es-ES" w:eastAsia="es-ES"/>
              </w:rPr>
            </w:pPr>
            <w:r w:rsidRPr="00B13547">
              <w:rPr>
                <w:rFonts w:ascii="Myriad Web Pro" w:eastAsia="Times New Roman" w:hAnsi="Myriad Web Pro" w:cs="Times New Roman"/>
                <w:color w:val="000000"/>
                <w:sz w:val="14"/>
                <w:szCs w:val="14"/>
                <w:lang w:val="es-ES" w:eastAsia="es-ES"/>
              </w:rPr>
              <w:t>En proceso</w:t>
            </w:r>
          </w:p>
        </w:tc>
      </w:tr>
      <w:tr w:rsidR="00EA6178" w:rsidRPr="00B13547" w14:paraId="5B893682" w14:textId="77777777" w:rsidTr="002B67F9">
        <w:trPr>
          <w:cnfStyle w:val="000000100000" w:firstRow="0" w:lastRow="0" w:firstColumn="0" w:lastColumn="0" w:oddVBand="0" w:evenVBand="0" w:oddHBand="1" w:evenHBand="0" w:firstRowFirstColumn="0" w:firstRowLastColumn="0" w:lastRowFirstColumn="0" w:lastRowLastColumn="0"/>
          <w:trHeight w:val="175"/>
        </w:trPr>
        <w:tc>
          <w:tcPr>
            <w:cnfStyle w:val="001000000000" w:firstRow="0" w:lastRow="0" w:firstColumn="1" w:lastColumn="0" w:oddVBand="0" w:evenVBand="0" w:oddHBand="0" w:evenHBand="0" w:firstRowFirstColumn="0" w:firstRowLastColumn="0" w:lastRowFirstColumn="0" w:lastRowLastColumn="0"/>
            <w:tcW w:w="862" w:type="dxa"/>
            <w:vMerge/>
            <w:vAlign w:val="center"/>
            <w:hideMark/>
          </w:tcPr>
          <w:p w14:paraId="181BDC5E" w14:textId="77777777" w:rsidR="00EA6178" w:rsidRPr="00B13547" w:rsidRDefault="00EA6178" w:rsidP="002B67F9">
            <w:pPr>
              <w:jc w:val="center"/>
              <w:rPr>
                <w:rFonts w:ascii="Myriad Web Pro" w:eastAsia="Times New Roman" w:hAnsi="Myriad Web Pro" w:cs="Times New Roman"/>
                <w:b w:val="0"/>
                <w:bCs w:val="0"/>
                <w:color w:val="000000"/>
                <w:sz w:val="14"/>
                <w:szCs w:val="14"/>
                <w:lang w:val="es-ES" w:eastAsia="es-ES"/>
              </w:rPr>
            </w:pPr>
          </w:p>
        </w:tc>
        <w:tc>
          <w:tcPr>
            <w:tcW w:w="567" w:type="dxa"/>
            <w:vMerge/>
            <w:hideMark/>
          </w:tcPr>
          <w:p w14:paraId="7FE1C701" w14:textId="77777777" w:rsidR="00EA6178" w:rsidRPr="00B13547" w:rsidRDefault="00EA6178"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p>
        </w:tc>
        <w:tc>
          <w:tcPr>
            <w:tcW w:w="6237" w:type="dxa"/>
            <w:noWrap/>
            <w:hideMark/>
          </w:tcPr>
          <w:p w14:paraId="139C6ECC" w14:textId="42431F9D" w:rsidR="00EA6178" w:rsidRPr="00B13547" w:rsidRDefault="000810C6" w:rsidP="00032406">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Arial"/>
                <w:color w:val="000000"/>
                <w:sz w:val="14"/>
                <w:szCs w:val="14"/>
                <w:lang w:val="es-ES" w:eastAsia="es-ES"/>
              </w:rPr>
            </w:pPr>
            <w:ins w:id="110" w:author="Paola Sorto" w:date="2016-01-18T14:07:00Z">
              <w:r>
                <w:rPr>
                  <w:rFonts w:ascii="Myriad Web Pro" w:eastAsia="Times New Roman" w:hAnsi="Myriad Web Pro" w:cs="Arial"/>
                  <w:color w:val="000000"/>
                  <w:sz w:val="14"/>
                  <w:szCs w:val="14"/>
                  <w:lang w:val="es-ES" w:eastAsia="es-ES"/>
                </w:rPr>
                <w:t xml:space="preserve">Asistencia técnica para la </w:t>
              </w:r>
            </w:ins>
            <w:del w:id="111" w:author="Paola Sorto" w:date="2016-01-14T16:56:00Z">
              <w:r w:rsidR="00EA6178" w:rsidRPr="009320A3" w:rsidDel="009320A3">
                <w:rPr>
                  <w:rFonts w:ascii="Myriad Web Pro" w:eastAsia="Times New Roman" w:hAnsi="Myriad Web Pro" w:cs="Arial"/>
                  <w:color w:val="000000"/>
                  <w:sz w:val="14"/>
                  <w:szCs w:val="14"/>
                  <w:lang w:val="es-ES" w:eastAsia="es-ES"/>
                </w:rPr>
                <w:delText>Apoyo a la Escuela de Formación de la PDDH que da capacitación en DDHH y Género a varias instituciones</w:delText>
              </w:r>
              <w:r w:rsidR="00922F1F" w:rsidRPr="00A81A45" w:rsidDel="009320A3">
                <w:rPr>
                  <w:rFonts w:ascii="Myriad Web Pro" w:eastAsia="Times New Roman" w:hAnsi="Myriad Web Pro" w:cs="Arial"/>
                  <w:color w:val="000000"/>
                  <w:sz w:val="14"/>
                  <w:szCs w:val="14"/>
                  <w:lang w:val="es-ES" w:eastAsia="es-ES"/>
                </w:rPr>
                <w:delText xml:space="preserve">  </w:delText>
              </w:r>
            </w:del>
            <w:r w:rsidR="00922F1F" w:rsidRPr="009320A3">
              <w:rPr>
                <w:rFonts w:ascii="Myriad Web Pro" w:eastAsia="Times New Roman" w:hAnsi="Myriad Web Pro" w:cs="Arial"/>
                <w:color w:val="000000"/>
                <w:sz w:val="14"/>
                <w:szCs w:val="14"/>
                <w:lang w:val="es-ES" w:eastAsia="es-ES"/>
                <w:rPrChange w:id="112" w:author="Paola Sorto" w:date="2016-01-14T16:56:00Z">
                  <w:rPr>
                    <w:rFonts w:ascii="Myriad Web Pro" w:eastAsia="Times New Roman" w:hAnsi="Myriad Web Pro" w:cs="Arial"/>
                    <w:color w:val="000000"/>
                    <w:sz w:val="14"/>
                    <w:szCs w:val="14"/>
                    <w:highlight w:val="yellow"/>
                    <w:lang w:val="es-ES" w:eastAsia="es-ES"/>
                  </w:rPr>
                </w:rPrChange>
              </w:rPr>
              <w:t>Transversalizaci</w:t>
            </w:r>
            <w:r w:rsidR="00922F1F" w:rsidRPr="009320A3">
              <w:rPr>
                <w:rFonts w:ascii="Myriad Web Pro" w:eastAsia="Times New Roman" w:hAnsi="Myriad Web Pro" w:cs="Arial" w:hint="eastAsia"/>
                <w:color w:val="000000"/>
                <w:sz w:val="14"/>
                <w:szCs w:val="14"/>
                <w:lang w:val="es-ES" w:eastAsia="es-ES"/>
                <w:rPrChange w:id="113" w:author="Paola Sorto" w:date="2016-01-14T16:56:00Z">
                  <w:rPr>
                    <w:rFonts w:ascii="Myriad Web Pro" w:eastAsia="Times New Roman" w:hAnsi="Myriad Web Pro" w:cs="Arial" w:hint="eastAsia"/>
                    <w:color w:val="000000"/>
                    <w:sz w:val="14"/>
                    <w:szCs w:val="14"/>
                    <w:highlight w:val="yellow"/>
                    <w:lang w:val="es-ES" w:eastAsia="es-ES"/>
                  </w:rPr>
                </w:rPrChange>
              </w:rPr>
              <w:t>ó</w:t>
            </w:r>
            <w:r w:rsidR="00922F1F" w:rsidRPr="009320A3">
              <w:rPr>
                <w:rFonts w:ascii="Myriad Web Pro" w:eastAsia="Times New Roman" w:hAnsi="Myriad Web Pro" w:cs="Arial"/>
                <w:color w:val="000000"/>
                <w:sz w:val="14"/>
                <w:szCs w:val="14"/>
                <w:lang w:val="es-ES" w:eastAsia="es-ES"/>
                <w:rPrChange w:id="114" w:author="Paola Sorto" w:date="2016-01-14T16:56:00Z">
                  <w:rPr>
                    <w:rFonts w:ascii="Myriad Web Pro" w:eastAsia="Times New Roman" w:hAnsi="Myriad Web Pro" w:cs="Arial"/>
                    <w:color w:val="000000"/>
                    <w:sz w:val="14"/>
                    <w:szCs w:val="14"/>
                    <w:highlight w:val="yellow"/>
                    <w:lang w:val="es-ES" w:eastAsia="es-ES"/>
                  </w:rPr>
                </w:rPrChange>
              </w:rPr>
              <w:t>n de la perspectiva de g</w:t>
            </w:r>
            <w:r w:rsidR="00922F1F" w:rsidRPr="009320A3">
              <w:rPr>
                <w:rFonts w:ascii="Myriad Web Pro" w:eastAsia="Times New Roman" w:hAnsi="Myriad Web Pro" w:cs="Arial" w:hint="eastAsia"/>
                <w:color w:val="000000"/>
                <w:sz w:val="14"/>
                <w:szCs w:val="14"/>
                <w:lang w:val="es-ES" w:eastAsia="es-ES"/>
                <w:rPrChange w:id="115" w:author="Paola Sorto" w:date="2016-01-14T16:56:00Z">
                  <w:rPr>
                    <w:rFonts w:ascii="Myriad Web Pro" w:eastAsia="Times New Roman" w:hAnsi="Myriad Web Pro" w:cs="Arial" w:hint="eastAsia"/>
                    <w:color w:val="000000"/>
                    <w:sz w:val="14"/>
                    <w:szCs w:val="14"/>
                    <w:highlight w:val="yellow"/>
                    <w:lang w:val="es-ES" w:eastAsia="es-ES"/>
                  </w:rPr>
                </w:rPrChange>
              </w:rPr>
              <w:t>é</w:t>
            </w:r>
            <w:r w:rsidR="00922F1F" w:rsidRPr="009320A3">
              <w:rPr>
                <w:rFonts w:ascii="Myriad Web Pro" w:eastAsia="Times New Roman" w:hAnsi="Myriad Web Pro" w:cs="Arial"/>
                <w:color w:val="000000"/>
                <w:sz w:val="14"/>
                <w:szCs w:val="14"/>
                <w:lang w:val="es-ES" w:eastAsia="es-ES"/>
                <w:rPrChange w:id="116" w:author="Paola Sorto" w:date="2016-01-14T16:56:00Z">
                  <w:rPr>
                    <w:rFonts w:ascii="Myriad Web Pro" w:eastAsia="Times New Roman" w:hAnsi="Myriad Web Pro" w:cs="Arial"/>
                    <w:color w:val="000000"/>
                    <w:sz w:val="14"/>
                    <w:szCs w:val="14"/>
                    <w:highlight w:val="yellow"/>
                    <w:lang w:val="es-ES" w:eastAsia="es-ES"/>
                  </w:rPr>
                </w:rPrChange>
              </w:rPr>
              <w:t>nero y derechos humanos de las mujeres, en la curr</w:t>
            </w:r>
            <w:r w:rsidR="00922F1F" w:rsidRPr="009320A3">
              <w:rPr>
                <w:rFonts w:ascii="Myriad Web Pro" w:eastAsia="Times New Roman" w:hAnsi="Myriad Web Pro" w:cs="Arial" w:hint="eastAsia"/>
                <w:color w:val="000000"/>
                <w:sz w:val="14"/>
                <w:szCs w:val="14"/>
                <w:lang w:val="es-ES" w:eastAsia="es-ES"/>
                <w:rPrChange w:id="117" w:author="Paola Sorto" w:date="2016-01-14T16:56:00Z">
                  <w:rPr>
                    <w:rFonts w:ascii="Myriad Web Pro" w:eastAsia="Times New Roman" w:hAnsi="Myriad Web Pro" w:cs="Arial" w:hint="eastAsia"/>
                    <w:color w:val="000000"/>
                    <w:sz w:val="14"/>
                    <w:szCs w:val="14"/>
                    <w:highlight w:val="yellow"/>
                    <w:lang w:val="es-ES" w:eastAsia="es-ES"/>
                  </w:rPr>
                </w:rPrChange>
              </w:rPr>
              <w:t>í</w:t>
            </w:r>
            <w:r w:rsidR="00922F1F" w:rsidRPr="009320A3">
              <w:rPr>
                <w:rFonts w:ascii="Myriad Web Pro" w:eastAsia="Times New Roman" w:hAnsi="Myriad Web Pro" w:cs="Arial"/>
                <w:color w:val="000000"/>
                <w:sz w:val="14"/>
                <w:szCs w:val="14"/>
                <w:lang w:val="es-ES" w:eastAsia="es-ES"/>
                <w:rPrChange w:id="118" w:author="Paola Sorto" w:date="2016-01-14T16:56:00Z">
                  <w:rPr>
                    <w:rFonts w:ascii="Myriad Web Pro" w:eastAsia="Times New Roman" w:hAnsi="Myriad Web Pro" w:cs="Arial"/>
                    <w:color w:val="000000"/>
                    <w:sz w:val="14"/>
                    <w:szCs w:val="14"/>
                    <w:highlight w:val="yellow"/>
                    <w:lang w:val="es-ES" w:eastAsia="es-ES"/>
                  </w:rPr>
                </w:rPrChange>
              </w:rPr>
              <w:t>cula de promoci</w:t>
            </w:r>
            <w:r w:rsidR="00922F1F" w:rsidRPr="009320A3">
              <w:rPr>
                <w:rFonts w:ascii="Myriad Web Pro" w:eastAsia="Times New Roman" w:hAnsi="Myriad Web Pro" w:cs="Arial" w:hint="eastAsia"/>
                <w:color w:val="000000"/>
                <w:sz w:val="14"/>
                <w:szCs w:val="14"/>
                <w:lang w:val="es-ES" w:eastAsia="es-ES"/>
                <w:rPrChange w:id="119" w:author="Paola Sorto" w:date="2016-01-14T16:56:00Z">
                  <w:rPr>
                    <w:rFonts w:ascii="Myriad Web Pro" w:eastAsia="Times New Roman" w:hAnsi="Myriad Web Pro" w:cs="Arial" w:hint="eastAsia"/>
                    <w:color w:val="000000"/>
                    <w:sz w:val="14"/>
                    <w:szCs w:val="14"/>
                    <w:highlight w:val="yellow"/>
                    <w:lang w:val="es-ES" w:eastAsia="es-ES"/>
                  </w:rPr>
                </w:rPrChange>
              </w:rPr>
              <w:t>ó</w:t>
            </w:r>
            <w:r w:rsidR="00922F1F" w:rsidRPr="009320A3">
              <w:rPr>
                <w:rFonts w:ascii="Myriad Web Pro" w:eastAsia="Times New Roman" w:hAnsi="Myriad Web Pro" w:cs="Arial"/>
                <w:color w:val="000000"/>
                <w:sz w:val="14"/>
                <w:szCs w:val="14"/>
                <w:lang w:val="es-ES" w:eastAsia="es-ES"/>
                <w:rPrChange w:id="120" w:author="Paola Sorto" w:date="2016-01-14T16:56:00Z">
                  <w:rPr>
                    <w:rFonts w:ascii="Myriad Web Pro" w:eastAsia="Times New Roman" w:hAnsi="Myriad Web Pro" w:cs="Arial"/>
                    <w:color w:val="000000"/>
                    <w:sz w:val="14"/>
                    <w:szCs w:val="14"/>
                    <w:highlight w:val="yellow"/>
                    <w:lang w:val="es-ES" w:eastAsia="es-ES"/>
                  </w:rPr>
                </w:rPrChange>
              </w:rPr>
              <w:t>n de los derechos humanos de la PDDH.</w:t>
            </w:r>
          </w:p>
        </w:tc>
        <w:tc>
          <w:tcPr>
            <w:tcW w:w="919" w:type="dxa"/>
            <w:noWrap/>
            <w:hideMark/>
          </w:tcPr>
          <w:p w14:paraId="73533E48" w14:textId="4D6A9230" w:rsidR="00EA6178" w:rsidRPr="00B13547" w:rsidRDefault="00EA6178" w:rsidP="00032406">
            <w:pPr>
              <w:jc w:val="cente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4"/>
                <w:szCs w:val="14"/>
                <w:lang w:val="es-ES" w:eastAsia="es-ES"/>
              </w:rPr>
            </w:pPr>
            <w:del w:id="121" w:author="Paola Sorto" w:date="2016-01-18T14:13:00Z">
              <w:r w:rsidRPr="00B13547" w:rsidDel="0041143B">
                <w:rPr>
                  <w:rFonts w:ascii="Myriad Web Pro" w:eastAsia="Times New Roman" w:hAnsi="Myriad Web Pro" w:cs="Times New Roman"/>
                  <w:color w:val="000000"/>
                  <w:sz w:val="14"/>
                  <w:szCs w:val="14"/>
                  <w:lang w:val="es-ES" w:eastAsia="es-ES"/>
                </w:rPr>
                <w:delText>Realizado</w:delText>
              </w:r>
            </w:del>
            <w:ins w:id="122" w:author="Paola Sorto" w:date="2016-01-18T14:13:00Z">
              <w:r w:rsidR="0041143B">
                <w:rPr>
                  <w:rFonts w:ascii="Myriad Web Pro" w:eastAsia="Times New Roman" w:hAnsi="Myriad Web Pro" w:cs="Times New Roman"/>
                  <w:color w:val="000000"/>
                  <w:sz w:val="14"/>
                  <w:szCs w:val="14"/>
                  <w:lang w:val="es-ES" w:eastAsia="es-ES"/>
                </w:rPr>
                <w:t>En proceso</w:t>
              </w:r>
            </w:ins>
          </w:p>
        </w:tc>
      </w:tr>
    </w:tbl>
    <w:p w14:paraId="39FCF7DD" w14:textId="77777777" w:rsidR="00EA6178" w:rsidRDefault="00EA6178" w:rsidP="00EA6178">
      <w:pPr>
        <w:jc w:val="left"/>
        <w:rPr>
          <w:rFonts w:ascii="Myriad Web Pro" w:hAnsi="Myriad Web Pro"/>
          <w:sz w:val="16"/>
          <w:szCs w:val="16"/>
          <w:lang w:val="es-ES"/>
        </w:rPr>
      </w:pPr>
    </w:p>
    <w:p w14:paraId="38BD9C92" w14:textId="77777777" w:rsidR="003B7414" w:rsidRDefault="00EA6178" w:rsidP="00EC455F">
      <w:pPr>
        <w:jc w:val="left"/>
        <w:rPr>
          <w:rFonts w:ascii="Myriad Web Pro" w:hAnsi="Myriad Web Pro"/>
          <w:sz w:val="16"/>
          <w:szCs w:val="16"/>
          <w:lang w:val="es-ES"/>
        </w:rPr>
      </w:pPr>
      <w:r w:rsidRPr="00EF5EE7">
        <w:rPr>
          <w:rFonts w:ascii="Myriad Web Pro" w:hAnsi="Myriad Web Pro"/>
          <w:sz w:val="16"/>
          <w:szCs w:val="16"/>
          <w:lang w:val="es-ES"/>
        </w:rPr>
        <w:t>Fuente</w:t>
      </w:r>
      <w:r>
        <w:rPr>
          <w:rFonts w:ascii="Myriad Web Pro" w:hAnsi="Myriad Web Pro"/>
          <w:sz w:val="16"/>
          <w:szCs w:val="16"/>
          <w:lang w:val="es-ES"/>
        </w:rPr>
        <w:t>: Elaboración propia a partir del taller inicial con el equipo de la CO, revisión posterior del equipo de la CO, entrevistas y análisis documental</w:t>
      </w:r>
    </w:p>
    <w:p w14:paraId="5D2C6B39" w14:textId="77777777" w:rsidR="00EC455F" w:rsidRDefault="00EC455F" w:rsidP="00EC455F">
      <w:pPr>
        <w:jc w:val="left"/>
        <w:rPr>
          <w:rFonts w:ascii="Myriad Web Pro" w:hAnsi="Myriad Web Pro"/>
          <w:sz w:val="16"/>
          <w:szCs w:val="16"/>
          <w:lang w:val="es-ES"/>
        </w:rPr>
      </w:pPr>
    </w:p>
    <w:p w14:paraId="0C1A4FEA" w14:textId="77777777" w:rsidR="001066EA" w:rsidRDefault="001066EA" w:rsidP="00EA6178">
      <w:pPr>
        <w:rPr>
          <w:rFonts w:ascii="Myriad Web Pro" w:hAnsi="Myriad Web Pro"/>
          <w:szCs w:val="21"/>
        </w:rPr>
      </w:pPr>
    </w:p>
    <w:p w14:paraId="68786E31" w14:textId="77777777" w:rsidR="001066EA" w:rsidRDefault="00EA6178" w:rsidP="00EA6178">
      <w:pPr>
        <w:rPr>
          <w:rFonts w:ascii="Myriad Web Pro" w:hAnsi="Myriad Web Pro"/>
          <w:szCs w:val="21"/>
        </w:rPr>
      </w:pPr>
      <w:r w:rsidRPr="00571317">
        <w:rPr>
          <w:rFonts w:ascii="Myriad Web Pro" w:hAnsi="Myriad Web Pro"/>
          <w:szCs w:val="21"/>
        </w:rPr>
        <w:t xml:space="preserve">Para el desarrollo de las actividades, ONU Mujeres ha articulado </w:t>
      </w:r>
      <w:r w:rsidRPr="00571317">
        <w:rPr>
          <w:rFonts w:ascii="Myriad Web Pro" w:hAnsi="Myriad Web Pro"/>
          <w:b/>
          <w:szCs w:val="21"/>
        </w:rPr>
        <w:t>alianzas con actores claves</w:t>
      </w:r>
      <w:r w:rsidRPr="00571317">
        <w:rPr>
          <w:rFonts w:ascii="Myriad Web Pro" w:hAnsi="Myriad Web Pro"/>
          <w:szCs w:val="21"/>
        </w:rPr>
        <w:t xml:space="preserve"> con </w:t>
      </w:r>
    </w:p>
    <w:p w14:paraId="6F2831C1" w14:textId="77777777" w:rsidR="00EA6178" w:rsidRDefault="00EA6178" w:rsidP="00EA6178">
      <w:pPr>
        <w:rPr>
          <w:rFonts w:ascii="Myriad Web Pro" w:hAnsi="Myriad Web Pro"/>
          <w:szCs w:val="21"/>
        </w:rPr>
      </w:pPr>
      <w:r w:rsidRPr="00571317">
        <w:rPr>
          <w:rFonts w:ascii="Myriad Web Pro" w:hAnsi="Myriad Web Pro"/>
          <w:szCs w:val="21"/>
        </w:rPr>
        <w:t xml:space="preserve">el objetivo de aumentar el impacto de la intervención. Los principales socios de ONU Mujeres durante el periodo de la evaluación a nivel de país han sido gobiernos, parlamento, organizaciones de mujeres, universidades, agencias de cooperación y agencias del SNU. Con el sector gubernamental, especialmente con ISDEMU, Ciudad Mujer, Instituciones de Justicia, Policía Nacional, Ministerio de Economía y de Agricultura; así como con la Asamblea Legislativa y autoridades de gobiernos locales. También ha desarrollado alianzas con organizaciones de mujeres tales como ORMUSA y la CFPA, la Universidad Nacional de El Salvador (UES) y medios de comunicación como el Grupo Radio Stereo. Y ha fortalecido también las relaciones estratégicas con socios del SNU tales como PNUD, UNFPA, UNICEF, FIDA. Y con donantes bilaterales como la Cooperación </w:t>
      </w:r>
      <w:r w:rsidR="00D37AA1">
        <w:rPr>
          <w:rFonts w:ascii="Myriad Web Pro" w:hAnsi="Myriad Web Pro"/>
          <w:szCs w:val="21"/>
        </w:rPr>
        <w:t>V</w:t>
      </w:r>
      <w:r w:rsidRPr="00571317">
        <w:rPr>
          <w:rFonts w:ascii="Myriad Web Pro" w:hAnsi="Myriad Web Pro"/>
          <w:szCs w:val="21"/>
        </w:rPr>
        <w:t xml:space="preserve">asca, la AECID y la </w:t>
      </w:r>
      <w:r w:rsidR="00D37AA1">
        <w:rPr>
          <w:rFonts w:ascii="Myriad Web Pro" w:hAnsi="Myriad Web Pro"/>
          <w:szCs w:val="21"/>
        </w:rPr>
        <w:t>C</w:t>
      </w:r>
      <w:r w:rsidRPr="00571317">
        <w:rPr>
          <w:rFonts w:ascii="Myriad Web Pro" w:hAnsi="Myriad Web Pro"/>
          <w:szCs w:val="21"/>
        </w:rPr>
        <w:t xml:space="preserve">ooperación </w:t>
      </w:r>
      <w:r w:rsidR="00D37AA1">
        <w:rPr>
          <w:rFonts w:ascii="Myriad Web Pro" w:hAnsi="Myriad Web Pro"/>
          <w:szCs w:val="21"/>
        </w:rPr>
        <w:t>I</w:t>
      </w:r>
      <w:r w:rsidRPr="00571317">
        <w:rPr>
          <w:rFonts w:ascii="Myriad Web Pro" w:hAnsi="Myriad Web Pro"/>
          <w:szCs w:val="21"/>
        </w:rPr>
        <w:t xml:space="preserve">taliana. </w:t>
      </w:r>
    </w:p>
    <w:p w14:paraId="74099ECA" w14:textId="77777777" w:rsidR="00EA6178" w:rsidRDefault="00EA6178" w:rsidP="00EA6178">
      <w:pPr>
        <w:rPr>
          <w:rFonts w:ascii="Myriad Web Pro" w:hAnsi="Myriad Web Pro"/>
          <w:szCs w:val="21"/>
        </w:rPr>
      </w:pPr>
    </w:p>
    <w:p w14:paraId="301D97F5" w14:textId="77777777" w:rsidR="001066EA" w:rsidRDefault="001066EA" w:rsidP="00EA6178">
      <w:pPr>
        <w:rPr>
          <w:rFonts w:ascii="Myriad Web Pro" w:hAnsi="Myriad Web Pro"/>
          <w:szCs w:val="21"/>
        </w:rPr>
      </w:pPr>
    </w:p>
    <w:p w14:paraId="7A5B4D1E" w14:textId="77777777" w:rsidR="00C26897" w:rsidRDefault="00C26897" w:rsidP="00EA6178">
      <w:pPr>
        <w:rPr>
          <w:rFonts w:ascii="Myriad Web Pro" w:hAnsi="Myriad Web Pro"/>
          <w:szCs w:val="21"/>
        </w:rPr>
      </w:pPr>
    </w:p>
    <w:p w14:paraId="1BAA842B" w14:textId="77777777" w:rsidR="00EA6178" w:rsidRPr="00EA4206" w:rsidRDefault="00EA6178" w:rsidP="00EA6178">
      <w:pPr>
        <w:rPr>
          <w:rFonts w:ascii="Myriad Web Pro" w:hAnsi="Myriad Web Pro"/>
          <w:b/>
          <w:color w:val="31849B" w:themeColor="accent5" w:themeShade="BF"/>
        </w:rPr>
      </w:pPr>
      <w:r w:rsidRPr="00EA4206">
        <w:rPr>
          <w:rFonts w:ascii="Myriad Web Pro" w:hAnsi="Myriad Web Pro"/>
          <w:b/>
          <w:color w:val="31849B" w:themeColor="accent5" w:themeShade="BF"/>
        </w:rPr>
        <w:t>Monitoreo y evaluación</w:t>
      </w:r>
    </w:p>
    <w:p w14:paraId="779D1A4B" w14:textId="77777777" w:rsidR="00EA6178" w:rsidRPr="00445F64" w:rsidRDefault="00EA6178" w:rsidP="00EA6178">
      <w:pPr>
        <w:rPr>
          <w:rFonts w:ascii="Myriad Web Pro" w:hAnsi="Myriad Web Pro"/>
        </w:rPr>
      </w:pPr>
      <w:r w:rsidRPr="00445F64">
        <w:rPr>
          <w:rFonts w:ascii="Myriad Web Pro" w:hAnsi="Myriad Web Pro"/>
        </w:rPr>
        <w:lastRenderedPageBreak/>
        <w:t>Los avances en el logro de los resultados se monitorean a través de un plan de monitoreo</w:t>
      </w:r>
      <w:r w:rsidR="00980A50">
        <w:rPr>
          <w:rFonts w:ascii="Myriad Web Pro" w:hAnsi="Myriad Web Pro"/>
        </w:rPr>
        <w:t>,</w:t>
      </w:r>
      <w:r w:rsidRPr="00445F64">
        <w:rPr>
          <w:rFonts w:ascii="Myriad Web Pro" w:hAnsi="Myriad Web Pro"/>
        </w:rPr>
        <w:t xml:space="preserve"> evaluación </w:t>
      </w:r>
      <w:r w:rsidR="00980A50">
        <w:rPr>
          <w:rFonts w:ascii="Myriad Web Pro" w:hAnsi="Myriad Web Pro"/>
        </w:rPr>
        <w:t xml:space="preserve">e investigación </w:t>
      </w:r>
      <w:r w:rsidRPr="00445F64">
        <w:rPr>
          <w:rFonts w:ascii="Myriad Web Pro" w:hAnsi="Myriad Web Pro"/>
        </w:rPr>
        <w:t>(MERP) que identifica las actividades de seguimiento, los socios, la periodicidad y el presupuesto asignado. Las principales actividades especificadas en el plan son las siguientes:</w:t>
      </w:r>
    </w:p>
    <w:p w14:paraId="6106A3AF" w14:textId="77777777" w:rsidR="00EA6178" w:rsidRPr="00445F64" w:rsidRDefault="00EA6178" w:rsidP="00EA6178">
      <w:pPr>
        <w:rPr>
          <w:rFonts w:ascii="Myriad Web Pro" w:hAnsi="Myriad Web Pro"/>
        </w:rPr>
      </w:pPr>
    </w:p>
    <w:p w14:paraId="56C254E7" w14:textId="77777777" w:rsidR="00EA6178" w:rsidRPr="00445F64" w:rsidRDefault="00EA6178" w:rsidP="00EA6178">
      <w:pPr>
        <w:rPr>
          <w:rFonts w:ascii="Myriad Web Pro" w:hAnsi="Myriad Web Pro"/>
        </w:rPr>
      </w:pPr>
      <w:r w:rsidRPr="00445F64">
        <w:rPr>
          <w:rFonts w:ascii="Myriad Web Pro" w:hAnsi="Myriad Web Pro"/>
        </w:rPr>
        <w:t>a. Monitoreo periódico de los proyectos (mensual)</w:t>
      </w:r>
    </w:p>
    <w:p w14:paraId="78400412" w14:textId="77777777" w:rsidR="00EA6178" w:rsidRPr="00445F64" w:rsidRDefault="00EA6178" w:rsidP="00EA6178">
      <w:pPr>
        <w:rPr>
          <w:rFonts w:ascii="Myriad Web Pro" w:hAnsi="Myriad Web Pro"/>
        </w:rPr>
      </w:pPr>
      <w:r w:rsidRPr="00445F64">
        <w:rPr>
          <w:rFonts w:ascii="Myriad Web Pro" w:hAnsi="Myriad Web Pro"/>
        </w:rPr>
        <w:t>b. Informes cuatrimestrales de avances</w:t>
      </w:r>
    </w:p>
    <w:p w14:paraId="4AE924CB" w14:textId="77777777" w:rsidR="00EA6178" w:rsidRPr="00445F64" w:rsidRDefault="00EA6178" w:rsidP="00EA6178">
      <w:pPr>
        <w:rPr>
          <w:rFonts w:ascii="Myriad Web Pro" w:hAnsi="Myriad Web Pro"/>
        </w:rPr>
      </w:pPr>
      <w:r w:rsidRPr="00445F64">
        <w:rPr>
          <w:rFonts w:ascii="Myriad Web Pro" w:hAnsi="Myriad Web Pro"/>
        </w:rPr>
        <w:t xml:space="preserve">c. Informes anuales de resultados </w:t>
      </w:r>
    </w:p>
    <w:p w14:paraId="6D355C21" w14:textId="77777777" w:rsidR="00EA6178" w:rsidRPr="00445F64" w:rsidRDefault="00EA6178" w:rsidP="00EA6178">
      <w:pPr>
        <w:rPr>
          <w:rFonts w:ascii="Myriad Web Pro" w:hAnsi="Myriad Web Pro"/>
        </w:rPr>
      </w:pPr>
      <w:r w:rsidRPr="00445F64">
        <w:rPr>
          <w:rFonts w:ascii="Myriad Web Pro" w:hAnsi="Myriad Web Pro"/>
        </w:rPr>
        <w:t>d. Seguimiento al cumplimiento de indicadores (semestral)</w:t>
      </w:r>
    </w:p>
    <w:p w14:paraId="331C5CC5" w14:textId="77777777" w:rsidR="00EA6178" w:rsidRPr="00445F64" w:rsidRDefault="00EA6178" w:rsidP="00EA6178">
      <w:pPr>
        <w:rPr>
          <w:rFonts w:ascii="Myriad Web Pro" w:hAnsi="Myriad Web Pro"/>
        </w:rPr>
      </w:pPr>
      <w:r w:rsidRPr="00445F64">
        <w:rPr>
          <w:rFonts w:ascii="Myriad Web Pro" w:hAnsi="Myriad Web Pro"/>
        </w:rPr>
        <w:t>e. Informes a los donantes (la periodicidad se acuerda con cada donante)</w:t>
      </w:r>
    </w:p>
    <w:p w14:paraId="621FB1EE" w14:textId="77777777" w:rsidR="00EA6178" w:rsidRPr="00445F64" w:rsidRDefault="00EA6178" w:rsidP="00EA6178">
      <w:pPr>
        <w:rPr>
          <w:rFonts w:ascii="Myriad Web Pro" w:hAnsi="Myriad Web Pro"/>
        </w:rPr>
      </w:pPr>
      <w:r w:rsidRPr="00445F64">
        <w:rPr>
          <w:rFonts w:ascii="Myriad Web Pro" w:hAnsi="Myriad Web Pro"/>
        </w:rPr>
        <w:t>f. Visitas de campo (cada dos semanas)</w:t>
      </w:r>
    </w:p>
    <w:p w14:paraId="74F9D26C" w14:textId="77777777" w:rsidR="00EA6178" w:rsidRPr="00445F64" w:rsidRDefault="00EA6178" w:rsidP="00EA6178">
      <w:pPr>
        <w:rPr>
          <w:rFonts w:ascii="Myriad Web Pro" w:hAnsi="Myriad Web Pro"/>
        </w:rPr>
      </w:pPr>
      <w:r w:rsidRPr="00445F64">
        <w:rPr>
          <w:rFonts w:ascii="Myriad Web Pro" w:hAnsi="Myriad Web Pro"/>
        </w:rPr>
        <w:t>g. Reuniones mensuales de seguimiento con las contrapartes</w:t>
      </w:r>
    </w:p>
    <w:p w14:paraId="2F0A66B5" w14:textId="77777777" w:rsidR="00EA6178" w:rsidRPr="00445F64" w:rsidRDefault="00EA6178" w:rsidP="00EA6178">
      <w:pPr>
        <w:rPr>
          <w:rFonts w:ascii="Myriad Web Pro" w:hAnsi="Myriad Web Pro"/>
        </w:rPr>
      </w:pPr>
      <w:r w:rsidRPr="00445F64">
        <w:rPr>
          <w:rFonts w:ascii="Myriad Web Pro" w:hAnsi="Myriad Web Pro"/>
        </w:rPr>
        <w:t>h. Revisión de la Nota Estratégica y del plan de trabajo (AWP) cuando sea necesario.</w:t>
      </w:r>
    </w:p>
    <w:p w14:paraId="3D12EFC4" w14:textId="77777777" w:rsidR="00980A50" w:rsidRDefault="00EA6178" w:rsidP="00EA6178">
      <w:pPr>
        <w:rPr>
          <w:rFonts w:ascii="Myriad Web Pro" w:hAnsi="Myriad Web Pro"/>
        </w:rPr>
      </w:pPr>
      <w:r w:rsidRPr="00445F64">
        <w:rPr>
          <w:rFonts w:ascii="Myriad Web Pro" w:hAnsi="Myriad Web Pro"/>
        </w:rPr>
        <w:t xml:space="preserve">i. Evaluación de la Nota Estratégica </w:t>
      </w:r>
    </w:p>
    <w:p w14:paraId="1A850D05" w14:textId="77777777" w:rsidR="00980A50" w:rsidRDefault="00980A50" w:rsidP="00EA6178">
      <w:pPr>
        <w:rPr>
          <w:rFonts w:ascii="Myriad Web Pro" w:hAnsi="Myriad Web Pro"/>
        </w:rPr>
      </w:pPr>
      <w:r>
        <w:rPr>
          <w:rFonts w:ascii="Myriad Web Pro" w:hAnsi="Myriad Web Pro"/>
        </w:rPr>
        <w:t>j. Evaluación de programas/proyectos</w:t>
      </w:r>
    </w:p>
    <w:p w14:paraId="7D5131FC" w14:textId="77777777" w:rsidR="00980A50" w:rsidRPr="00980A50" w:rsidRDefault="00980A50" w:rsidP="00EA6178">
      <w:pPr>
        <w:rPr>
          <w:rFonts w:ascii="Myriad Web Pro" w:hAnsi="Myriad Web Pro"/>
        </w:rPr>
      </w:pPr>
      <w:r>
        <w:rPr>
          <w:rFonts w:ascii="Myriad Web Pro" w:hAnsi="Myriad Web Pro"/>
        </w:rPr>
        <w:t>k. Investigaciones</w:t>
      </w:r>
    </w:p>
    <w:p w14:paraId="2EF78117" w14:textId="77777777" w:rsidR="00EA4206" w:rsidRDefault="00EA4206" w:rsidP="00D5713D">
      <w:pPr>
        <w:pStyle w:val="Heading1"/>
        <w:rPr>
          <w:rFonts w:ascii="Myriad Web Pro" w:hAnsi="Myriad Web Pro"/>
          <w:color w:val="31849B" w:themeColor="accent5" w:themeShade="BF"/>
        </w:rPr>
      </w:pPr>
    </w:p>
    <w:p w14:paraId="68202299" w14:textId="77777777" w:rsidR="00E36443" w:rsidRDefault="00E36443">
      <w:pPr>
        <w:spacing w:line="240" w:lineRule="auto"/>
        <w:jc w:val="left"/>
        <w:rPr>
          <w:rFonts w:ascii="Myriad Web Pro" w:eastAsiaTheme="majorEastAsia" w:hAnsi="Myriad Web Pro" w:cstheme="majorBidi"/>
          <w:b/>
          <w:bCs/>
          <w:color w:val="31849B" w:themeColor="accent5" w:themeShade="BF"/>
          <w:sz w:val="32"/>
          <w:szCs w:val="32"/>
        </w:rPr>
      </w:pPr>
      <w:bookmarkStart w:id="123" w:name="_Toc432767142"/>
      <w:r>
        <w:rPr>
          <w:rFonts w:ascii="Myriad Web Pro" w:hAnsi="Myriad Web Pro"/>
          <w:color w:val="31849B" w:themeColor="accent5" w:themeShade="BF"/>
        </w:rPr>
        <w:br w:type="page"/>
      </w:r>
    </w:p>
    <w:p w14:paraId="33DC4038" w14:textId="77777777" w:rsidR="00D5713D" w:rsidRPr="00EF5EE7" w:rsidRDefault="00D5713D" w:rsidP="00D5713D">
      <w:pPr>
        <w:pStyle w:val="Heading1"/>
        <w:rPr>
          <w:rFonts w:ascii="Myriad Web Pro" w:hAnsi="Myriad Web Pro"/>
          <w:color w:val="31849B" w:themeColor="accent5" w:themeShade="BF"/>
        </w:rPr>
      </w:pPr>
      <w:bookmarkStart w:id="124" w:name="_Toc432908112"/>
      <w:r w:rsidRPr="00EF5EE7">
        <w:rPr>
          <w:rFonts w:ascii="Myriad Web Pro" w:hAnsi="Myriad Web Pro"/>
          <w:color w:val="31849B" w:themeColor="accent5" w:themeShade="BF"/>
        </w:rPr>
        <w:lastRenderedPageBreak/>
        <w:t>II. Evaluación del Programa País</w:t>
      </w:r>
      <w:bookmarkEnd w:id="123"/>
      <w:bookmarkEnd w:id="124"/>
    </w:p>
    <w:p w14:paraId="239868C1" w14:textId="77777777" w:rsidR="004F4A6F" w:rsidRPr="00EF5EE7" w:rsidRDefault="00CC36B0" w:rsidP="004F4A6F">
      <w:pPr>
        <w:pStyle w:val="Heading1"/>
        <w:rPr>
          <w:rFonts w:ascii="Myriad Web Pro" w:hAnsi="Myriad Web Pro"/>
          <w:color w:val="31849B" w:themeColor="accent5" w:themeShade="BF"/>
          <w:sz w:val="24"/>
          <w:szCs w:val="22"/>
        </w:rPr>
      </w:pPr>
      <w:bookmarkStart w:id="125" w:name="_Toc432767143"/>
      <w:bookmarkStart w:id="126" w:name="_Toc432908113"/>
      <w:r w:rsidRPr="00EF5EE7">
        <w:rPr>
          <w:rFonts w:ascii="Myriad Web Pro" w:hAnsi="Myriad Web Pro"/>
          <w:color w:val="31849B" w:themeColor="accent5" w:themeShade="BF"/>
          <w:sz w:val="24"/>
          <w:szCs w:val="22"/>
        </w:rPr>
        <w:t>2.1. Propósito, objetivos y alcance de la evaluación</w:t>
      </w:r>
      <w:bookmarkEnd w:id="125"/>
      <w:bookmarkEnd w:id="126"/>
    </w:p>
    <w:p w14:paraId="28F787BC" w14:textId="77777777" w:rsidR="00947C95" w:rsidRPr="00EF5EE7" w:rsidRDefault="00947C95" w:rsidP="00947C95">
      <w:pPr>
        <w:rPr>
          <w:rFonts w:ascii="Myriad Web Pro" w:hAnsi="Myriad Web Pro"/>
          <w:lang w:val="es-ES"/>
        </w:rPr>
      </w:pPr>
      <w:r w:rsidRPr="00EF5EE7">
        <w:rPr>
          <w:rFonts w:ascii="Myriad Web Pro" w:hAnsi="Myriad Web Pro"/>
          <w:lang w:val="es-ES"/>
        </w:rPr>
        <w:t>El objetivo principal de esta evaluación es realizar una valoración sistemática de las contribuciones hechas por ONU Mujeres a los resultados de desarrollo en materia de igualdad de género en El Salvador definidos en su Nota Estratégica 2014-2015.</w:t>
      </w:r>
    </w:p>
    <w:p w14:paraId="3B1F060C" w14:textId="77777777" w:rsidR="00947C95" w:rsidRPr="00EF5EE7" w:rsidRDefault="00947C95" w:rsidP="00947C95">
      <w:pPr>
        <w:rPr>
          <w:rFonts w:ascii="Myriad Web Pro" w:hAnsi="Myriad Web Pro"/>
          <w:lang w:val="es-ES"/>
        </w:rPr>
      </w:pPr>
    </w:p>
    <w:p w14:paraId="3037D087" w14:textId="77777777" w:rsidR="00947C95" w:rsidRPr="00EF5EE7" w:rsidRDefault="00947C95" w:rsidP="00947C95">
      <w:pPr>
        <w:rPr>
          <w:rFonts w:ascii="Myriad Web Pro" w:hAnsi="Myriad Web Pro"/>
          <w:lang w:val="es-ES"/>
        </w:rPr>
      </w:pPr>
      <w:r w:rsidRPr="00EF5EE7">
        <w:rPr>
          <w:rFonts w:ascii="Myriad Web Pro" w:hAnsi="Myriad Web Pro"/>
          <w:lang w:val="es-ES"/>
        </w:rPr>
        <w:t>Esta Evaluación tiene un propósito fundamentalmente formativo, a través del cual ayudar a la oficina país y a las contrapartes nacionales a tener un pensamiento estratégico y tomar decisiones para la siguiente Nota Estratégica 2016-2020. En segundo lugar, la Evaluación pretende fortalecer la rendición de cuentas sobre el logro de los resultados y el aprendizaje de la experiencia del trabajo desarrollado.</w:t>
      </w:r>
    </w:p>
    <w:p w14:paraId="6847A089" w14:textId="77777777" w:rsidR="00947C95" w:rsidRPr="00EF5EE7" w:rsidRDefault="00947C95" w:rsidP="00947C95">
      <w:pPr>
        <w:rPr>
          <w:rFonts w:ascii="Myriad Web Pro" w:hAnsi="Myriad Web Pro"/>
          <w:lang w:val="es-ES"/>
        </w:rPr>
      </w:pPr>
    </w:p>
    <w:p w14:paraId="1EE68B47"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Los </w:t>
      </w:r>
      <w:r w:rsidRPr="00EF5EE7">
        <w:rPr>
          <w:rFonts w:ascii="Myriad Web Pro" w:hAnsi="Myriad Web Pro"/>
          <w:b/>
          <w:lang w:val="es-ES"/>
        </w:rPr>
        <w:t xml:space="preserve">objetivos específicos </w:t>
      </w:r>
      <w:r w:rsidRPr="00EF5EE7">
        <w:rPr>
          <w:rFonts w:ascii="Myriad Web Pro" w:hAnsi="Myriad Web Pro"/>
          <w:lang w:val="es-ES"/>
        </w:rPr>
        <w:t>de esta evaluación formativa son:</w:t>
      </w:r>
    </w:p>
    <w:p w14:paraId="0D79DEAA" w14:textId="77777777" w:rsidR="00947C95" w:rsidRPr="00EF5EE7" w:rsidRDefault="00947C95" w:rsidP="00947C95">
      <w:pPr>
        <w:rPr>
          <w:rFonts w:ascii="Myriad Web Pro" w:hAnsi="Myriad Web Pro"/>
          <w:lang w:val="es-ES"/>
        </w:rPr>
      </w:pPr>
    </w:p>
    <w:p w14:paraId="175FD842"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1. Evaluar la </w:t>
      </w:r>
      <w:r w:rsidRPr="00EF5EE7">
        <w:rPr>
          <w:rFonts w:ascii="Myriad Web Pro" w:hAnsi="Myriad Web Pro"/>
          <w:b/>
          <w:lang w:val="es-ES"/>
        </w:rPr>
        <w:t>pertinencia</w:t>
      </w:r>
      <w:r w:rsidRPr="00EF5EE7">
        <w:rPr>
          <w:rFonts w:ascii="Myriad Web Pro" w:hAnsi="Myriad Web Pro"/>
          <w:lang w:val="es-ES"/>
        </w:rPr>
        <w:t xml:space="preserve"> de la contribución de ONU Mujeres en El Salvador y </w:t>
      </w:r>
      <w:r w:rsidR="0008459E" w:rsidRPr="00EF5EE7">
        <w:rPr>
          <w:rFonts w:ascii="Myriad Web Pro" w:hAnsi="Myriad Web Pro"/>
          <w:lang w:val="es-ES"/>
        </w:rPr>
        <w:t>el</w:t>
      </w:r>
      <w:r w:rsidRPr="00EF5EE7">
        <w:rPr>
          <w:rFonts w:ascii="Myriad Web Pro" w:hAnsi="Myriad Web Pro"/>
          <w:lang w:val="es-ES"/>
        </w:rPr>
        <w:t xml:space="preserve"> alineamiento con los marcos y convenciones internacionales en materia de igualdad de género y empoderamiento de las mujeres.</w:t>
      </w:r>
    </w:p>
    <w:p w14:paraId="52F80DCE"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2. Evaluar la </w:t>
      </w:r>
      <w:r w:rsidRPr="00EF5EE7">
        <w:rPr>
          <w:rFonts w:ascii="Myriad Web Pro" w:hAnsi="Myriad Web Pro"/>
          <w:b/>
          <w:lang w:val="es-ES"/>
        </w:rPr>
        <w:t>eficacia</w:t>
      </w:r>
      <w:r w:rsidRPr="00EF5EE7">
        <w:rPr>
          <w:rFonts w:ascii="Myriad Web Pro" w:hAnsi="Myriad Web Pro"/>
          <w:lang w:val="es-ES"/>
        </w:rPr>
        <w:t xml:space="preserve"> y la </w:t>
      </w:r>
      <w:r w:rsidRPr="00EF5EE7">
        <w:rPr>
          <w:rFonts w:ascii="Myriad Web Pro" w:hAnsi="Myriad Web Pro"/>
          <w:b/>
          <w:lang w:val="es-ES"/>
        </w:rPr>
        <w:t>eficiencia</w:t>
      </w:r>
      <w:r w:rsidRPr="00EF5EE7">
        <w:rPr>
          <w:rFonts w:ascii="Myriad Web Pro" w:hAnsi="Myriad Web Pro"/>
          <w:lang w:val="es-ES"/>
        </w:rPr>
        <w:t xml:space="preserve"> de la organización en el progreso hacia el logro de los resultados en materia de igualdad de género y empoderamiento de las mujeres, definidos en la Nota Estratégica.</w:t>
      </w:r>
    </w:p>
    <w:p w14:paraId="113669A9"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3. Favorecer que la Oficina País de ONU Mujeres El Salvador mejore su </w:t>
      </w:r>
      <w:r w:rsidRPr="00EF5EE7">
        <w:rPr>
          <w:rFonts w:ascii="Myriad Web Pro" w:hAnsi="Myriad Web Pro"/>
          <w:b/>
          <w:lang w:val="es-ES"/>
        </w:rPr>
        <w:t>posicionamiento estratégico</w:t>
      </w:r>
      <w:r w:rsidRPr="00EF5EE7">
        <w:rPr>
          <w:rFonts w:ascii="Myriad Web Pro" w:hAnsi="Myriad Web Pro"/>
          <w:lang w:val="es-ES"/>
        </w:rPr>
        <w:t xml:space="preserve"> para apoyar de la mejor manera posible el logro de igualdad de género sostenible y el empoderamiento de las mujeres.</w:t>
      </w:r>
    </w:p>
    <w:p w14:paraId="6F80395B"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4. Analizar cómo se integran el </w:t>
      </w:r>
      <w:r w:rsidRPr="00EF5EE7">
        <w:rPr>
          <w:rFonts w:ascii="Myriad Web Pro" w:hAnsi="Myriad Web Pro"/>
          <w:b/>
          <w:lang w:val="es-ES"/>
        </w:rPr>
        <w:t>enfoque de derechos humanos y el principio de igualdad de género</w:t>
      </w:r>
      <w:r w:rsidRPr="00EF5EE7">
        <w:rPr>
          <w:rFonts w:ascii="Myriad Web Pro" w:hAnsi="Myriad Web Pro"/>
          <w:lang w:val="es-ES"/>
        </w:rPr>
        <w:t xml:space="preserve"> en el diseño y la implementación de la Nota Estratégica.</w:t>
      </w:r>
    </w:p>
    <w:p w14:paraId="25254468" w14:textId="77777777" w:rsidR="007A3BD1" w:rsidRDefault="00947C95" w:rsidP="00947C95">
      <w:pPr>
        <w:rPr>
          <w:rFonts w:ascii="Myriad Web Pro" w:hAnsi="Myriad Web Pro"/>
          <w:lang w:val="es-ES"/>
        </w:rPr>
      </w:pPr>
      <w:r w:rsidRPr="00EF5EE7">
        <w:rPr>
          <w:rFonts w:ascii="Myriad Web Pro" w:hAnsi="Myriad Web Pro"/>
          <w:lang w:val="es-ES"/>
        </w:rPr>
        <w:t xml:space="preserve">5. </w:t>
      </w:r>
      <w:r w:rsidRPr="00EF5EE7">
        <w:rPr>
          <w:rFonts w:ascii="Myriad Web Pro" w:hAnsi="Myriad Web Pro"/>
          <w:b/>
          <w:lang w:val="es-ES"/>
        </w:rPr>
        <w:t xml:space="preserve">Identificar y validar las lecciones aprendidas, buenas prácticas </w:t>
      </w:r>
      <w:r w:rsidRPr="00EF5EE7">
        <w:rPr>
          <w:rFonts w:ascii="Myriad Web Pro" w:hAnsi="Myriad Web Pro"/>
          <w:lang w:val="es-ES"/>
        </w:rPr>
        <w:t xml:space="preserve">y ejemplos innovadores que contribuyen a la igualdad de género y los derechos humanos. </w:t>
      </w:r>
    </w:p>
    <w:p w14:paraId="21BE166F"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6. Proveer insumos sobre el grado en el que la Oficina de ONU Mujeres en El Salvador ha logrado </w:t>
      </w:r>
      <w:r w:rsidRPr="00EF5EE7">
        <w:rPr>
          <w:rFonts w:ascii="Myriad Web Pro" w:hAnsi="Myriad Web Pro"/>
          <w:b/>
          <w:lang w:val="es-ES"/>
        </w:rPr>
        <w:t>sinergias entre los tres mandatos</w:t>
      </w:r>
      <w:r w:rsidRPr="00EF5EE7">
        <w:rPr>
          <w:rFonts w:ascii="Myriad Web Pro" w:hAnsi="Myriad Web Pro"/>
          <w:lang w:val="es-ES"/>
        </w:rPr>
        <w:t xml:space="preserve"> (normativo, de coordinación y programático).</w:t>
      </w:r>
    </w:p>
    <w:p w14:paraId="146F7333" w14:textId="77777777" w:rsidR="00947C95" w:rsidRPr="00EF5EE7" w:rsidRDefault="007F26C3" w:rsidP="00947C95">
      <w:pPr>
        <w:rPr>
          <w:rFonts w:ascii="Myriad Web Pro" w:hAnsi="Myriad Web Pro"/>
          <w:lang w:val="es-ES"/>
        </w:rPr>
      </w:pPr>
      <w:r>
        <w:rPr>
          <w:rFonts w:ascii="Myriad Web Pro" w:hAnsi="Myriad Web Pro"/>
          <w:lang w:val="es-ES"/>
        </w:rPr>
        <w:t>7</w:t>
      </w:r>
      <w:r w:rsidR="00947C95" w:rsidRPr="00EF5EE7">
        <w:rPr>
          <w:rFonts w:ascii="Myriad Web Pro" w:hAnsi="Myriad Web Pro"/>
          <w:lang w:val="es-ES"/>
        </w:rPr>
        <w:t xml:space="preserve">. </w:t>
      </w:r>
      <w:r w:rsidR="00947C95" w:rsidRPr="00EF5EE7">
        <w:rPr>
          <w:rFonts w:ascii="Myriad Web Pro" w:hAnsi="Myriad Web Pro"/>
          <w:b/>
          <w:lang w:val="es-ES"/>
        </w:rPr>
        <w:t>Proporcionar recomendaciones</w:t>
      </w:r>
      <w:r w:rsidR="00947C95" w:rsidRPr="00EF5EE7">
        <w:rPr>
          <w:rFonts w:ascii="Myriad Web Pro" w:hAnsi="Myriad Web Pro"/>
          <w:lang w:val="es-ES"/>
        </w:rPr>
        <w:t xml:space="preserve"> que puedan orientar la elaboración de la próxima Nota Estratégica de ONU Mujeres en El Salvador 2016-2020.</w:t>
      </w:r>
    </w:p>
    <w:p w14:paraId="12A31AF6" w14:textId="77777777" w:rsidR="00947C95" w:rsidRPr="00EF5EE7" w:rsidRDefault="00947C95" w:rsidP="00947C95">
      <w:pPr>
        <w:rPr>
          <w:rFonts w:ascii="Myriad Web Pro" w:hAnsi="Myriad Web Pro"/>
          <w:lang w:val="es-ES"/>
        </w:rPr>
      </w:pPr>
    </w:p>
    <w:p w14:paraId="164E0206"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Los destinatarios de la evaluación la oficina de ONU Mujeres en el Salvador, la Oficina Regional de ONU Mujeres </w:t>
      </w:r>
      <w:r w:rsidR="00A00C98">
        <w:rPr>
          <w:rFonts w:ascii="Myriad Web Pro" w:hAnsi="Myriad Web Pro"/>
          <w:lang w:val="es-ES"/>
        </w:rPr>
        <w:t>para</w:t>
      </w:r>
      <w:r w:rsidR="00E7788D">
        <w:rPr>
          <w:rFonts w:ascii="Myriad Web Pro" w:hAnsi="Myriad Web Pro"/>
          <w:lang w:val="es-ES"/>
        </w:rPr>
        <w:t xml:space="preserve"> </w:t>
      </w:r>
      <w:r w:rsidRPr="00EF5EE7">
        <w:rPr>
          <w:rFonts w:ascii="Myriad Web Pro" w:hAnsi="Myriad Web Pro"/>
          <w:lang w:val="es-ES"/>
        </w:rPr>
        <w:t xml:space="preserve">las Américas y </w:t>
      </w:r>
      <w:r w:rsidR="00A00C98">
        <w:rPr>
          <w:rFonts w:ascii="Myriad Web Pro" w:hAnsi="Myriad Web Pro"/>
          <w:lang w:val="es-ES"/>
        </w:rPr>
        <w:t xml:space="preserve">el </w:t>
      </w:r>
      <w:r w:rsidRPr="00EF5EE7">
        <w:rPr>
          <w:rFonts w:ascii="Myriad Web Pro" w:hAnsi="Myriad Web Pro"/>
          <w:lang w:val="es-ES"/>
        </w:rPr>
        <w:t xml:space="preserve">Caribe (ACRO) y los principales interesados en los avances para el logro de la igualdad de género en El Salvador: las usuarias de los proyectos y sus comunidades, instituciones de gobierno, organizaciones sociales, donantes y otras agencias de cooperación y el UNCT. </w:t>
      </w:r>
    </w:p>
    <w:p w14:paraId="49B04B90" w14:textId="77777777" w:rsidR="00947C95" w:rsidRPr="00EF5EE7" w:rsidRDefault="00947C95" w:rsidP="00947C95">
      <w:pPr>
        <w:rPr>
          <w:rFonts w:ascii="Myriad Web Pro" w:hAnsi="Myriad Web Pro"/>
          <w:lang w:val="es-ES"/>
        </w:rPr>
      </w:pPr>
    </w:p>
    <w:p w14:paraId="0B4FB3AC" w14:textId="77777777" w:rsidR="00947C95" w:rsidRPr="00EF5EE7" w:rsidRDefault="00947C95" w:rsidP="00947C95">
      <w:pPr>
        <w:spacing w:before="100"/>
        <w:rPr>
          <w:rFonts w:ascii="Myriad Web Pro" w:hAnsi="Myriad Web Pro" w:cs="Arial"/>
          <w:szCs w:val="21"/>
          <w:lang w:val="es-ES"/>
        </w:rPr>
      </w:pPr>
      <w:r w:rsidRPr="00EF5EE7">
        <w:rPr>
          <w:rFonts w:ascii="Myriad Web Pro" w:hAnsi="Myriad Web Pro" w:cs="Arial"/>
          <w:szCs w:val="21"/>
          <w:lang w:val="es-ES"/>
        </w:rPr>
        <w:t>La Evaluación del Programa País de ONU Mujeres en El Salvador cubre el periodo 2014 hasta agosto de 2015. La evaluación cubre tod</w:t>
      </w:r>
      <w:r w:rsidR="00C34D27">
        <w:rPr>
          <w:rFonts w:ascii="Myriad Web Pro" w:hAnsi="Myriad Web Pro" w:cs="Arial"/>
          <w:szCs w:val="21"/>
          <w:lang w:val="es-ES"/>
        </w:rPr>
        <w:t>o</w:t>
      </w:r>
      <w:r w:rsidRPr="00EF5EE7">
        <w:rPr>
          <w:rFonts w:ascii="Myriad Web Pro" w:hAnsi="Myriad Web Pro" w:cs="Arial"/>
          <w:szCs w:val="21"/>
          <w:lang w:val="es-ES"/>
        </w:rPr>
        <w:t>s l</w:t>
      </w:r>
      <w:r w:rsidR="00C930A5">
        <w:rPr>
          <w:rFonts w:ascii="Myriad Web Pro" w:hAnsi="Myriad Web Pro" w:cs="Arial"/>
          <w:szCs w:val="21"/>
          <w:lang w:val="es-ES"/>
        </w:rPr>
        <w:t>o</w:t>
      </w:r>
      <w:r w:rsidRPr="00EF5EE7">
        <w:rPr>
          <w:rFonts w:ascii="Myriad Web Pro" w:hAnsi="Myriad Web Pro" w:cs="Arial"/>
          <w:szCs w:val="21"/>
          <w:lang w:val="es-ES"/>
        </w:rPr>
        <w:t xml:space="preserve">s </w:t>
      </w:r>
      <w:r w:rsidR="00C930A5">
        <w:rPr>
          <w:rFonts w:ascii="Myriad Web Pro" w:hAnsi="Myriad Web Pro" w:cs="Arial"/>
          <w:szCs w:val="21"/>
          <w:lang w:val="es-ES"/>
        </w:rPr>
        <w:t xml:space="preserve">lugares </w:t>
      </w:r>
      <w:r w:rsidRPr="00EF5EE7">
        <w:rPr>
          <w:rFonts w:ascii="Myriad Web Pro" w:hAnsi="Myriad Web Pro" w:cs="Arial"/>
          <w:szCs w:val="21"/>
          <w:lang w:val="es-ES"/>
        </w:rPr>
        <w:t>donde la</w:t>
      </w:r>
      <w:r w:rsidR="00BF24F6">
        <w:rPr>
          <w:rFonts w:ascii="Myriad Web Pro" w:hAnsi="Myriad Web Pro" w:cs="Arial"/>
          <w:szCs w:val="21"/>
          <w:lang w:val="es-ES"/>
        </w:rPr>
        <w:t xml:space="preserve"> Oficina realiza sus funciones </w:t>
      </w:r>
      <w:r w:rsidRPr="00EF5EE7">
        <w:rPr>
          <w:rFonts w:ascii="Myriad Web Pro" w:hAnsi="Myriad Web Pro" w:cs="Arial"/>
          <w:szCs w:val="21"/>
          <w:lang w:val="es-ES"/>
        </w:rPr>
        <w:t>tales como Nueva San Salvador, Zaragoza, Puerto de la Libertad, Jiquilisco</w:t>
      </w:r>
      <w:r w:rsidR="00A00C98">
        <w:rPr>
          <w:rFonts w:ascii="Myriad Web Pro" w:hAnsi="Myriad Web Pro" w:cs="Arial"/>
          <w:szCs w:val="21"/>
          <w:lang w:val="es-ES"/>
        </w:rPr>
        <w:t xml:space="preserve"> y</w:t>
      </w:r>
      <w:r w:rsidRPr="00EF5EE7">
        <w:rPr>
          <w:rFonts w:ascii="Myriad Web Pro" w:hAnsi="Myriad Web Pro" w:cs="Arial"/>
          <w:szCs w:val="21"/>
          <w:lang w:val="es-ES"/>
        </w:rPr>
        <w:t xml:space="preserve"> Usulután. La evaluación se centra en las actividades consignadas en la Nota Estratégica, incluyendo todas las dimensiones del mandato de ONU Mujeres: a) el apoyo de la oficina a la coordinación del Sistema de Naciones Unidas</w:t>
      </w:r>
      <w:r w:rsidR="00A00C98">
        <w:rPr>
          <w:rFonts w:ascii="Myriad Web Pro" w:hAnsi="Myriad Web Pro" w:cs="Arial"/>
          <w:szCs w:val="21"/>
          <w:lang w:val="es-ES"/>
        </w:rPr>
        <w:t xml:space="preserve"> en materia de igualdad de género</w:t>
      </w:r>
      <w:r w:rsidRPr="00EF5EE7">
        <w:rPr>
          <w:rFonts w:ascii="Myriad Web Pro" w:hAnsi="Myriad Web Pro" w:cs="Arial"/>
          <w:szCs w:val="21"/>
          <w:lang w:val="es-ES"/>
        </w:rPr>
        <w:t xml:space="preserve">; b)la formulación de políticas y normativas sobre igualdad de género y empoderamiento de las mujeres. Y c)en cuanto al trabajo programático, la evaluación analiza la eficacia de la contribución de la Oficina País en las áreas temáticas definidas en el Plan Estratégico de ONU Mujeres 2014-2017. También incluye un análisis de eficiencia </w:t>
      </w:r>
      <w:r w:rsidR="00A00C98">
        <w:rPr>
          <w:rFonts w:ascii="Myriad Web Pro" w:hAnsi="Myriad Web Pro" w:cs="Arial"/>
          <w:szCs w:val="21"/>
          <w:lang w:val="es-ES"/>
        </w:rPr>
        <w:t>organizativa</w:t>
      </w:r>
      <w:r w:rsidR="00E7788D">
        <w:rPr>
          <w:rFonts w:ascii="Myriad Web Pro" w:hAnsi="Myriad Web Pro" w:cs="Arial"/>
          <w:szCs w:val="21"/>
          <w:lang w:val="es-ES"/>
        </w:rPr>
        <w:t xml:space="preserve"> </w:t>
      </w:r>
      <w:r w:rsidRPr="00EF5EE7">
        <w:rPr>
          <w:rFonts w:ascii="Myriad Web Pro" w:hAnsi="Myriad Web Pro" w:cs="Arial"/>
          <w:szCs w:val="21"/>
          <w:lang w:val="es-ES"/>
        </w:rPr>
        <w:t>en base a las dimensiones y los indicadores consignados en la Nota Estratégica (OEEF).</w:t>
      </w:r>
    </w:p>
    <w:p w14:paraId="0BAC9798" w14:textId="77777777" w:rsidR="00947C95" w:rsidRPr="00EF5EE7" w:rsidRDefault="00947C95" w:rsidP="00947C95">
      <w:pPr>
        <w:spacing w:before="100"/>
        <w:rPr>
          <w:rFonts w:ascii="Myriad Web Pro" w:hAnsi="Myriad Web Pro" w:cs="Arial"/>
          <w:szCs w:val="21"/>
          <w:lang w:val="es-ES"/>
        </w:rPr>
      </w:pPr>
      <w:r w:rsidRPr="00EF5EE7">
        <w:rPr>
          <w:rFonts w:ascii="Myriad Web Pro" w:hAnsi="Myriad Web Pro" w:cs="Arial"/>
          <w:szCs w:val="21"/>
          <w:lang w:val="es-ES"/>
        </w:rPr>
        <w:lastRenderedPageBreak/>
        <w:t xml:space="preserve">Desde el punto de vista operativo, esta evaluación se realizó entre agosto y </w:t>
      </w:r>
      <w:r w:rsidR="00C26897">
        <w:rPr>
          <w:rFonts w:ascii="Myriad Web Pro" w:hAnsi="Myriad Web Pro" w:cs="Arial"/>
          <w:szCs w:val="21"/>
          <w:lang w:val="es-ES"/>
        </w:rPr>
        <w:t>noviembre</w:t>
      </w:r>
      <w:r w:rsidRPr="00EF5EE7">
        <w:rPr>
          <w:rFonts w:ascii="Myriad Web Pro" w:hAnsi="Myriad Web Pro" w:cs="Arial"/>
          <w:szCs w:val="21"/>
          <w:lang w:val="es-ES"/>
        </w:rPr>
        <w:t xml:space="preserve"> de 2015.</w:t>
      </w:r>
    </w:p>
    <w:p w14:paraId="774047FB" w14:textId="77777777" w:rsidR="004D02E8" w:rsidRDefault="004D02E8" w:rsidP="004D02E8">
      <w:pPr>
        <w:spacing w:line="240" w:lineRule="auto"/>
        <w:jc w:val="left"/>
        <w:rPr>
          <w:rFonts w:ascii="Myriad Web Pro" w:hAnsi="Myriad Web Pro"/>
          <w:color w:val="31849B" w:themeColor="accent5" w:themeShade="BF"/>
          <w:sz w:val="24"/>
          <w:szCs w:val="22"/>
        </w:rPr>
      </w:pPr>
    </w:p>
    <w:p w14:paraId="78165700" w14:textId="77777777" w:rsidR="00987CED" w:rsidRPr="00EF5EE7" w:rsidRDefault="00987CED" w:rsidP="004D02E8">
      <w:pPr>
        <w:spacing w:line="240" w:lineRule="auto"/>
        <w:jc w:val="left"/>
        <w:rPr>
          <w:rFonts w:ascii="Myriad Web Pro" w:hAnsi="Myriad Web Pro"/>
          <w:color w:val="31849B" w:themeColor="accent5" w:themeShade="BF"/>
          <w:sz w:val="24"/>
          <w:szCs w:val="22"/>
        </w:rPr>
      </w:pPr>
    </w:p>
    <w:p w14:paraId="0C148DB8" w14:textId="77777777" w:rsidR="004F4A6F" w:rsidRPr="00EF5EE7" w:rsidRDefault="004F4A6F" w:rsidP="004D02E8">
      <w:pPr>
        <w:spacing w:line="240" w:lineRule="auto"/>
        <w:jc w:val="left"/>
        <w:rPr>
          <w:rFonts w:ascii="Myriad Web Pro" w:eastAsiaTheme="majorEastAsia" w:hAnsi="Myriad Web Pro" w:cstheme="majorBidi"/>
          <w:b/>
          <w:bCs/>
          <w:color w:val="31849B" w:themeColor="accent5" w:themeShade="BF"/>
          <w:sz w:val="24"/>
          <w:szCs w:val="22"/>
        </w:rPr>
      </w:pPr>
      <w:r w:rsidRPr="00EF5EE7">
        <w:rPr>
          <w:rFonts w:ascii="Myriad Web Pro" w:hAnsi="Myriad Web Pro"/>
          <w:b/>
          <w:color w:val="31849B" w:themeColor="accent5" w:themeShade="BF"/>
          <w:sz w:val="24"/>
          <w:szCs w:val="22"/>
        </w:rPr>
        <w:t xml:space="preserve">2.2. </w:t>
      </w:r>
      <w:r w:rsidR="00AF7170">
        <w:rPr>
          <w:rFonts w:ascii="Myriad Web Pro" w:hAnsi="Myriad Web Pro"/>
          <w:b/>
          <w:color w:val="31849B" w:themeColor="accent5" w:themeShade="BF"/>
          <w:sz w:val="24"/>
          <w:szCs w:val="22"/>
        </w:rPr>
        <w:t>Enfoque y metodología de la evaluación</w:t>
      </w:r>
    </w:p>
    <w:p w14:paraId="0B8D82EB" w14:textId="77777777" w:rsidR="004F4A6F" w:rsidRPr="00EF5EE7" w:rsidRDefault="004F4A6F" w:rsidP="004F4A6F">
      <w:pPr>
        <w:rPr>
          <w:rFonts w:ascii="Myriad Web Pro" w:hAnsi="Myriad Web Pro"/>
        </w:rPr>
      </w:pPr>
    </w:p>
    <w:p w14:paraId="4EE43841" w14:textId="77777777" w:rsidR="00AF7170" w:rsidRPr="00B13547" w:rsidRDefault="00AF7170" w:rsidP="00AF7170">
      <w:pPr>
        <w:rPr>
          <w:rFonts w:ascii="Myriad Web Pro" w:hAnsi="Myriad Web Pro"/>
          <w:lang w:val="es-ES"/>
        </w:rPr>
      </w:pPr>
      <w:r w:rsidRPr="00B13547">
        <w:rPr>
          <w:rFonts w:ascii="Myriad Web Pro" w:hAnsi="Myriad Web Pro"/>
          <w:lang w:val="es-ES"/>
        </w:rPr>
        <w:t>El enfo</w:t>
      </w:r>
      <w:r>
        <w:rPr>
          <w:rFonts w:ascii="Myriad Web Pro" w:hAnsi="Myriad Web Pro"/>
          <w:lang w:val="es-ES"/>
        </w:rPr>
        <w:t>que de la evaluación se centró</w:t>
      </w:r>
      <w:r w:rsidRPr="00B13547">
        <w:rPr>
          <w:rFonts w:ascii="Myriad Web Pro" w:hAnsi="Myriad Web Pro"/>
          <w:lang w:val="es-ES"/>
        </w:rPr>
        <w:t xml:space="preserve"> en analizar la contribución de ONU Mujeres </w:t>
      </w:r>
      <w:r w:rsidRPr="00B13547">
        <w:rPr>
          <w:rFonts w:ascii="Myriad Web Pro" w:hAnsi="Myriad Web Pro"/>
        </w:rPr>
        <w:t>al logro de los resultados</w:t>
      </w:r>
      <w:r w:rsidRPr="00B13547">
        <w:rPr>
          <w:rFonts w:ascii="Myriad Web Pro" w:hAnsi="Myriad Web Pro"/>
          <w:lang w:val="es-ES"/>
        </w:rPr>
        <w:t xml:space="preserve"> del Programa País </w:t>
      </w:r>
      <w:r w:rsidRPr="00B13547">
        <w:rPr>
          <w:rFonts w:ascii="Myriad Web Pro" w:hAnsi="Myriad Web Pro"/>
        </w:rPr>
        <w:t>a través de</w:t>
      </w:r>
      <w:r w:rsidR="00E7788D">
        <w:rPr>
          <w:rFonts w:ascii="Myriad Web Pro" w:hAnsi="Myriad Web Pro"/>
        </w:rPr>
        <w:t xml:space="preserve"> </w:t>
      </w:r>
      <w:r w:rsidRPr="00B13547">
        <w:rPr>
          <w:rFonts w:ascii="Myriad Web Pro" w:hAnsi="Myriad Web Pro"/>
        </w:rPr>
        <w:t>una mayor</w:t>
      </w:r>
      <w:r w:rsidR="00E7788D">
        <w:rPr>
          <w:rFonts w:ascii="Myriad Web Pro" w:hAnsi="Myriad Web Pro"/>
        </w:rPr>
        <w:t xml:space="preserve"> </w:t>
      </w:r>
      <w:r w:rsidRPr="00B13547">
        <w:rPr>
          <w:rFonts w:ascii="Myriad Web Pro" w:hAnsi="Myriad Web Pro"/>
        </w:rPr>
        <w:t>comprensión de por qué</w:t>
      </w:r>
      <w:r w:rsidR="00E7788D">
        <w:rPr>
          <w:rFonts w:ascii="Myriad Web Pro" w:hAnsi="Myriad Web Pro"/>
        </w:rPr>
        <w:t xml:space="preserve"> </w:t>
      </w:r>
      <w:r w:rsidRPr="00B13547">
        <w:rPr>
          <w:rFonts w:ascii="Myriad Web Pro" w:hAnsi="Myriad Web Pro"/>
        </w:rPr>
        <w:t>se han producido</w:t>
      </w:r>
      <w:r w:rsidRPr="00B13547">
        <w:rPr>
          <w:rFonts w:ascii="Myriad Web Pro" w:hAnsi="Myriad Web Pro"/>
          <w:lang w:val="es-ES"/>
        </w:rPr>
        <w:t xml:space="preserve"> (o no) </w:t>
      </w:r>
      <w:r w:rsidRPr="00B13547">
        <w:rPr>
          <w:rFonts w:ascii="Myriad Web Pro" w:hAnsi="Myriad Web Pro"/>
        </w:rPr>
        <w:t>dichos resultados observados</w:t>
      </w:r>
      <w:r w:rsidRPr="00B13547">
        <w:rPr>
          <w:rFonts w:ascii="Myriad Web Pro" w:hAnsi="Myriad Web Pro"/>
          <w:lang w:val="es-ES"/>
        </w:rPr>
        <w:t xml:space="preserve"> y </w:t>
      </w:r>
      <w:r w:rsidRPr="00B13547">
        <w:rPr>
          <w:rFonts w:ascii="Myriad Web Pro" w:hAnsi="Myriad Web Pro"/>
        </w:rPr>
        <w:t>otros</w:t>
      </w:r>
      <w:r w:rsidR="00E7788D">
        <w:rPr>
          <w:rFonts w:ascii="Myriad Web Pro" w:hAnsi="Myriad Web Pro"/>
        </w:rPr>
        <w:t xml:space="preserve"> </w:t>
      </w:r>
      <w:r w:rsidRPr="00B13547">
        <w:rPr>
          <w:rFonts w:ascii="Myriad Web Pro" w:hAnsi="Myriad Web Pro"/>
        </w:rPr>
        <w:t>factores internos y externos</w:t>
      </w:r>
      <w:r w:rsidRPr="00B13547">
        <w:rPr>
          <w:rFonts w:ascii="Myriad Web Pro" w:hAnsi="Myriad Web Pro"/>
          <w:lang w:val="es-ES"/>
        </w:rPr>
        <w:t xml:space="preserve">. </w:t>
      </w:r>
    </w:p>
    <w:p w14:paraId="244EE903" w14:textId="77777777" w:rsidR="00AF7170" w:rsidRDefault="00AF7170" w:rsidP="00947C95">
      <w:pPr>
        <w:rPr>
          <w:rFonts w:ascii="Myriad Web Pro" w:hAnsi="Myriad Web Pro"/>
          <w:lang w:val="es-ES"/>
        </w:rPr>
      </w:pPr>
    </w:p>
    <w:p w14:paraId="024DD1F0" w14:textId="77777777" w:rsidR="00947C95" w:rsidRPr="00EF5EE7" w:rsidRDefault="00947C95" w:rsidP="00947C95">
      <w:pPr>
        <w:rPr>
          <w:rFonts w:ascii="Myriad Web Pro" w:eastAsia="Times New Roman" w:hAnsi="Myriad Web Pro" w:cs="Times New Roman"/>
          <w:szCs w:val="21"/>
          <w:lang w:val="es-ES" w:eastAsia="es-CL"/>
        </w:rPr>
      </w:pPr>
      <w:r w:rsidRPr="00EF5EE7">
        <w:rPr>
          <w:rFonts w:ascii="Myriad Web Pro" w:hAnsi="Myriad Web Pro"/>
          <w:lang w:val="es-ES"/>
        </w:rPr>
        <w:t>La evaluación se organizó en</w:t>
      </w:r>
      <w:r w:rsidR="00C26897">
        <w:rPr>
          <w:rFonts w:ascii="Myriad Web Pro" w:hAnsi="Myriad Web Pro"/>
          <w:lang w:val="es-ES"/>
        </w:rPr>
        <w:t xml:space="preserve"> torno a</w:t>
      </w:r>
      <w:r w:rsidRPr="00EF5EE7">
        <w:rPr>
          <w:rFonts w:ascii="Myriad Web Pro" w:hAnsi="Myriad Web Pro"/>
          <w:lang w:val="es-ES"/>
        </w:rPr>
        <w:t xml:space="preserve"> cuatro de los criterios definidos por la OCDE/CAD y 11 sub-criterios que permitieron </w:t>
      </w:r>
      <w:r w:rsidRPr="00EF5EE7">
        <w:rPr>
          <w:rFonts w:ascii="Myriad Web Pro" w:eastAsia="Times New Roman" w:hAnsi="Myriad Web Pro" w:cs="Times New Roman"/>
          <w:szCs w:val="21"/>
          <w:lang w:val="es-ES" w:eastAsia="es-CL"/>
        </w:rPr>
        <w:t>evaluar la pertinencia, la eficiencia, la eficacia y la sostenibilidad del Programa País de ONU Mujeres en El Salvador. Más específicamente:</w:t>
      </w:r>
    </w:p>
    <w:p w14:paraId="7E7BA05A" w14:textId="77777777" w:rsidR="00947C95" w:rsidRPr="00EF5EE7" w:rsidRDefault="00947C95" w:rsidP="00B766D6">
      <w:pPr>
        <w:pStyle w:val="ListParagraph"/>
        <w:numPr>
          <w:ilvl w:val="0"/>
          <w:numId w:val="10"/>
        </w:numPr>
        <w:spacing w:before="60" w:after="60"/>
        <w:contextualSpacing w:val="0"/>
        <w:rPr>
          <w:rFonts w:ascii="Myriad Web Pro" w:hAnsi="Myriad Web Pro" w:cs="Arial"/>
          <w:szCs w:val="21"/>
          <w:lang w:val="es-ES"/>
        </w:rPr>
      </w:pPr>
      <w:r w:rsidRPr="00EF5EE7">
        <w:rPr>
          <w:rFonts w:ascii="Myriad Web Pro" w:hAnsi="Myriad Web Pro" w:cs="Arial"/>
          <w:b/>
          <w:szCs w:val="21"/>
          <w:lang w:val="es-ES"/>
        </w:rPr>
        <w:t xml:space="preserve">Pertinencia y Relevancia </w:t>
      </w:r>
      <w:r w:rsidRPr="00EF5EE7">
        <w:rPr>
          <w:rFonts w:ascii="Myriad Web Pro" w:hAnsi="Myriad Web Pro" w:cs="Arial"/>
          <w:szCs w:val="21"/>
          <w:lang w:val="es-ES"/>
        </w:rPr>
        <w:t xml:space="preserve">del Programa País de ONU Mujeres en El Salvador para responder a las prioridades de igualdad de género y empoderamiento de las mujeres en el país. </w:t>
      </w:r>
    </w:p>
    <w:p w14:paraId="67C3976E" w14:textId="77777777" w:rsidR="00947C95" w:rsidRPr="00EF5EE7" w:rsidRDefault="00947C95" w:rsidP="00B766D6">
      <w:pPr>
        <w:pStyle w:val="ListParagraph"/>
        <w:numPr>
          <w:ilvl w:val="0"/>
          <w:numId w:val="10"/>
        </w:numPr>
        <w:spacing w:before="60" w:after="60"/>
        <w:contextualSpacing w:val="0"/>
        <w:rPr>
          <w:rFonts w:ascii="Myriad Web Pro" w:hAnsi="Myriad Web Pro" w:cs="Arial"/>
          <w:szCs w:val="21"/>
          <w:lang w:val="es-ES"/>
        </w:rPr>
      </w:pPr>
      <w:r w:rsidRPr="00EF5EE7">
        <w:rPr>
          <w:rFonts w:ascii="Myriad Web Pro" w:hAnsi="Myriad Web Pro" w:cs="Arial"/>
          <w:b/>
          <w:szCs w:val="21"/>
          <w:lang w:val="es-ES"/>
        </w:rPr>
        <w:t xml:space="preserve">Eficacia </w:t>
      </w:r>
      <w:r w:rsidRPr="00EF5EE7">
        <w:rPr>
          <w:rFonts w:ascii="Myriad Web Pro" w:hAnsi="Myriad Web Pro" w:cs="Arial"/>
          <w:szCs w:val="21"/>
          <w:lang w:val="es-ES"/>
        </w:rPr>
        <w:t xml:space="preserve">del Programa País de ONU Mujeres en El Salvador para alcanzar los resultados esperados. </w:t>
      </w:r>
    </w:p>
    <w:p w14:paraId="559535BF" w14:textId="77777777" w:rsidR="00947C95" w:rsidRPr="00EF5EE7" w:rsidRDefault="00947C95" w:rsidP="00B766D6">
      <w:pPr>
        <w:pStyle w:val="ListParagraph"/>
        <w:numPr>
          <w:ilvl w:val="0"/>
          <w:numId w:val="10"/>
        </w:numPr>
        <w:spacing w:before="60" w:after="60"/>
        <w:contextualSpacing w:val="0"/>
        <w:rPr>
          <w:rFonts w:ascii="Myriad Web Pro" w:hAnsi="Myriad Web Pro" w:cs="Arial"/>
          <w:b/>
          <w:szCs w:val="21"/>
          <w:lang w:val="es-ES"/>
        </w:rPr>
      </w:pPr>
      <w:r w:rsidRPr="00EF5EE7">
        <w:rPr>
          <w:rFonts w:ascii="Myriad Web Pro" w:hAnsi="Myriad Web Pro" w:cs="Arial"/>
          <w:b/>
          <w:szCs w:val="21"/>
          <w:lang w:val="es-ES"/>
        </w:rPr>
        <w:t>Eficiencia</w:t>
      </w:r>
      <w:r w:rsidRPr="00EF5EE7">
        <w:rPr>
          <w:rFonts w:ascii="Myriad Web Pro" w:hAnsi="Myriad Web Pro" w:cs="Arial"/>
          <w:szCs w:val="21"/>
          <w:lang w:val="es-ES"/>
        </w:rPr>
        <w:t xml:space="preserve"> de la Oficina País para apoyar los esfuerzos para el logro de la igualdad de género en El Salvador.  </w:t>
      </w:r>
    </w:p>
    <w:p w14:paraId="583BB19C" w14:textId="77777777" w:rsidR="00947C95" w:rsidRPr="00EF5EE7" w:rsidRDefault="00947C95" w:rsidP="00B766D6">
      <w:pPr>
        <w:pStyle w:val="ListParagraph"/>
        <w:numPr>
          <w:ilvl w:val="0"/>
          <w:numId w:val="10"/>
        </w:numPr>
        <w:spacing w:before="60" w:after="60"/>
        <w:contextualSpacing w:val="0"/>
        <w:rPr>
          <w:rFonts w:ascii="Myriad Web Pro" w:hAnsi="Myriad Web Pro" w:cs="Arial"/>
          <w:szCs w:val="21"/>
          <w:lang w:val="es-ES"/>
        </w:rPr>
      </w:pPr>
      <w:r w:rsidRPr="00EF5EE7">
        <w:rPr>
          <w:rFonts w:ascii="Myriad Web Pro" w:hAnsi="Myriad Web Pro" w:cs="Arial"/>
          <w:szCs w:val="21"/>
          <w:lang w:val="es-ES"/>
        </w:rPr>
        <w:t xml:space="preserve">Apropiación por parte del gobierno de El Salvador y de otros socios clave en relación a las actividades y resultados de la intervención de ONU Mujeres para garantizar la </w:t>
      </w:r>
      <w:r w:rsidRPr="00EF5EE7">
        <w:rPr>
          <w:rFonts w:ascii="Myriad Web Pro" w:hAnsi="Myriad Web Pro" w:cs="Arial"/>
          <w:b/>
          <w:szCs w:val="21"/>
          <w:lang w:val="es-ES"/>
        </w:rPr>
        <w:t>sostenibilidad</w:t>
      </w:r>
      <w:r w:rsidRPr="00EF5EE7">
        <w:rPr>
          <w:rFonts w:ascii="Myriad Web Pro" w:hAnsi="Myriad Web Pro" w:cs="Arial"/>
          <w:szCs w:val="21"/>
          <w:lang w:val="es-ES"/>
        </w:rPr>
        <w:t xml:space="preserve"> de los mismos más allá del apoyo de la entidad.</w:t>
      </w:r>
    </w:p>
    <w:p w14:paraId="0519839E" w14:textId="77777777" w:rsidR="00947C95" w:rsidRPr="00EF5EE7" w:rsidRDefault="00947C95" w:rsidP="00947C95">
      <w:pPr>
        <w:rPr>
          <w:rFonts w:ascii="Myriad Web Pro" w:eastAsia="Times New Roman" w:hAnsi="Myriad Web Pro" w:cs="Times New Roman"/>
          <w:szCs w:val="21"/>
          <w:lang w:val="es-ES" w:eastAsia="es-CL"/>
        </w:rPr>
      </w:pPr>
    </w:p>
    <w:p w14:paraId="3EDB04FD" w14:textId="77777777" w:rsidR="00947C95" w:rsidRPr="00EF5EE7" w:rsidRDefault="00947C95" w:rsidP="00947C95">
      <w:pPr>
        <w:rPr>
          <w:rFonts w:ascii="Myriad Web Pro" w:hAnsi="Myriad Web Pro"/>
          <w:lang w:val="es-ES"/>
        </w:rPr>
      </w:pPr>
      <w:r w:rsidRPr="00EF5EE7">
        <w:rPr>
          <w:rFonts w:ascii="Myriad Web Pro" w:hAnsi="Myriad Web Pro"/>
          <w:lang w:val="es-ES"/>
        </w:rPr>
        <w:t>La evaluación no incluye el impacto como un criterio, por considerarse demasiado prematuro para evaluarlo. Se ha intentado que la igualdad de género y los derechos humanos, además de definirse como sub-criterios</w:t>
      </w:r>
      <w:r w:rsidR="00DE3EE1">
        <w:rPr>
          <w:rFonts w:ascii="Myriad Web Pro" w:hAnsi="Myriad Web Pro"/>
          <w:lang w:val="es-ES"/>
        </w:rPr>
        <w:t>,</w:t>
      </w:r>
      <w:r w:rsidRPr="00EF5EE7">
        <w:rPr>
          <w:rFonts w:ascii="Myriad Web Pro" w:hAnsi="Myriad Web Pro"/>
          <w:lang w:val="es-ES"/>
        </w:rPr>
        <w:t xml:space="preserve"> estuvieran presentes de forma transversal en todo el proceso de la evaluación, tal como se define en la Política de Evaluación de ONU Mujeres, y adhiriendo a las normas, estándares y directrices éticas de las Naciones Unidas definidas a través del grupo UNEG.</w:t>
      </w:r>
    </w:p>
    <w:p w14:paraId="735B2769" w14:textId="77777777" w:rsidR="00947C95" w:rsidRPr="00EF5EE7" w:rsidRDefault="00947C95" w:rsidP="00947C95">
      <w:pPr>
        <w:rPr>
          <w:rFonts w:ascii="Myriad Web Pro" w:hAnsi="Myriad Web Pro"/>
          <w:lang w:val="es-ES"/>
        </w:rPr>
      </w:pPr>
    </w:p>
    <w:p w14:paraId="0B03EE9E" w14:textId="77777777" w:rsidR="00947C95" w:rsidRPr="00EF5EE7" w:rsidRDefault="00947C95" w:rsidP="00947C95">
      <w:pPr>
        <w:rPr>
          <w:rFonts w:ascii="Myriad Web Pro" w:hAnsi="Myriad Web Pro"/>
          <w:lang w:val="es-ES"/>
        </w:rPr>
      </w:pPr>
      <w:r w:rsidRPr="00EF5EE7">
        <w:rPr>
          <w:rFonts w:ascii="Myriad Web Pro" w:hAnsi="Myriad Web Pro"/>
          <w:lang w:val="es-ES"/>
        </w:rPr>
        <w:t>Se elaboró una matriz de evaluación en la que se relacionan las preguntas, sub-preguntas</w:t>
      </w:r>
      <w:r w:rsidR="00DE3EE1">
        <w:rPr>
          <w:rFonts w:ascii="Myriad Web Pro" w:hAnsi="Myriad Web Pro"/>
          <w:lang w:val="es-ES"/>
        </w:rPr>
        <w:t>,</w:t>
      </w:r>
      <w:r w:rsidRPr="00EF5EE7">
        <w:rPr>
          <w:rFonts w:ascii="Myriad Web Pro" w:hAnsi="Myriad Web Pro"/>
          <w:lang w:val="es-ES"/>
        </w:rPr>
        <w:t xml:space="preserve"> indicadores, fuentes y técnicas de información aplicadas para cada uno de los criterios definidos, que representa el núcleo de análisis de la evaluación. Esta matriz se puede consultar en el Anexo</w:t>
      </w:r>
      <w:r w:rsidR="00460EAB">
        <w:rPr>
          <w:rFonts w:ascii="Myriad Web Pro" w:hAnsi="Myriad Web Pro"/>
          <w:lang w:val="es-ES"/>
        </w:rPr>
        <w:t>6</w:t>
      </w:r>
      <w:r w:rsidRPr="00EF5EE7">
        <w:rPr>
          <w:rFonts w:ascii="Myriad Web Pro" w:hAnsi="Myriad Web Pro"/>
          <w:lang w:val="es-ES"/>
        </w:rPr>
        <w:t>.</w:t>
      </w:r>
    </w:p>
    <w:bookmarkEnd w:id="38"/>
    <w:bookmarkEnd w:id="39"/>
    <w:bookmarkEnd w:id="40"/>
    <w:bookmarkEnd w:id="41"/>
    <w:p w14:paraId="30E5E676" w14:textId="77777777" w:rsidR="00947C95" w:rsidRPr="00BF24F6" w:rsidRDefault="00947C95" w:rsidP="00947C95">
      <w:pPr>
        <w:pStyle w:val="FootnoteText"/>
        <w:rPr>
          <w:rFonts w:ascii="Myriad Web Pro" w:hAnsi="Myriad Web Pro"/>
          <w:lang w:val="es-ES"/>
        </w:rPr>
      </w:pPr>
    </w:p>
    <w:p w14:paraId="7EC70625" w14:textId="77777777" w:rsidR="00947C95" w:rsidRPr="00EF5EE7" w:rsidRDefault="00947C95" w:rsidP="00947C95">
      <w:pPr>
        <w:rPr>
          <w:rFonts w:ascii="Myriad Web Pro" w:hAnsi="Myriad Web Pro" w:cs="Calibri"/>
          <w:color w:val="000000"/>
          <w:szCs w:val="21"/>
        </w:rPr>
      </w:pPr>
      <w:r w:rsidRPr="00EF5EE7">
        <w:rPr>
          <w:rFonts w:ascii="Myriad Web Pro" w:hAnsi="Myriad Web Pro" w:cs="Calibri"/>
          <w:color w:val="000000"/>
          <w:szCs w:val="21"/>
        </w:rPr>
        <w:t xml:space="preserve">La </w:t>
      </w:r>
      <w:r w:rsidRPr="00AF7170">
        <w:rPr>
          <w:rFonts w:ascii="Myriad Web Pro" w:hAnsi="Myriad Web Pro" w:cs="Calibri"/>
          <w:b/>
          <w:color w:val="000000"/>
          <w:szCs w:val="21"/>
        </w:rPr>
        <w:t>propuesta metodológica</w:t>
      </w:r>
      <w:r w:rsidRPr="00EF5EE7">
        <w:rPr>
          <w:rFonts w:ascii="Myriad Web Pro" w:hAnsi="Myriad Web Pro" w:cs="Calibri"/>
          <w:color w:val="000000"/>
          <w:szCs w:val="21"/>
        </w:rPr>
        <w:t xml:space="preserve"> se ha orientado como un </w:t>
      </w:r>
      <w:r w:rsidRPr="00EF5EE7">
        <w:rPr>
          <w:rFonts w:ascii="Myriad Web Pro" w:hAnsi="Myriad Web Pro" w:cs="Calibri"/>
          <w:b/>
          <w:color w:val="000000"/>
          <w:szCs w:val="21"/>
        </w:rPr>
        <w:t>proceso de aprendizaje común</w:t>
      </w:r>
      <w:r w:rsidRPr="00EF5EE7">
        <w:rPr>
          <w:rFonts w:ascii="Myriad Web Pro" w:hAnsi="Myriad Web Pro" w:cs="Calibri"/>
          <w:color w:val="000000"/>
          <w:szCs w:val="21"/>
        </w:rPr>
        <w:t xml:space="preserve"> basado en la reflexión sobre una visión objetiva y panorámica de lo que fue el ejercicio de la Nota Estratégica que permitiera identificar buenas prácticas y lecciones aprendidas. Todas las conclusiones expresadas están debidamente contrastadas y soportadas por los hallazgos, evidencias y elementos de análisis recogidos.</w:t>
      </w:r>
    </w:p>
    <w:p w14:paraId="3443AC02" w14:textId="77777777" w:rsidR="00947C95" w:rsidRPr="00EF5EE7" w:rsidRDefault="00947C95" w:rsidP="00947C95">
      <w:pPr>
        <w:rPr>
          <w:rFonts w:ascii="Myriad Web Pro" w:hAnsi="Myriad Web Pro"/>
          <w:lang w:val="es-ES"/>
        </w:rPr>
      </w:pPr>
    </w:p>
    <w:p w14:paraId="232A983A" w14:textId="77777777" w:rsidR="00AF7170" w:rsidRDefault="00947C95" w:rsidP="00AF7170">
      <w:pPr>
        <w:rPr>
          <w:rFonts w:ascii="Myriad Web Pro" w:hAnsi="Myriad Web Pro"/>
          <w:lang w:val="es-ES"/>
        </w:rPr>
      </w:pPr>
      <w:r w:rsidRPr="00EF5EE7">
        <w:rPr>
          <w:rFonts w:ascii="Myriad Web Pro" w:hAnsi="Myriad Web Pro" w:cs="Calibri"/>
          <w:color w:val="000000"/>
          <w:szCs w:val="21"/>
        </w:rPr>
        <w:t xml:space="preserve">En el contexto de la evaluación, se destacan dos hitos importantes, que facilitaron la participación y reflexión de los actores del programa: </w:t>
      </w:r>
    </w:p>
    <w:p w14:paraId="341EB832" w14:textId="77777777" w:rsidR="00AF7170" w:rsidRDefault="00AF7170" w:rsidP="00AF7170">
      <w:pPr>
        <w:rPr>
          <w:rFonts w:ascii="Myriad Web Pro" w:hAnsi="Myriad Web Pro"/>
          <w:lang w:val="es-ES"/>
        </w:rPr>
      </w:pPr>
    </w:p>
    <w:p w14:paraId="198D28D0" w14:textId="77777777" w:rsidR="00947C95" w:rsidRPr="00EF5EE7" w:rsidRDefault="00947C95" w:rsidP="00AF7170">
      <w:pPr>
        <w:ind w:left="720"/>
        <w:rPr>
          <w:rFonts w:ascii="Myriad Web Pro" w:hAnsi="Myriad Web Pro" w:cs="Calibri"/>
          <w:color w:val="000000"/>
          <w:szCs w:val="21"/>
        </w:rPr>
      </w:pPr>
      <w:r w:rsidRPr="00EF5EE7">
        <w:rPr>
          <w:rFonts w:ascii="Myriad Web Pro" w:hAnsi="Myriad Web Pro" w:cs="Calibri"/>
          <w:color w:val="000000"/>
          <w:szCs w:val="21"/>
        </w:rPr>
        <w:t xml:space="preserve">1. </w:t>
      </w:r>
      <w:r w:rsidRPr="00523698">
        <w:rPr>
          <w:rFonts w:ascii="Myriad Web Pro" w:hAnsi="Myriad Web Pro" w:cs="Calibri"/>
          <w:b/>
          <w:color w:val="000000"/>
          <w:szCs w:val="21"/>
        </w:rPr>
        <w:t>Taller inicial</w:t>
      </w:r>
      <w:r w:rsidRPr="00EF5EE7">
        <w:rPr>
          <w:rFonts w:ascii="Myriad Web Pro" w:hAnsi="Myriad Web Pro" w:cs="Calibri"/>
          <w:color w:val="000000"/>
          <w:szCs w:val="21"/>
        </w:rPr>
        <w:t xml:space="preserve">: </w:t>
      </w:r>
      <w:r w:rsidR="00AF7170">
        <w:rPr>
          <w:rFonts w:ascii="Myriad Web Pro" w:hAnsi="Myriad Web Pro" w:cs="Calibri"/>
          <w:color w:val="000000"/>
          <w:szCs w:val="21"/>
        </w:rPr>
        <w:t xml:space="preserve">Espacio de </w:t>
      </w:r>
      <w:r w:rsidRPr="00EF5EE7">
        <w:rPr>
          <w:rFonts w:ascii="Myriad Web Pro" w:hAnsi="Myriad Web Pro" w:cs="Calibri"/>
          <w:color w:val="000000"/>
          <w:szCs w:val="21"/>
        </w:rPr>
        <w:t xml:space="preserve">reflexión colectiva con el equipo de la oficina dónde se construyó una línea de tiempo con las principales actividades desarrolladas durante el período que cubre la evaluación. Y se </w:t>
      </w:r>
      <w:r w:rsidR="00AF7170">
        <w:rPr>
          <w:rFonts w:ascii="Myriad Web Pro" w:hAnsi="Myriad Web Pro" w:cs="Calibri"/>
          <w:color w:val="000000"/>
          <w:szCs w:val="21"/>
        </w:rPr>
        <w:t>identificaron</w:t>
      </w:r>
      <w:r w:rsidRPr="00EF5EE7">
        <w:rPr>
          <w:rFonts w:ascii="Myriad Web Pro" w:hAnsi="Myriad Web Pro" w:cs="Calibri"/>
          <w:color w:val="000000"/>
          <w:szCs w:val="21"/>
        </w:rPr>
        <w:t xml:space="preserve"> las teorías de cambio y los socios principales con los que se trabaja en cada una de las áreas. También se </w:t>
      </w:r>
      <w:r w:rsidR="00AF7170">
        <w:rPr>
          <w:rFonts w:ascii="Myriad Web Pro" w:hAnsi="Myriad Web Pro" w:cs="Calibri"/>
          <w:color w:val="000000"/>
          <w:szCs w:val="21"/>
        </w:rPr>
        <w:t>analizaron</w:t>
      </w:r>
      <w:r w:rsidRPr="00EF5EE7">
        <w:rPr>
          <w:rFonts w:ascii="Myriad Web Pro" w:hAnsi="Myriad Web Pro" w:cs="Calibri"/>
          <w:color w:val="000000"/>
          <w:szCs w:val="21"/>
        </w:rPr>
        <w:t xml:space="preserve"> y priorizaron las preguntas de la evaluación</w:t>
      </w:r>
      <w:r w:rsidR="00BF24F6">
        <w:rPr>
          <w:rStyle w:val="FootnoteReference"/>
          <w:rFonts w:ascii="Myriad Web Pro" w:hAnsi="Myriad Web Pro" w:cs="Calibri"/>
          <w:color w:val="000000"/>
          <w:szCs w:val="21"/>
        </w:rPr>
        <w:footnoteReference w:id="44"/>
      </w:r>
      <w:r w:rsidRPr="00EF5EE7">
        <w:rPr>
          <w:rFonts w:ascii="Myriad Web Pro" w:hAnsi="Myriad Web Pro" w:cs="Calibri"/>
          <w:color w:val="000000"/>
          <w:szCs w:val="21"/>
        </w:rPr>
        <w:t xml:space="preserve">. </w:t>
      </w:r>
    </w:p>
    <w:p w14:paraId="57637473" w14:textId="77777777" w:rsidR="00947C95" w:rsidRPr="00EF5EE7" w:rsidRDefault="00947C95" w:rsidP="00523698">
      <w:pPr>
        <w:ind w:left="720"/>
        <w:rPr>
          <w:rFonts w:ascii="Myriad Web Pro" w:hAnsi="Myriad Web Pro"/>
          <w:szCs w:val="21"/>
        </w:rPr>
      </w:pPr>
      <w:r w:rsidRPr="00EF5EE7">
        <w:rPr>
          <w:rFonts w:ascii="Myriad Web Pro" w:hAnsi="Myriad Web Pro" w:cs="Calibri"/>
          <w:color w:val="000000"/>
          <w:szCs w:val="21"/>
        </w:rPr>
        <w:lastRenderedPageBreak/>
        <w:t xml:space="preserve">2. </w:t>
      </w:r>
      <w:r w:rsidRPr="00523698">
        <w:rPr>
          <w:rFonts w:ascii="Myriad Web Pro" w:hAnsi="Myriad Web Pro" w:cs="Calibri"/>
          <w:b/>
          <w:color w:val="000000"/>
          <w:szCs w:val="21"/>
        </w:rPr>
        <w:t>Reunión de devolución</w:t>
      </w:r>
      <w:r w:rsidRPr="00EF5EE7">
        <w:rPr>
          <w:rFonts w:ascii="Myriad Web Pro" w:hAnsi="Myriad Web Pro" w:cs="Calibri"/>
          <w:color w:val="000000"/>
          <w:szCs w:val="21"/>
        </w:rPr>
        <w:t>: reflexión sobre los hallazgos preliminares</w:t>
      </w:r>
      <w:r w:rsidR="00DE3EE1">
        <w:rPr>
          <w:rFonts w:ascii="Myriad Web Pro" w:hAnsi="Myriad Web Pro" w:cs="Calibri"/>
          <w:color w:val="000000"/>
          <w:szCs w:val="21"/>
        </w:rPr>
        <w:t xml:space="preserve"> de la misión de campo</w:t>
      </w:r>
      <w:r w:rsidRPr="00EF5EE7">
        <w:rPr>
          <w:rFonts w:ascii="Myriad Web Pro" w:hAnsi="Myriad Web Pro" w:cs="Calibri"/>
          <w:color w:val="000000"/>
          <w:szCs w:val="21"/>
        </w:rPr>
        <w:t xml:space="preserve"> y feedback del equipo. </w:t>
      </w:r>
    </w:p>
    <w:p w14:paraId="1D774528" w14:textId="77777777" w:rsidR="00947C95" w:rsidRPr="00EF5EE7" w:rsidRDefault="00947C95" w:rsidP="00947C95">
      <w:pPr>
        <w:rPr>
          <w:rFonts w:ascii="Myriad Web Pro" w:hAnsi="Myriad Web Pro"/>
          <w:szCs w:val="21"/>
        </w:rPr>
      </w:pPr>
    </w:p>
    <w:p w14:paraId="03A4E028" w14:textId="77777777" w:rsidR="00947C95" w:rsidRPr="00EF5EE7" w:rsidRDefault="00947C95" w:rsidP="00947C95">
      <w:pPr>
        <w:rPr>
          <w:rFonts w:ascii="Myriad Web Pro" w:hAnsi="Myriad Web Pro"/>
          <w:szCs w:val="21"/>
        </w:rPr>
      </w:pPr>
      <w:r w:rsidRPr="00EF5EE7">
        <w:rPr>
          <w:rFonts w:ascii="Myriad Web Pro" w:hAnsi="Myriad Web Pro"/>
          <w:szCs w:val="21"/>
        </w:rPr>
        <w:t>La visita de campo se realizó entre el 17 y el 24 de agosto de 2015, en base a un equipo conformado por la evaluadora principal y la especialista regional de evaluación</w:t>
      </w:r>
      <w:r w:rsidR="00DE3EE1">
        <w:rPr>
          <w:rFonts w:ascii="Myriad Web Pro" w:hAnsi="Myriad Web Pro"/>
          <w:szCs w:val="21"/>
        </w:rPr>
        <w:t xml:space="preserve"> de ONU Mujeres</w:t>
      </w:r>
      <w:r w:rsidRPr="00EF5EE7">
        <w:rPr>
          <w:rFonts w:ascii="Myriad Web Pro" w:hAnsi="Myriad Web Pro"/>
          <w:szCs w:val="21"/>
        </w:rPr>
        <w:t xml:space="preserve">, que participó los primeros días </w:t>
      </w:r>
      <w:r w:rsidR="00DE3EE1">
        <w:rPr>
          <w:rFonts w:ascii="Myriad Web Pro" w:hAnsi="Myriad Web Pro"/>
          <w:szCs w:val="21"/>
        </w:rPr>
        <w:t xml:space="preserve">de la misión en </w:t>
      </w:r>
      <w:r w:rsidRPr="00EF5EE7">
        <w:rPr>
          <w:rFonts w:ascii="Myriad Web Pro" w:hAnsi="Myriad Web Pro"/>
          <w:szCs w:val="21"/>
        </w:rPr>
        <w:t xml:space="preserve">el taller inicial y en algunas entrevistas. </w:t>
      </w:r>
    </w:p>
    <w:p w14:paraId="67382317" w14:textId="77777777" w:rsidR="00947C95" w:rsidRPr="00EF5EE7" w:rsidRDefault="00947C95" w:rsidP="00947C95">
      <w:pPr>
        <w:rPr>
          <w:rFonts w:ascii="Myriad Web Pro" w:hAnsi="Myriad Web Pro"/>
        </w:rPr>
      </w:pPr>
    </w:p>
    <w:p w14:paraId="6FA70AE9" w14:textId="77777777" w:rsidR="00947C95" w:rsidRPr="00EF5EE7" w:rsidRDefault="00947C95" w:rsidP="00947C95">
      <w:pPr>
        <w:rPr>
          <w:rFonts w:ascii="Myriad Web Pro" w:hAnsi="Myriad Web Pro"/>
          <w:lang w:val="es-ES"/>
        </w:rPr>
      </w:pPr>
      <w:r w:rsidRPr="00EF5EE7">
        <w:rPr>
          <w:rFonts w:ascii="Myriad Web Pro" w:hAnsi="Myriad Web Pro"/>
          <w:lang w:val="es-ES"/>
        </w:rPr>
        <w:t xml:space="preserve">Utilizando diferentes técnicas de recolección de información, se buscó generar información tanto de carácter cualitativo como cuantitativo y consultando fuentes primarias y secundarias de información. </w:t>
      </w:r>
      <w:r w:rsidR="00523698">
        <w:rPr>
          <w:rFonts w:ascii="Myriad Web Pro" w:hAnsi="Myriad Web Pro"/>
          <w:lang w:val="es-ES"/>
        </w:rPr>
        <w:t>En el anexo</w:t>
      </w:r>
      <w:r w:rsidR="005A4D2C">
        <w:rPr>
          <w:rFonts w:ascii="Myriad Web Pro" w:hAnsi="Myriad Web Pro"/>
          <w:lang w:val="es-ES"/>
        </w:rPr>
        <w:t xml:space="preserve"> 3</w:t>
      </w:r>
      <w:r w:rsidR="00523698">
        <w:rPr>
          <w:rFonts w:ascii="Myriad Web Pro" w:hAnsi="Myriad Web Pro"/>
          <w:lang w:val="es-ES"/>
        </w:rPr>
        <w:t xml:space="preserve"> se detalla el listado de documentos consultados. </w:t>
      </w:r>
      <w:r w:rsidRPr="00EF5EE7">
        <w:rPr>
          <w:rFonts w:ascii="Myriad Web Pro" w:hAnsi="Myriad Web Pro"/>
          <w:lang w:val="es-ES"/>
        </w:rPr>
        <w:t>Durante la visita de campo se realizaron reuniones, entrevistas individuales y grupales a diversos actores y un taller de trabajo con el equipo de la oficina</w:t>
      </w:r>
      <w:r w:rsidR="00AF7170">
        <w:rPr>
          <w:rFonts w:ascii="Myriad Web Pro" w:hAnsi="Myriad Web Pro"/>
          <w:lang w:val="es-ES"/>
        </w:rPr>
        <w:t xml:space="preserve"> como se mencionó anteriormente</w:t>
      </w:r>
      <w:r w:rsidRPr="00EF5EE7">
        <w:rPr>
          <w:rFonts w:ascii="Myriad Web Pro" w:hAnsi="Myriad Web Pro"/>
          <w:lang w:val="es-ES"/>
        </w:rPr>
        <w:t xml:space="preserve">. </w:t>
      </w:r>
    </w:p>
    <w:p w14:paraId="765A7983" w14:textId="77777777" w:rsidR="00947C95" w:rsidRPr="00EF5EE7" w:rsidRDefault="00947C95">
      <w:pPr>
        <w:spacing w:line="240" w:lineRule="auto"/>
        <w:jc w:val="left"/>
        <w:rPr>
          <w:rFonts w:ascii="Myriad Web Pro" w:hAnsi="Myriad Web Pro"/>
          <w:b/>
          <w:color w:val="31849B" w:themeColor="accent5" w:themeShade="BF"/>
          <w:szCs w:val="21"/>
        </w:rPr>
      </w:pPr>
    </w:p>
    <w:p w14:paraId="07F493F3" w14:textId="77777777" w:rsidR="00480EDE" w:rsidRPr="00EF5EE7" w:rsidRDefault="00480EDE">
      <w:pPr>
        <w:spacing w:line="240" w:lineRule="auto"/>
        <w:jc w:val="left"/>
        <w:rPr>
          <w:rFonts w:ascii="Myriad Web Pro" w:hAnsi="Myriad Web Pro"/>
          <w:b/>
          <w:color w:val="31849B" w:themeColor="accent5" w:themeShade="BF"/>
          <w:szCs w:val="21"/>
        </w:rPr>
      </w:pPr>
    </w:p>
    <w:p w14:paraId="4CDC8068" w14:textId="77777777" w:rsidR="00947C95" w:rsidRPr="00EF5EE7" w:rsidRDefault="00947C95" w:rsidP="00947C95">
      <w:pPr>
        <w:jc w:val="cente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 xml:space="preserve">Tabla </w:t>
      </w:r>
      <w:r w:rsidR="005A4D2C">
        <w:rPr>
          <w:rFonts w:ascii="Myriad Web Pro" w:hAnsi="Myriad Web Pro"/>
          <w:b/>
          <w:color w:val="31849B" w:themeColor="accent5" w:themeShade="BF"/>
          <w:szCs w:val="21"/>
        </w:rPr>
        <w:t>5</w:t>
      </w:r>
      <w:r w:rsidRPr="00EF5EE7">
        <w:rPr>
          <w:rFonts w:ascii="Myriad Web Pro" w:hAnsi="Myriad Web Pro"/>
          <w:b/>
          <w:color w:val="31849B" w:themeColor="accent5" w:themeShade="BF"/>
          <w:szCs w:val="21"/>
        </w:rPr>
        <w:t>. Técnicas aplicadas según tipo de fuente primaria</w:t>
      </w:r>
    </w:p>
    <w:p w14:paraId="4236F949" w14:textId="77777777" w:rsidR="00947C95" w:rsidRPr="00EF5EE7" w:rsidRDefault="00947C95" w:rsidP="00947C95">
      <w:pPr>
        <w:jc w:val="center"/>
        <w:rPr>
          <w:rFonts w:ascii="Myriad Web Pro" w:hAnsi="Myriad Web Pro"/>
          <w:b/>
          <w:szCs w:val="21"/>
        </w:rPr>
      </w:pPr>
    </w:p>
    <w:tbl>
      <w:tblPr>
        <w:tblStyle w:val="MediumGrid3-Accent5"/>
        <w:tblW w:w="0" w:type="auto"/>
        <w:tblLook w:val="04A0" w:firstRow="1" w:lastRow="0" w:firstColumn="1" w:lastColumn="0" w:noHBand="0" w:noVBand="1"/>
      </w:tblPr>
      <w:tblGrid>
        <w:gridCol w:w="2719"/>
        <w:gridCol w:w="1934"/>
        <w:gridCol w:w="1935"/>
        <w:gridCol w:w="1692"/>
      </w:tblGrid>
      <w:tr w:rsidR="00947C95" w:rsidRPr="005A4D2C" w14:paraId="29F58BDD" w14:textId="77777777" w:rsidTr="005A4D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vAlign w:val="center"/>
          </w:tcPr>
          <w:p w14:paraId="520647C0" w14:textId="77777777" w:rsidR="00947C95" w:rsidRPr="005A4D2C" w:rsidRDefault="00947C95" w:rsidP="005A4D2C">
            <w:pPr>
              <w:jc w:val="center"/>
              <w:rPr>
                <w:rFonts w:ascii="Myriad Web Pro" w:hAnsi="Myriad Web Pro"/>
                <w:sz w:val="16"/>
                <w:szCs w:val="18"/>
              </w:rPr>
            </w:pPr>
            <w:r w:rsidRPr="005A4D2C">
              <w:rPr>
                <w:rFonts w:ascii="Myriad Web Pro" w:hAnsi="Myriad Web Pro"/>
                <w:sz w:val="16"/>
                <w:szCs w:val="18"/>
              </w:rPr>
              <w:t>Entidad</w:t>
            </w:r>
          </w:p>
        </w:tc>
        <w:tc>
          <w:tcPr>
            <w:tcW w:w="5714" w:type="dxa"/>
            <w:gridSpan w:val="3"/>
            <w:vAlign w:val="center"/>
          </w:tcPr>
          <w:p w14:paraId="55FB6F9C" w14:textId="77777777" w:rsidR="00947C95" w:rsidRPr="005A4D2C" w:rsidRDefault="00947C95" w:rsidP="005A4D2C">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6"/>
                <w:szCs w:val="18"/>
              </w:rPr>
            </w:pPr>
            <w:r w:rsidRPr="005A4D2C">
              <w:rPr>
                <w:rFonts w:ascii="Myriad Web Pro" w:hAnsi="Myriad Web Pro"/>
                <w:sz w:val="16"/>
                <w:szCs w:val="18"/>
              </w:rPr>
              <w:t>Técnicas</w:t>
            </w:r>
          </w:p>
        </w:tc>
      </w:tr>
      <w:tr w:rsidR="00947C95" w:rsidRPr="005A4D2C" w14:paraId="42DC6B6A" w14:textId="77777777" w:rsidTr="004D0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4C036F1B" w14:textId="77777777" w:rsidR="00947C95" w:rsidRPr="005A4D2C" w:rsidRDefault="00947C95" w:rsidP="00C055C6">
            <w:pPr>
              <w:rPr>
                <w:rFonts w:ascii="Myriad Web Pro" w:hAnsi="Myriad Web Pro"/>
                <w:sz w:val="16"/>
                <w:szCs w:val="18"/>
              </w:rPr>
            </w:pPr>
          </w:p>
        </w:tc>
        <w:tc>
          <w:tcPr>
            <w:tcW w:w="1984" w:type="dxa"/>
          </w:tcPr>
          <w:p w14:paraId="3ACA4623"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b/>
                <w:sz w:val="16"/>
                <w:szCs w:val="18"/>
              </w:rPr>
            </w:pPr>
            <w:r w:rsidRPr="005A4D2C">
              <w:rPr>
                <w:rFonts w:ascii="Myriad Web Pro" w:hAnsi="Myriad Web Pro"/>
                <w:b/>
                <w:sz w:val="16"/>
                <w:szCs w:val="18"/>
              </w:rPr>
              <w:t>Entrevista individual</w:t>
            </w:r>
          </w:p>
        </w:tc>
        <w:tc>
          <w:tcPr>
            <w:tcW w:w="1985" w:type="dxa"/>
          </w:tcPr>
          <w:p w14:paraId="7CF172B2"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b/>
                <w:sz w:val="16"/>
                <w:szCs w:val="18"/>
              </w:rPr>
            </w:pPr>
            <w:r w:rsidRPr="005A4D2C">
              <w:rPr>
                <w:rFonts w:ascii="Myriad Web Pro" w:hAnsi="Myriad Web Pro"/>
                <w:b/>
                <w:sz w:val="16"/>
                <w:szCs w:val="18"/>
              </w:rPr>
              <w:t>Entrevista grupal</w:t>
            </w:r>
          </w:p>
        </w:tc>
        <w:tc>
          <w:tcPr>
            <w:tcW w:w="1745" w:type="dxa"/>
          </w:tcPr>
          <w:p w14:paraId="55CA0987"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b/>
                <w:sz w:val="16"/>
                <w:szCs w:val="18"/>
              </w:rPr>
            </w:pPr>
            <w:r w:rsidRPr="005A4D2C">
              <w:rPr>
                <w:rFonts w:ascii="Myriad Web Pro" w:hAnsi="Myriad Web Pro"/>
                <w:b/>
                <w:sz w:val="16"/>
                <w:szCs w:val="18"/>
              </w:rPr>
              <w:t>Taller</w:t>
            </w:r>
          </w:p>
        </w:tc>
      </w:tr>
      <w:tr w:rsidR="00947C95" w:rsidRPr="005A4D2C" w14:paraId="3C724B6A" w14:textId="77777777" w:rsidTr="004D02E8">
        <w:tc>
          <w:tcPr>
            <w:cnfStyle w:val="001000000000" w:firstRow="0" w:lastRow="0" w:firstColumn="1" w:lastColumn="0" w:oddVBand="0" w:evenVBand="0" w:oddHBand="0" w:evenHBand="0" w:firstRowFirstColumn="0" w:firstRowLastColumn="0" w:lastRowFirstColumn="0" w:lastRowLastColumn="0"/>
            <w:tcW w:w="2802" w:type="dxa"/>
          </w:tcPr>
          <w:p w14:paraId="1D11A683"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ONU Mujeres</w:t>
            </w:r>
          </w:p>
        </w:tc>
        <w:tc>
          <w:tcPr>
            <w:tcW w:w="1984" w:type="dxa"/>
          </w:tcPr>
          <w:p w14:paraId="492DC3BC"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7</w:t>
            </w:r>
          </w:p>
        </w:tc>
        <w:tc>
          <w:tcPr>
            <w:tcW w:w="1985" w:type="dxa"/>
          </w:tcPr>
          <w:p w14:paraId="7BBADC75"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c>
          <w:tcPr>
            <w:tcW w:w="1745" w:type="dxa"/>
          </w:tcPr>
          <w:p w14:paraId="4AA87A8D"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r>
      <w:tr w:rsidR="00947C95" w:rsidRPr="005A4D2C" w14:paraId="7BDB4CDF" w14:textId="77777777" w:rsidTr="004D0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07C3F355"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Gobierno central</w:t>
            </w:r>
          </w:p>
        </w:tc>
        <w:tc>
          <w:tcPr>
            <w:tcW w:w="1984" w:type="dxa"/>
          </w:tcPr>
          <w:p w14:paraId="035AC4D9"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3</w:t>
            </w:r>
          </w:p>
        </w:tc>
        <w:tc>
          <w:tcPr>
            <w:tcW w:w="1985" w:type="dxa"/>
          </w:tcPr>
          <w:p w14:paraId="4C3E5874"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2</w:t>
            </w:r>
          </w:p>
        </w:tc>
        <w:tc>
          <w:tcPr>
            <w:tcW w:w="1745" w:type="dxa"/>
          </w:tcPr>
          <w:p w14:paraId="0ED426A5"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r>
      <w:tr w:rsidR="00947C95" w:rsidRPr="005A4D2C" w14:paraId="7D0DC077" w14:textId="77777777" w:rsidTr="004D02E8">
        <w:tc>
          <w:tcPr>
            <w:cnfStyle w:val="001000000000" w:firstRow="0" w:lastRow="0" w:firstColumn="1" w:lastColumn="0" w:oddVBand="0" w:evenVBand="0" w:oddHBand="0" w:evenHBand="0" w:firstRowFirstColumn="0" w:firstRowLastColumn="0" w:lastRowFirstColumn="0" w:lastRowLastColumn="0"/>
            <w:tcW w:w="2802" w:type="dxa"/>
          </w:tcPr>
          <w:p w14:paraId="27210B69"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Gobierno local</w:t>
            </w:r>
          </w:p>
        </w:tc>
        <w:tc>
          <w:tcPr>
            <w:tcW w:w="1984" w:type="dxa"/>
          </w:tcPr>
          <w:p w14:paraId="39BF937C"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c>
          <w:tcPr>
            <w:tcW w:w="1985" w:type="dxa"/>
          </w:tcPr>
          <w:p w14:paraId="0589DBCF"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c>
          <w:tcPr>
            <w:tcW w:w="1745" w:type="dxa"/>
          </w:tcPr>
          <w:p w14:paraId="14C24CEC"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r>
      <w:tr w:rsidR="00947C95" w:rsidRPr="005A4D2C" w14:paraId="50E27327" w14:textId="77777777" w:rsidTr="004D0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139D810E"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OSC Mujeres</w:t>
            </w:r>
          </w:p>
        </w:tc>
        <w:tc>
          <w:tcPr>
            <w:tcW w:w="1984" w:type="dxa"/>
          </w:tcPr>
          <w:p w14:paraId="1C6CB840" w14:textId="77777777" w:rsidR="00947C95" w:rsidRPr="005A4D2C" w:rsidRDefault="00032406"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2</w:t>
            </w:r>
          </w:p>
        </w:tc>
        <w:tc>
          <w:tcPr>
            <w:tcW w:w="1985" w:type="dxa"/>
          </w:tcPr>
          <w:p w14:paraId="11E531A4"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3</w:t>
            </w:r>
          </w:p>
        </w:tc>
        <w:tc>
          <w:tcPr>
            <w:tcW w:w="1745" w:type="dxa"/>
          </w:tcPr>
          <w:p w14:paraId="20AE1182"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r>
      <w:tr w:rsidR="00947C95" w:rsidRPr="005A4D2C" w14:paraId="07A2D85D" w14:textId="77777777" w:rsidTr="004D02E8">
        <w:tc>
          <w:tcPr>
            <w:cnfStyle w:val="001000000000" w:firstRow="0" w:lastRow="0" w:firstColumn="1" w:lastColumn="0" w:oddVBand="0" w:evenVBand="0" w:oddHBand="0" w:evenHBand="0" w:firstRowFirstColumn="0" w:firstRowLastColumn="0" w:lastRowFirstColumn="0" w:lastRowLastColumn="0"/>
            <w:tcW w:w="2802" w:type="dxa"/>
          </w:tcPr>
          <w:p w14:paraId="1A689196"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Parlamento</w:t>
            </w:r>
          </w:p>
        </w:tc>
        <w:tc>
          <w:tcPr>
            <w:tcW w:w="1984" w:type="dxa"/>
          </w:tcPr>
          <w:p w14:paraId="38A5E8FB" w14:textId="77777777" w:rsidR="00947C95" w:rsidRPr="005A4D2C" w:rsidRDefault="00032406"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3</w:t>
            </w:r>
          </w:p>
        </w:tc>
        <w:tc>
          <w:tcPr>
            <w:tcW w:w="1985" w:type="dxa"/>
          </w:tcPr>
          <w:p w14:paraId="4FE7B595"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c>
          <w:tcPr>
            <w:tcW w:w="1745" w:type="dxa"/>
          </w:tcPr>
          <w:p w14:paraId="072DEB26"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r>
      <w:tr w:rsidR="00947C95" w:rsidRPr="005A4D2C" w14:paraId="732E9696" w14:textId="77777777" w:rsidTr="004D0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0D532D2C"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Sistema de Naciones Unidas</w:t>
            </w:r>
          </w:p>
        </w:tc>
        <w:tc>
          <w:tcPr>
            <w:tcW w:w="1984" w:type="dxa"/>
          </w:tcPr>
          <w:p w14:paraId="4AF8AC1A"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5</w:t>
            </w:r>
          </w:p>
        </w:tc>
        <w:tc>
          <w:tcPr>
            <w:tcW w:w="1985" w:type="dxa"/>
          </w:tcPr>
          <w:p w14:paraId="40EF4759"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2</w:t>
            </w:r>
          </w:p>
        </w:tc>
        <w:tc>
          <w:tcPr>
            <w:tcW w:w="1745" w:type="dxa"/>
          </w:tcPr>
          <w:p w14:paraId="3690FC5F"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r>
      <w:tr w:rsidR="00947C95" w:rsidRPr="005A4D2C" w14:paraId="0E83A238" w14:textId="77777777" w:rsidTr="004D02E8">
        <w:tc>
          <w:tcPr>
            <w:cnfStyle w:val="001000000000" w:firstRow="0" w:lastRow="0" w:firstColumn="1" w:lastColumn="0" w:oddVBand="0" w:evenVBand="0" w:oddHBand="0" w:evenHBand="0" w:firstRowFirstColumn="0" w:firstRowLastColumn="0" w:lastRowFirstColumn="0" w:lastRowLastColumn="0"/>
            <w:tcW w:w="2802" w:type="dxa"/>
          </w:tcPr>
          <w:p w14:paraId="5D53DCAB"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Agencias de Cooperación</w:t>
            </w:r>
          </w:p>
        </w:tc>
        <w:tc>
          <w:tcPr>
            <w:tcW w:w="1984" w:type="dxa"/>
          </w:tcPr>
          <w:p w14:paraId="754586C7"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c>
          <w:tcPr>
            <w:tcW w:w="1985" w:type="dxa"/>
          </w:tcPr>
          <w:p w14:paraId="07506766"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c>
          <w:tcPr>
            <w:tcW w:w="1745" w:type="dxa"/>
          </w:tcPr>
          <w:p w14:paraId="329B6522"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r>
      <w:tr w:rsidR="00947C95" w:rsidRPr="005A4D2C" w14:paraId="282E9F96" w14:textId="77777777" w:rsidTr="004D0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6AF30227"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Lideresas de asociaciones locales</w:t>
            </w:r>
          </w:p>
        </w:tc>
        <w:tc>
          <w:tcPr>
            <w:tcW w:w="1984" w:type="dxa"/>
          </w:tcPr>
          <w:p w14:paraId="07A67AC6"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c>
          <w:tcPr>
            <w:tcW w:w="1985" w:type="dxa"/>
          </w:tcPr>
          <w:p w14:paraId="18C0A0ED"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c>
          <w:tcPr>
            <w:tcW w:w="1745" w:type="dxa"/>
          </w:tcPr>
          <w:p w14:paraId="30EA50E8"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r>
      <w:tr w:rsidR="00947C95" w:rsidRPr="005A4D2C" w14:paraId="330537DB" w14:textId="77777777" w:rsidTr="004D02E8">
        <w:tc>
          <w:tcPr>
            <w:cnfStyle w:val="001000000000" w:firstRow="0" w:lastRow="0" w:firstColumn="1" w:lastColumn="0" w:oddVBand="0" w:evenVBand="0" w:oddHBand="0" w:evenHBand="0" w:firstRowFirstColumn="0" w:firstRowLastColumn="0" w:lastRowFirstColumn="0" w:lastRowLastColumn="0"/>
            <w:tcW w:w="2802" w:type="dxa"/>
          </w:tcPr>
          <w:p w14:paraId="1FAD0606"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Universidades</w:t>
            </w:r>
          </w:p>
        </w:tc>
        <w:tc>
          <w:tcPr>
            <w:tcW w:w="1984" w:type="dxa"/>
          </w:tcPr>
          <w:p w14:paraId="4BCCE76D"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1</w:t>
            </w:r>
          </w:p>
        </w:tc>
        <w:tc>
          <w:tcPr>
            <w:tcW w:w="1985" w:type="dxa"/>
          </w:tcPr>
          <w:p w14:paraId="0ED712DF"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c>
          <w:tcPr>
            <w:tcW w:w="1745" w:type="dxa"/>
          </w:tcPr>
          <w:p w14:paraId="6BFBB96B"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sz w:val="14"/>
                <w:szCs w:val="18"/>
              </w:rPr>
            </w:pPr>
          </w:p>
        </w:tc>
      </w:tr>
      <w:tr w:rsidR="00947C95" w:rsidRPr="005A4D2C" w14:paraId="7D8EAF5B" w14:textId="77777777" w:rsidTr="004D0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14:paraId="6A3C9B4E"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Otras informantes relevantes</w:t>
            </w:r>
          </w:p>
        </w:tc>
        <w:tc>
          <w:tcPr>
            <w:tcW w:w="1984" w:type="dxa"/>
          </w:tcPr>
          <w:p w14:paraId="321EFBDE"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r w:rsidRPr="005A4D2C">
              <w:rPr>
                <w:rFonts w:ascii="Myriad Web Pro" w:hAnsi="Myriad Web Pro"/>
                <w:sz w:val="14"/>
                <w:szCs w:val="18"/>
              </w:rPr>
              <w:t>2</w:t>
            </w:r>
          </w:p>
        </w:tc>
        <w:tc>
          <w:tcPr>
            <w:tcW w:w="1985" w:type="dxa"/>
          </w:tcPr>
          <w:p w14:paraId="69B14924"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c>
          <w:tcPr>
            <w:tcW w:w="1745" w:type="dxa"/>
          </w:tcPr>
          <w:p w14:paraId="514FCD95" w14:textId="77777777" w:rsidR="00947C95" w:rsidRPr="005A4D2C" w:rsidRDefault="00947C95" w:rsidP="004D02E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 w:val="14"/>
                <w:szCs w:val="18"/>
              </w:rPr>
            </w:pPr>
          </w:p>
        </w:tc>
      </w:tr>
      <w:tr w:rsidR="00947C95" w:rsidRPr="005A4D2C" w14:paraId="04F08E9B" w14:textId="77777777" w:rsidTr="004D02E8">
        <w:tc>
          <w:tcPr>
            <w:cnfStyle w:val="001000000000" w:firstRow="0" w:lastRow="0" w:firstColumn="1" w:lastColumn="0" w:oddVBand="0" w:evenVBand="0" w:oddHBand="0" w:evenHBand="0" w:firstRowFirstColumn="0" w:firstRowLastColumn="0" w:lastRowFirstColumn="0" w:lastRowLastColumn="0"/>
            <w:tcW w:w="2802" w:type="dxa"/>
          </w:tcPr>
          <w:p w14:paraId="65EA3B47" w14:textId="77777777" w:rsidR="00947C95" w:rsidRPr="005A4D2C" w:rsidRDefault="00947C95" w:rsidP="00C055C6">
            <w:pPr>
              <w:jc w:val="left"/>
              <w:rPr>
                <w:rFonts w:ascii="Myriad Web Pro" w:hAnsi="Myriad Web Pro"/>
                <w:sz w:val="14"/>
                <w:szCs w:val="18"/>
              </w:rPr>
            </w:pPr>
            <w:r w:rsidRPr="005A4D2C">
              <w:rPr>
                <w:rFonts w:ascii="Myriad Web Pro" w:hAnsi="Myriad Web Pro"/>
                <w:sz w:val="14"/>
                <w:szCs w:val="18"/>
              </w:rPr>
              <w:t>Totales</w:t>
            </w:r>
          </w:p>
        </w:tc>
        <w:tc>
          <w:tcPr>
            <w:tcW w:w="1984" w:type="dxa"/>
          </w:tcPr>
          <w:p w14:paraId="65F1117F"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b/>
                <w:sz w:val="14"/>
                <w:szCs w:val="18"/>
              </w:rPr>
            </w:pPr>
            <w:r w:rsidRPr="005A4D2C">
              <w:rPr>
                <w:rFonts w:ascii="Myriad Web Pro" w:hAnsi="Myriad Web Pro"/>
                <w:b/>
                <w:sz w:val="14"/>
                <w:szCs w:val="18"/>
              </w:rPr>
              <w:t>24</w:t>
            </w:r>
          </w:p>
        </w:tc>
        <w:tc>
          <w:tcPr>
            <w:tcW w:w="1985" w:type="dxa"/>
          </w:tcPr>
          <w:p w14:paraId="6C3914E5"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b/>
                <w:sz w:val="14"/>
                <w:szCs w:val="18"/>
              </w:rPr>
            </w:pPr>
            <w:r w:rsidRPr="005A4D2C">
              <w:rPr>
                <w:rFonts w:ascii="Myriad Web Pro" w:hAnsi="Myriad Web Pro"/>
                <w:b/>
                <w:sz w:val="14"/>
                <w:szCs w:val="18"/>
              </w:rPr>
              <w:t>11</w:t>
            </w:r>
          </w:p>
        </w:tc>
        <w:tc>
          <w:tcPr>
            <w:tcW w:w="1745" w:type="dxa"/>
          </w:tcPr>
          <w:p w14:paraId="64E37446" w14:textId="77777777" w:rsidR="00947C95" w:rsidRPr="005A4D2C" w:rsidRDefault="00947C95" w:rsidP="004D02E8">
            <w:pPr>
              <w:jc w:val="center"/>
              <w:cnfStyle w:val="000000000000" w:firstRow="0" w:lastRow="0" w:firstColumn="0" w:lastColumn="0" w:oddVBand="0" w:evenVBand="0" w:oddHBand="0" w:evenHBand="0" w:firstRowFirstColumn="0" w:firstRowLastColumn="0" w:lastRowFirstColumn="0" w:lastRowLastColumn="0"/>
              <w:rPr>
                <w:rFonts w:ascii="Myriad Web Pro" w:hAnsi="Myriad Web Pro"/>
                <w:b/>
                <w:sz w:val="14"/>
                <w:szCs w:val="18"/>
              </w:rPr>
            </w:pPr>
            <w:r w:rsidRPr="005A4D2C">
              <w:rPr>
                <w:rFonts w:ascii="Myriad Web Pro" w:hAnsi="Myriad Web Pro"/>
                <w:b/>
                <w:sz w:val="14"/>
                <w:szCs w:val="18"/>
              </w:rPr>
              <w:t>1</w:t>
            </w:r>
          </w:p>
        </w:tc>
      </w:tr>
    </w:tbl>
    <w:p w14:paraId="1B9B7660" w14:textId="77777777" w:rsidR="005A4D2C" w:rsidRDefault="005A4D2C" w:rsidP="00947C95">
      <w:pPr>
        <w:rPr>
          <w:rFonts w:ascii="Myriad Web Pro" w:hAnsi="Myriad Web Pro"/>
          <w:sz w:val="16"/>
          <w:szCs w:val="16"/>
        </w:rPr>
      </w:pPr>
    </w:p>
    <w:p w14:paraId="3618FED7" w14:textId="77777777" w:rsidR="00947C95" w:rsidRPr="00EF5EE7" w:rsidRDefault="00947C95" w:rsidP="00947C95">
      <w:pPr>
        <w:rPr>
          <w:rFonts w:ascii="Myriad Web Pro" w:hAnsi="Myriad Web Pro"/>
          <w:sz w:val="16"/>
          <w:szCs w:val="16"/>
        </w:rPr>
      </w:pPr>
      <w:r w:rsidRPr="00EF5EE7">
        <w:rPr>
          <w:rFonts w:ascii="Myriad Web Pro" w:hAnsi="Myriad Web Pro"/>
          <w:sz w:val="16"/>
          <w:szCs w:val="16"/>
        </w:rPr>
        <w:t>Fuente: Elaboración propia en base a las entrevistas</w:t>
      </w:r>
    </w:p>
    <w:p w14:paraId="77F56042" w14:textId="77777777" w:rsidR="00032406" w:rsidRDefault="00032406" w:rsidP="00032406">
      <w:pPr>
        <w:ind w:left="360"/>
        <w:rPr>
          <w:rFonts w:ascii="Myriad Web Pro" w:hAnsi="Myriad Web Pro"/>
        </w:rPr>
      </w:pPr>
    </w:p>
    <w:p w14:paraId="1B7AC23C" w14:textId="77777777" w:rsidR="00032406" w:rsidRPr="005919C9" w:rsidRDefault="00032406" w:rsidP="005919C9">
      <w:pPr>
        <w:rPr>
          <w:rFonts w:ascii="Myriad Web Pro" w:hAnsi="Myriad Web Pro"/>
          <w:lang w:val="es-ES"/>
        </w:rPr>
      </w:pPr>
      <w:r w:rsidRPr="005919C9">
        <w:rPr>
          <w:rFonts w:ascii="Myriad Web Pro" w:hAnsi="Myriad Web Pro"/>
          <w:lang w:val="es-ES"/>
        </w:rPr>
        <w:t>En total se realizaron 35 entrevistas</w:t>
      </w:r>
      <w:r w:rsidR="00526DD5">
        <w:rPr>
          <w:rStyle w:val="FootnoteReference"/>
          <w:rFonts w:ascii="Myriad Web Pro" w:hAnsi="Myriad Web Pro"/>
          <w:lang w:val="es-ES"/>
        </w:rPr>
        <w:footnoteReference w:id="45"/>
      </w:r>
      <w:r w:rsidRPr="005919C9">
        <w:rPr>
          <w:rFonts w:ascii="Myriad Web Pro" w:hAnsi="Myriad Web Pro"/>
          <w:lang w:val="es-ES"/>
        </w:rPr>
        <w:t>: 11 grupales y 24 individuales</w:t>
      </w:r>
      <w:r w:rsidR="005919C9" w:rsidRPr="005919C9">
        <w:rPr>
          <w:rFonts w:ascii="Myriad Web Pro" w:hAnsi="Myriad Web Pro"/>
          <w:lang w:val="es-ES"/>
        </w:rPr>
        <w:t xml:space="preserve"> además de un taller de reflexión con el equipo de la oficina.</w:t>
      </w:r>
      <w:r w:rsidR="00C26897">
        <w:rPr>
          <w:rFonts w:ascii="Myriad Web Pro" w:hAnsi="Myriad Web Pro"/>
          <w:lang w:val="es-ES"/>
        </w:rPr>
        <w:t xml:space="preserve"> </w:t>
      </w:r>
      <w:r w:rsidR="005919C9" w:rsidRPr="005919C9">
        <w:rPr>
          <w:rFonts w:ascii="Myriad Web Pro" w:hAnsi="Myriad Web Pro"/>
          <w:lang w:val="es-ES"/>
        </w:rPr>
        <w:t>P</w:t>
      </w:r>
      <w:r w:rsidRPr="005919C9">
        <w:rPr>
          <w:rFonts w:ascii="Myriad Web Pro" w:hAnsi="Myriad Web Pro"/>
          <w:lang w:val="es-ES"/>
        </w:rPr>
        <w:t>articiparon 56 personas</w:t>
      </w:r>
      <w:r w:rsidR="005919C9" w:rsidRPr="005919C9">
        <w:rPr>
          <w:rFonts w:ascii="Myriad Web Pro" w:hAnsi="Myriad Web Pro"/>
          <w:lang w:val="es-ES"/>
        </w:rPr>
        <w:t xml:space="preserve">, 9 hombres y 47 mujeres, como informantes de nivel local, nacional, regional y global. </w:t>
      </w:r>
      <w:r w:rsidR="005919C9">
        <w:rPr>
          <w:rFonts w:ascii="Myriad Web Pro" w:hAnsi="Myriad Web Pro"/>
          <w:lang w:val="es-ES"/>
        </w:rPr>
        <w:t xml:space="preserve">En el anexo </w:t>
      </w:r>
      <w:r w:rsidR="005A4D2C">
        <w:rPr>
          <w:rFonts w:ascii="Myriad Web Pro" w:hAnsi="Myriad Web Pro"/>
          <w:lang w:val="es-ES"/>
        </w:rPr>
        <w:t>4</w:t>
      </w:r>
      <w:r w:rsidR="005919C9">
        <w:rPr>
          <w:rFonts w:ascii="Myriad Web Pro" w:hAnsi="Myriad Web Pro"/>
          <w:lang w:val="es-ES"/>
        </w:rPr>
        <w:t xml:space="preserve"> se especifica el listado completo de personas entrevistadas. </w:t>
      </w:r>
    </w:p>
    <w:p w14:paraId="4F7A2DD2" w14:textId="77777777" w:rsidR="00523698" w:rsidRDefault="00523698" w:rsidP="00947C95">
      <w:pPr>
        <w:rPr>
          <w:rFonts w:ascii="Myriad Web Pro" w:hAnsi="Myriad Web Pro"/>
          <w:szCs w:val="21"/>
          <w:lang w:val="es-ES"/>
        </w:rPr>
      </w:pPr>
    </w:p>
    <w:p w14:paraId="1D3CA9B5" w14:textId="77777777" w:rsidR="00AF7170" w:rsidRPr="00AF7170" w:rsidRDefault="00AF7170" w:rsidP="00947C95">
      <w:pPr>
        <w:rPr>
          <w:rFonts w:ascii="Myriad Web Pro" w:hAnsi="Myriad Web Pro"/>
          <w:szCs w:val="21"/>
        </w:rPr>
      </w:pPr>
      <w:r w:rsidRPr="00AF7170">
        <w:rPr>
          <w:rStyle w:val="hps"/>
          <w:rFonts w:ascii="Myriad Web Pro" w:hAnsi="Myriad Web Pro"/>
          <w:lang w:val="es-ES"/>
        </w:rPr>
        <w:t xml:space="preserve">En cuanto a la </w:t>
      </w:r>
      <w:r w:rsidRPr="00AF7170">
        <w:rPr>
          <w:rStyle w:val="hps"/>
          <w:rFonts w:ascii="Myriad Web Pro" w:hAnsi="Myriad Web Pro"/>
          <w:b/>
          <w:lang w:val="es-ES"/>
        </w:rPr>
        <w:t>confidencialidad</w:t>
      </w:r>
      <w:r w:rsidRPr="00AF7170">
        <w:rPr>
          <w:rStyle w:val="hps"/>
          <w:rFonts w:ascii="Myriad Web Pro" w:hAnsi="Myriad Web Pro"/>
          <w:lang w:val="es-ES"/>
        </w:rPr>
        <w:t xml:space="preserve">, orientada </w:t>
      </w:r>
      <w:r w:rsidRPr="00AF7170">
        <w:rPr>
          <w:rFonts w:ascii="Myriad Web Pro" w:hAnsi="Myriad Web Pro"/>
          <w:szCs w:val="21"/>
          <w:lang w:val="es-ES"/>
        </w:rPr>
        <w:t>por el código de conducta establecido por UNEG,</w:t>
      </w:r>
      <w:r w:rsidRPr="00AF7170">
        <w:rPr>
          <w:rStyle w:val="hps"/>
          <w:rFonts w:ascii="Myriad Web Pro" w:hAnsi="Myriad Web Pro"/>
          <w:lang w:val="es-ES"/>
        </w:rPr>
        <w:t xml:space="preserve"> toda la información proporcionada</w:t>
      </w:r>
      <w:r w:rsidR="00C26897">
        <w:rPr>
          <w:rStyle w:val="hps"/>
          <w:rFonts w:ascii="Myriad Web Pro" w:hAnsi="Myriad Web Pro"/>
          <w:lang w:val="es-ES"/>
        </w:rPr>
        <w:t xml:space="preserve"> </w:t>
      </w:r>
      <w:r w:rsidRPr="00AF7170">
        <w:rPr>
          <w:rStyle w:val="hps"/>
          <w:rFonts w:ascii="Myriad Web Pro" w:hAnsi="Myriad Web Pro"/>
          <w:lang w:val="es-ES"/>
        </w:rPr>
        <w:t>por las personas que participaron como informantes durante la evaluación</w:t>
      </w:r>
      <w:r w:rsidRPr="00AF7170">
        <w:rPr>
          <w:rFonts w:ascii="Myriad Web Pro" w:hAnsi="Myriad Web Pro"/>
          <w:lang w:val="es-ES"/>
        </w:rPr>
        <w:t xml:space="preserve">, ya sea </w:t>
      </w:r>
      <w:r w:rsidRPr="00AF7170">
        <w:rPr>
          <w:rStyle w:val="hps"/>
          <w:rFonts w:ascii="Myriad Web Pro" w:hAnsi="Myriad Web Pro"/>
          <w:lang w:val="es-ES"/>
        </w:rPr>
        <w:t>individualmente o en grupos</w:t>
      </w:r>
      <w:r w:rsidRPr="00AF7170">
        <w:rPr>
          <w:rFonts w:ascii="Myriad Web Pro" w:hAnsi="Myriad Web Pro"/>
          <w:lang w:val="es-ES"/>
        </w:rPr>
        <w:t xml:space="preserve">, </w:t>
      </w:r>
      <w:r w:rsidRPr="00AF7170">
        <w:rPr>
          <w:rStyle w:val="hps"/>
          <w:rFonts w:ascii="Myriad Web Pro" w:hAnsi="Myriad Web Pro"/>
          <w:lang w:val="es-ES"/>
        </w:rPr>
        <w:t>se ha mantenido estrictamente</w:t>
      </w:r>
      <w:r w:rsidR="00C26897">
        <w:rPr>
          <w:rStyle w:val="hps"/>
          <w:rFonts w:ascii="Myriad Web Pro" w:hAnsi="Myriad Web Pro"/>
          <w:lang w:val="es-ES"/>
        </w:rPr>
        <w:t xml:space="preserve"> </w:t>
      </w:r>
      <w:r w:rsidRPr="00AF7170">
        <w:rPr>
          <w:rStyle w:val="hps"/>
          <w:rFonts w:ascii="Myriad Web Pro" w:hAnsi="Myriad Web Pro"/>
          <w:lang w:val="es-ES"/>
        </w:rPr>
        <w:t>confidencial. En el Informe Final de la evaluación sólo se han utilizado los datos</w:t>
      </w:r>
      <w:r w:rsidR="00C26897">
        <w:rPr>
          <w:rStyle w:val="hps"/>
          <w:rFonts w:ascii="Myriad Web Pro" w:hAnsi="Myriad Web Pro"/>
          <w:lang w:val="es-ES"/>
        </w:rPr>
        <w:t xml:space="preserve"> </w:t>
      </w:r>
      <w:r w:rsidRPr="00AF7170">
        <w:rPr>
          <w:rStyle w:val="hps"/>
          <w:rFonts w:ascii="Myriad Web Pro" w:hAnsi="Myriad Web Pro"/>
          <w:lang w:val="es-ES"/>
        </w:rPr>
        <w:t>agregados</w:t>
      </w:r>
      <w:r w:rsidR="00C26897">
        <w:rPr>
          <w:rStyle w:val="hps"/>
          <w:rFonts w:ascii="Myriad Web Pro" w:hAnsi="Myriad Web Pro"/>
          <w:lang w:val="es-ES"/>
        </w:rPr>
        <w:t xml:space="preserve">. </w:t>
      </w:r>
      <w:r w:rsidRPr="00AF7170">
        <w:rPr>
          <w:rFonts w:ascii="Myriad Web Pro" w:hAnsi="Myriad Web Pro"/>
          <w:szCs w:val="21"/>
        </w:rPr>
        <w:t>Antes de iniciar las entrevistas se les informó el propósito de</w:t>
      </w:r>
      <w:r w:rsidR="00C26897">
        <w:rPr>
          <w:rFonts w:ascii="Myriad Web Pro" w:hAnsi="Myriad Web Pro"/>
          <w:szCs w:val="21"/>
        </w:rPr>
        <w:t xml:space="preserve"> </w:t>
      </w:r>
      <w:r w:rsidRPr="00AF7170">
        <w:rPr>
          <w:rFonts w:ascii="Myriad Web Pro" w:hAnsi="Myriad Web Pro"/>
          <w:szCs w:val="21"/>
        </w:rPr>
        <w:t>la evaluación,</w:t>
      </w:r>
      <w:r w:rsidR="00C26897">
        <w:rPr>
          <w:rFonts w:ascii="Myriad Web Pro" w:hAnsi="Myriad Web Pro"/>
          <w:szCs w:val="21"/>
        </w:rPr>
        <w:t xml:space="preserve"> </w:t>
      </w:r>
      <w:r w:rsidRPr="00AF7170">
        <w:rPr>
          <w:rFonts w:ascii="Myriad Web Pro" w:hAnsi="Myriad Web Pro"/>
          <w:szCs w:val="21"/>
        </w:rPr>
        <w:t>el carácter voluntario de</w:t>
      </w:r>
      <w:r w:rsidR="00C26897">
        <w:rPr>
          <w:rFonts w:ascii="Myriad Web Pro" w:hAnsi="Myriad Web Pro"/>
          <w:szCs w:val="21"/>
        </w:rPr>
        <w:t xml:space="preserve"> </w:t>
      </w:r>
      <w:r w:rsidRPr="00AF7170">
        <w:rPr>
          <w:rFonts w:ascii="Myriad Web Pro" w:hAnsi="Myriad Web Pro"/>
          <w:szCs w:val="21"/>
        </w:rPr>
        <w:t>su participación y</w:t>
      </w:r>
      <w:r w:rsidR="00C26897">
        <w:rPr>
          <w:rFonts w:ascii="Myriad Web Pro" w:hAnsi="Myriad Web Pro"/>
          <w:szCs w:val="21"/>
        </w:rPr>
        <w:t xml:space="preserve"> </w:t>
      </w:r>
      <w:r w:rsidRPr="00AF7170">
        <w:rPr>
          <w:rFonts w:ascii="Myriad Web Pro" w:hAnsi="Myriad Web Pro"/>
          <w:szCs w:val="21"/>
        </w:rPr>
        <w:t>cómo se utilizará</w:t>
      </w:r>
      <w:r w:rsidR="00C26897">
        <w:rPr>
          <w:rFonts w:ascii="Myriad Web Pro" w:hAnsi="Myriad Web Pro"/>
          <w:szCs w:val="21"/>
        </w:rPr>
        <w:t xml:space="preserve"> </w:t>
      </w:r>
      <w:r w:rsidRPr="00AF7170">
        <w:rPr>
          <w:rFonts w:ascii="Myriad Web Pro" w:hAnsi="Myriad Web Pro"/>
          <w:szCs w:val="21"/>
        </w:rPr>
        <w:t xml:space="preserve">la información asegurando la confidencialidad. Se solicitó el consentimiento verbal para las grabaciones de audio. </w:t>
      </w:r>
      <w:r w:rsidRPr="00AF7170">
        <w:rPr>
          <w:rStyle w:val="hps"/>
          <w:rFonts w:ascii="Myriad Web Pro" w:hAnsi="Myriad Web Pro"/>
          <w:lang w:val="es-ES"/>
        </w:rPr>
        <w:t xml:space="preserve">Ver en el Anexo </w:t>
      </w:r>
      <w:r w:rsidR="005A4D2C">
        <w:rPr>
          <w:rStyle w:val="hps"/>
          <w:rFonts w:ascii="Myriad Web Pro" w:hAnsi="Myriad Web Pro"/>
          <w:lang w:val="es-ES"/>
        </w:rPr>
        <w:t>5</w:t>
      </w:r>
      <w:r w:rsidRPr="00AF7170">
        <w:rPr>
          <w:rStyle w:val="hps"/>
          <w:rFonts w:ascii="Myriad Web Pro" w:hAnsi="Myriad Web Pro"/>
          <w:lang w:val="es-ES"/>
        </w:rPr>
        <w:t xml:space="preserve"> el modelo general de las guías de entrevista.</w:t>
      </w:r>
    </w:p>
    <w:p w14:paraId="3B47451E" w14:textId="77777777" w:rsidR="00947C95" w:rsidRPr="00EF5EE7" w:rsidRDefault="00947C95" w:rsidP="00947C95">
      <w:pPr>
        <w:rPr>
          <w:rFonts w:ascii="Myriad Web Pro" w:hAnsi="Myriad Web Pro"/>
          <w:szCs w:val="21"/>
        </w:rPr>
      </w:pPr>
    </w:p>
    <w:p w14:paraId="38336ADD" w14:textId="77777777" w:rsidR="00947C95" w:rsidRPr="00EF5EE7" w:rsidRDefault="00947C95" w:rsidP="00947C95">
      <w:pPr>
        <w:rPr>
          <w:rFonts w:ascii="Myriad Web Pro" w:hAnsi="Myriad Web Pro"/>
          <w:szCs w:val="21"/>
        </w:rPr>
      </w:pPr>
      <w:r w:rsidRPr="00EF5EE7">
        <w:rPr>
          <w:rFonts w:ascii="Myriad Web Pro" w:hAnsi="Myriad Web Pro"/>
          <w:szCs w:val="21"/>
        </w:rPr>
        <w:t xml:space="preserve">En relación al </w:t>
      </w:r>
      <w:r w:rsidRPr="00AF7170">
        <w:rPr>
          <w:rFonts w:ascii="Myriad Web Pro" w:hAnsi="Myriad Web Pro"/>
          <w:b/>
          <w:szCs w:val="21"/>
        </w:rPr>
        <w:t>análisis de información</w:t>
      </w:r>
      <w:r w:rsidRPr="0008459E">
        <w:rPr>
          <w:rFonts w:ascii="Myriad Web Pro" w:hAnsi="Myriad Web Pro"/>
          <w:szCs w:val="21"/>
        </w:rPr>
        <w:t>,</w:t>
      </w:r>
      <w:r w:rsidRPr="00EF5EE7">
        <w:rPr>
          <w:rFonts w:ascii="Myriad Web Pro" w:hAnsi="Myriad Web Pro"/>
          <w:szCs w:val="21"/>
        </w:rPr>
        <w:t xml:space="preserve"> para las fuentes cualitativas se utilizó fundamentalmente el análisis de contenido desde el enfoque de género, con el objeto de producir la información de relevancia en función de los objetivos planteados. Para ello se identificaron tendencias, respuestas comunes y las diferencias entre los </w:t>
      </w:r>
      <w:r w:rsidR="00EC0FC4">
        <w:rPr>
          <w:rFonts w:ascii="Myriad Web Pro" w:hAnsi="Myriad Web Pro"/>
          <w:szCs w:val="21"/>
        </w:rPr>
        <w:t>distintos</w:t>
      </w:r>
      <w:r w:rsidR="00E7788D">
        <w:rPr>
          <w:rFonts w:ascii="Myriad Web Pro" w:hAnsi="Myriad Web Pro"/>
          <w:szCs w:val="21"/>
        </w:rPr>
        <w:t xml:space="preserve"> </w:t>
      </w:r>
      <w:r w:rsidRPr="00EF5EE7">
        <w:rPr>
          <w:rFonts w:ascii="Myriad Web Pro" w:hAnsi="Myriad Web Pro"/>
          <w:szCs w:val="21"/>
        </w:rPr>
        <w:t xml:space="preserve">grupos de actores que participaron. Se trianguló información para identificar similitudes y/o discrepancias en los datos obtenidos de diferentes fuentes. La triangulación permitió la convergencia de variadas ópticas, que iluminan distintas </w:t>
      </w:r>
      <w:r w:rsidRPr="00EF5EE7">
        <w:rPr>
          <w:rFonts w:ascii="Myriad Web Pro" w:hAnsi="Myriad Web Pro"/>
          <w:szCs w:val="21"/>
        </w:rPr>
        <w:lastRenderedPageBreak/>
        <w:t xml:space="preserve">dimensiones del fenómeno a evaluar. Los resultados se contrastaron sistemáticamente con lo planteado en la matriz de evaluación. Con respecto a las fuentes cuantitativas, se utilizaron técnicas de procesamiento de información estadística bivariada y multivariada. </w:t>
      </w:r>
    </w:p>
    <w:p w14:paraId="27976765" w14:textId="77777777" w:rsidR="00947C95" w:rsidRPr="00EF5EE7" w:rsidRDefault="00947C95" w:rsidP="00947C95">
      <w:pPr>
        <w:rPr>
          <w:rFonts w:ascii="Myriad Web Pro" w:hAnsi="Myriad Web Pro"/>
        </w:rPr>
      </w:pPr>
    </w:p>
    <w:p w14:paraId="76664FA0" w14:textId="77777777" w:rsidR="00947C95" w:rsidRPr="00EF5EE7" w:rsidRDefault="00947C95" w:rsidP="00947C95">
      <w:pPr>
        <w:rPr>
          <w:rFonts w:ascii="Myriad Web Pro" w:hAnsi="Myriad Web Pro" w:cs="Calibri"/>
          <w:color w:val="000000"/>
          <w:sz w:val="20"/>
          <w:szCs w:val="20"/>
        </w:rPr>
      </w:pPr>
      <w:r w:rsidRPr="00EF5EE7">
        <w:rPr>
          <w:rFonts w:ascii="Myriad Web Pro" w:hAnsi="Myriad Web Pro"/>
          <w:szCs w:val="21"/>
        </w:rPr>
        <w:t>Antes y durante la misión, la contraparte principal de la evaluadora fue el grupo gestor de la evaluación, integrado por la Representante Residente y la Especialista de Programas de la oficina; así como la Especialista Regional en Evaluación de ONU Mujeres. Como parte del proceso de evaluación, se organizó un grupo de referencia conformado por ONU Mujeres, ISDEMU y UNFPA.</w:t>
      </w:r>
    </w:p>
    <w:p w14:paraId="4E09A755" w14:textId="77777777" w:rsidR="00947C95" w:rsidRDefault="00947C95" w:rsidP="00947C95">
      <w:pPr>
        <w:rPr>
          <w:rFonts w:ascii="Myriad Web Pro" w:hAnsi="Myriad Web Pro" w:cs="Calibri"/>
          <w:color w:val="000000"/>
          <w:sz w:val="20"/>
          <w:szCs w:val="20"/>
        </w:rPr>
      </w:pPr>
    </w:p>
    <w:p w14:paraId="63654B9B" w14:textId="77777777" w:rsidR="00947C95" w:rsidRPr="008E5986" w:rsidRDefault="00947C95" w:rsidP="00947C95">
      <w:pPr>
        <w:rPr>
          <w:rFonts w:ascii="Myriad Web Pro" w:hAnsi="Myriad Web Pro"/>
          <w:szCs w:val="21"/>
        </w:rPr>
      </w:pPr>
      <w:r w:rsidRPr="008E5986">
        <w:rPr>
          <w:rFonts w:ascii="Myriad Web Pro" w:hAnsi="Myriad Web Pro"/>
          <w:szCs w:val="21"/>
        </w:rPr>
        <w:t>Por último, como</w:t>
      </w:r>
      <w:r w:rsidRPr="008E5986">
        <w:rPr>
          <w:rFonts w:ascii="Myriad Web Pro" w:hAnsi="Myriad Web Pro"/>
          <w:b/>
          <w:szCs w:val="21"/>
        </w:rPr>
        <w:t xml:space="preserve"> limitantes principales de la evaluación</w:t>
      </w:r>
      <w:r w:rsidRPr="008E5986">
        <w:rPr>
          <w:rFonts w:ascii="Myriad Web Pro" w:hAnsi="Myriad Web Pro"/>
          <w:szCs w:val="21"/>
        </w:rPr>
        <w:t>, destacaríamos</w:t>
      </w:r>
      <w:r w:rsidR="00AF7170" w:rsidRPr="008E5986">
        <w:rPr>
          <w:rFonts w:ascii="Myriad Web Pro" w:hAnsi="Myriad Web Pro"/>
          <w:szCs w:val="21"/>
        </w:rPr>
        <w:t xml:space="preserve"> las siguientes</w:t>
      </w:r>
      <w:r w:rsidRPr="008E5986">
        <w:rPr>
          <w:rFonts w:ascii="Myriad Web Pro" w:hAnsi="Myriad Web Pro"/>
          <w:szCs w:val="21"/>
        </w:rPr>
        <w:t>:</w:t>
      </w:r>
    </w:p>
    <w:p w14:paraId="40127072" w14:textId="77777777" w:rsidR="00947C95" w:rsidRPr="008E5986" w:rsidRDefault="00947C95" w:rsidP="00947C95">
      <w:pPr>
        <w:rPr>
          <w:rFonts w:ascii="Myriad Web Pro" w:hAnsi="Myriad Web Pro" w:cs="Calibri"/>
          <w:color w:val="000000"/>
          <w:szCs w:val="21"/>
        </w:rPr>
      </w:pPr>
    </w:p>
    <w:p w14:paraId="1E7097EA" w14:textId="77777777" w:rsidR="001D7D42" w:rsidRDefault="009B039A" w:rsidP="00B766D6">
      <w:pPr>
        <w:pStyle w:val="ListParagraph"/>
        <w:numPr>
          <w:ilvl w:val="0"/>
          <w:numId w:val="39"/>
        </w:numPr>
        <w:rPr>
          <w:rFonts w:ascii="Myriad Web Pro" w:hAnsi="Myriad Web Pro" w:cs="Calibri"/>
          <w:color w:val="000000"/>
          <w:szCs w:val="21"/>
        </w:rPr>
      </w:pPr>
      <w:r w:rsidRPr="008E5986">
        <w:rPr>
          <w:rFonts w:ascii="Myriad Web Pro" w:hAnsi="Myriad Web Pro" w:cs="Calibri"/>
          <w:b/>
          <w:color w:val="000000"/>
          <w:szCs w:val="21"/>
        </w:rPr>
        <w:t xml:space="preserve">Limitaciones temporales. </w:t>
      </w:r>
      <w:r w:rsidR="001D7D42" w:rsidRPr="008E5986">
        <w:rPr>
          <w:rFonts w:ascii="Myriad Web Pro" w:hAnsi="Myriad Web Pro"/>
          <w:szCs w:val="21"/>
        </w:rPr>
        <w:t>Las fechas en que se realizó la evaluación (agosto-</w:t>
      </w:r>
      <w:r w:rsidR="00C26897">
        <w:rPr>
          <w:rFonts w:ascii="Myriad Web Pro" w:hAnsi="Myriad Web Pro"/>
          <w:szCs w:val="21"/>
        </w:rPr>
        <w:t>noviembre</w:t>
      </w:r>
      <w:r w:rsidR="001D7D42" w:rsidRPr="008E5986">
        <w:rPr>
          <w:rFonts w:ascii="Myriad Web Pro" w:hAnsi="Myriad Web Pro"/>
          <w:szCs w:val="21"/>
        </w:rPr>
        <w:t xml:space="preserve"> 2015) coincidió con la fase de elaboración de la Nota Estratégica 2016-2020. Por ello, los tiempos </w:t>
      </w:r>
      <w:r w:rsidR="001D7D42" w:rsidRPr="008E5986">
        <w:rPr>
          <w:rFonts w:ascii="Myriad Web Pro" w:hAnsi="Myriad Web Pro" w:cs="Calibri"/>
          <w:color w:val="000000"/>
          <w:szCs w:val="21"/>
        </w:rPr>
        <w:t>destinados a las diferentes etapas de la evaluación fueron más breves de lo recomendado en la guía metodológica para realizar un</w:t>
      </w:r>
      <w:r w:rsidR="00E47F9D">
        <w:rPr>
          <w:rFonts w:ascii="Myriad Web Pro" w:hAnsi="Myriad Web Pro" w:cs="Calibri"/>
          <w:color w:val="000000"/>
          <w:szCs w:val="21"/>
        </w:rPr>
        <w:t>a evaluación país(</w:t>
      </w:r>
      <w:r w:rsidR="001D7D42" w:rsidRPr="008E5986">
        <w:rPr>
          <w:rFonts w:ascii="Myriad Web Pro" w:hAnsi="Myriad Web Pro" w:cs="Calibri"/>
          <w:color w:val="000000"/>
          <w:szCs w:val="21"/>
        </w:rPr>
        <w:t>CPE</w:t>
      </w:r>
      <w:r w:rsidR="00E47F9D">
        <w:rPr>
          <w:rFonts w:ascii="Myriad Web Pro" w:hAnsi="Myriad Web Pro" w:cs="Calibri"/>
          <w:color w:val="000000"/>
          <w:szCs w:val="21"/>
        </w:rPr>
        <w:t>)</w:t>
      </w:r>
      <w:r w:rsidR="001D7D42" w:rsidRPr="008E5986">
        <w:rPr>
          <w:rFonts w:ascii="Myriad Web Pro" w:hAnsi="Myriad Web Pro" w:cs="Calibri"/>
          <w:color w:val="000000"/>
          <w:szCs w:val="21"/>
        </w:rPr>
        <w:t>.</w:t>
      </w:r>
    </w:p>
    <w:p w14:paraId="60809EF5" w14:textId="77777777" w:rsidR="008E5986" w:rsidRPr="008E5986" w:rsidRDefault="008E5986" w:rsidP="00B766D6">
      <w:pPr>
        <w:pStyle w:val="ListParagraph"/>
        <w:numPr>
          <w:ilvl w:val="0"/>
          <w:numId w:val="39"/>
        </w:numPr>
        <w:rPr>
          <w:rFonts w:ascii="Myriad Web Pro" w:hAnsi="Myriad Web Pro" w:cs="Calibri"/>
          <w:color w:val="000000"/>
          <w:szCs w:val="21"/>
        </w:rPr>
      </w:pPr>
      <w:r w:rsidRPr="008E5986">
        <w:rPr>
          <w:rFonts w:ascii="Myriad Web Pro" w:hAnsi="Myriad Web Pro" w:cs="Calibri"/>
          <w:b/>
          <w:color w:val="000000"/>
          <w:szCs w:val="21"/>
        </w:rPr>
        <w:t xml:space="preserve">Limitaciones del contexto nacional. </w:t>
      </w:r>
      <w:r w:rsidRPr="008E5986">
        <w:rPr>
          <w:rFonts w:ascii="Myriad Web Pro" w:hAnsi="Myriad Web Pro" w:cs="Calibri"/>
          <w:color w:val="000000"/>
          <w:szCs w:val="21"/>
        </w:rPr>
        <w:t xml:space="preserve">En relación a las visitas de campo, la situación de inseguridad en algunas zonas de El Salvador, limitó la visita exclusivamente a la capital, impidiendo mantener los grupos focales inicialmente planificados con las usuarias de algunos proyectos. </w:t>
      </w:r>
    </w:p>
    <w:p w14:paraId="415F0AA0" w14:textId="77777777" w:rsidR="001D7D42" w:rsidRPr="008E5986" w:rsidRDefault="008E5986" w:rsidP="00B766D6">
      <w:pPr>
        <w:pStyle w:val="ListParagraph"/>
        <w:numPr>
          <w:ilvl w:val="0"/>
          <w:numId w:val="39"/>
        </w:numPr>
        <w:rPr>
          <w:rFonts w:ascii="Myriad Web Pro" w:hAnsi="Myriad Web Pro" w:cs="Calibri"/>
          <w:color w:val="000000"/>
          <w:szCs w:val="21"/>
        </w:rPr>
      </w:pPr>
      <w:r w:rsidRPr="008E5986">
        <w:rPr>
          <w:rFonts w:ascii="Myriad Web Pro" w:hAnsi="Myriad Web Pro"/>
          <w:b/>
          <w:szCs w:val="21"/>
        </w:rPr>
        <w:t xml:space="preserve">Disponibilidad de información. </w:t>
      </w:r>
      <w:r w:rsidRPr="008E5986">
        <w:rPr>
          <w:rFonts w:ascii="Myriad Web Pro" w:hAnsi="Myriad Web Pro"/>
          <w:szCs w:val="21"/>
        </w:rPr>
        <w:t>Las entrevistas presentaron dificultades menores, referidas al momento del año y la sobrecarga de agendas de algunos actores</w:t>
      </w:r>
      <w:r w:rsidR="00C26897">
        <w:rPr>
          <w:rFonts w:ascii="Myriad Web Pro" w:hAnsi="Myriad Web Pro"/>
          <w:szCs w:val="21"/>
        </w:rPr>
        <w:t xml:space="preserve"> nacionales y</w:t>
      </w:r>
      <w:r w:rsidRPr="008E5986">
        <w:rPr>
          <w:rFonts w:ascii="Myriad Web Pro" w:hAnsi="Myriad Web Pro"/>
          <w:szCs w:val="21"/>
        </w:rPr>
        <w:t xml:space="preserve"> regionales. Sin embargo, se logró un punto crítico de saturación de la muestra tal como estaba previsto.</w:t>
      </w:r>
      <w:r w:rsidR="00C26897">
        <w:rPr>
          <w:rFonts w:ascii="Myriad Web Pro" w:hAnsi="Myriad Web Pro"/>
          <w:szCs w:val="21"/>
        </w:rPr>
        <w:t xml:space="preserve"> </w:t>
      </w:r>
      <w:r w:rsidRPr="008E5986">
        <w:rPr>
          <w:rFonts w:ascii="Myriad Web Pro" w:hAnsi="Myriad Web Pro"/>
          <w:szCs w:val="21"/>
        </w:rPr>
        <w:t>E</w:t>
      </w:r>
      <w:r w:rsidR="001D7D42" w:rsidRPr="008E5986">
        <w:rPr>
          <w:rFonts w:ascii="Myriad Web Pro" w:hAnsi="Myriad Web Pro"/>
          <w:szCs w:val="21"/>
        </w:rPr>
        <w:t>n menor medida</w:t>
      </w:r>
      <w:r w:rsidR="00E47F9D">
        <w:rPr>
          <w:rFonts w:ascii="Myriad Web Pro" w:hAnsi="Myriad Web Pro"/>
          <w:szCs w:val="21"/>
        </w:rPr>
        <w:t>,</w:t>
      </w:r>
      <w:r w:rsidR="001D7D42" w:rsidRPr="008E5986">
        <w:rPr>
          <w:rFonts w:ascii="Myriad Web Pro" w:hAnsi="Myriad Web Pro"/>
          <w:szCs w:val="21"/>
        </w:rPr>
        <w:t xml:space="preserve"> la revisión documental tuvo algunas dificultades por la demora de la contraparte en la entrega de algunos documentos estratégicos que fueron solicitados al inicio del proceso evaluativo</w:t>
      </w:r>
      <w:r w:rsidRPr="008E5986">
        <w:rPr>
          <w:rFonts w:ascii="Myriad Web Pro" w:hAnsi="Myriad Web Pro"/>
          <w:szCs w:val="21"/>
        </w:rPr>
        <w:t xml:space="preserve">. </w:t>
      </w:r>
    </w:p>
    <w:p w14:paraId="76276BFF" w14:textId="77777777" w:rsidR="008E5986" w:rsidRDefault="008E5986" w:rsidP="00B766D6">
      <w:pPr>
        <w:pStyle w:val="ListParagraph"/>
        <w:numPr>
          <w:ilvl w:val="0"/>
          <w:numId w:val="39"/>
        </w:numPr>
        <w:rPr>
          <w:rFonts w:ascii="Myriad Web Pro" w:hAnsi="Myriad Web Pro" w:cs="Calibri"/>
          <w:color w:val="000000"/>
          <w:szCs w:val="21"/>
        </w:rPr>
      </w:pPr>
      <w:r w:rsidRPr="008E5986">
        <w:rPr>
          <w:rFonts w:ascii="Myriad Web Pro" w:hAnsi="Myriad Web Pro" w:cs="Calibri"/>
          <w:b/>
          <w:color w:val="000000"/>
          <w:szCs w:val="21"/>
        </w:rPr>
        <w:t>Participación de actores.</w:t>
      </w:r>
      <w:r>
        <w:rPr>
          <w:rFonts w:ascii="Myriad Web Pro" w:hAnsi="Myriad Web Pro" w:cs="Calibri"/>
          <w:color w:val="000000"/>
          <w:szCs w:val="21"/>
        </w:rPr>
        <w:t xml:space="preserve"> En el taller inicial, sólo participó el equipo de la CO, por lo que en la aplicación de la metodología especificada en la</w:t>
      </w:r>
      <w:r w:rsidR="00C26897">
        <w:rPr>
          <w:rFonts w:ascii="Myriad Web Pro" w:hAnsi="Myriad Web Pro" w:cs="Calibri"/>
          <w:color w:val="000000"/>
          <w:szCs w:val="21"/>
        </w:rPr>
        <w:t xml:space="preserve"> </w:t>
      </w:r>
      <w:r w:rsidRPr="00EF5EE7">
        <w:rPr>
          <w:rFonts w:ascii="Myriad Web Pro" w:hAnsi="Myriad Web Pro" w:cs="Calibri"/>
          <w:color w:val="000000"/>
          <w:szCs w:val="21"/>
        </w:rPr>
        <w:t>guía para realizar un CPE</w:t>
      </w:r>
      <w:r>
        <w:rPr>
          <w:rFonts w:ascii="Myriad Web Pro" w:hAnsi="Myriad Web Pro" w:cs="Calibri"/>
          <w:color w:val="000000"/>
          <w:szCs w:val="21"/>
        </w:rPr>
        <w:t xml:space="preserve"> no fue posible integrar la visión de los socios en la construcción de</w:t>
      </w:r>
      <w:r w:rsidR="00E47F9D">
        <w:rPr>
          <w:rFonts w:ascii="Myriad Web Pro" w:hAnsi="Myriad Web Pro" w:cs="Calibri"/>
          <w:color w:val="000000"/>
          <w:szCs w:val="21"/>
        </w:rPr>
        <w:t xml:space="preserve"> la línea de tiempo</w:t>
      </w:r>
      <w:r>
        <w:rPr>
          <w:rFonts w:ascii="Myriad Web Pro" w:hAnsi="Myriad Web Pro" w:cs="Calibri"/>
          <w:color w:val="000000"/>
          <w:szCs w:val="21"/>
        </w:rPr>
        <w:t xml:space="preserve"> de </w:t>
      </w:r>
      <w:r w:rsidR="00E47F9D">
        <w:rPr>
          <w:rFonts w:ascii="Myriad Web Pro" w:hAnsi="Myriad Web Pro" w:cs="Calibri"/>
          <w:color w:val="000000"/>
          <w:szCs w:val="21"/>
        </w:rPr>
        <w:t xml:space="preserve">las </w:t>
      </w:r>
      <w:r>
        <w:rPr>
          <w:rFonts w:ascii="Myriad Web Pro" w:hAnsi="Myriad Web Pro" w:cs="Calibri"/>
          <w:color w:val="000000"/>
          <w:szCs w:val="21"/>
        </w:rPr>
        <w:t>actividades implementadas y de la teoría del cambio</w:t>
      </w:r>
      <w:r w:rsidRPr="00EF5EE7">
        <w:rPr>
          <w:rFonts w:ascii="Myriad Web Pro" w:hAnsi="Myriad Web Pro" w:cs="Calibri"/>
          <w:color w:val="000000"/>
          <w:szCs w:val="21"/>
        </w:rPr>
        <w:t>.</w:t>
      </w:r>
      <w:r w:rsidR="00C26897">
        <w:rPr>
          <w:rFonts w:ascii="Myriad Web Pro" w:hAnsi="Myriad Web Pro" w:cs="Calibri"/>
          <w:color w:val="000000"/>
          <w:szCs w:val="21"/>
        </w:rPr>
        <w:t xml:space="preserve"> </w:t>
      </w:r>
      <w:r>
        <w:rPr>
          <w:rFonts w:ascii="Myriad Web Pro" w:hAnsi="Myriad Web Pro" w:cs="Calibri"/>
          <w:color w:val="000000"/>
          <w:szCs w:val="21"/>
        </w:rPr>
        <w:t>En el Grupo de Referencia no se logró incorporar representantes de las organizaciones de la sociedad civil.</w:t>
      </w:r>
    </w:p>
    <w:p w14:paraId="6167079A" w14:textId="77777777" w:rsidR="008E5986" w:rsidRDefault="008E5986" w:rsidP="008E5986">
      <w:pPr>
        <w:pStyle w:val="ListParagraph"/>
        <w:rPr>
          <w:rFonts w:ascii="Myriad Web Pro" w:hAnsi="Myriad Web Pro" w:cs="Calibri"/>
          <w:color w:val="000000"/>
          <w:szCs w:val="21"/>
        </w:rPr>
      </w:pPr>
    </w:p>
    <w:p w14:paraId="489B836D" w14:textId="77777777" w:rsidR="00DC6A32" w:rsidRDefault="00DC6A32">
      <w:pPr>
        <w:spacing w:line="240" w:lineRule="auto"/>
        <w:jc w:val="left"/>
        <w:rPr>
          <w:rFonts w:ascii="Myriad Web Pro" w:eastAsia="MS Gothic" w:hAnsi="Myriad Web Pro" w:cs="Arial" w:hint="eastAsia"/>
          <w:b/>
          <w:bCs/>
          <w:color w:val="31849B" w:themeColor="accent5" w:themeShade="BF"/>
          <w:sz w:val="32"/>
          <w:szCs w:val="32"/>
        </w:rPr>
      </w:pPr>
    </w:p>
    <w:p w14:paraId="110DB655" w14:textId="77777777" w:rsidR="00E36443" w:rsidRDefault="00E36443">
      <w:pPr>
        <w:spacing w:line="240" w:lineRule="auto"/>
        <w:jc w:val="left"/>
        <w:rPr>
          <w:rFonts w:ascii="Myriad Web Pro" w:eastAsia="MS Gothic" w:hAnsi="Myriad Web Pro" w:cs="Arial" w:hint="eastAsia"/>
          <w:b/>
          <w:bCs/>
          <w:color w:val="31849B" w:themeColor="accent5" w:themeShade="BF"/>
          <w:sz w:val="32"/>
          <w:szCs w:val="32"/>
        </w:rPr>
      </w:pPr>
      <w:bookmarkStart w:id="127" w:name="_Toc432767144"/>
      <w:r>
        <w:rPr>
          <w:rFonts w:ascii="Myriad Web Pro" w:hAnsi="Myriad Web Pro" w:cs="Arial"/>
          <w:color w:val="31849B" w:themeColor="accent5" w:themeShade="BF"/>
          <w:sz w:val="32"/>
          <w:szCs w:val="32"/>
        </w:rPr>
        <w:br w:type="page"/>
      </w:r>
    </w:p>
    <w:p w14:paraId="5618842A" w14:textId="77777777" w:rsidR="00F42D73" w:rsidRPr="00EF5EE7" w:rsidRDefault="006C0D31" w:rsidP="00513552">
      <w:pPr>
        <w:pStyle w:val="Heading2"/>
        <w:rPr>
          <w:rFonts w:ascii="Myriad Web Pro" w:hAnsi="Myriad Web Pro" w:cs="Arial" w:hint="eastAsia"/>
          <w:color w:val="31849B" w:themeColor="accent5" w:themeShade="BF"/>
          <w:sz w:val="32"/>
          <w:szCs w:val="32"/>
        </w:rPr>
      </w:pPr>
      <w:bookmarkStart w:id="128" w:name="_Toc432908114"/>
      <w:r w:rsidRPr="00EF5EE7">
        <w:rPr>
          <w:rFonts w:ascii="Myriad Web Pro" w:hAnsi="Myriad Web Pro" w:cs="Arial"/>
          <w:color w:val="31849B" w:themeColor="accent5" w:themeShade="BF"/>
          <w:sz w:val="32"/>
          <w:szCs w:val="32"/>
        </w:rPr>
        <w:lastRenderedPageBreak/>
        <w:t>I</w:t>
      </w:r>
      <w:r w:rsidR="00742BC9" w:rsidRPr="00EF5EE7">
        <w:rPr>
          <w:rFonts w:ascii="Myriad Web Pro" w:hAnsi="Myriad Web Pro" w:cs="Arial"/>
          <w:color w:val="31849B" w:themeColor="accent5" w:themeShade="BF"/>
          <w:sz w:val="32"/>
          <w:szCs w:val="32"/>
        </w:rPr>
        <w:t>II</w:t>
      </w:r>
      <w:r w:rsidRPr="00EF5EE7">
        <w:rPr>
          <w:rFonts w:ascii="Myriad Web Pro" w:hAnsi="Myriad Web Pro" w:cs="Arial"/>
          <w:color w:val="31849B" w:themeColor="accent5" w:themeShade="BF"/>
          <w:sz w:val="32"/>
          <w:szCs w:val="32"/>
        </w:rPr>
        <w:t xml:space="preserve">. </w:t>
      </w:r>
      <w:r w:rsidR="00742BC9" w:rsidRPr="00EF5EE7">
        <w:rPr>
          <w:rFonts w:ascii="Myriad Web Pro" w:hAnsi="Myriad Web Pro" w:cs="Arial"/>
          <w:color w:val="31849B" w:themeColor="accent5" w:themeShade="BF"/>
          <w:sz w:val="32"/>
          <w:szCs w:val="32"/>
        </w:rPr>
        <w:t>Principales h</w:t>
      </w:r>
      <w:r w:rsidRPr="00EF5EE7">
        <w:rPr>
          <w:rFonts w:ascii="Myriad Web Pro" w:hAnsi="Myriad Web Pro" w:cs="Arial"/>
          <w:color w:val="31849B" w:themeColor="accent5" w:themeShade="BF"/>
          <w:sz w:val="32"/>
          <w:szCs w:val="32"/>
        </w:rPr>
        <w:t>allazgos</w:t>
      </w:r>
      <w:r w:rsidR="00742BC9" w:rsidRPr="00EF5EE7">
        <w:rPr>
          <w:rFonts w:ascii="Myriad Web Pro" w:hAnsi="Myriad Web Pro" w:cs="Arial"/>
          <w:color w:val="31849B" w:themeColor="accent5" w:themeShade="BF"/>
          <w:sz w:val="32"/>
          <w:szCs w:val="32"/>
        </w:rPr>
        <w:t xml:space="preserve"> y análisis de la información</w:t>
      </w:r>
      <w:bookmarkEnd w:id="127"/>
      <w:bookmarkEnd w:id="128"/>
    </w:p>
    <w:p w14:paraId="05931C53" w14:textId="77777777" w:rsidR="00E278AE" w:rsidRPr="00EF5EE7" w:rsidRDefault="00E278AE" w:rsidP="00E278AE">
      <w:pPr>
        <w:rPr>
          <w:rFonts w:ascii="Myriad Web Pro" w:hAnsi="Myriad Web Pro"/>
        </w:rPr>
      </w:pPr>
    </w:p>
    <w:p w14:paraId="77B24031" w14:textId="77777777" w:rsidR="005415F6" w:rsidRPr="00EF5EE7" w:rsidRDefault="0057388C" w:rsidP="005415F6">
      <w:pPr>
        <w:rPr>
          <w:rFonts w:ascii="Myriad Web Pro" w:hAnsi="Myriad Web Pro"/>
          <w:szCs w:val="21"/>
        </w:rPr>
      </w:pPr>
      <w:r w:rsidRPr="00EF5EE7">
        <w:rPr>
          <w:rFonts w:ascii="Myriad Web Pro" w:hAnsi="Myriad Web Pro"/>
          <w:szCs w:val="21"/>
        </w:rPr>
        <w:t>A continuación se examina</w:t>
      </w:r>
      <w:r w:rsidR="00523698">
        <w:rPr>
          <w:rFonts w:ascii="Myriad Web Pro" w:hAnsi="Myriad Web Pro"/>
          <w:szCs w:val="21"/>
        </w:rPr>
        <w:t>n</w:t>
      </w:r>
      <w:r w:rsidRPr="00EF5EE7">
        <w:rPr>
          <w:rFonts w:ascii="Myriad Web Pro" w:hAnsi="Myriad Web Pro"/>
          <w:szCs w:val="21"/>
        </w:rPr>
        <w:t xml:space="preserve"> los principales hallazgos de la evaluación en función de los criterios utilizados: pertinencia</w:t>
      </w:r>
      <w:r w:rsidR="00AF2741">
        <w:rPr>
          <w:rFonts w:ascii="Myriad Web Pro" w:hAnsi="Myriad Web Pro"/>
          <w:szCs w:val="21"/>
        </w:rPr>
        <w:t xml:space="preserve"> y relevancia</w:t>
      </w:r>
      <w:r w:rsidRPr="00EF5EE7">
        <w:rPr>
          <w:rFonts w:ascii="Myriad Web Pro" w:hAnsi="Myriad Web Pro"/>
          <w:szCs w:val="21"/>
        </w:rPr>
        <w:t>, eficacia, eficiencia y sostenibilidad.</w:t>
      </w:r>
    </w:p>
    <w:p w14:paraId="0C557FCE" w14:textId="77777777" w:rsidR="00F42D73" w:rsidRPr="00EF5EE7" w:rsidRDefault="00E278AE" w:rsidP="0044149B">
      <w:pPr>
        <w:pStyle w:val="Heading1"/>
        <w:rPr>
          <w:rFonts w:ascii="Myriad Web Pro" w:hAnsi="Myriad Web Pro"/>
          <w:color w:val="31849B" w:themeColor="accent5" w:themeShade="BF"/>
          <w:sz w:val="24"/>
          <w:szCs w:val="22"/>
        </w:rPr>
      </w:pPr>
      <w:bookmarkStart w:id="129" w:name="_Toc432767145"/>
      <w:bookmarkStart w:id="130" w:name="_Toc432908115"/>
      <w:r w:rsidRPr="00EF5EE7">
        <w:rPr>
          <w:rFonts w:ascii="Myriad Web Pro" w:hAnsi="Myriad Web Pro"/>
          <w:color w:val="31849B" w:themeColor="accent5" w:themeShade="BF"/>
          <w:sz w:val="24"/>
          <w:szCs w:val="22"/>
        </w:rPr>
        <w:t>3.</w:t>
      </w:r>
      <w:r w:rsidR="003E4841" w:rsidRPr="00EF5EE7">
        <w:rPr>
          <w:rFonts w:ascii="Myriad Web Pro" w:hAnsi="Myriad Web Pro"/>
          <w:color w:val="31849B" w:themeColor="accent5" w:themeShade="BF"/>
          <w:sz w:val="24"/>
          <w:szCs w:val="22"/>
        </w:rPr>
        <w:t>1. Pertinencia y relevancia</w:t>
      </w:r>
      <w:bookmarkEnd w:id="129"/>
      <w:bookmarkEnd w:id="130"/>
    </w:p>
    <w:p w14:paraId="4714B9CF" w14:textId="77777777" w:rsidR="002E40DA" w:rsidRPr="00EF5EE7" w:rsidRDefault="002E40DA" w:rsidP="002E40DA">
      <w:pPr>
        <w:rPr>
          <w:rFonts w:ascii="Myriad Web Pro" w:hAnsi="Myriad Web Pro"/>
        </w:rPr>
      </w:pPr>
    </w:p>
    <w:p w14:paraId="012907FB" w14:textId="77777777" w:rsidR="00DA5505" w:rsidRPr="00EF5EE7" w:rsidRDefault="00DA5505" w:rsidP="00DA5505">
      <w:pPr>
        <w:rPr>
          <w:rFonts w:ascii="Myriad Web Pro" w:hAnsi="Myriad Web Pro"/>
          <w:b/>
          <w:i/>
        </w:rPr>
      </w:pPr>
      <w:r w:rsidRPr="00EF5EE7">
        <w:rPr>
          <w:rFonts w:ascii="Myriad Web Pro" w:hAnsi="Myriad Web Pro"/>
          <w:b/>
          <w:i/>
        </w:rPr>
        <w:t>Hallazgo 1: La Nota Estratégica (2014-2015) de ONU Mujeres en El Salvador está alineada con las políticas nacionales y los compromisos internacionales sobre igualdad de género.</w:t>
      </w:r>
    </w:p>
    <w:p w14:paraId="1E23CA21" w14:textId="77777777" w:rsidR="00A46094" w:rsidRDefault="00A46094" w:rsidP="00DA5505">
      <w:pPr>
        <w:rPr>
          <w:rFonts w:ascii="Myriad Web Pro" w:hAnsi="Myriad Web Pro"/>
          <w:szCs w:val="21"/>
        </w:rPr>
      </w:pPr>
    </w:p>
    <w:p w14:paraId="5E0E1254" w14:textId="77777777" w:rsidR="00DA5505" w:rsidRPr="00EF5EE7" w:rsidRDefault="00DA5505" w:rsidP="00DA5505">
      <w:pPr>
        <w:rPr>
          <w:rFonts w:ascii="Myriad Web Pro" w:hAnsi="Myriad Web Pro"/>
          <w:szCs w:val="21"/>
        </w:rPr>
      </w:pPr>
      <w:r w:rsidRPr="00EF5EE7">
        <w:rPr>
          <w:rFonts w:ascii="Myriad Web Pro" w:hAnsi="Myriad Web Pro"/>
          <w:szCs w:val="21"/>
        </w:rPr>
        <w:t xml:space="preserve">Se revisaron diversos instrumentos nacionales e internacionales relacionados con la igualdad de género que evidencian que el marco de intervención de ONU Mujeres está alineado con los mismos, en especial con la Política Nacional de la Mujer, El Plan Quinquenal de Desarrollo 2010-2014,  y las recomendaciones de la CEDAW (2008) y del EPU (2010) que se pueden ver en el Anexo </w:t>
      </w:r>
      <w:r w:rsidR="005A4D2C">
        <w:rPr>
          <w:rFonts w:ascii="Myriad Web Pro" w:hAnsi="Myriad Web Pro"/>
          <w:szCs w:val="21"/>
        </w:rPr>
        <w:t>2</w:t>
      </w:r>
      <w:r w:rsidRPr="00EF5EE7">
        <w:rPr>
          <w:rFonts w:ascii="Myriad Web Pro" w:hAnsi="Myriad Web Pro"/>
          <w:szCs w:val="21"/>
        </w:rPr>
        <w:t xml:space="preserve">. No hay evidencia de referencia explícita a instrumentos regionales como el Consenso de Brasilia (2010) o el Consenso de Santo Domingo(2013) que se desprenden de las últimas Conferencias Regionales de la Mujer, sin embargo las áreas temáticas que aborda el Programa de País, forman parte de las prioridades de esos instrumentos. </w:t>
      </w:r>
    </w:p>
    <w:p w14:paraId="5CE20AA6" w14:textId="77777777" w:rsidR="00F4452C" w:rsidRDefault="00F4452C" w:rsidP="00DA5505">
      <w:pPr>
        <w:rPr>
          <w:rFonts w:ascii="Myriad Web Pro" w:hAnsi="Myriad Web Pro"/>
          <w:szCs w:val="21"/>
        </w:rPr>
      </w:pPr>
    </w:p>
    <w:p w14:paraId="66BF7AA3" w14:textId="77777777" w:rsidR="00DA5505" w:rsidRDefault="006102CC" w:rsidP="00DA5505">
      <w:pPr>
        <w:rPr>
          <w:rFonts w:ascii="Myriad Web Pro" w:hAnsi="Myriad Web Pro"/>
          <w:szCs w:val="21"/>
        </w:rPr>
      </w:pPr>
      <w:r w:rsidRPr="00F4452C">
        <w:rPr>
          <w:rFonts w:ascii="Myriad Web Pro" w:hAnsi="Myriad Web Pro"/>
          <w:szCs w:val="21"/>
        </w:rPr>
        <w:t>Es importante se</w:t>
      </w:r>
      <w:r w:rsidRPr="00F4452C">
        <w:rPr>
          <w:rFonts w:ascii="Myriad Web Pro" w:hAnsi="Myriad Web Pro" w:hint="eastAsia"/>
          <w:szCs w:val="21"/>
        </w:rPr>
        <w:t>ñ</w:t>
      </w:r>
      <w:r w:rsidRPr="00F4452C">
        <w:rPr>
          <w:rFonts w:ascii="Myriad Web Pro" w:hAnsi="Myriad Web Pro"/>
          <w:szCs w:val="21"/>
        </w:rPr>
        <w:t>alar que no todos los temas se han abordado con el mismo nivel de prioridad en el Programa de Pa</w:t>
      </w:r>
      <w:r w:rsidRPr="00F4452C">
        <w:rPr>
          <w:rFonts w:ascii="Myriad Web Pro" w:hAnsi="Myriad Web Pro" w:hint="eastAsia"/>
          <w:szCs w:val="21"/>
        </w:rPr>
        <w:t>í</w:t>
      </w:r>
      <w:r w:rsidRPr="00F4452C">
        <w:rPr>
          <w:rFonts w:ascii="Myriad Web Pro" w:hAnsi="Myriad Web Pro"/>
          <w:szCs w:val="21"/>
        </w:rPr>
        <w:t>s. Aquellos temas en los que se ha hecho m</w:t>
      </w:r>
      <w:r w:rsidRPr="00F4452C">
        <w:rPr>
          <w:rFonts w:ascii="Myriad Web Pro" w:hAnsi="Myriad Web Pro" w:hint="eastAsia"/>
          <w:szCs w:val="21"/>
        </w:rPr>
        <w:t>á</w:t>
      </w:r>
      <w:r w:rsidRPr="00F4452C">
        <w:rPr>
          <w:rFonts w:ascii="Myriad Web Pro" w:hAnsi="Myriad Web Pro"/>
          <w:szCs w:val="21"/>
        </w:rPr>
        <w:t xml:space="preserve">s </w:t>
      </w:r>
      <w:r w:rsidRPr="00F4452C">
        <w:rPr>
          <w:rFonts w:ascii="Myriad Web Pro" w:hAnsi="Myriad Web Pro" w:hint="eastAsia"/>
          <w:szCs w:val="21"/>
        </w:rPr>
        <w:t>é</w:t>
      </w:r>
      <w:r w:rsidRPr="00F4452C">
        <w:rPr>
          <w:rFonts w:ascii="Myriad Web Pro" w:hAnsi="Myriad Web Pro"/>
          <w:szCs w:val="21"/>
        </w:rPr>
        <w:t>nfasis son por ejemplo; fortalecer al mecanismo nacional de igualdad; fortalecer la institucionalidad para la recopilaci</w:t>
      </w:r>
      <w:r w:rsidRPr="00F4452C">
        <w:rPr>
          <w:rFonts w:ascii="Myriad Web Pro" w:hAnsi="Myriad Web Pro" w:hint="eastAsia"/>
          <w:szCs w:val="21"/>
        </w:rPr>
        <w:t>ó</w:t>
      </w:r>
      <w:r w:rsidRPr="00F4452C">
        <w:rPr>
          <w:rFonts w:ascii="Myriad Web Pro" w:hAnsi="Myriad Web Pro"/>
          <w:szCs w:val="21"/>
        </w:rPr>
        <w:t>n y an</w:t>
      </w:r>
      <w:r w:rsidRPr="00F4452C">
        <w:rPr>
          <w:rFonts w:ascii="Myriad Web Pro" w:hAnsi="Myriad Web Pro" w:hint="eastAsia"/>
          <w:szCs w:val="21"/>
        </w:rPr>
        <w:t>á</w:t>
      </w:r>
      <w:r w:rsidRPr="00F4452C">
        <w:rPr>
          <w:rFonts w:ascii="Myriad Web Pro" w:hAnsi="Myriad Web Pro"/>
          <w:szCs w:val="21"/>
        </w:rPr>
        <w:t>lisis de datos; implementaci</w:t>
      </w:r>
      <w:r w:rsidRPr="00F4452C">
        <w:rPr>
          <w:rFonts w:ascii="Myriad Web Pro" w:hAnsi="Myriad Web Pro" w:hint="eastAsia"/>
          <w:szCs w:val="21"/>
        </w:rPr>
        <w:t>ó</w:t>
      </w:r>
      <w:r w:rsidRPr="00F4452C">
        <w:rPr>
          <w:rFonts w:ascii="Myriad Web Pro" w:hAnsi="Myriad Web Pro"/>
          <w:szCs w:val="21"/>
        </w:rPr>
        <w:t>n de la normativa para prevenir y combatir la violencia contra las mujeres; reforzar la infraestructura jur</w:t>
      </w:r>
      <w:r w:rsidRPr="00F4452C">
        <w:rPr>
          <w:rFonts w:ascii="Myriad Web Pro" w:hAnsi="Myriad Web Pro" w:hint="eastAsia"/>
          <w:szCs w:val="21"/>
        </w:rPr>
        <w:t>í</w:t>
      </w:r>
      <w:r w:rsidRPr="00F4452C">
        <w:rPr>
          <w:rFonts w:ascii="Myriad Web Pro" w:hAnsi="Myriad Web Pro"/>
          <w:szCs w:val="21"/>
        </w:rPr>
        <w:t>dica para garantizar el acceso a la justicia; apoyar el empoderamiento econ</w:t>
      </w:r>
      <w:r w:rsidRPr="00F4452C">
        <w:rPr>
          <w:rFonts w:ascii="Myriad Web Pro" w:hAnsi="Myriad Web Pro" w:hint="eastAsia"/>
          <w:szCs w:val="21"/>
        </w:rPr>
        <w:t>ó</w:t>
      </w:r>
      <w:r w:rsidRPr="00F4452C">
        <w:rPr>
          <w:rFonts w:ascii="Myriad Web Pro" w:hAnsi="Myriad Web Pro"/>
          <w:szCs w:val="21"/>
        </w:rPr>
        <w:t>mico de las mujeres m</w:t>
      </w:r>
      <w:r w:rsidRPr="00F4452C">
        <w:rPr>
          <w:rFonts w:ascii="Myriad Web Pro" w:hAnsi="Myriad Web Pro" w:hint="eastAsia"/>
          <w:szCs w:val="21"/>
        </w:rPr>
        <w:t>á</w:t>
      </w:r>
      <w:r w:rsidRPr="00F4452C">
        <w:rPr>
          <w:rFonts w:ascii="Myriad Web Pro" w:hAnsi="Myriad Web Pro"/>
          <w:szCs w:val="21"/>
        </w:rPr>
        <w:t>s excluidas; el acceso de las mujeres a ser electas en cargos de decisi</w:t>
      </w:r>
      <w:r w:rsidRPr="00F4452C">
        <w:rPr>
          <w:rFonts w:ascii="Myriad Web Pro" w:hAnsi="Myriad Web Pro" w:hint="eastAsia"/>
          <w:szCs w:val="21"/>
        </w:rPr>
        <w:t>ó</w:t>
      </w:r>
      <w:r w:rsidRPr="00F4452C">
        <w:rPr>
          <w:rFonts w:ascii="Myriad Web Pro" w:hAnsi="Myriad Web Pro"/>
          <w:szCs w:val="21"/>
        </w:rPr>
        <w:t>n y en espacios p</w:t>
      </w:r>
      <w:r w:rsidRPr="00F4452C">
        <w:rPr>
          <w:rFonts w:ascii="Myriad Web Pro" w:hAnsi="Myriad Web Pro" w:hint="eastAsia"/>
          <w:szCs w:val="21"/>
        </w:rPr>
        <w:t>ú</w:t>
      </w:r>
      <w:r w:rsidRPr="00F4452C">
        <w:rPr>
          <w:rFonts w:ascii="Myriad Web Pro" w:hAnsi="Myriad Web Pro"/>
          <w:szCs w:val="21"/>
        </w:rPr>
        <w:t>blicos; garantizar la participaci</w:t>
      </w:r>
      <w:r w:rsidRPr="00F4452C">
        <w:rPr>
          <w:rFonts w:ascii="Myriad Web Pro" w:hAnsi="Myriad Web Pro" w:hint="eastAsia"/>
          <w:szCs w:val="21"/>
        </w:rPr>
        <w:t>ó</w:t>
      </w:r>
      <w:r w:rsidRPr="00F4452C">
        <w:rPr>
          <w:rFonts w:ascii="Myriad Web Pro" w:hAnsi="Myriad Web Pro"/>
          <w:szCs w:val="21"/>
        </w:rPr>
        <w:t>n en igualdad de condiciones en los procesos electorales; adoptar medidas legislativas y de pol</w:t>
      </w:r>
      <w:r w:rsidRPr="00F4452C">
        <w:rPr>
          <w:rFonts w:ascii="Myriad Web Pro" w:hAnsi="Myriad Web Pro" w:hint="eastAsia"/>
          <w:szCs w:val="21"/>
        </w:rPr>
        <w:t>í</w:t>
      </w:r>
      <w:r w:rsidRPr="00F4452C">
        <w:rPr>
          <w:rFonts w:ascii="Myriad Web Pro" w:hAnsi="Myriad Web Pro"/>
          <w:szCs w:val="21"/>
        </w:rPr>
        <w:t xml:space="preserve">ticas para garantizar la igualdad en todos los </w:t>
      </w:r>
      <w:r w:rsidRPr="00F4452C">
        <w:rPr>
          <w:rFonts w:ascii="Myriad Web Pro" w:hAnsi="Myriad Web Pro" w:hint="eastAsia"/>
          <w:szCs w:val="21"/>
        </w:rPr>
        <w:t>á</w:t>
      </w:r>
      <w:r w:rsidRPr="00F4452C">
        <w:rPr>
          <w:rFonts w:ascii="Myriad Web Pro" w:hAnsi="Myriad Web Pro"/>
          <w:szCs w:val="21"/>
        </w:rPr>
        <w:t xml:space="preserve">mbitos. </w:t>
      </w:r>
    </w:p>
    <w:p w14:paraId="5AD0B47A" w14:textId="77777777" w:rsidR="00F4452C" w:rsidRPr="00F4452C" w:rsidRDefault="00F4452C" w:rsidP="00DA5505">
      <w:pPr>
        <w:rPr>
          <w:rFonts w:ascii="Myriad Web Pro" w:hAnsi="Myriad Web Pro"/>
          <w:szCs w:val="21"/>
        </w:rPr>
      </w:pPr>
    </w:p>
    <w:p w14:paraId="13A8906D" w14:textId="77777777" w:rsidR="00DA5505" w:rsidRPr="00EF5EE7" w:rsidRDefault="006102CC" w:rsidP="00DA5505">
      <w:pPr>
        <w:rPr>
          <w:rFonts w:ascii="Myriad Web Pro" w:hAnsi="Myriad Web Pro"/>
          <w:szCs w:val="21"/>
        </w:rPr>
      </w:pPr>
      <w:r w:rsidRPr="00F4452C">
        <w:rPr>
          <w:rFonts w:ascii="Myriad Web Pro" w:hAnsi="Myriad Web Pro"/>
          <w:szCs w:val="21"/>
        </w:rPr>
        <w:t>Otros temas que tienen menor prioridad en la SN en relaci</w:t>
      </w:r>
      <w:r w:rsidRPr="00F4452C">
        <w:rPr>
          <w:rFonts w:ascii="Myriad Web Pro" w:hAnsi="Myriad Web Pro" w:hint="eastAsia"/>
          <w:szCs w:val="21"/>
        </w:rPr>
        <w:t>ó</w:t>
      </w:r>
      <w:r w:rsidRPr="00F4452C">
        <w:rPr>
          <w:rFonts w:ascii="Myriad Web Pro" w:hAnsi="Myriad Web Pro"/>
          <w:szCs w:val="21"/>
        </w:rPr>
        <w:t>n a los instrumentos nacionales e internacionales son por ejemplo la discriminaci</w:t>
      </w:r>
      <w:r w:rsidRPr="00F4452C">
        <w:rPr>
          <w:rFonts w:ascii="Myriad Web Pro" w:hAnsi="Myriad Web Pro" w:hint="eastAsia"/>
          <w:szCs w:val="21"/>
        </w:rPr>
        <w:t>ó</w:t>
      </w:r>
      <w:r w:rsidRPr="00F4452C">
        <w:rPr>
          <w:rFonts w:ascii="Myriad Web Pro" w:hAnsi="Myriad Web Pro"/>
          <w:szCs w:val="21"/>
        </w:rPr>
        <w:t xml:space="preserve">n de las mujeres en el </w:t>
      </w:r>
      <w:r w:rsidRPr="00F4452C">
        <w:rPr>
          <w:rFonts w:ascii="Myriad Web Pro" w:hAnsi="Myriad Web Pro" w:hint="eastAsia"/>
          <w:szCs w:val="21"/>
        </w:rPr>
        <w:t>á</w:t>
      </w:r>
      <w:r w:rsidRPr="00F4452C">
        <w:rPr>
          <w:rFonts w:ascii="Myriad Web Pro" w:hAnsi="Myriad Web Pro"/>
          <w:szCs w:val="21"/>
        </w:rPr>
        <w:t>mbito laboral; medidas para conciliar la vida familiar y el trabajo profesional; y las pol</w:t>
      </w:r>
      <w:r w:rsidRPr="00F4452C">
        <w:rPr>
          <w:rFonts w:ascii="Myriad Web Pro" w:hAnsi="Myriad Web Pro" w:hint="eastAsia"/>
          <w:szCs w:val="21"/>
        </w:rPr>
        <w:t>í</w:t>
      </w:r>
      <w:r w:rsidRPr="00F4452C">
        <w:rPr>
          <w:rFonts w:ascii="Myriad Web Pro" w:hAnsi="Myriad Web Pro"/>
          <w:szCs w:val="21"/>
        </w:rPr>
        <w:t>ticas de cuidado y protecci</w:t>
      </w:r>
      <w:r w:rsidRPr="00F4452C">
        <w:rPr>
          <w:rFonts w:ascii="Myriad Web Pro" w:hAnsi="Myriad Web Pro" w:hint="eastAsia"/>
          <w:szCs w:val="21"/>
        </w:rPr>
        <w:t>ó</w:t>
      </w:r>
      <w:r w:rsidRPr="00F4452C">
        <w:rPr>
          <w:rFonts w:ascii="Myriad Web Pro" w:hAnsi="Myriad Web Pro"/>
          <w:szCs w:val="21"/>
        </w:rPr>
        <w:t>n social especialmente aquellas dirigidas a colectivos de mujeres en sectores econ</w:t>
      </w:r>
      <w:r w:rsidRPr="00F4452C">
        <w:rPr>
          <w:rFonts w:ascii="Myriad Web Pro" w:hAnsi="Myriad Web Pro" w:hint="eastAsia"/>
          <w:szCs w:val="21"/>
        </w:rPr>
        <w:t>ó</w:t>
      </w:r>
      <w:r w:rsidRPr="00F4452C">
        <w:rPr>
          <w:rFonts w:ascii="Myriad Web Pro" w:hAnsi="Myriad Web Pro"/>
          <w:szCs w:val="21"/>
        </w:rPr>
        <w:t>micos informales</w:t>
      </w:r>
      <w:r w:rsidR="00DA5505" w:rsidRPr="00F4452C">
        <w:rPr>
          <w:rFonts w:ascii="Myriad Web Pro" w:hAnsi="Myriad Web Pro"/>
          <w:szCs w:val="21"/>
        </w:rPr>
        <w:t>.</w:t>
      </w:r>
      <w:r w:rsidR="00DA5505" w:rsidRPr="00EF5EE7">
        <w:rPr>
          <w:rFonts w:ascii="Myriad Web Pro" w:hAnsi="Myriad Web Pro"/>
          <w:szCs w:val="21"/>
        </w:rPr>
        <w:t xml:space="preserve"> </w:t>
      </w:r>
    </w:p>
    <w:p w14:paraId="44B972D9" w14:textId="77777777" w:rsidR="00A31316" w:rsidRPr="00A31316" w:rsidRDefault="00A31316" w:rsidP="00DA5505">
      <w:pPr>
        <w:rPr>
          <w:rFonts w:ascii="Myriad Web Pro" w:hAnsi="Myriad Web Pro" w:cs="Calibri"/>
          <w:color w:val="FF0000"/>
          <w:sz w:val="20"/>
          <w:szCs w:val="20"/>
        </w:rPr>
      </w:pPr>
    </w:p>
    <w:p w14:paraId="1977D317" w14:textId="77777777" w:rsidR="00DA5505" w:rsidRPr="00EF5EE7" w:rsidRDefault="00DA5505" w:rsidP="00DA5505">
      <w:pPr>
        <w:rPr>
          <w:rFonts w:ascii="Myriad Web Pro" w:hAnsi="Myriad Web Pro"/>
        </w:rPr>
      </w:pPr>
    </w:p>
    <w:p w14:paraId="24E9CE2F" w14:textId="77777777" w:rsidR="00DA5505" w:rsidRPr="00EF5EE7" w:rsidRDefault="00DA5505" w:rsidP="00DA5505">
      <w:pPr>
        <w:rPr>
          <w:rFonts w:ascii="Myriad Web Pro" w:hAnsi="Myriad Web Pro"/>
          <w:b/>
          <w:i/>
        </w:rPr>
      </w:pPr>
      <w:r w:rsidRPr="00EF5EE7">
        <w:rPr>
          <w:rFonts w:ascii="Myriad Web Pro" w:hAnsi="Myriad Web Pro"/>
          <w:b/>
          <w:i/>
        </w:rPr>
        <w:t>Hallazgo 2: El Programa País de ONU Mujeres en El Salvador está dando respuesta a importantes desigualdades de género que atraviesan los ámbitos político, económico y social del país.</w:t>
      </w:r>
    </w:p>
    <w:p w14:paraId="389796B9" w14:textId="77777777" w:rsidR="00A46094" w:rsidRDefault="00A46094" w:rsidP="00DA5505">
      <w:pPr>
        <w:rPr>
          <w:rFonts w:ascii="Myriad Web Pro" w:hAnsi="Myriad Web Pro"/>
          <w:lang w:val="es-ES"/>
        </w:rPr>
      </w:pPr>
    </w:p>
    <w:p w14:paraId="2A7E1325" w14:textId="77777777" w:rsidR="00987CED" w:rsidRDefault="00DA5505" w:rsidP="00DA5505">
      <w:pPr>
        <w:rPr>
          <w:rFonts w:ascii="Myriad Web Pro" w:hAnsi="Myriad Web Pro"/>
          <w:lang w:val="es-ES"/>
        </w:rPr>
      </w:pPr>
      <w:r w:rsidRPr="00EF5EE7">
        <w:rPr>
          <w:rFonts w:ascii="Myriad Web Pro" w:hAnsi="Myriad Web Pro"/>
          <w:lang w:val="es-ES"/>
        </w:rPr>
        <w:t xml:space="preserve">El Programa de País plantea que uno de los principales obstáculos que limita los derechos de las mujeres salvadoreñas es la persistencia en la sociedad de actitudes patriarcales y valores que refuerzan los estereotipos sobre los roles y las responsabilidades de mujeres y hombres en las esferas pública y privada y que se manifiesta de manera más evidente en el ámbito local o municipal. Y aunque ha habido mejoras, la posición desigual de las mujeres es palpable en todos los aspectos de su vida diaria, traduciéndose en: </w:t>
      </w:r>
    </w:p>
    <w:p w14:paraId="41B14769" w14:textId="77777777" w:rsidR="00DA5505" w:rsidRPr="00EF5EE7" w:rsidRDefault="00DA5505" w:rsidP="00DA5505">
      <w:pPr>
        <w:rPr>
          <w:rFonts w:ascii="Myriad Web Pro" w:hAnsi="Myriad Web Pro"/>
          <w:lang w:val="es-ES"/>
        </w:rPr>
      </w:pPr>
    </w:p>
    <w:p w14:paraId="490D603C" w14:textId="77777777" w:rsidR="00DA5505" w:rsidRPr="00EF5EE7" w:rsidRDefault="00DA5505" w:rsidP="00DA5505">
      <w:pPr>
        <w:ind w:left="708"/>
        <w:rPr>
          <w:rFonts w:ascii="Myriad Web Pro" w:hAnsi="Myriad Web Pro"/>
          <w:lang w:val="es-ES"/>
        </w:rPr>
      </w:pPr>
      <w:r w:rsidRPr="00EF5EE7">
        <w:rPr>
          <w:rFonts w:ascii="Myriad Web Pro" w:hAnsi="Myriad Web Pro"/>
          <w:lang w:val="es-ES"/>
        </w:rPr>
        <w:t xml:space="preserve">a. </w:t>
      </w:r>
      <w:r w:rsidR="005A4D2C">
        <w:rPr>
          <w:rFonts w:ascii="Myriad Web Pro" w:hAnsi="Myriad Web Pro"/>
          <w:lang w:val="es-ES"/>
        </w:rPr>
        <w:t>B</w:t>
      </w:r>
      <w:r w:rsidRPr="00EF5EE7">
        <w:rPr>
          <w:rFonts w:ascii="Myriad Web Pro" w:hAnsi="Myriad Web Pro"/>
          <w:lang w:val="es-ES"/>
        </w:rPr>
        <w:t xml:space="preserve">aja representación de las mujeres en todas las esferas, especialmente en los ámbitos locales; </w:t>
      </w:r>
    </w:p>
    <w:p w14:paraId="2131B684" w14:textId="77777777" w:rsidR="00DA5505" w:rsidRPr="00EF5EE7" w:rsidRDefault="00DA5505" w:rsidP="00DA5505">
      <w:pPr>
        <w:ind w:left="708"/>
        <w:rPr>
          <w:rFonts w:ascii="Myriad Web Pro" w:hAnsi="Myriad Web Pro"/>
          <w:lang w:val="es-ES"/>
        </w:rPr>
      </w:pPr>
      <w:r w:rsidRPr="00EF5EE7">
        <w:rPr>
          <w:rFonts w:ascii="Myriad Web Pro" w:hAnsi="Myriad Web Pro"/>
          <w:lang w:val="es-ES"/>
        </w:rPr>
        <w:lastRenderedPageBreak/>
        <w:t xml:space="preserve">b. </w:t>
      </w:r>
      <w:r w:rsidR="005A4D2C">
        <w:rPr>
          <w:rFonts w:ascii="Myriad Web Pro" w:hAnsi="Myriad Web Pro"/>
          <w:lang w:val="es-ES"/>
        </w:rPr>
        <w:t>D</w:t>
      </w:r>
      <w:r w:rsidRPr="00EF5EE7">
        <w:rPr>
          <w:rFonts w:ascii="Myriad Web Pro" w:hAnsi="Myriad Web Pro"/>
          <w:lang w:val="es-ES"/>
        </w:rPr>
        <w:t xml:space="preserve">esconocimiento generalizado de las mujeres (especialmente las mujeres rurales, indígenas, migrantes y trabajadoras domésticas) sobre sus derechos; </w:t>
      </w:r>
    </w:p>
    <w:p w14:paraId="0B339BD5" w14:textId="77777777" w:rsidR="00DA5505" w:rsidRPr="00EF5EE7" w:rsidRDefault="00DA5505" w:rsidP="00DA5505">
      <w:pPr>
        <w:ind w:left="708"/>
        <w:rPr>
          <w:rFonts w:ascii="Myriad Web Pro" w:hAnsi="Myriad Web Pro"/>
          <w:lang w:val="es-ES"/>
        </w:rPr>
      </w:pPr>
      <w:r w:rsidRPr="00EF5EE7">
        <w:rPr>
          <w:rFonts w:ascii="Myriad Web Pro" w:hAnsi="Myriad Web Pro"/>
          <w:lang w:val="es-ES"/>
        </w:rPr>
        <w:t xml:space="preserve">c. Persistencia de desigualdades económicas entre hombres y mujeres y </w:t>
      </w:r>
    </w:p>
    <w:p w14:paraId="55EDDE7E" w14:textId="77777777" w:rsidR="00DA5505" w:rsidRPr="00EF5EE7" w:rsidRDefault="00DA5505" w:rsidP="00DA5505">
      <w:pPr>
        <w:ind w:left="708"/>
        <w:rPr>
          <w:rFonts w:ascii="Myriad Web Pro" w:hAnsi="Myriad Web Pro"/>
          <w:lang w:val="es-ES"/>
        </w:rPr>
      </w:pPr>
      <w:r w:rsidRPr="00EF5EE7">
        <w:rPr>
          <w:rFonts w:ascii="Myriad Web Pro" w:hAnsi="Myriad Web Pro"/>
          <w:lang w:val="es-ES"/>
        </w:rPr>
        <w:t>d. Los altos niveles de violencia contra las mujeres, que afecta especialmente a las niñas y mujeres jóvenes.</w:t>
      </w:r>
    </w:p>
    <w:p w14:paraId="217D76BF" w14:textId="77777777" w:rsidR="00DA5505" w:rsidRPr="00EF5EE7" w:rsidRDefault="00DA5505" w:rsidP="00DA5505">
      <w:pPr>
        <w:rPr>
          <w:rFonts w:ascii="Myriad Web Pro" w:hAnsi="Myriad Web Pro"/>
          <w:lang w:val="es-ES"/>
        </w:rPr>
      </w:pPr>
    </w:p>
    <w:p w14:paraId="6541313C" w14:textId="77777777" w:rsidR="00DA5505" w:rsidRPr="004878DE" w:rsidRDefault="004203E6" w:rsidP="00DA5505">
      <w:pPr>
        <w:rPr>
          <w:rFonts w:ascii="Myriad Web Pro" w:hAnsi="Myriad Web Pro"/>
          <w:szCs w:val="21"/>
        </w:rPr>
      </w:pPr>
      <w:r>
        <w:rPr>
          <w:rFonts w:ascii="Myriad Web Pro" w:hAnsi="Myriad Web Pro"/>
          <w:szCs w:val="21"/>
        </w:rPr>
        <w:t xml:space="preserve">La </w:t>
      </w:r>
      <w:r w:rsidR="00DA5505" w:rsidRPr="004878DE">
        <w:rPr>
          <w:rFonts w:ascii="Myriad Web Pro" w:hAnsi="Myriad Web Pro"/>
          <w:szCs w:val="21"/>
        </w:rPr>
        <w:t>evidencia</w:t>
      </w:r>
      <w:r>
        <w:rPr>
          <w:rFonts w:ascii="Myriad Web Pro" w:hAnsi="Myriad Web Pro"/>
          <w:szCs w:val="21"/>
        </w:rPr>
        <w:t xml:space="preserve"> recopilada</w:t>
      </w:r>
      <w:r w:rsidR="00DA5505" w:rsidRPr="004878DE">
        <w:rPr>
          <w:rFonts w:ascii="Myriad Web Pro" w:hAnsi="Myriad Web Pro"/>
          <w:szCs w:val="21"/>
        </w:rPr>
        <w:t xml:space="preserve"> muestra que el programa está respondiendo a las necesidades del país en relación a la igualdad de género</w:t>
      </w:r>
      <w:r w:rsidR="004878DE" w:rsidRPr="004878DE">
        <w:rPr>
          <w:rFonts w:ascii="Myriad Web Pro" w:hAnsi="Myriad Web Pro"/>
          <w:szCs w:val="21"/>
        </w:rPr>
        <w:t xml:space="preserve">. </w:t>
      </w:r>
      <w:r w:rsidR="00DA5505" w:rsidRPr="004878DE">
        <w:rPr>
          <w:rFonts w:ascii="Myriad Web Pro" w:hAnsi="Myriad Web Pro"/>
          <w:szCs w:val="21"/>
        </w:rPr>
        <w:t xml:space="preserve">Las áreas temáticas del Programa de País se corresponden con la mayor parte de las problemáticas identificadas por los análisis teóricos </w:t>
      </w:r>
      <w:r w:rsidR="00DA5505" w:rsidRPr="004878DE">
        <w:rPr>
          <w:rFonts w:ascii="Myriad Web Pro" w:hAnsi="Myriad Web Pro"/>
          <w:szCs w:val="21"/>
          <w:lang w:val="es-ES"/>
        </w:rPr>
        <w:t>y con lo planteado por las personas entrevistadas</w:t>
      </w:r>
      <w:r w:rsidR="00DA5505" w:rsidRPr="004878DE">
        <w:rPr>
          <w:rFonts w:ascii="Myriad Web Pro" w:hAnsi="Myriad Web Pro"/>
          <w:szCs w:val="21"/>
        </w:rPr>
        <w:t xml:space="preserve"> durante la evaluación como los principales desafíos en relación a la igualdad de género. </w:t>
      </w:r>
    </w:p>
    <w:p w14:paraId="110ABF50" w14:textId="77777777" w:rsidR="00DA5505" w:rsidRPr="00EF5EE7" w:rsidRDefault="00DA5505" w:rsidP="00DA5505">
      <w:pPr>
        <w:rPr>
          <w:rFonts w:ascii="Myriad Web Pro" w:hAnsi="Myriad Web Pro"/>
        </w:rPr>
      </w:pPr>
    </w:p>
    <w:p w14:paraId="645A24D8" w14:textId="77777777" w:rsidR="00CB181A" w:rsidRDefault="00CB181A" w:rsidP="002B4A69">
      <w:pPr>
        <w:rPr>
          <w:rFonts w:ascii="Myriad Web Pro" w:hAnsi="Myriad Web Pro"/>
        </w:rPr>
      </w:pPr>
      <w:r>
        <w:rPr>
          <w:rFonts w:ascii="Myriad Web Pro" w:hAnsi="Myriad Web Pro"/>
        </w:rPr>
        <w:t>D</w:t>
      </w:r>
      <w:r w:rsidRPr="00EF5EE7">
        <w:rPr>
          <w:rFonts w:ascii="Myriad Web Pro" w:hAnsi="Myriad Web Pro"/>
        </w:rPr>
        <w:t xml:space="preserve">iversos actores, análisis y datos identifican como una de las grandes problemáticas del país en términos de salud pública, </w:t>
      </w:r>
      <w:r w:rsidR="00E519BA">
        <w:rPr>
          <w:rFonts w:ascii="Myriad Web Pro" w:hAnsi="Myriad Web Pro"/>
        </w:rPr>
        <w:t xml:space="preserve">el </w:t>
      </w:r>
      <w:r w:rsidRPr="00EF5EE7">
        <w:rPr>
          <w:rFonts w:ascii="Myriad Web Pro" w:hAnsi="Myriad Web Pro"/>
        </w:rPr>
        <w:t xml:space="preserve">ejercicio de </w:t>
      </w:r>
      <w:r w:rsidR="00E519BA">
        <w:rPr>
          <w:rFonts w:ascii="Myriad Web Pro" w:hAnsi="Myriad Web Pro"/>
        </w:rPr>
        <w:t xml:space="preserve">los </w:t>
      </w:r>
      <w:r w:rsidRPr="00EF5EE7">
        <w:rPr>
          <w:rFonts w:ascii="Myriad Web Pro" w:hAnsi="Myriad Web Pro"/>
        </w:rPr>
        <w:t xml:space="preserve">derechos </w:t>
      </w:r>
      <w:r w:rsidR="00E519BA">
        <w:rPr>
          <w:rFonts w:ascii="Myriad Web Pro" w:hAnsi="Myriad Web Pro"/>
        </w:rPr>
        <w:t xml:space="preserve">sexuales y reproductivos </w:t>
      </w:r>
      <w:r w:rsidRPr="00EF5EE7">
        <w:rPr>
          <w:rFonts w:ascii="Myriad Web Pro" w:hAnsi="Myriad Web Pro"/>
        </w:rPr>
        <w:t xml:space="preserve">y </w:t>
      </w:r>
      <w:r w:rsidR="00E519BA">
        <w:rPr>
          <w:rFonts w:ascii="Myriad Web Pro" w:hAnsi="Myriad Web Pro"/>
        </w:rPr>
        <w:t xml:space="preserve">la </w:t>
      </w:r>
      <w:r w:rsidRPr="00EF5EE7">
        <w:rPr>
          <w:rFonts w:ascii="Myriad Web Pro" w:hAnsi="Myriad Web Pro"/>
        </w:rPr>
        <w:t>discriminación especialmente hacia las mujeres más pobres y excluidas.</w:t>
      </w:r>
      <w:r w:rsidR="00E519BA">
        <w:rPr>
          <w:rFonts w:ascii="Myriad Web Pro" w:hAnsi="Myriad Web Pro"/>
        </w:rPr>
        <w:t xml:space="preserve"> Las evidencias recopiladas identifican altas expectativas nacionales sobre el rol de ONU Mujeres y del Programa País en el abordaje de este gran desafío. Aunque la Entidad</w:t>
      </w:r>
      <w:r w:rsidR="00E519BA" w:rsidRPr="002B4A69">
        <w:rPr>
          <w:rFonts w:ascii="Myriad Web Pro" w:hAnsi="Myriad Web Pro"/>
        </w:rPr>
        <w:t xml:space="preserve"> no tiene un mandato específico en </w:t>
      </w:r>
      <w:r w:rsidR="00E519BA">
        <w:rPr>
          <w:rFonts w:ascii="Myriad Web Pro" w:hAnsi="Myriad Web Pro"/>
        </w:rPr>
        <w:t xml:space="preserve">esta </w:t>
      </w:r>
      <w:r w:rsidR="00E519BA" w:rsidRPr="002B4A69">
        <w:rPr>
          <w:rFonts w:ascii="Myriad Web Pro" w:hAnsi="Myriad Web Pro"/>
        </w:rPr>
        <w:t>materia</w:t>
      </w:r>
      <w:r w:rsidR="00E519BA">
        <w:rPr>
          <w:rFonts w:ascii="Myriad Web Pro" w:hAnsi="Myriad Web Pro"/>
        </w:rPr>
        <w:t>, se está contribuyendo</w:t>
      </w:r>
      <w:r w:rsidR="00E519BA" w:rsidRPr="00EF5EE7">
        <w:rPr>
          <w:rFonts w:ascii="Myriad Web Pro" w:hAnsi="Myriad Web Pro"/>
        </w:rPr>
        <w:t xml:space="preserve"> para avanzar en una estrategia política </w:t>
      </w:r>
      <w:r w:rsidR="00E519BA">
        <w:rPr>
          <w:rFonts w:ascii="Myriad Web Pro" w:hAnsi="Myriad Web Pro"/>
        </w:rPr>
        <w:t xml:space="preserve">que abra </w:t>
      </w:r>
      <w:r w:rsidR="00E519BA" w:rsidRPr="00EF5EE7">
        <w:rPr>
          <w:rFonts w:ascii="Myriad Web Pro" w:hAnsi="Myriad Web Pro"/>
        </w:rPr>
        <w:t>el diálogo en estos temas</w:t>
      </w:r>
      <w:r w:rsidR="00E519BA">
        <w:rPr>
          <w:rFonts w:ascii="Myriad Web Pro" w:hAnsi="Myriad Web Pro"/>
        </w:rPr>
        <w:t xml:space="preserve"> en colaboración con otros actores</w:t>
      </w:r>
      <w:r w:rsidR="00E519BA" w:rsidRPr="00EF5EE7">
        <w:rPr>
          <w:rFonts w:ascii="Myriad Web Pro" w:hAnsi="Myriad Web Pro"/>
        </w:rPr>
        <w:t>.</w:t>
      </w:r>
    </w:p>
    <w:p w14:paraId="714468ED" w14:textId="77777777" w:rsidR="00DA5505" w:rsidRDefault="00DA5505" w:rsidP="00DA5505">
      <w:pPr>
        <w:rPr>
          <w:rFonts w:ascii="Myriad Web Pro" w:hAnsi="Myriad Web Pro"/>
          <w:sz w:val="20"/>
          <w:szCs w:val="20"/>
        </w:rPr>
      </w:pPr>
    </w:p>
    <w:p w14:paraId="687A52F7" w14:textId="77777777" w:rsidR="00A46094" w:rsidRPr="00EF5EE7" w:rsidRDefault="00A46094" w:rsidP="00DA5505">
      <w:pPr>
        <w:rPr>
          <w:rFonts w:ascii="Myriad Web Pro" w:hAnsi="Myriad Web Pro"/>
          <w:sz w:val="20"/>
          <w:szCs w:val="20"/>
        </w:rPr>
      </w:pPr>
    </w:p>
    <w:p w14:paraId="37CDCC23" w14:textId="77777777" w:rsidR="00DA5505" w:rsidRPr="00EF5EE7" w:rsidRDefault="00DA5505" w:rsidP="00DA5505">
      <w:pPr>
        <w:rPr>
          <w:rFonts w:ascii="Myriad Web Pro" w:hAnsi="Myriad Web Pro"/>
          <w:b/>
          <w:i/>
        </w:rPr>
      </w:pPr>
      <w:r w:rsidRPr="00EF5EE7">
        <w:rPr>
          <w:rFonts w:ascii="Myriad Web Pro" w:hAnsi="Myriad Web Pro"/>
          <w:b/>
          <w:i/>
        </w:rPr>
        <w:t>Hallazgo 3: ONU Mujeres ha avanzado en el fortalecimiento de alianzas estratégicas con diferentes actores nacionales, con mayor énfasis en los actores gubernamentales.</w:t>
      </w:r>
    </w:p>
    <w:p w14:paraId="6D1D1E99" w14:textId="77777777" w:rsidR="00201351" w:rsidRDefault="00201351" w:rsidP="00DA5505">
      <w:pPr>
        <w:rPr>
          <w:rFonts w:ascii="Myriad Web Pro" w:hAnsi="Myriad Web Pro"/>
        </w:rPr>
      </w:pPr>
    </w:p>
    <w:p w14:paraId="112BC327" w14:textId="77777777" w:rsidR="004136D2" w:rsidRDefault="004136D2" w:rsidP="00DA5505">
      <w:pPr>
        <w:rPr>
          <w:rFonts w:ascii="Myriad Web Pro" w:hAnsi="Myriad Web Pro"/>
        </w:rPr>
      </w:pPr>
      <w:r w:rsidRPr="004136D2">
        <w:rPr>
          <w:rFonts w:ascii="Myriad Web Pro" w:hAnsi="Myriad Web Pro"/>
        </w:rPr>
        <w:t>Uno de los aprendizajes d</w:t>
      </w:r>
      <w:r>
        <w:rPr>
          <w:rFonts w:ascii="Myriad Web Pro" w:hAnsi="Myriad Web Pro"/>
        </w:rPr>
        <w:t>e ONU Mujeres provenientes del período anterior a la implementación de esta SN es que generar espacios de coordinación y desarrollo de alianzas entre las organizaciones de la sociedad civil, el poder legislativo y el gobierno nacional es esencial para asegurar el compromiso colectivo con la</w:t>
      </w:r>
      <w:r w:rsidR="0003778C">
        <w:rPr>
          <w:rFonts w:ascii="Myriad Web Pro" w:hAnsi="Myriad Web Pro"/>
        </w:rPr>
        <w:t>s</w:t>
      </w:r>
      <w:r>
        <w:rPr>
          <w:rFonts w:ascii="Myriad Web Pro" w:hAnsi="Myriad Web Pro"/>
        </w:rPr>
        <w:t xml:space="preserve"> normativa</w:t>
      </w:r>
      <w:r w:rsidR="0003778C">
        <w:rPr>
          <w:rFonts w:ascii="Myriad Web Pro" w:hAnsi="Myriad Web Pro"/>
        </w:rPr>
        <w:t>s</w:t>
      </w:r>
      <w:r>
        <w:rPr>
          <w:rFonts w:ascii="Myriad Web Pro" w:hAnsi="Myriad Web Pro"/>
        </w:rPr>
        <w:t xml:space="preserve"> que promueve</w:t>
      </w:r>
      <w:r w:rsidR="0003778C">
        <w:rPr>
          <w:rFonts w:ascii="Myriad Web Pro" w:hAnsi="Myriad Web Pro"/>
        </w:rPr>
        <w:t>n</w:t>
      </w:r>
      <w:r>
        <w:rPr>
          <w:rFonts w:ascii="Myriad Web Pro" w:hAnsi="Myriad Web Pro"/>
        </w:rPr>
        <w:t xml:space="preserve"> los derechos humanos de las mujeres. </w:t>
      </w:r>
    </w:p>
    <w:p w14:paraId="56EA747A" w14:textId="77777777" w:rsidR="004136D2" w:rsidRPr="004136D2" w:rsidRDefault="004136D2" w:rsidP="00DA5505">
      <w:pPr>
        <w:rPr>
          <w:rFonts w:ascii="Myriad Web Pro" w:hAnsi="Myriad Web Pro"/>
        </w:rPr>
      </w:pPr>
    </w:p>
    <w:p w14:paraId="7B8346D5" w14:textId="7BED82C6" w:rsidR="004136D2" w:rsidRDefault="004136D2" w:rsidP="004136D2">
      <w:pPr>
        <w:rPr>
          <w:rFonts w:ascii="Myriad Web Pro" w:hAnsi="Myriad Web Pro"/>
        </w:rPr>
      </w:pPr>
      <w:r>
        <w:rPr>
          <w:rFonts w:ascii="Myriad Web Pro" w:hAnsi="Myriad Web Pro"/>
        </w:rPr>
        <w:t xml:space="preserve">ONU Mujeres en El Salvador es una oficina </w:t>
      </w:r>
      <w:r w:rsidR="00A72141">
        <w:rPr>
          <w:rFonts w:ascii="Myriad Web Pro" w:hAnsi="Myriad Web Pro"/>
        </w:rPr>
        <w:t xml:space="preserve">de reciente creación, por lo que la estrategia de alianzas se está construyendo en base a la experiencia previa de la entidad en el país y a las necesidades y demandas del contexto socio-político. </w:t>
      </w:r>
      <w:r w:rsidR="00A72141" w:rsidRPr="004136D2">
        <w:rPr>
          <w:rFonts w:ascii="Myriad Web Pro" w:hAnsi="Myriad Web Pro"/>
        </w:rPr>
        <w:t>Es así como ONU M</w:t>
      </w:r>
      <w:r w:rsidR="00A72141">
        <w:rPr>
          <w:rFonts w:ascii="Myriad Web Pro" w:hAnsi="Myriad Web Pro"/>
        </w:rPr>
        <w:t>ujeres ha desarrollado acciones y articulado procesos a nivel nacional, local y al interior del SNU para fortalecer las alianzas que promuevan sinergias y mayores impactos.</w:t>
      </w:r>
      <w:ins w:id="131" w:author="Paola Sorto" w:date="2016-01-15T11:51:00Z">
        <w:r w:rsidR="00E47C5E">
          <w:rPr>
            <w:rFonts w:ascii="Myriad Web Pro" w:hAnsi="Myriad Web Pro"/>
          </w:rPr>
          <w:t xml:space="preserve"> </w:t>
        </w:r>
      </w:ins>
      <w:r w:rsidRPr="00EF5EE7">
        <w:rPr>
          <w:rFonts w:ascii="Myriad Web Pro" w:hAnsi="Myriad Web Pro"/>
        </w:rPr>
        <w:t>Las alianzas estratégicas de ONU Mujeres han dado una amplia diversidad de resultados en medio de procesos de acompañamiento</w:t>
      </w:r>
      <w:r>
        <w:rPr>
          <w:rFonts w:ascii="Myriad Web Pro" w:hAnsi="Myriad Web Pro"/>
        </w:rPr>
        <w:t>, de diálogo político y nuevos modelos de cooperación</w:t>
      </w:r>
      <w:r w:rsidRPr="00EF5EE7">
        <w:rPr>
          <w:rFonts w:ascii="Myriad Web Pro" w:hAnsi="Myriad Web Pro"/>
        </w:rPr>
        <w:t xml:space="preserve"> que están aún en marcha</w:t>
      </w:r>
      <w:r>
        <w:rPr>
          <w:rFonts w:ascii="Myriad Web Pro" w:hAnsi="Myriad Web Pro"/>
        </w:rPr>
        <w:t xml:space="preserve"> favoreciendo la credibilidad de la entidad en el país. Destacamos algunos ejemplos</w:t>
      </w:r>
      <w:r w:rsidR="00A72141">
        <w:rPr>
          <w:rFonts w:ascii="Myriad Web Pro" w:hAnsi="Myriad Web Pro"/>
        </w:rPr>
        <w:t>:</w:t>
      </w:r>
    </w:p>
    <w:p w14:paraId="76414366" w14:textId="77777777" w:rsidR="00DC2F36" w:rsidRPr="004136D2" w:rsidRDefault="00DC2F36" w:rsidP="00DC2F36">
      <w:pPr>
        <w:spacing w:line="240" w:lineRule="auto"/>
        <w:jc w:val="left"/>
        <w:rPr>
          <w:rFonts w:ascii="Myriad Web Pro" w:hAnsi="Myriad Web Pro"/>
          <w:b/>
          <w:i/>
        </w:rPr>
      </w:pPr>
    </w:p>
    <w:p w14:paraId="40C3A128" w14:textId="77777777" w:rsidR="00DA5505" w:rsidRPr="004136D2" w:rsidRDefault="00DA5505" w:rsidP="00DC2F36">
      <w:pPr>
        <w:spacing w:line="240" w:lineRule="auto"/>
        <w:jc w:val="left"/>
        <w:rPr>
          <w:rFonts w:ascii="Myriad Web Pro" w:hAnsi="Myriad Web Pro"/>
          <w:b/>
          <w:i/>
        </w:rPr>
      </w:pPr>
      <w:r w:rsidRPr="004136D2">
        <w:rPr>
          <w:rFonts w:ascii="Myriad Web Pro" w:hAnsi="Myriad Web Pro"/>
          <w:b/>
          <w:i/>
        </w:rPr>
        <w:t>Con actores gubernamentales</w:t>
      </w:r>
    </w:p>
    <w:p w14:paraId="2C0A542C"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 xml:space="preserve">Su estrategia de alianzas más evidente ha sido el importante rol de apoyo al mecanismo de igualdad (ISDEMU) y a la Secretaría de Inclusión Social (SIS) especialmente a través de Ciudad Mujer. </w:t>
      </w:r>
    </w:p>
    <w:p w14:paraId="234BF141"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La alianza con ISDEMU se ha centrado en el acompañamiento para la elaboración del informe al Comité de la CEDAW, la elaboración de varios estudios relacionados con la justicia especializada y el acceso a la justicia y el desarrollo de consultas nacionales en el marco de la campaña contra la violencia.</w:t>
      </w:r>
    </w:p>
    <w:p w14:paraId="33731937"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 xml:space="preserve">La alianza con la SIS ha puesto énfasis en el apoyo a Ciudad Mujer Joven, </w:t>
      </w:r>
      <w:r w:rsidR="00606B10" w:rsidRPr="004203E6">
        <w:rPr>
          <w:rFonts w:ascii="Myriad Web Pro" w:hAnsi="Myriad Web Pro"/>
          <w:szCs w:val="21"/>
        </w:rPr>
        <w:t xml:space="preserve">inversión productiva, </w:t>
      </w:r>
      <w:r w:rsidRPr="004203E6">
        <w:rPr>
          <w:rFonts w:ascii="Myriad Web Pro" w:hAnsi="Myriad Web Pro"/>
          <w:szCs w:val="21"/>
        </w:rPr>
        <w:t xml:space="preserve">capacitaciones a las usuarias de ciudad mujer en empoderamiento económico (en colaboración con CONAMYPE y MAG). </w:t>
      </w:r>
    </w:p>
    <w:p w14:paraId="619B1B36"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lastRenderedPageBreak/>
        <w:t xml:space="preserve">LA PDDH ha recibido apoyo para incorporar género en la </w:t>
      </w:r>
      <w:r w:rsidR="0008459E" w:rsidRPr="004203E6">
        <w:rPr>
          <w:rFonts w:ascii="Myriad Web Pro" w:hAnsi="Myriad Web Pro"/>
          <w:szCs w:val="21"/>
        </w:rPr>
        <w:t>currícula</w:t>
      </w:r>
      <w:r w:rsidRPr="004203E6">
        <w:rPr>
          <w:rFonts w:ascii="Myriad Web Pro" w:hAnsi="Myriad Web Pro"/>
          <w:szCs w:val="21"/>
        </w:rPr>
        <w:t xml:space="preserve"> de su Escuela de Formación que a su vez capacita al personal de varias </w:t>
      </w:r>
      <w:r w:rsidR="0008459E" w:rsidRPr="004203E6">
        <w:rPr>
          <w:rFonts w:ascii="Myriad Web Pro" w:hAnsi="Myriad Web Pro"/>
          <w:szCs w:val="21"/>
        </w:rPr>
        <w:t>instituciones</w:t>
      </w:r>
      <w:r w:rsidRPr="004203E6">
        <w:rPr>
          <w:rFonts w:ascii="Myriad Web Pro" w:hAnsi="Myriad Web Pro"/>
          <w:szCs w:val="21"/>
        </w:rPr>
        <w:t>.</w:t>
      </w:r>
    </w:p>
    <w:p w14:paraId="166FC45B"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Con la PGR  se ha avanzado en la creación del Protocolo  de Detección, Atención, Protección y Sanción de Hechos de Violencia de Género</w:t>
      </w:r>
    </w:p>
    <w:p w14:paraId="58CC9373"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Varias instituciones están fortaleciendo sus capacidades para incorporar la perspectiva de género, por medio de la creación de unidades de género especializadas (DYGESTIC, ISTA) o para la formulación de sus políticas de género (ANDA y TSE</w:t>
      </w:r>
      <w:r w:rsidR="0008459E" w:rsidRPr="004203E6">
        <w:rPr>
          <w:rFonts w:ascii="Myriad Web Pro" w:hAnsi="Myriad Web Pro"/>
          <w:szCs w:val="21"/>
        </w:rPr>
        <w:t xml:space="preserve">). </w:t>
      </w:r>
    </w:p>
    <w:p w14:paraId="3B418C0D"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Se ha acompañado la elaboración de mecanismos internos de abordaje de la desigualdad y el acoso sexual (Municipio Santa Tecla)</w:t>
      </w:r>
    </w:p>
    <w:p w14:paraId="5CA6B06D" w14:textId="77777777" w:rsidR="00DA5505" w:rsidRPr="004203E6" w:rsidRDefault="004136D2" w:rsidP="00B766D6">
      <w:pPr>
        <w:pStyle w:val="ListParagraph"/>
        <w:numPr>
          <w:ilvl w:val="0"/>
          <w:numId w:val="36"/>
        </w:numPr>
        <w:rPr>
          <w:rFonts w:ascii="Myriad Web Pro" w:hAnsi="Myriad Web Pro"/>
          <w:szCs w:val="21"/>
        </w:rPr>
      </w:pPr>
      <w:r>
        <w:rPr>
          <w:rFonts w:ascii="Myriad Web Pro" w:hAnsi="Myriad Web Pro"/>
          <w:szCs w:val="21"/>
        </w:rPr>
        <w:t>Por medio de acuerdos de colaboración, s</w:t>
      </w:r>
      <w:r w:rsidR="00DA5505" w:rsidRPr="004203E6">
        <w:rPr>
          <w:rFonts w:ascii="Myriad Web Pro" w:hAnsi="Myriad Web Pro"/>
          <w:szCs w:val="21"/>
        </w:rPr>
        <w:t>e está contribuyendo a tender puentes de diálogo en relación a la igualdad de género entre el gobierno central y los gobiernos locales, especialmente cuando son de otros partidos diferentes al partido de gobierno.</w:t>
      </w:r>
    </w:p>
    <w:p w14:paraId="01CB4069"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 xml:space="preserve">Las alianzas con los gobiernos locales han dado como resultado la elaboración de planes municipales de igualdad (en colaboración con FUNDAFAM) y la formación al personal municipal sobre etiquetación de presupuesto y Derechos Humanos. </w:t>
      </w:r>
    </w:p>
    <w:p w14:paraId="6D72A474"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Se destaca especialmente la creación del Comité Nacional para la Resolución 1325, en una fuerte alianza con la Cancillería y la embajada de Chile, integrado por socios gubernamentales y otros actores de la cooperación internacional.</w:t>
      </w:r>
    </w:p>
    <w:p w14:paraId="621BEBB4" w14:textId="77777777" w:rsidR="00DA5505" w:rsidRPr="004203E6" w:rsidRDefault="00DA5505" w:rsidP="00B766D6">
      <w:pPr>
        <w:pStyle w:val="ListParagraph"/>
        <w:numPr>
          <w:ilvl w:val="0"/>
          <w:numId w:val="36"/>
        </w:numPr>
        <w:rPr>
          <w:rFonts w:ascii="Myriad Web Pro" w:hAnsi="Myriad Web Pro"/>
          <w:szCs w:val="21"/>
        </w:rPr>
      </w:pPr>
      <w:r w:rsidRPr="004203E6">
        <w:rPr>
          <w:rFonts w:ascii="Myriad Web Pro" w:hAnsi="Myriad Web Pro"/>
          <w:szCs w:val="21"/>
        </w:rPr>
        <w:t>Y la conformación de la Comisión Ministerial de Mujeres que agrupa a las jefas mujeres de los gabinetes para avanzar en los procesos de transversalidad de género en sus ministerios.</w:t>
      </w:r>
    </w:p>
    <w:p w14:paraId="642E4902" w14:textId="77777777" w:rsidR="0008459E" w:rsidRDefault="0008459E" w:rsidP="00DA5505">
      <w:pPr>
        <w:rPr>
          <w:rFonts w:ascii="Myriad Web Pro" w:hAnsi="Myriad Web Pro"/>
          <w:b/>
          <w:i/>
        </w:rPr>
      </w:pPr>
    </w:p>
    <w:p w14:paraId="5EB3ABCA" w14:textId="77777777" w:rsidR="00DA5505" w:rsidRPr="00EF5EE7" w:rsidRDefault="00DA5505" w:rsidP="00DA5505">
      <w:pPr>
        <w:rPr>
          <w:rFonts w:ascii="Myriad Web Pro" w:hAnsi="Myriad Web Pro"/>
          <w:b/>
          <w:i/>
        </w:rPr>
      </w:pPr>
      <w:r w:rsidRPr="00EF5EE7">
        <w:rPr>
          <w:rFonts w:ascii="Myriad Web Pro" w:hAnsi="Myriad Web Pro"/>
          <w:b/>
          <w:i/>
        </w:rPr>
        <w:t>Con la Asamblea Legislativa</w:t>
      </w:r>
    </w:p>
    <w:p w14:paraId="2DD24AF6" w14:textId="77777777" w:rsidR="00DA5505" w:rsidRPr="004203E6" w:rsidRDefault="00DA5505" w:rsidP="00B766D6">
      <w:pPr>
        <w:pStyle w:val="ListParagraph"/>
        <w:numPr>
          <w:ilvl w:val="0"/>
          <w:numId w:val="37"/>
        </w:numPr>
        <w:rPr>
          <w:rFonts w:ascii="Myriad Web Pro" w:hAnsi="Myriad Web Pro"/>
          <w:szCs w:val="21"/>
        </w:rPr>
      </w:pPr>
      <w:r w:rsidRPr="004203E6">
        <w:rPr>
          <w:rFonts w:ascii="Myriad Web Pro" w:hAnsi="Myriad Web Pro"/>
          <w:szCs w:val="21"/>
        </w:rPr>
        <w:t>La continuidad del acompañamiento al Grupo Parlamentario de Mujeres, que proviene de la etapa anterior, está contribuyendo a la definición de la nueva agenda de consenso que se está negociando después de las elecciones de 2015. Al ser un espacio estratégico acompañado también por otros actores internacionales (PNUD y B</w:t>
      </w:r>
      <w:r w:rsidR="00A46094">
        <w:rPr>
          <w:rFonts w:ascii="Myriad Web Pro" w:hAnsi="Myriad Web Pro"/>
          <w:szCs w:val="21"/>
        </w:rPr>
        <w:t>anco Interamericano de Desarrollo (BI</w:t>
      </w:r>
      <w:r w:rsidRPr="004203E6">
        <w:rPr>
          <w:rFonts w:ascii="Myriad Web Pro" w:hAnsi="Myriad Web Pro"/>
          <w:szCs w:val="21"/>
        </w:rPr>
        <w:t>D)</w:t>
      </w:r>
      <w:r w:rsidR="00A46094">
        <w:rPr>
          <w:rFonts w:ascii="Myriad Web Pro" w:hAnsi="Myriad Web Pro"/>
          <w:szCs w:val="21"/>
        </w:rPr>
        <w:t>)</w:t>
      </w:r>
      <w:r w:rsidRPr="004203E6">
        <w:rPr>
          <w:rFonts w:ascii="Myriad Web Pro" w:hAnsi="Myriad Web Pro"/>
          <w:szCs w:val="21"/>
        </w:rPr>
        <w:t xml:space="preserve"> requiere de un esfuerzo de coordinación sistemático y permanente. </w:t>
      </w:r>
    </w:p>
    <w:p w14:paraId="77928C64" w14:textId="77777777" w:rsidR="00DA5505" w:rsidRPr="004203E6" w:rsidRDefault="00DA5505" w:rsidP="00B766D6">
      <w:pPr>
        <w:pStyle w:val="ListParagraph"/>
        <w:numPr>
          <w:ilvl w:val="0"/>
          <w:numId w:val="37"/>
        </w:numPr>
        <w:rPr>
          <w:rFonts w:ascii="Myriad Web Pro" w:hAnsi="Myriad Web Pro"/>
          <w:szCs w:val="21"/>
        </w:rPr>
      </w:pPr>
      <w:r w:rsidRPr="004203E6">
        <w:rPr>
          <w:rFonts w:ascii="Myriad Web Pro" w:hAnsi="Myriad Web Pro"/>
          <w:szCs w:val="21"/>
        </w:rPr>
        <w:t xml:space="preserve">Se está acompañando la creación de una unidad especializada sobre presupuestos con enfoque de género en la Asamblea que responde directamente a la Presidencia. </w:t>
      </w:r>
    </w:p>
    <w:p w14:paraId="4C20CE0A" w14:textId="77777777" w:rsidR="0008459E" w:rsidRDefault="0008459E" w:rsidP="00DA5505">
      <w:pPr>
        <w:rPr>
          <w:rFonts w:ascii="Myriad Web Pro" w:hAnsi="Myriad Web Pro"/>
          <w:b/>
          <w:i/>
        </w:rPr>
      </w:pPr>
    </w:p>
    <w:p w14:paraId="218D3D43" w14:textId="77777777" w:rsidR="00DA5505" w:rsidRPr="00EF5EE7" w:rsidRDefault="00DA5505" w:rsidP="00DA5505">
      <w:pPr>
        <w:rPr>
          <w:rFonts w:ascii="Myriad Web Pro" w:hAnsi="Myriad Web Pro"/>
          <w:b/>
          <w:i/>
        </w:rPr>
      </w:pPr>
      <w:r w:rsidRPr="00EF5EE7">
        <w:rPr>
          <w:rFonts w:ascii="Myriad Web Pro" w:hAnsi="Myriad Web Pro"/>
          <w:b/>
          <w:i/>
        </w:rPr>
        <w:t>Con el sector Judicial</w:t>
      </w:r>
    </w:p>
    <w:p w14:paraId="4273EED5" w14:textId="77777777" w:rsidR="00DA5505" w:rsidRPr="004203E6" w:rsidRDefault="00DA5505" w:rsidP="00B766D6">
      <w:pPr>
        <w:pStyle w:val="ListParagraph"/>
        <w:numPr>
          <w:ilvl w:val="0"/>
          <w:numId w:val="37"/>
        </w:numPr>
        <w:rPr>
          <w:rFonts w:ascii="Myriad Web Pro" w:hAnsi="Myriad Web Pro"/>
          <w:szCs w:val="21"/>
        </w:rPr>
      </w:pPr>
      <w:r w:rsidRPr="004203E6">
        <w:rPr>
          <w:rFonts w:ascii="Myriad Web Pro" w:hAnsi="Myriad Web Pro"/>
          <w:szCs w:val="21"/>
        </w:rPr>
        <w:t xml:space="preserve">Se está colaborando junto con AECID para implementar los presupuestos por resultados con enfoque de género en la Unidad técnica ejecutiva del sector judicial que depende de las 5 instituciones vinculadas con este sector. Se espera que esto incida en la mejora de los procesos de judicialización de feminicidio y la atención a las víctimas de violencia de género. </w:t>
      </w:r>
    </w:p>
    <w:p w14:paraId="749E43C2" w14:textId="77777777" w:rsidR="00DA5505" w:rsidRPr="00EF5EE7" w:rsidRDefault="00DA5505" w:rsidP="00DA5505">
      <w:pPr>
        <w:rPr>
          <w:rFonts w:ascii="Myriad Web Pro" w:hAnsi="Myriad Web Pro"/>
          <w:b/>
          <w:i/>
        </w:rPr>
      </w:pPr>
    </w:p>
    <w:p w14:paraId="769A5645" w14:textId="77777777" w:rsidR="00DA5505" w:rsidRPr="00EF5EE7" w:rsidRDefault="00DA5505" w:rsidP="00F92179">
      <w:pPr>
        <w:spacing w:line="240" w:lineRule="auto"/>
        <w:jc w:val="left"/>
        <w:rPr>
          <w:rFonts w:ascii="Myriad Web Pro" w:hAnsi="Myriad Web Pro"/>
          <w:b/>
          <w:i/>
        </w:rPr>
      </w:pPr>
      <w:r w:rsidRPr="00EF5EE7">
        <w:rPr>
          <w:rFonts w:ascii="Myriad Web Pro" w:hAnsi="Myriad Web Pro"/>
          <w:b/>
          <w:i/>
        </w:rPr>
        <w:t>Con las organizaciones de Mujeres</w:t>
      </w:r>
    </w:p>
    <w:p w14:paraId="19EC8B61" w14:textId="77777777" w:rsidR="00DA5505" w:rsidRPr="004203E6" w:rsidRDefault="00DA5505" w:rsidP="00B766D6">
      <w:pPr>
        <w:pStyle w:val="ListParagraph"/>
        <w:numPr>
          <w:ilvl w:val="0"/>
          <w:numId w:val="35"/>
        </w:numPr>
        <w:rPr>
          <w:rFonts w:ascii="Myriad Web Pro" w:hAnsi="Myriad Web Pro"/>
          <w:szCs w:val="21"/>
        </w:rPr>
      </w:pPr>
      <w:r w:rsidRPr="004203E6">
        <w:rPr>
          <w:rFonts w:ascii="Myriad Web Pro" w:hAnsi="Myriad Web Pro"/>
          <w:szCs w:val="21"/>
        </w:rPr>
        <w:t xml:space="preserve">Han mantenido las alianzas </w:t>
      </w:r>
      <w:r w:rsidR="00DB43E6" w:rsidRPr="004203E6">
        <w:rPr>
          <w:rFonts w:ascii="Myriad Web Pro" w:hAnsi="Myriad Web Pro"/>
          <w:szCs w:val="21"/>
        </w:rPr>
        <w:t xml:space="preserve">especialmente </w:t>
      </w:r>
      <w:r w:rsidRPr="004203E6">
        <w:rPr>
          <w:rFonts w:ascii="Myriad Web Pro" w:hAnsi="Myriad Web Pro"/>
          <w:szCs w:val="21"/>
        </w:rPr>
        <w:t>con al</w:t>
      </w:r>
      <w:r w:rsidR="00DB43E6" w:rsidRPr="004203E6">
        <w:rPr>
          <w:rFonts w:ascii="Myriad Web Pro" w:hAnsi="Myriad Web Pro"/>
          <w:szCs w:val="21"/>
        </w:rPr>
        <w:t>gunas organizaciones de mujeres</w:t>
      </w:r>
      <w:r w:rsidRPr="004203E6">
        <w:rPr>
          <w:rFonts w:ascii="Myriad Web Pro" w:hAnsi="Myriad Web Pro"/>
          <w:szCs w:val="21"/>
        </w:rPr>
        <w:t>.</w:t>
      </w:r>
    </w:p>
    <w:p w14:paraId="22ABDAE3" w14:textId="77777777" w:rsidR="00DA5505" w:rsidRPr="004203E6" w:rsidRDefault="00DA5505" w:rsidP="00B766D6">
      <w:pPr>
        <w:pStyle w:val="ListParagraph"/>
        <w:numPr>
          <w:ilvl w:val="0"/>
          <w:numId w:val="35"/>
        </w:numPr>
        <w:rPr>
          <w:rFonts w:ascii="Myriad Web Pro" w:hAnsi="Myriad Web Pro"/>
          <w:szCs w:val="21"/>
        </w:rPr>
      </w:pPr>
      <w:r w:rsidRPr="004203E6">
        <w:rPr>
          <w:rFonts w:ascii="Myriad Web Pro" w:hAnsi="Myriad Web Pro"/>
          <w:szCs w:val="21"/>
        </w:rPr>
        <w:t>Apoyaron a la CFPA en la elaboración del</w:t>
      </w:r>
      <w:r w:rsidR="00F4452C">
        <w:rPr>
          <w:rFonts w:ascii="Myriad Web Pro" w:hAnsi="Myriad Web Pro"/>
          <w:szCs w:val="21"/>
        </w:rPr>
        <w:t xml:space="preserve"> </w:t>
      </w:r>
      <w:r w:rsidRPr="004203E6">
        <w:rPr>
          <w:rFonts w:ascii="Myriad Web Pro" w:hAnsi="Myriad Web Pro"/>
          <w:szCs w:val="21"/>
        </w:rPr>
        <w:t>informe sombra para Beijing+20/CSW.</w:t>
      </w:r>
    </w:p>
    <w:p w14:paraId="35F8F75B" w14:textId="77777777" w:rsidR="00DA5505" w:rsidRPr="004203E6" w:rsidRDefault="00DA5505" w:rsidP="00B766D6">
      <w:pPr>
        <w:pStyle w:val="ListParagraph"/>
        <w:numPr>
          <w:ilvl w:val="0"/>
          <w:numId w:val="35"/>
        </w:numPr>
        <w:rPr>
          <w:rFonts w:ascii="Myriad Web Pro" w:hAnsi="Myriad Web Pro"/>
          <w:szCs w:val="21"/>
        </w:rPr>
      </w:pPr>
      <w:r w:rsidRPr="004203E6">
        <w:rPr>
          <w:rFonts w:ascii="Myriad Web Pro" w:hAnsi="Myriad Web Pro"/>
          <w:szCs w:val="21"/>
        </w:rPr>
        <w:t>Se está dando acompañamiento a ANDRYSAS para los procesos de formación a candidatas, síndicas, concejalas y alcaldesas para el desarrollo de habilidades de gobierno y gestión municipal.</w:t>
      </w:r>
    </w:p>
    <w:p w14:paraId="2B361D13" w14:textId="77777777" w:rsidR="00DA5505" w:rsidRPr="004203E6" w:rsidRDefault="00DA5505" w:rsidP="00B766D6">
      <w:pPr>
        <w:pStyle w:val="ListParagraph"/>
        <w:numPr>
          <w:ilvl w:val="0"/>
          <w:numId w:val="35"/>
        </w:numPr>
        <w:rPr>
          <w:rFonts w:ascii="Myriad Web Pro" w:hAnsi="Myriad Web Pro"/>
          <w:szCs w:val="21"/>
        </w:rPr>
      </w:pPr>
      <w:r w:rsidRPr="004203E6">
        <w:rPr>
          <w:rFonts w:ascii="Myriad Web Pro" w:hAnsi="Myriad Web Pro"/>
          <w:szCs w:val="21"/>
        </w:rPr>
        <w:t>Junto con ORMUSA se continúan abriendo oficinas de UNIMUJER-ODAC y evaluando el funcionamiento de las que ya están en funcionamiento.</w:t>
      </w:r>
    </w:p>
    <w:p w14:paraId="56063286" w14:textId="77777777" w:rsidR="00DA5505" w:rsidRPr="004203E6" w:rsidRDefault="00DA5505" w:rsidP="00B766D6">
      <w:pPr>
        <w:pStyle w:val="ListParagraph"/>
        <w:numPr>
          <w:ilvl w:val="0"/>
          <w:numId w:val="35"/>
        </w:numPr>
        <w:rPr>
          <w:rFonts w:ascii="Myriad Web Pro" w:hAnsi="Myriad Web Pro"/>
          <w:szCs w:val="21"/>
        </w:rPr>
      </w:pPr>
      <w:r w:rsidRPr="004203E6">
        <w:rPr>
          <w:rFonts w:ascii="Myriad Web Pro" w:hAnsi="Myriad Web Pro"/>
          <w:szCs w:val="21"/>
        </w:rPr>
        <w:t>Uno de los indicadores de</w:t>
      </w:r>
      <w:r w:rsidR="00DB43E6" w:rsidRPr="004203E6">
        <w:rPr>
          <w:rFonts w:ascii="Myriad Web Pro" w:hAnsi="Myriad Web Pro"/>
          <w:szCs w:val="21"/>
        </w:rPr>
        <w:t>l OEEF</w:t>
      </w:r>
      <w:r w:rsidRPr="004203E6">
        <w:rPr>
          <w:rFonts w:ascii="Myriad Web Pro" w:hAnsi="Myriad Web Pro"/>
          <w:szCs w:val="21"/>
        </w:rPr>
        <w:t xml:space="preserve"> la SN </w:t>
      </w:r>
      <w:r w:rsidR="00201351">
        <w:rPr>
          <w:rFonts w:ascii="Myriad Web Pro" w:hAnsi="Myriad Web Pro"/>
          <w:szCs w:val="21"/>
        </w:rPr>
        <w:t>en relación al establecimiento de alianzas efectivas es</w:t>
      </w:r>
      <w:r w:rsidRPr="004203E6">
        <w:rPr>
          <w:rFonts w:ascii="Myriad Web Pro" w:hAnsi="Myriad Web Pro"/>
          <w:szCs w:val="21"/>
        </w:rPr>
        <w:t xml:space="preserve"> la creación del Grupo Asesor de la Sociedad Civil, que debido a los múltiples cambios en la oficina, no ha</w:t>
      </w:r>
      <w:r w:rsidR="00201351">
        <w:rPr>
          <w:rFonts w:ascii="Myriad Web Pro" w:hAnsi="Myriad Web Pro"/>
          <w:szCs w:val="21"/>
        </w:rPr>
        <w:t xml:space="preserve"> podido concretarse aún. Este grupo, de crearse, </w:t>
      </w:r>
      <w:r w:rsidRPr="004203E6">
        <w:rPr>
          <w:rFonts w:ascii="Myriad Web Pro" w:hAnsi="Myriad Web Pro"/>
          <w:szCs w:val="21"/>
        </w:rPr>
        <w:t xml:space="preserve">incluiría </w:t>
      </w:r>
      <w:r w:rsidR="00201351">
        <w:rPr>
          <w:rFonts w:ascii="Myriad Web Pro" w:hAnsi="Myriad Web Pro"/>
          <w:szCs w:val="21"/>
        </w:rPr>
        <w:t xml:space="preserve">probablemente </w:t>
      </w:r>
      <w:r w:rsidRPr="004203E6">
        <w:rPr>
          <w:rFonts w:ascii="Myriad Web Pro" w:hAnsi="Myriad Web Pro"/>
          <w:szCs w:val="21"/>
        </w:rPr>
        <w:lastRenderedPageBreak/>
        <w:t xml:space="preserve">actores de las organizaciones sociales, el sector privado, las universidades y los medios de comunicación. </w:t>
      </w:r>
    </w:p>
    <w:p w14:paraId="46CD299A" w14:textId="77777777" w:rsidR="00B26F83" w:rsidRDefault="00B26F83" w:rsidP="00DA5505">
      <w:pPr>
        <w:rPr>
          <w:rFonts w:ascii="Myriad Web Pro" w:hAnsi="Myriad Web Pro"/>
          <w:b/>
          <w:i/>
        </w:rPr>
      </w:pPr>
    </w:p>
    <w:p w14:paraId="47C1DA80" w14:textId="77777777" w:rsidR="00DA5505" w:rsidRPr="00EF5EE7" w:rsidRDefault="00DA5505" w:rsidP="00DA5505">
      <w:pPr>
        <w:rPr>
          <w:rFonts w:ascii="Myriad Web Pro" w:hAnsi="Myriad Web Pro"/>
          <w:b/>
          <w:i/>
        </w:rPr>
      </w:pPr>
      <w:r w:rsidRPr="00EF5EE7">
        <w:rPr>
          <w:rFonts w:ascii="Myriad Web Pro" w:hAnsi="Myriad Web Pro"/>
          <w:b/>
          <w:i/>
        </w:rPr>
        <w:t>Con otros actores</w:t>
      </w:r>
    </w:p>
    <w:p w14:paraId="72E84D5E" w14:textId="77777777" w:rsidR="00463870" w:rsidRPr="004203E6" w:rsidRDefault="00DA5505" w:rsidP="00463870">
      <w:pPr>
        <w:pStyle w:val="CommentText"/>
        <w:rPr>
          <w:rFonts w:ascii="Myriad Web Pro" w:hAnsi="Myriad Web Pro"/>
          <w:sz w:val="21"/>
          <w:szCs w:val="21"/>
        </w:rPr>
      </w:pPr>
      <w:r w:rsidRPr="004203E6">
        <w:rPr>
          <w:rFonts w:ascii="Myriad Web Pro" w:hAnsi="Myriad Web Pro"/>
          <w:sz w:val="21"/>
          <w:szCs w:val="21"/>
        </w:rPr>
        <w:t xml:space="preserve">Participan en espacios de articulación nacional como el grupo de diálogo rural integrado por organismos, organizaciones de la sociedad civil, organismos de cooperación e instituciones públicas. Se ha logrado definir un plan de trabajo </w:t>
      </w:r>
      <w:r w:rsidR="00463870" w:rsidRPr="004203E6">
        <w:rPr>
          <w:rFonts w:ascii="Myriad Web Pro" w:hAnsi="Myriad Web Pro"/>
          <w:sz w:val="21"/>
          <w:szCs w:val="21"/>
        </w:rPr>
        <w:t>conjunto a partir de la puesta en común de distintas acciones en beneficio del sector agropecuario y se ha posicionado el empoderamiento económico de las mujeres como eje transversal y a su vez un componente de planificación operativa anual.</w:t>
      </w:r>
    </w:p>
    <w:p w14:paraId="54ED0C6D" w14:textId="77777777" w:rsidR="00987CED" w:rsidRDefault="00987CED" w:rsidP="00987CED">
      <w:pPr>
        <w:jc w:val="center"/>
        <w:rPr>
          <w:rFonts w:ascii="Myriad Web Pro" w:hAnsi="Myriad Web Pro"/>
          <w:b/>
          <w:color w:val="31849B" w:themeColor="accent5" w:themeShade="BF"/>
          <w:szCs w:val="21"/>
        </w:rPr>
      </w:pPr>
    </w:p>
    <w:p w14:paraId="2502A66A" w14:textId="77777777" w:rsidR="00987CED" w:rsidRDefault="00987CED" w:rsidP="00DA5505">
      <w:pPr>
        <w:jc w:val="center"/>
        <w:rPr>
          <w:rFonts w:ascii="Myriad Web Pro" w:hAnsi="Myriad Web Pro"/>
          <w:b/>
          <w:color w:val="31849B" w:themeColor="accent5" w:themeShade="BF"/>
          <w:szCs w:val="21"/>
        </w:rPr>
      </w:pPr>
    </w:p>
    <w:p w14:paraId="71B6EACD" w14:textId="77777777" w:rsidR="00DA5505" w:rsidRPr="00EF5EE7" w:rsidRDefault="00DA5505" w:rsidP="0003778C">
      <w:pPr>
        <w:spacing w:line="240" w:lineRule="auto"/>
        <w:jc w:val="cente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 xml:space="preserve">Tabla </w:t>
      </w:r>
      <w:r w:rsidR="00A46094">
        <w:rPr>
          <w:rFonts w:ascii="Myriad Web Pro" w:hAnsi="Myriad Web Pro"/>
          <w:b/>
          <w:color w:val="31849B" w:themeColor="accent5" w:themeShade="BF"/>
          <w:szCs w:val="21"/>
        </w:rPr>
        <w:t>6</w:t>
      </w:r>
      <w:r w:rsidRPr="00EF5EE7">
        <w:rPr>
          <w:rFonts w:ascii="Myriad Web Pro" w:hAnsi="Myriad Web Pro"/>
          <w:b/>
          <w:color w:val="31849B" w:themeColor="accent5" w:themeShade="BF"/>
          <w:szCs w:val="21"/>
        </w:rPr>
        <w:t>. Ejemplos de alianzas y articulación con socios</w:t>
      </w:r>
    </w:p>
    <w:p w14:paraId="115AA074" w14:textId="77777777" w:rsidR="00DA5505" w:rsidRPr="00EF5EE7" w:rsidRDefault="00DA5505" w:rsidP="00DA5505">
      <w:pPr>
        <w:rPr>
          <w:rFonts w:ascii="Myriad Web Pro" w:hAnsi="Myriad Web Pro"/>
        </w:rPr>
      </w:pPr>
    </w:p>
    <w:tbl>
      <w:tblPr>
        <w:tblStyle w:val="MediumGrid3-Accent5"/>
        <w:tblW w:w="8180" w:type="dxa"/>
        <w:tblLook w:val="04A0" w:firstRow="1" w:lastRow="0" w:firstColumn="1" w:lastColumn="0" w:noHBand="0" w:noVBand="1"/>
      </w:tblPr>
      <w:tblGrid>
        <w:gridCol w:w="1179"/>
        <w:gridCol w:w="4954"/>
        <w:gridCol w:w="2147"/>
      </w:tblGrid>
      <w:tr w:rsidR="00DA5505" w:rsidRPr="00EF5EE7" w14:paraId="24082DFE" w14:textId="77777777" w:rsidTr="00DA550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noWrap/>
            <w:hideMark/>
          </w:tcPr>
          <w:p w14:paraId="5CCA3DDB" w14:textId="77777777" w:rsidR="00DA5505" w:rsidRPr="00EF5EE7" w:rsidRDefault="00DA5505" w:rsidP="00DA5505">
            <w:pPr>
              <w:jc w:val="left"/>
              <w:rPr>
                <w:rFonts w:ascii="Myriad Web Pro" w:eastAsia="Times New Roman" w:hAnsi="Myriad Web Pro" w:cs="Times New Roman"/>
                <w:b w:val="0"/>
                <w:bCs w:val="0"/>
                <w:color w:val="000000"/>
                <w:sz w:val="16"/>
                <w:szCs w:val="16"/>
                <w:lang w:eastAsia="es-CL"/>
              </w:rPr>
            </w:pPr>
            <w:r w:rsidRPr="00EF5EE7">
              <w:rPr>
                <w:rFonts w:ascii="Myriad Web Pro" w:eastAsia="Times New Roman" w:hAnsi="Myriad Web Pro" w:cs="Times New Roman"/>
                <w:color w:val="000000"/>
                <w:sz w:val="16"/>
                <w:szCs w:val="16"/>
                <w:lang w:eastAsia="es-CL"/>
              </w:rPr>
              <w:t>Año</w:t>
            </w:r>
          </w:p>
        </w:tc>
        <w:tc>
          <w:tcPr>
            <w:tcW w:w="5060" w:type="dxa"/>
            <w:noWrap/>
            <w:hideMark/>
          </w:tcPr>
          <w:p w14:paraId="55B3F1D8" w14:textId="77777777" w:rsidR="00DA5505" w:rsidRPr="00EF5EE7" w:rsidRDefault="00DA5505" w:rsidP="00DA5505">
            <w:pPr>
              <w:jc w:val="left"/>
              <w:cnfStyle w:val="100000000000" w:firstRow="1" w:lastRow="0" w:firstColumn="0" w:lastColumn="0" w:oddVBand="0" w:evenVBand="0" w:oddHBand="0" w:evenHBand="0" w:firstRowFirstColumn="0" w:firstRowLastColumn="0" w:lastRowFirstColumn="0" w:lastRowLastColumn="0"/>
              <w:rPr>
                <w:rFonts w:ascii="Myriad Web Pro" w:eastAsia="Times New Roman" w:hAnsi="Myriad Web Pro" w:cs="Times New Roman"/>
                <w:b w:val="0"/>
                <w:bCs w:val="0"/>
                <w:color w:val="000000"/>
                <w:sz w:val="16"/>
                <w:szCs w:val="16"/>
                <w:lang w:eastAsia="es-CL"/>
              </w:rPr>
            </w:pPr>
            <w:r w:rsidRPr="00EF5EE7">
              <w:rPr>
                <w:rFonts w:ascii="Myriad Web Pro" w:eastAsia="Times New Roman" w:hAnsi="Myriad Web Pro" w:cs="Times New Roman"/>
                <w:color w:val="000000"/>
                <w:sz w:val="16"/>
                <w:szCs w:val="16"/>
                <w:lang w:eastAsia="es-CL"/>
              </w:rPr>
              <w:t>Asistencia técnica</w:t>
            </w:r>
          </w:p>
        </w:tc>
        <w:tc>
          <w:tcPr>
            <w:tcW w:w="1920" w:type="dxa"/>
            <w:noWrap/>
            <w:hideMark/>
          </w:tcPr>
          <w:p w14:paraId="7351CBE6" w14:textId="77777777" w:rsidR="00DA5505" w:rsidRPr="00EF5EE7" w:rsidRDefault="00DA5505" w:rsidP="00DA5505">
            <w:pPr>
              <w:jc w:val="left"/>
              <w:cnfStyle w:val="100000000000" w:firstRow="1" w:lastRow="0" w:firstColumn="0" w:lastColumn="0" w:oddVBand="0" w:evenVBand="0" w:oddHBand="0" w:evenHBand="0" w:firstRowFirstColumn="0" w:firstRowLastColumn="0" w:lastRowFirstColumn="0" w:lastRowLastColumn="0"/>
              <w:rPr>
                <w:rFonts w:ascii="Myriad Web Pro" w:eastAsia="Times New Roman" w:hAnsi="Myriad Web Pro" w:cs="Times New Roman"/>
                <w:b w:val="0"/>
                <w:bCs w:val="0"/>
                <w:color w:val="000000"/>
                <w:sz w:val="16"/>
                <w:szCs w:val="16"/>
                <w:lang w:eastAsia="es-CL"/>
              </w:rPr>
            </w:pPr>
            <w:r w:rsidRPr="00EF5EE7">
              <w:rPr>
                <w:rFonts w:ascii="Myriad Web Pro" w:eastAsia="Times New Roman" w:hAnsi="Myriad Web Pro" w:cs="Times New Roman"/>
                <w:color w:val="000000"/>
                <w:sz w:val="16"/>
                <w:szCs w:val="16"/>
                <w:lang w:eastAsia="es-CL"/>
              </w:rPr>
              <w:t>Con quien</w:t>
            </w:r>
          </w:p>
        </w:tc>
      </w:tr>
      <w:tr w:rsidR="00DA5505" w:rsidRPr="00EF5EE7" w14:paraId="41674364" w14:textId="77777777" w:rsidTr="00DA5505">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200" w:type="dxa"/>
            <w:vMerge w:val="restart"/>
            <w:noWrap/>
            <w:hideMark/>
          </w:tcPr>
          <w:p w14:paraId="68D9316D" w14:textId="77777777" w:rsidR="00DA5505" w:rsidRPr="00EF5EE7" w:rsidRDefault="00DA5505" w:rsidP="00DA5505">
            <w:pPr>
              <w:jc w:val="left"/>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2014</w:t>
            </w:r>
          </w:p>
        </w:tc>
        <w:tc>
          <w:tcPr>
            <w:tcW w:w="5060" w:type="dxa"/>
            <w:hideMark/>
          </w:tcPr>
          <w:p w14:paraId="6F4A1FBA"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A81A45">
              <w:rPr>
                <w:rFonts w:ascii="Myriad Web Pro" w:eastAsia="Times New Roman" w:hAnsi="Myriad Web Pro" w:cs="Times New Roman"/>
                <w:color w:val="000000"/>
                <w:sz w:val="16"/>
                <w:szCs w:val="16"/>
                <w:lang w:eastAsia="es-CL"/>
                <w:rPrChange w:id="132" w:author="Paola Sorto" w:date="2016-01-14T17:03:00Z">
                  <w:rPr>
                    <w:rFonts w:ascii="Myriad Web Pro" w:eastAsia="Times New Roman" w:hAnsi="Myriad Web Pro" w:cs="Times New Roman"/>
                    <w:color w:val="000000"/>
                    <w:sz w:val="16"/>
                    <w:szCs w:val="16"/>
                    <w:highlight w:val="yellow"/>
                    <w:lang w:eastAsia="es-CL"/>
                  </w:rPr>
                </w:rPrChange>
              </w:rPr>
              <w:t>Asistencia t</w:t>
            </w:r>
            <w:r w:rsidRPr="00A81A45">
              <w:rPr>
                <w:rFonts w:ascii="Myriad Web Pro" w:eastAsia="Times New Roman" w:hAnsi="Myriad Web Pro" w:cs="Times New Roman" w:hint="eastAsia"/>
                <w:color w:val="000000"/>
                <w:sz w:val="16"/>
                <w:szCs w:val="16"/>
                <w:lang w:eastAsia="es-CL"/>
                <w:rPrChange w:id="133" w:author="Paola Sorto" w:date="2016-01-14T17:03:00Z">
                  <w:rPr>
                    <w:rFonts w:ascii="Myriad Web Pro" w:eastAsia="Times New Roman" w:hAnsi="Myriad Web Pro" w:cs="Times New Roman" w:hint="eastAsia"/>
                    <w:color w:val="000000"/>
                    <w:sz w:val="16"/>
                    <w:szCs w:val="16"/>
                    <w:highlight w:val="yellow"/>
                    <w:lang w:eastAsia="es-CL"/>
                  </w:rPr>
                </w:rPrChange>
              </w:rPr>
              <w:t>é</w:t>
            </w:r>
            <w:r w:rsidRPr="00A81A45">
              <w:rPr>
                <w:rFonts w:ascii="Myriad Web Pro" w:eastAsia="Times New Roman" w:hAnsi="Myriad Web Pro" w:cs="Times New Roman"/>
                <w:color w:val="000000"/>
                <w:sz w:val="16"/>
                <w:szCs w:val="16"/>
                <w:lang w:eastAsia="es-CL"/>
                <w:rPrChange w:id="134" w:author="Paola Sorto" w:date="2016-01-14T17:03:00Z">
                  <w:rPr>
                    <w:rFonts w:ascii="Myriad Web Pro" w:eastAsia="Times New Roman" w:hAnsi="Myriad Web Pro" w:cs="Times New Roman"/>
                    <w:color w:val="000000"/>
                    <w:sz w:val="16"/>
                    <w:szCs w:val="16"/>
                    <w:highlight w:val="yellow"/>
                    <w:lang w:eastAsia="es-CL"/>
                  </w:rPr>
                </w:rPrChange>
              </w:rPr>
              <w:t>cnica para el dise</w:t>
            </w:r>
            <w:r w:rsidRPr="00A81A45">
              <w:rPr>
                <w:rFonts w:ascii="Myriad Web Pro" w:eastAsia="Times New Roman" w:hAnsi="Myriad Web Pro" w:cs="Times New Roman" w:hint="eastAsia"/>
                <w:color w:val="000000"/>
                <w:sz w:val="16"/>
                <w:szCs w:val="16"/>
                <w:lang w:eastAsia="es-CL"/>
                <w:rPrChange w:id="135" w:author="Paola Sorto" w:date="2016-01-14T17:03:00Z">
                  <w:rPr>
                    <w:rFonts w:ascii="Myriad Web Pro" w:eastAsia="Times New Roman" w:hAnsi="Myriad Web Pro" w:cs="Times New Roman" w:hint="eastAsia"/>
                    <w:color w:val="000000"/>
                    <w:sz w:val="16"/>
                    <w:szCs w:val="16"/>
                    <w:highlight w:val="yellow"/>
                    <w:lang w:eastAsia="es-CL"/>
                  </w:rPr>
                </w:rPrChange>
              </w:rPr>
              <w:t>ñ</w:t>
            </w:r>
            <w:r w:rsidRPr="00A81A45">
              <w:rPr>
                <w:rFonts w:ascii="Myriad Web Pro" w:eastAsia="Times New Roman" w:hAnsi="Myriad Web Pro" w:cs="Times New Roman"/>
                <w:color w:val="000000"/>
                <w:sz w:val="16"/>
                <w:szCs w:val="16"/>
                <w:lang w:eastAsia="es-CL"/>
                <w:rPrChange w:id="136" w:author="Paola Sorto" w:date="2016-01-14T17:03:00Z">
                  <w:rPr>
                    <w:rFonts w:ascii="Myriad Web Pro" w:eastAsia="Times New Roman" w:hAnsi="Myriad Web Pro" w:cs="Times New Roman"/>
                    <w:color w:val="000000"/>
                    <w:sz w:val="16"/>
                    <w:szCs w:val="16"/>
                    <w:highlight w:val="yellow"/>
                    <w:lang w:eastAsia="es-CL"/>
                  </w:rPr>
                </w:rPrChange>
              </w:rPr>
              <w:t>o de un modelo de justicia especializada</w:t>
            </w:r>
          </w:p>
        </w:tc>
        <w:tc>
          <w:tcPr>
            <w:tcW w:w="1920" w:type="dxa"/>
            <w:noWrap/>
            <w:hideMark/>
          </w:tcPr>
          <w:p w14:paraId="09B00973" w14:textId="77777777" w:rsidR="00DA5505" w:rsidRPr="007F6C85"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b/>
                <w:color w:val="000000"/>
                <w:sz w:val="16"/>
                <w:szCs w:val="16"/>
                <w:lang w:eastAsia="es-CL"/>
              </w:rPr>
            </w:pPr>
            <w:r w:rsidRPr="007F6C85">
              <w:rPr>
                <w:rFonts w:ascii="Myriad Web Pro" w:eastAsia="Times New Roman" w:hAnsi="Myriad Web Pro" w:cs="Times New Roman"/>
                <w:b/>
                <w:color w:val="000000"/>
                <w:sz w:val="16"/>
                <w:szCs w:val="16"/>
                <w:lang w:eastAsia="es-CL"/>
              </w:rPr>
              <w:t>ISDEMU</w:t>
            </w:r>
          </w:p>
        </w:tc>
      </w:tr>
      <w:tr w:rsidR="00DA5505" w:rsidRPr="00EF5EE7" w14:paraId="07260F4E" w14:textId="77777777" w:rsidTr="00DA5505">
        <w:trPr>
          <w:trHeight w:val="515"/>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3191192A"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267F1ED3" w14:textId="77777777" w:rsidR="00DA5505" w:rsidRPr="00EF5EE7" w:rsidRDefault="004203E6"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Pr>
                <w:rFonts w:ascii="Myriad Web Pro" w:eastAsia="Times New Roman" w:hAnsi="Myriad Web Pro" w:cs="Times New Roman"/>
                <w:color w:val="000000"/>
                <w:sz w:val="16"/>
                <w:szCs w:val="16"/>
                <w:lang w:eastAsia="es-CL"/>
              </w:rPr>
              <w:t xml:space="preserve">Asistencia técnica </w:t>
            </w:r>
            <w:r w:rsidR="00DA5505" w:rsidRPr="00EF5EE7">
              <w:rPr>
                <w:rFonts w:ascii="Myriad Web Pro" w:eastAsia="Times New Roman" w:hAnsi="Myriad Web Pro" w:cs="Times New Roman"/>
                <w:color w:val="000000"/>
                <w:sz w:val="16"/>
                <w:szCs w:val="16"/>
                <w:lang w:eastAsia="es-CL"/>
              </w:rPr>
              <w:t>para investigación sobre obstáculos en el acceso a la justicia en el caso de muertes violentas de mujeres</w:t>
            </w:r>
            <w:r w:rsidR="007F6C85">
              <w:rPr>
                <w:rFonts w:ascii="Myriad Web Pro" w:eastAsia="Times New Roman" w:hAnsi="Myriad Web Pro" w:cs="Times New Roman"/>
                <w:color w:val="000000"/>
                <w:sz w:val="16"/>
                <w:szCs w:val="16"/>
                <w:lang w:eastAsia="es-CL"/>
              </w:rPr>
              <w:t xml:space="preserve"> </w:t>
            </w:r>
          </w:p>
        </w:tc>
        <w:tc>
          <w:tcPr>
            <w:tcW w:w="1920" w:type="dxa"/>
            <w:noWrap/>
            <w:hideMark/>
          </w:tcPr>
          <w:p w14:paraId="75CE51D3" w14:textId="77777777" w:rsidR="00DA5505" w:rsidRPr="00EF5EE7"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ISDEMU</w:t>
            </w:r>
          </w:p>
        </w:tc>
      </w:tr>
      <w:tr w:rsidR="00DA5505" w:rsidRPr="00EF5EE7" w14:paraId="6A3C1CBD" w14:textId="77777777" w:rsidTr="00DA5505">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5A25DC5B"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798371A9" w14:textId="3BFD89EB"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del w:id="137" w:author="Paola Sorto" w:date="2016-01-14T17:03:00Z">
              <w:r w:rsidRPr="00A81A45" w:rsidDel="00A81A45">
                <w:rPr>
                  <w:rFonts w:ascii="Myriad Web Pro" w:eastAsia="Times New Roman" w:hAnsi="Myriad Web Pro" w:cs="Times New Roman"/>
                  <w:color w:val="000000"/>
                  <w:sz w:val="16"/>
                  <w:szCs w:val="16"/>
                  <w:lang w:eastAsia="es-CL"/>
                </w:rPr>
                <w:delText>Asistencia técnica sobre procesos de justicia restaurativa para mujeres que han sobrevivido a masacres</w:delText>
              </w:r>
              <w:r w:rsidR="007F6C85" w:rsidRPr="00A81A45" w:rsidDel="00A81A45">
                <w:rPr>
                  <w:rFonts w:ascii="Myriad Web Pro" w:eastAsia="Times New Roman" w:hAnsi="Myriad Web Pro" w:cs="Times New Roman"/>
                  <w:color w:val="000000"/>
                  <w:sz w:val="16"/>
                  <w:szCs w:val="16"/>
                  <w:lang w:eastAsia="es-CL"/>
                </w:rPr>
                <w:delText xml:space="preserve">  </w:delText>
              </w:r>
            </w:del>
            <w:r w:rsidR="007F6C85" w:rsidRPr="00A81A45">
              <w:rPr>
                <w:rFonts w:ascii="Myriad Web Pro" w:eastAsia="Times New Roman" w:hAnsi="Myriad Web Pro" w:cs="Times New Roman"/>
                <w:color w:val="000000"/>
                <w:sz w:val="16"/>
                <w:szCs w:val="16"/>
                <w:lang w:eastAsia="es-CL"/>
                <w:rPrChange w:id="138" w:author="Paola Sorto" w:date="2016-01-14T17:04:00Z">
                  <w:rPr>
                    <w:rFonts w:ascii="Myriad Web Pro" w:eastAsia="Times New Roman" w:hAnsi="Myriad Web Pro" w:cs="Times New Roman"/>
                    <w:color w:val="000000"/>
                    <w:sz w:val="16"/>
                    <w:szCs w:val="16"/>
                    <w:highlight w:val="yellow"/>
                    <w:lang w:eastAsia="es-CL"/>
                  </w:rPr>
                </w:rPrChange>
              </w:rPr>
              <w:t>Dise</w:t>
            </w:r>
            <w:r w:rsidR="007F6C85" w:rsidRPr="00A81A45">
              <w:rPr>
                <w:rFonts w:ascii="Myriad Web Pro" w:eastAsia="Times New Roman" w:hAnsi="Myriad Web Pro" w:cs="Times New Roman" w:hint="eastAsia"/>
                <w:color w:val="000000"/>
                <w:sz w:val="16"/>
                <w:szCs w:val="16"/>
                <w:lang w:eastAsia="es-CL"/>
                <w:rPrChange w:id="139" w:author="Paola Sorto" w:date="2016-01-14T17:04:00Z">
                  <w:rPr>
                    <w:rFonts w:ascii="Myriad Web Pro" w:eastAsia="Times New Roman" w:hAnsi="Myriad Web Pro" w:cs="Times New Roman" w:hint="eastAsia"/>
                    <w:color w:val="000000"/>
                    <w:sz w:val="16"/>
                    <w:szCs w:val="16"/>
                    <w:highlight w:val="yellow"/>
                    <w:lang w:eastAsia="es-CL"/>
                  </w:rPr>
                </w:rPrChange>
              </w:rPr>
              <w:t>ñ</w:t>
            </w:r>
            <w:r w:rsidR="007F6C85" w:rsidRPr="00A81A45">
              <w:rPr>
                <w:rFonts w:ascii="Myriad Web Pro" w:eastAsia="Times New Roman" w:hAnsi="Myriad Web Pro" w:cs="Times New Roman"/>
                <w:color w:val="000000"/>
                <w:sz w:val="16"/>
                <w:szCs w:val="16"/>
                <w:lang w:eastAsia="es-CL"/>
                <w:rPrChange w:id="140" w:author="Paola Sorto" w:date="2016-01-14T17:04:00Z">
                  <w:rPr>
                    <w:rFonts w:ascii="Myriad Web Pro" w:eastAsia="Times New Roman" w:hAnsi="Myriad Web Pro" w:cs="Times New Roman"/>
                    <w:color w:val="000000"/>
                    <w:sz w:val="16"/>
                    <w:szCs w:val="16"/>
                    <w:highlight w:val="yellow"/>
                    <w:lang w:eastAsia="es-CL"/>
                  </w:rPr>
                </w:rPrChange>
              </w:rPr>
              <w:t>o de propuesta metodol</w:t>
            </w:r>
            <w:r w:rsidR="007F6C85" w:rsidRPr="00A81A45">
              <w:rPr>
                <w:rFonts w:ascii="Myriad Web Pro" w:eastAsia="Times New Roman" w:hAnsi="Myriad Web Pro" w:cs="Times New Roman" w:hint="eastAsia"/>
                <w:color w:val="000000"/>
                <w:sz w:val="16"/>
                <w:szCs w:val="16"/>
                <w:lang w:eastAsia="es-CL"/>
                <w:rPrChange w:id="141" w:author="Paola Sorto" w:date="2016-01-14T17:04:00Z">
                  <w:rPr>
                    <w:rFonts w:ascii="Myriad Web Pro" w:eastAsia="Times New Roman" w:hAnsi="Myriad Web Pro" w:cs="Times New Roman" w:hint="eastAsia"/>
                    <w:color w:val="000000"/>
                    <w:sz w:val="16"/>
                    <w:szCs w:val="16"/>
                    <w:highlight w:val="yellow"/>
                    <w:lang w:eastAsia="es-CL"/>
                  </w:rPr>
                </w:rPrChange>
              </w:rPr>
              <w:t>ó</w:t>
            </w:r>
            <w:r w:rsidR="007F6C85" w:rsidRPr="00A81A45">
              <w:rPr>
                <w:rFonts w:ascii="Myriad Web Pro" w:eastAsia="Times New Roman" w:hAnsi="Myriad Web Pro" w:cs="Times New Roman"/>
                <w:color w:val="000000"/>
                <w:sz w:val="16"/>
                <w:szCs w:val="16"/>
                <w:lang w:eastAsia="es-CL"/>
                <w:rPrChange w:id="142" w:author="Paola Sorto" w:date="2016-01-14T17:04:00Z">
                  <w:rPr>
                    <w:rFonts w:ascii="Myriad Web Pro" w:eastAsia="Times New Roman" w:hAnsi="Myriad Web Pro" w:cs="Times New Roman"/>
                    <w:color w:val="000000"/>
                    <w:sz w:val="16"/>
                    <w:szCs w:val="16"/>
                    <w:highlight w:val="yellow"/>
                    <w:lang w:eastAsia="es-CL"/>
                  </w:rPr>
                </w:rPrChange>
              </w:rPr>
              <w:t>gica para el desarrollo de procesos de recuperaci</w:t>
            </w:r>
            <w:r w:rsidR="007F6C85" w:rsidRPr="00A81A45">
              <w:rPr>
                <w:rFonts w:ascii="Myriad Web Pro" w:eastAsia="Times New Roman" w:hAnsi="Myriad Web Pro" w:cs="Times New Roman" w:hint="eastAsia"/>
                <w:color w:val="000000"/>
                <w:sz w:val="16"/>
                <w:szCs w:val="16"/>
                <w:lang w:eastAsia="es-CL"/>
                <w:rPrChange w:id="143" w:author="Paola Sorto" w:date="2016-01-14T17:04:00Z">
                  <w:rPr>
                    <w:rFonts w:ascii="Myriad Web Pro" w:eastAsia="Times New Roman" w:hAnsi="Myriad Web Pro" w:cs="Times New Roman" w:hint="eastAsia"/>
                    <w:color w:val="000000"/>
                    <w:sz w:val="16"/>
                    <w:szCs w:val="16"/>
                    <w:highlight w:val="yellow"/>
                    <w:lang w:eastAsia="es-CL"/>
                  </w:rPr>
                </w:rPrChange>
              </w:rPr>
              <w:t>ó</w:t>
            </w:r>
            <w:r w:rsidR="007F6C85" w:rsidRPr="00A81A45">
              <w:rPr>
                <w:rFonts w:ascii="Myriad Web Pro" w:eastAsia="Times New Roman" w:hAnsi="Myriad Web Pro" w:cs="Times New Roman"/>
                <w:color w:val="000000"/>
                <w:sz w:val="16"/>
                <w:szCs w:val="16"/>
                <w:lang w:eastAsia="es-CL"/>
                <w:rPrChange w:id="144" w:author="Paola Sorto" w:date="2016-01-14T17:04:00Z">
                  <w:rPr>
                    <w:rFonts w:ascii="Myriad Web Pro" w:eastAsia="Times New Roman" w:hAnsi="Myriad Web Pro" w:cs="Times New Roman"/>
                    <w:color w:val="000000"/>
                    <w:sz w:val="16"/>
                    <w:szCs w:val="16"/>
                    <w:highlight w:val="yellow"/>
                    <w:lang w:eastAsia="es-CL"/>
                  </w:rPr>
                </w:rPrChange>
              </w:rPr>
              <w:t>n de memoria de mujeres sobrevivientes de violencia en conflictos armados</w:t>
            </w:r>
          </w:p>
        </w:tc>
        <w:tc>
          <w:tcPr>
            <w:tcW w:w="1920" w:type="dxa"/>
            <w:noWrap/>
            <w:hideMark/>
          </w:tcPr>
          <w:p w14:paraId="42AC6218" w14:textId="77777777" w:rsidR="00DA5505" w:rsidRPr="007F6C85"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b/>
                <w:color w:val="000000"/>
                <w:sz w:val="16"/>
                <w:szCs w:val="16"/>
                <w:lang w:eastAsia="es-CL"/>
              </w:rPr>
            </w:pPr>
            <w:commentRangeStart w:id="145"/>
            <w:r w:rsidRPr="007F6C85">
              <w:rPr>
                <w:rFonts w:ascii="Myriad Web Pro" w:eastAsia="Times New Roman" w:hAnsi="Myriad Web Pro" w:cs="Times New Roman"/>
                <w:b/>
                <w:color w:val="000000"/>
                <w:sz w:val="16"/>
                <w:szCs w:val="16"/>
                <w:lang w:eastAsia="es-CL"/>
              </w:rPr>
              <w:t>ISDEMU</w:t>
            </w:r>
            <w:commentRangeEnd w:id="145"/>
            <w:r w:rsidR="00E47C5E">
              <w:rPr>
                <w:rStyle w:val="CommentReference"/>
              </w:rPr>
              <w:commentReference w:id="145"/>
            </w:r>
          </w:p>
        </w:tc>
      </w:tr>
      <w:tr w:rsidR="00DA5505" w:rsidRPr="00EF5EE7" w14:paraId="5D7DD025" w14:textId="77777777" w:rsidTr="00DA5505">
        <w:trPr>
          <w:trHeight w:val="555"/>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1F277FB0"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495A5489" w14:textId="1B863B77" w:rsidR="00DA5505" w:rsidRPr="00EF5EE7" w:rsidRDefault="00DA5505" w:rsidP="00A81A4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Asistencia técnica para la instalación del observatorio de publicidad no sexista para la Defensoría del Consumidor</w:t>
            </w:r>
            <w:r w:rsidR="007F6C85">
              <w:rPr>
                <w:rFonts w:ascii="Myriad Web Pro" w:eastAsia="Times New Roman" w:hAnsi="Myriad Web Pro" w:cs="Times New Roman"/>
                <w:color w:val="000000"/>
                <w:sz w:val="16"/>
                <w:szCs w:val="16"/>
                <w:lang w:eastAsia="es-CL"/>
              </w:rPr>
              <w:t xml:space="preserve">  </w:t>
            </w:r>
            <w:del w:id="146" w:author="Paola Sorto" w:date="2016-01-14T17:04:00Z">
              <w:r w:rsidR="007F6C85" w:rsidRPr="007F6C85" w:rsidDel="00A81A45">
                <w:rPr>
                  <w:rFonts w:ascii="Myriad Web Pro" w:eastAsia="Times New Roman" w:hAnsi="Myriad Web Pro" w:cs="Times New Roman"/>
                  <w:color w:val="000000"/>
                  <w:sz w:val="16"/>
                  <w:szCs w:val="16"/>
                  <w:highlight w:val="yellow"/>
                  <w:lang w:eastAsia="es-CL"/>
                </w:rPr>
                <w:delText>Servicios profesionales de consultoría para la instalación de observatorio de publicidad no sexista</w:delText>
              </w:r>
            </w:del>
          </w:p>
        </w:tc>
        <w:tc>
          <w:tcPr>
            <w:tcW w:w="1920" w:type="dxa"/>
            <w:hideMark/>
          </w:tcPr>
          <w:p w14:paraId="2969DE31" w14:textId="77777777" w:rsidR="00DA5505" w:rsidRPr="00EF5EE7"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7F6C85">
              <w:rPr>
                <w:rFonts w:ascii="Myriad Web Pro" w:eastAsia="Times New Roman" w:hAnsi="Myriad Web Pro" w:cs="Times New Roman"/>
                <w:b/>
                <w:color w:val="000000"/>
                <w:sz w:val="16"/>
                <w:szCs w:val="16"/>
                <w:lang w:eastAsia="es-CL"/>
              </w:rPr>
              <w:t>ISDEMU</w:t>
            </w:r>
            <w:r w:rsidRPr="00EF5EE7">
              <w:rPr>
                <w:rFonts w:ascii="Myriad Web Pro" w:eastAsia="Times New Roman" w:hAnsi="Myriad Web Pro" w:cs="Times New Roman"/>
                <w:color w:val="000000"/>
                <w:sz w:val="16"/>
                <w:szCs w:val="16"/>
                <w:lang w:eastAsia="es-CL"/>
              </w:rPr>
              <w:t xml:space="preserve">; Defensoría del </w:t>
            </w:r>
            <w:commentRangeStart w:id="147"/>
            <w:r w:rsidRPr="00EF5EE7">
              <w:rPr>
                <w:rFonts w:ascii="Myriad Web Pro" w:eastAsia="Times New Roman" w:hAnsi="Myriad Web Pro" w:cs="Times New Roman"/>
                <w:color w:val="000000"/>
                <w:sz w:val="16"/>
                <w:szCs w:val="16"/>
                <w:lang w:eastAsia="es-CL"/>
              </w:rPr>
              <w:t>consumidor</w:t>
            </w:r>
            <w:commentRangeEnd w:id="147"/>
            <w:r w:rsidR="00E47C5E">
              <w:rPr>
                <w:rStyle w:val="CommentReference"/>
              </w:rPr>
              <w:commentReference w:id="147"/>
            </w:r>
          </w:p>
        </w:tc>
      </w:tr>
      <w:tr w:rsidR="00DA5505" w:rsidRPr="00EF5EE7" w14:paraId="258036B1" w14:textId="77777777" w:rsidTr="00DA5505">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3EA70D2F"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29B19393" w14:textId="498FAD38" w:rsidR="00DA5505" w:rsidRPr="00EF5EE7" w:rsidRDefault="00DA5505" w:rsidP="00A81A4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A81A45">
              <w:rPr>
                <w:rFonts w:ascii="Myriad Web Pro" w:eastAsia="Times New Roman" w:hAnsi="Myriad Web Pro" w:cs="Times New Roman"/>
                <w:color w:val="000000"/>
                <w:sz w:val="16"/>
                <w:szCs w:val="16"/>
                <w:lang w:eastAsia="es-CL"/>
              </w:rPr>
              <w:t xml:space="preserve">Asistencia técnica </w:t>
            </w:r>
            <w:del w:id="148" w:author="Paola Sorto" w:date="2016-01-14T17:04:00Z">
              <w:r w:rsidRPr="00A81A45" w:rsidDel="00A81A45">
                <w:rPr>
                  <w:rFonts w:ascii="Myriad Web Pro" w:eastAsia="Times New Roman" w:hAnsi="Myriad Web Pro" w:cs="Times New Roman"/>
                  <w:color w:val="000000"/>
                  <w:sz w:val="16"/>
                  <w:szCs w:val="16"/>
                  <w:lang w:eastAsia="es-CL"/>
                </w:rPr>
                <w:delText>para el levantamiento del módulo de participación política de las mujeres en la Escuela de Formación para la Igualdad Sustantiva</w:delText>
              </w:r>
              <w:r w:rsidR="007F6C85" w:rsidRPr="00A81A45" w:rsidDel="00A81A45">
                <w:rPr>
                  <w:rFonts w:ascii="Myriad Web Pro" w:eastAsia="Times New Roman" w:hAnsi="Myriad Web Pro" w:cs="Times New Roman"/>
                  <w:color w:val="000000"/>
                  <w:sz w:val="16"/>
                  <w:szCs w:val="16"/>
                  <w:lang w:eastAsia="es-CL"/>
                  <w:rPrChange w:id="149" w:author="Paola Sorto" w:date="2016-01-14T17:04:00Z">
                    <w:rPr>
                      <w:rFonts w:ascii="Myriad Web Pro" w:eastAsia="Times New Roman" w:hAnsi="Myriad Web Pro" w:cs="Times New Roman"/>
                      <w:color w:val="000000"/>
                      <w:sz w:val="16"/>
                      <w:szCs w:val="16"/>
                      <w:highlight w:val="yellow"/>
                      <w:lang w:eastAsia="es-CL"/>
                    </w:rPr>
                  </w:rPrChange>
                </w:rPr>
                <w:delText xml:space="preserve">.   </w:delText>
              </w:r>
            </w:del>
            <w:r w:rsidR="007F6C85" w:rsidRPr="00A81A45">
              <w:rPr>
                <w:rFonts w:ascii="Myriad Web Pro" w:eastAsia="Times New Roman" w:hAnsi="Myriad Web Pro" w:cs="Times New Roman"/>
                <w:color w:val="000000"/>
                <w:sz w:val="16"/>
                <w:szCs w:val="16"/>
                <w:lang w:eastAsia="es-CL"/>
                <w:rPrChange w:id="150" w:author="Paola Sorto" w:date="2016-01-14T17:04:00Z">
                  <w:rPr>
                    <w:rFonts w:ascii="Myriad Web Pro" w:eastAsia="Times New Roman" w:hAnsi="Myriad Web Pro" w:cs="Times New Roman"/>
                    <w:color w:val="000000"/>
                    <w:sz w:val="16"/>
                    <w:szCs w:val="16"/>
                    <w:highlight w:val="yellow"/>
                    <w:lang w:eastAsia="es-CL"/>
                  </w:rPr>
                </w:rPrChange>
              </w:rPr>
              <w:t>Elaboraci</w:t>
            </w:r>
            <w:r w:rsidR="007F6C85" w:rsidRPr="00A81A45">
              <w:rPr>
                <w:rFonts w:ascii="Myriad Web Pro" w:eastAsia="Times New Roman" w:hAnsi="Myriad Web Pro" w:cs="Times New Roman" w:hint="eastAsia"/>
                <w:color w:val="000000"/>
                <w:sz w:val="16"/>
                <w:szCs w:val="16"/>
                <w:lang w:eastAsia="es-CL"/>
                <w:rPrChange w:id="151" w:author="Paola Sorto" w:date="2016-01-14T17:04:00Z">
                  <w:rPr>
                    <w:rFonts w:ascii="Myriad Web Pro" w:eastAsia="Times New Roman" w:hAnsi="Myriad Web Pro" w:cs="Times New Roman" w:hint="eastAsia"/>
                    <w:color w:val="000000"/>
                    <w:sz w:val="16"/>
                    <w:szCs w:val="16"/>
                    <w:highlight w:val="yellow"/>
                    <w:lang w:eastAsia="es-CL"/>
                  </w:rPr>
                </w:rPrChange>
              </w:rPr>
              <w:t>ó</w:t>
            </w:r>
            <w:r w:rsidR="007F6C85" w:rsidRPr="00A81A45">
              <w:rPr>
                <w:rFonts w:ascii="Myriad Web Pro" w:eastAsia="Times New Roman" w:hAnsi="Myriad Web Pro" w:cs="Times New Roman"/>
                <w:color w:val="000000"/>
                <w:sz w:val="16"/>
                <w:szCs w:val="16"/>
                <w:lang w:eastAsia="es-CL"/>
                <w:rPrChange w:id="152" w:author="Paola Sorto" w:date="2016-01-14T17:04:00Z">
                  <w:rPr>
                    <w:rFonts w:ascii="Myriad Web Pro" w:eastAsia="Times New Roman" w:hAnsi="Myriad Web Pro" w:cs="Times New Roman"/>
                    <w:color w:val="000000"/>
                    <w:sz w:val="16"/>
                    <w:szCs w:val="16"/>
                    <w:highlight w:val="yellow"/>
                    <w:lang w:eastAsia="es-CL"/>
                  </w:rPr>
                </w:rPrChange>
              </w:rPr>
              <w:t>n de curso en l</w:t>
            </w:r>
            <w:r w:rsidR="007F6C85" w:rsidRPr="00A81A45">
              <w:rPr>
                <w:rFonts w:ascii="Myriad Web Pro" w:eastAsia="Times New Roman" w:hAnsi="Myriad Web Pro" w:cs="Times New Roman" w:hint="eastAsia"/>
                <w:color w:val="000000"/>
                <w:sz w:val="16"/>
                <w:szCs w:val="16"/>
                <w:lang w:eastAsia="es-CL"/>
                <w:rPrChange w:id="153" w:author="Paola Sorto" w:date="2016-01-14T17:04:00Z">
                  <w:rPr>
                    <w:rFonts w:ascii="Myriad Web Pro" w:eastAsia="Times New Roman" w:hAnsi="Myriad Web Pro" w:cs="Times New Roman" w:hint="eastAsia"/>
                    <w:color w:val="000000"/>
                    <w:sz w:val="16"/>
                    <w:szCs w:val="16"/>
                    <w:highlight w:val="yellow"/>
                    <w:lang w:eastAsia="es-CL"/>
                  </w:rPr>
                </w:rPrChange>
              </w:rPr>
              <w:t>í</w:t>
            </w:r>
            <w:r w:rsidR="007F6C85" w:rsidRPr="00A81A45">
              <w:rPr>
                <w:rFonts w:ascii="Myriad Web Pro" w:eastAsia="Times New Roman" w:hAnsi="Myriad Web Pro" w:cs="Times New Roman"/>
                <w:color w:val="000000"/>
                <w:sz w:val="16"/>
                <w:szCs w:val="16"/>
                <w:lang w:eastAsia="es-CL"/>
                <w:rPrChange w:id="154" w:author="Paola Sorto" w:date="2016-01-14T17:04:00Z">
                  <w:rPr>
                    <w:rFonts w:ascii="Myriad Web Pro" w:eastAsia="Times New Roman" w:hAnsi="Myriad Web Pro" w:cs="Times New Roman"/>
                    <w:color w:val="000000"/>
                    <w:sz w:val="16"/>
                    <w:szCs w:val="16"/>
                    <w:highlight w:val="yellow"/>
                    <w:lang w:eastAsia="es-CL"/>
                  </w:rPr>
                </w:rPrChange>
              </w:rPr>
              <w:t>nea sobre Participaci</w:t>
            </w:r>
            <w:r w:rsidR="007F6C85" w:rsidRPr="00A81A45">
              <w:rPr>
                <w:rFonts w:ascii="Myriad Web Pro" w:eastAsia="Times New Roman" w:hAnsi="Myriad Web Pro" w:cs="Times New Roman" w:hint="eastAsia"/>
                <w:color w:val="000000"/>
                <w:sz w:val="16"/>
                <w:szCs w:val="16"/>
                <w:lang w:eastAsia="es-CL"/>
                <w:rPrChange w:id="155" w:author="Paola Sorto" w:date="2016-01-14T17:04:00Z">
                  <w:rPr>
                    <w:rFonts w:ascii="Myriad Web Pro" w:eastAsia="Times New Roman" w:hAnsi="Myriad Web Pro" w:cs="Times New Roman" w:hint="eastAsia"/>
                    <w:color w:val="000000"/>
                    <w:sz w:val="16"/>
                    <w:szCs w:val="16"/>
                    <w:highlight w:val="yellow"/>
                    <w:lang w:eastAsia="es-CL"/>
                  </w:rPr>
                </w:rPrChange>
              </w:rPr>
              <w:t>ó</w:t>
            </w:r>
            <w:r w:rsidR="007F6C85" w:rsidRPr="00A81A45">
              <w:rPr>
                <w:rFonts w:ascii="Myriad Web Pro" w:eastAsia="Times New Roman" w:hAnsi="Myriad Web Pro" w:cs="Times New Roman"/>
                <w:color w:val="000000"/>
                <w:sz w:val="16"/>
                <w:szCs w:val="16"/>
                <w:lang w:eastAsia="es-CL"/>
                <w:rPrChange w:id="156" w:author="Paola Sorto" w:date="2016-01-14T17:04:00Z">
                  <w:rPr>
                    <w:rFonts w:ascii="Myriad Web Pro" w:eastAsia="Times New Roman" w:hAnsi="Myriad Web Pro" w:cs="Times New Roman"/>
                    <w:color w:val="000000"/>
                    <w:sz w:val="16"/>
                    <w:szCs w:val="16"/>
                    <w:highlight w:val="yellow"/>
                    <w:lang w:eastAsia="es-CL"/>
                  </w:rPr>
                </w:rPrChange>
              </w:rPr>
              <w:t>n Pol</w:t>
            </w:r>
            <w:r w:rsidR="007F6C85" w:rsidRPr="00A81A45">
              <w:rPr>
                <w:rFonts w:ascii="Myriad Web Pro" w:eastAsia="Times New Roman" w:hAnsi="Myriad Web Pro" w:cs="Times New Roman" w:hint="eastAsia"/>
                <w:color w:val="000000"/>
                <w:sz w:val="16"/>
                <w:szCs w:val="16"/>
                <w:lang w:eastAsia="es-CL"/>
                <w:rPrChange w:id="157" w:author="Paola Sorto" w:date="2016-01-14T17:04:00Z">
                  <w:rPr>
                    <w:rFonts w:ascii="Myriad Web Pro" w:eastAsia="Times New Roman" w:hAnsi="Myriad Web Pro" w:cs="Times New Roman" w:hint="eastAsia"/>
                    <w:color w:val="000000"/>
                    <w:sz w:val="16"/>
                    <w:szCs w:val="16"/>
                    <w:highlight w:val="yellow"/>
                    <w:lang w:eastAsia="es-CL"/>
                  </w:rPr>
                </w:rPrChange>
              </w:rPr>
              <w:t>í</w:t>
            </w:r>
            <w:r w:rsidR="007F6C85" w:rsidRPr="00A81A45">
              <w:rPr>
                <w:rFonts w:ascii="Myriad Web Pro" w:eastAsia="Times New Roman" w:hAnsi="Myriad Web Pro" w:cs="Times New Roman"/>
                <w:color w:val="000000"/>
                <w:sz w:val="16"/>
                <w:szCs w:val="16"/>
                <w:lang w:eastAsia="es-CL"/>
                <w:rPrChange w:id="158" w:author="Paola Sorto" w:date="2016-01-14T17:04:00Z">
                  <w:rPr>
                    <w:rFonts w:ascii="Myriad Web Pro" w:eastAsia="Times New Roman" w:hAnsi="Myriad Web Pro" w:cs="Times New Roman"/>
                    <w:color w:val="000000"/>
                    <w:sz w:val="16"/>
                    <w:szCs w:val="16"/>
                    <w:highlight w:val="yellow"/>
                    <w:lang w:eastAsia="es-CL"/>
                  </w:rPr>
                </w:rPrChange>
              </w:rPr>
              <w:t>tica de las Mujeres</w:t>
            </w:r>
          </w:p>
        </w:tc>
        <w:tc>
          <w:tcPr>
            <w:tcW w:w="1920" w:type="dxa"/>
            <w:noWrap/>
            <w:hideMark/>
          </w:tcPr>
          <w:p w14:paraId="1C773D87" w14:textId="77777777" w:rsidR="00DA5505" w:rsidRPr="007F6C85"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b/>
                <w:color w:val="000000"/>
                <w:sz w:val="16"/>
                <w:szCs w:val="16"/>
                <w:lang w:eastAsia="es-CL"/>
              </w:rPr>
            </w:pPr>
            <w:commentRangeStart w:id="159"/>
            <w:r w:rsidRPr="007F6C85">
              <w:rPr>
                <w:rFonts w:ascii="Myriad Web Pro" w:eastAsia="Times New Roman" w:hAnsi="Myriad Web Pro" w:cs="Times New Roman"/>
                <w:b/>
                <w:color w:val="000000"/>
                <w:sz w:val="16"/>
                <w:szCs w:val="16"/>
                <w:lang w:eastAsia="es-CL"/>
              </w:rPr>
              <w:t>ISDEMU</w:t>
            </w:r>
            <w:commentRangeEnd w:id="159"/>
            <w:r w:rsidR="00E47C5E">
              <w:rPr>
                <w:rStyle w:val="CommentReference"/>
              </w:rPr>
              <w:commentReference w:id="159"/>
            </w:r>
          </w:p>
        </w:tc>
      </w:tr>
      <w:tr w:rsidR="00DA5505" w:rsidRPr="00EF5EE7" w14:paraId="37DBFEC8" w14:textId="77777777" w:rsidTr="00DA5505">
        <w:trPr>
          <w:trHeight w:val="273"/>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42BEE530"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306B47D1" w14:textId="77777777" w:rsidR="00DA5505" w:rsidRPr="00EF5EE7"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Apoyo OCR elaboración Informe de NNUU para el EPU</w:t>
            </w:r>
          </w:p>
        </w:tc>
        <w:tc>
          <w:tcPr>
            <w:tcW w:w="1920" w:type="dxa"/>
            <w:noWrap/>
            <w:hideMark/>
          </w:tcPr>
          <w:p w14:paraId="1EAEED8D" w14:textId="77777777" w:rsidR="00DA5505" w:rsidRPr="00EF5EE7"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OCR</w:t>
            </w:r>
          </w:p>
        </w:tc>
      </w:tr>
      <w:tr w:rsidR="00DA5505" w:rsidRPr="00EF5EE7" w14:paraId="76A432F6" w14:textId="77777777" w:rsidTr="00DA550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0DCA2037"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1E42A47E"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Apoyo elaboración del informe sombra para Beijing+20/CSW </w:t>
            </w:r>
          </w:p>
        </w:tc>
        <w:tc>
          <w:tcPr>
            <w:tcW w:w="1920" w:type="dxa"/>
            <w:hideMark/>
          </w:tcPr>
          <w:p w14:paraId="7DAD2653"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Concertación Feminista Prudencia Ayala</w:t>
            </w:r>
          </w:p>
        </w:tc>
      </w:tr>
      <w:tr w:rsidR="00DA5505" w:rsidRPr="00EF5EE7" w14:paraId="1474AE00" w14:textId="77777777" w:rsidTr="00DA5505">
        <w:trPr>
          <w:trHeight w:val="300"/>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14440E77"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11EBB1E4" w14:textId="6CB879E1" w:rsidR="00DA5505" w:rsidRPr="00EF5EE7" w:rsidRDefault="00DA5505" w:rsidP="00A81A4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Apoyo a ISDEMU para elaboración Informe CEDAW</w:t>
            </w:r>
            <w:del w:id="160" w:author="Paola Sorto" w:date="2016-01-14T17:04:00Z">
              <w:r w:rsidR="007F6C85" w:rsidDel="00A81A45">
                <w:rPr>
                  <w:rFonts w:ascii="Myriad Web Pro" w:eastAsia="Times New Roman" w:hAnsi="Myriad Web Pro" w:cs="Times New Roman"/>
                  <w:color w:val="000000"/>
                  <w:sz w:val="16"/>
                  <w:szCs w:val="16"/>
                  <w:lang w:eastAsia="es-CL"/>
                </w:rPr>
                <w:delText xml:space="preserve">   ¿??</w:delText>
              </w:r>
            </w:del>
            <w:r w:rsidR="007F6C85">
              <w:rPr>
                <w:rFonts w:ascii="Myriad Web Pro" w:eastAsia="Times New Roman" w:hAnsi="Myriad Web Pro" w:cs="Times New Roman"/>
                <w:color w:val="000000"/>
                <w:sz w:val="16"/>
                <w:szCs w:val="16"/>
                <w:lang w:eastAsia="es-CL"/>
              </w:rPr>
              <w:t xml:space="preserve"> </w:t>
            </w:r>
            <w:del w:id="161" w:author="Paola Sorto" w:date="2016-01-14T17:05:00Z">
              <w:r w:rsidR="007F6C85" w:rsidRPr="007F6C85" w:rsidDel="00A81A45">
                <w:rPr>
                  <w:rFonts w:ascii="Myriad Web Pro" w:eastAsia="Times New Roman" w:hAnsi="Myriad Web Pro" w:cs="Times New Roman"/>
                  <w:color w:val="000000"/>
                  <w:sz w:val="16"/>
                  <w:szCs w:val="16"/>
                  <w:highlight w:val="yellow"/>
                  <w:lang w:eastAsia="es-CL"/>
                </w:rPr>
                <w:delText>“Consultoría para apoyar la visibilización y  reconocimiento de las mujeres rurales salvadoreñas a través de la incidencia y monitoreo de sus derechos, establecidos en la CEDAW, introduciendo los hallazgos en el informe alternativo que se presente al comité CEDAW”</w:delText>
              </w:r>
            </w:del>
          </w:p>
        </w:tc>
        <w:tc>
          <w:tcPr>
            <w:tcW w:w="1920" w:type="dxa"/>
            <w:noWrap/>
            <w:hideMark/>
          </w:tcPr>
          <w:p w14:paraId="1A143652" w14:textId="7DC420E8" w:rsidR="00DA5505" w:rsidRPr="00EF5EE7" w:rsidRDefault="007F6C85" w:rsidP="00A81A4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del w:id="162" w:author="Paola Sorto" w:date="2016-01-14T17:05:00Z">
              <w:r w:rsidRPr="007F6C85" w:rsidDel="00A81A45">
                <w:rPr>
                  <w:rFonts w:ascii="Myriad Web Pro" w:eastAsia="Times New Roman" w:hAnsi="Myriad Web Pro" w:cs="Times New Roman"/>
                  <w:b/>
                  <w:color w:val="000000"/>
                  <w:sz w:val="16"/>
                  <w:szCs w:val="16"/>
                  <w:lang w:eastAsia="es-CL"/>
                </w:rPr>
                <w:delText>CLADEM</w:delText>
              </w:r>
              <w:r w:rsidRPr="007F6C85" w:rsidDel="00A81A45">
                <w:rPr>
                  <w:rFonts w:ascii="Myriad Web Pro" w:eastAsia="Times New Roman" w:hAnsi="Myriad Web Pro" w:cs="Times New Roman"/>
                  <w:color w:val="000000"/>
                  <w:sz w:val="16"/>
                  <w:szCs w:val="16"/>
                  <w:lang w:eastAsia="es-CL"/>
                </w:rPr>
                <w:delText xml:space="preserve"> </w:delText>
              </w:r>
              <w:r w:rsidDel="00A81A45">
                <w:rPr>
                  <w:rFonts w:ascii="Myriad Web Pro" w:eastAsia="Times New Roman" w:hAnsi="Myriad Web Pro" w:cs="Times New Roman"/>
                  <w:color w:val="000000"/>
                  <w:sz w:val="16"/>
                  <w:szCs w:val="16"/>
                  <w:lang w:eastAsia="es-CL"/>
                </w:rPr>
                <w:delText>-</w:delText>
              </w:r>
            </w:del>
            <w:r>
              <w:rPr>
                <w:rFonts w:ascii="Myriad Web Pro" w:eastAsia="Times New Roman" w:hAnsi="Myriad Web Pro" w:cs="Times New Roman"/>
                <w:color w:val="000000"/>
                <w:sz w:val="16"/>
                <w:szCs w:val="16"/>
                <w:lang w:eastAsia="es-CL"/>
              </w:rPr>
              <w:t xml:space="preserve"> </w:t>
            </w:r>
            <w:r w:rsidR="00DA5505" w:rsidRPr="00EF5EE7">
              <w:rPr>
                <w:rFonts w:ascii="Myriad Web Pro" w:eastAsia="Times New Roman" w:hAnsi="Myriad Web Pro" w:cs="Times New Roman"/>
                <w:color w:val="000000"/>
                <w:sz w:val="16"/>
                <w:szCs w:val="16"/>
                <w:lang w:eastAsia="es-CL"/>
              </w:rPr>
              <w:t>ISDEMU</w:t>
            </w:r>
          </w:p>
        </w:tc>
      </w:tr>
      <w:tr w:rsidR="00DA5505" w:rsidRPr="00EF5EE7" w14:paraId="2191BF77" w14:textId="77777777" w:rsidTr="00DA5505">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5B43F10B"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588311EE"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Asistencia técnica para la formulación de la política y el plan de igualdad en el TSE</w:t>
            </w:r>
          </w:p>
        </w:tc>
        <w:tc>
          <w:tcPr>
            <w:tcW w:w="1920" w:type="dxa"/>
            <w:noWrap/>
            <w:hideMark/>
          </w:tcPr>
          <w:p w14:paraId="3753B69F"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ISDEMU, TSE</w:t>
            </w:r>
          </w:p>
        </w:tc>
      </w:tr>
      <w:tr w:rsidR="00DA5505" w:rsidRPr="00EF5EE7" w14:paraId="2FC11398" w14:textId="77777777" w:rsidTr="00DA5505">
        <w:trPr>
          <w:trHeight w:val="334"/>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6F6AF991"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75F5187F" w14:textId="79D34162" w:rsidR="00DA5505" w:rsidRPr="00EF5EE7"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del w:id="163" w:author="Paola Sorto" w:date="2016-01-14T17:05:00Z">
              <w:r w:rsidRPr="00A81A45" w:rsidDel="00A81A45">
                <w:rPr>
                  <w:rFonts w:ascii="Myriad Web Pro" w:eastAsia="Times New Roman" w:hAnsi="Myriad Web Pro" w:cs="Times New Roman"/>
                  <w:color w:val="000000"/>
                  <w:sz w:val="16"/>
                  <w:szCs w:val="16"/>
                  <w:lang w:eastAsia="es-CL"/>
                </w:rPr>
                <w:delText>Asistencia técnica para proceso de planificación estratégica de la SIS</w:delText>
              </w:r>
              <w:r w:rsidR="007F6C85" w:rsidRPr="00A81A45" w:rsidDel="00A81A45">
                <w:rPr>
                  <w:rFonts w:ascii="Myriad Web Pro" w:eastAsia="Times New Roman" w:hAnsi="Myriad Web Pro" w:cs="Times New Roman"/>
                  <w:color w:val="000000"/>
                  <w:sz w:val="16"/>
                  <w:szCs w:val="16"/>
                  <w:lang w:eastAsia="es-CL"/>
                </w:rPr>
                <w:delText xml:space="preserve">  </w:delText>
              </w:r>
            </w:del>
            <w:r w:rsidR="007F6C85" w:rsidRPr="00A81A45">
              <w:rPr>
                <w:rFonts w:ascii="Myriad Web Pro" w:eastAsia="Times New Roman" w:hAnsi="Myriad Web Pro" w:cs="Times New Roman"/>
                <w:color w:val="000000"/>
                <w:sz w:val="16"/>
                <w:szCs w:val="16"/>
                <w:lang w:eastAsia="es-CL"/>
                <w:rPrChange w:id="164" w:author="Paola Sorto" w:date="2016-01-14T17:05:00Z">
                  <w:rPr>
                    <w:rFonts w:ascii="Myriad Web Pro" w:eastAsia="Times New Roman" w:hAnsi="Myriad Web Pro" w:cs="Times New Roman"/>
                    <w:color w:val="000000"/>
                    <w:sz w:val="16"/>
                    <w:szCs w:val="16"/>
                    <w:highlight w:val="yellow"/>
                    <w:lang w:eastAsia="es-CL"/>
                  </w:rPr>
                </w:rPrChange>
              </w:rPr>
              <w:t>Asistencia T</w:t>
            </w:r>
            <w:r w:rsidR="007F6C85" w:rsidRPr="00A81A45">
              <w:rPr>
                <w:rFonts w:ascii="Myriad Web Pro" w:eastAsia="Times New Roman" w:hAnsi="Myriad Web Pro" w:cs="Times New Roman" w:hint="eastAsia"/>
                <w:color w:val="000000"/>
                <w:sz w:val="16"/>
                <w:szCs w:val="16"/>
                <w:lang w:eastAsia="es-CL"/>
                <w:rPrChange w:id="165" w:author="Paola Sorto" w:date="2016-01-14T17:05:00Z">
                  <w:rPr>
                    <w:rFonts w:ascii="Myriad Web Pro" w:eastAsia="Times New Roman" w:hAnsi="Myriad Web Pro" w:cs="Times New Roman" w:hint="eastAsia"/>
                    <w:color w:val="000000"/>
                    <w:sz w:val="16"/>
                    <w:szCs w:val="16"/>
                    <w:highlight w:val="yellow"/>
                    <w:lang w:eastAsia="es-CL"/>
                  </w:rPr>
                </w:rPrChange>
              </w:rPr>
              <w:t>é</w:t>
            </w:r>
            <w:r w:rsidR="007F6C85" w:rsidRPr="00A81A45">
              <w:rPr>
                <w:rFonts w:ascii="Myriad Web Pro" w:eastAsia="Times New Roman" w:hAnsi="Myriad Web Pro" w:cs="Times New Roman"/>
                <w:color w:val="000000"/>
                <w:sz w:val="16"/>
                <w:szCs w:val="16"/>
                <w:lang w:eastAsia="es-CL"/>
                <w:rPrChange w:id="166" w:author="Paola Sorto" w:date="2016-01-14T17:05:00Z">
                  <w:rPr>
                    <w:rFonts w:ascii="Myriad Web Pro" w:eastAsia="Times New Roman" w:hAnsi="Myriad Web Pro" w:cs="Times New Roman"/>
                    <w:color w:val="000000"/>
                    <w:sz w:val="16"/>
                    <w:szCs w:val="16"/>
                    <w:highlight w:val="yellow"/>
                    <w:lang w:eastAsia="es-CL"/>
                  </w:rPr>
                </w:rPrChange>
              </w:rPr>
              <w:t>cnica  para facilitar el Proceso de Planificaci</w:t>
            </w:r>
            <w:r w:rsidR="007F6C85" w:rsidRPr="00A81A45">
              <w:rPr>
                <w:rFonts w:ascii="Myriad Web Pro" w:eastAsia="Times New Roman" w:hAnsi="Myriad Web Pro" w:cs="Times New Roman" w:hint="eastAsia"/>
                <w:color w:val="000000"/>
                <w:sz w:val="16"/>
                <w:szCs w:val="16"/>
                <w:lang w:eastAsia="es-CL"/>
                <w:rPrChange w:id="167" w:author="Paola Sorto" w:date="2016-01-14T17:05:00Z">
                  <w:rPr>
                    <w:rFonts w:ascii="Myriad Web Pro" w:eastAsia="Times New Roman" w:hAnsi="Myriad Web Pro" w:cs="Times New Roman" w:hint="eastAsia"/>
                    <w:color w:val="000000"/>
                    <w:sz w:val="16"/>
                    <w:szCs w:val="16"/>
                    <w:highlight w:val="yellow"/>
                    <w:lang w:eastAsia="es-CL"/>
                  </w:rPr>
                </w:rPrChange>
              </w:rPr>
              <w:t>ó</w:t>
            </w:r>
            <w:r w:rsidR="007F6C85" w:rsidRPr="00A81A45">
              <w:rPr>
                <w:rFonts w:ascii="Myriad Web Pro" w:eastAsia="Times New Roman" w:hAnsi="Myriad Web Pro" w:cs="Times New Roman"/>
                <w:color w:val="000000"/>
                <w:sz w:val="16"/>
                <w:szCs w:val="16"/>
                <w:lang w:eastAsia="es-CL"/>
                <w:rPrChange w:id="168" w:author="Paola Sorto" w:date="2016-01-14T17:05:00Z">
                  <w:rPr>
                    <w:rFonts w:ascii="Myriad Web Pro" w:eastAsia="Times New Roman" w:hAnsi="Myriad Web Pro" w:cs="Times New Roman"/>
                    <w:color w:val="000000"/>
                    <w:sz w:val="16"/>
                    <w:szCs w:val="16"/>
                    <w:highlight w:val="yellow"/>
                    <w:lang w:eastAsia="es-CL"/>
                  </w:rPr>
                </w:rPrChange>
              </w:rPr>
              <w:t>n Estrat</w:t>
            </w:r>
            <w:r w:rsidR="007F6C85" w:rsidRPr="00A81A45">
              <w:rPr>
                <w:rFonts w:ascii="Myriad Web Pro" w:eastAsia="Times New Roman" w:hAnsi="Myriad Web Pro" w:cs="Times New Roman" w:hint="eastAsia"/>
                <w:color w:val="000000"/>
                <w:sz w:val="16"/>
                <w:szCs w:val="16"/>
                <w:lang w:eastAsia="es-CL"/>
                <w:rPrChange w:id="169" w:author="Paola Sorto" w:date="2016-01-14T17:05:00Z">
                  <w:rPr>
                    <w:rFonts w:ascii="Myriad Web Pro" w:eastAsia="Times New Roman" w:hAnsi="Myriad Web Pro" w:cs="Times New Roman" w:hint="eastAsia"/>
                    <w:color w:val="000000"/>
                    <w:sz w:val="16"/>
                    <w:szCs w:val="16"/>
                    <w:highlight w:val="yellow"/>
                    <w:lang w:eastAsia="es-CL"/>
                  </w:rPr>
                </w:rPrChange>
              </w:rPr>
              <w:t>é</w:t>
            </w:r>
            <w:r w:rsidR="007F6C85" w:rsidRPr="00A81A45">
              <w:rPr>
                <w:rFonts w:ascii="Myriad Web Pro" w:eastAsia="Times New Roman" w:hAnsi="Myriad Web Pro" w:cs="Times New Roman"/>
                <w:color w:val="000000"/>
                <w:sz w:val="16"/>
                <w:szCs w:val="16"/>
                <w:lang w:eastAsia="es-CL"/>
                <w:rPrChange w:id="170" w:author="Paola Sorto" w:date="2016-01-14T17:05:00Z">
                  <w:rPr>
                    <w:rFonts w:ascii="Myriad Web Pro" w:eastAsia="Times New Roman" w:hAnsi="Myriad Web Pro" w:cs="Times New Roman"/>
                    <w:color w:val="000000"/>
                    <w:sz w:val="16"/>
                    <w:szCs w:val="16"/>
                    <w:highlight w:val="yellow"/>
                    <w:lang w:eastAsia="es-CL"/>
                  </w:rPr>
                </w:rPrChange>
              </w:rPr>
              <w:t>gica de la Secretar</w:t>
            </w:r>
            <w:r w:rsidR="007F6C85" w:rsidRPr="00A81A45">
              <w:rPr>
                <w:rFonts w:ascii="Myriad Web Pro" w:eastAsia="Times New Roman" w:hAnsi="Myriad Web Pro" w:cs="Times New Roman" w:hint="eastAsia"/>
                <w:color w:val="000000"/>
                <w:sz w:val="16"/>
                <w:szCs w:val="16"/>
                <w:lang w:eastAsia="es-CL"/>
                <w:rPrChange w:id="171" w:author="Paola Sorto" w:date="2016-01-14T17:05:00Z">
                  <w:rPr>
                    <w:rFonts w:ascii="Myriad Web Pro" w:eastAsia="Times New Roman" w:hAnsi="Myriad Web Pro" w:cs="Times New Roman" w:hint="eastAsia"/>
                    <w:color w:val="000000"/>
                    <w:sz w:val="16"/>
                    <w:szCs w:val="16"/>
                    <w:highlight w:val="yellow"/>
                    <w:lang w:eastAsia="es-CL"/>
                  </w:rPr>
                </w:rPrChange>
              </w:rPr>
              <w:t>í</w:t>
            </w:r>
            <w:r w:rsidR="007F6C85" w:rsidRPr="00A81A45">
              <w:rPr>
                <w:rFonts w:ascii="Myriad Web Pro" w:eastAsia="Times New Roman" w:hAnsi="Myriad Web Pro" w:cs="Times New Roman"/>
                <w:color w:val="000000"/>
                <w:sz w:val="16"/>
                <w:szCs w:val="16"/>
                <w:lang w:eastAsia="es-CL"/>
                <w:rPrChange w:id="172" w:author="Paola Sorto" w:date="2016-01-14T17:05:00Z">
                  <w:rPr>
                    <w:rFonts w:ascii="Myriad Web Pro" w:eastAsia="Times New Roman" w:hAnsi="Myriad Web Pro" w:cs="Times New Roman"/>
                    <w:color w:val="000000"/>
                    <w:sz w:val="16"/>
                    <w:szCs w:val="16"/>
                    <w:highlight w:val="yellow"/>
                    <w:lang w:eastAsia="es-CL"/>
                  </w:rPr>
                </w:rPrChange>
              </w:rPr>
              <w:t>a de Inclusi</w:t>
            </w:r>
            <w:r w:rsidR="007F6C85" w:rsidRPr="00A81A45">
              <w:rPr>
                <w:rFonts w:ascii="Myriad Web Pro" w:eastAsia="Times New Roman" w:hAnsi="Myriad Web Pro" w:cs="Times New Roman" w:hint="eastAsia"/>
                <w:color w:val="000000"/>
                <w:sz w:val="16"/>
                <w:szCs w:val="16"/>
                <w:lang w:eastAsia="es-CL"/>
                <w:rPrChange w:id="173" w:author="Paola Sorto" w:date="2016-01-14T17:05:00Z">
                  <w:rPr>
                    <w:rFonts w:ascii="Myriad Web Pro" w:eastAsia="Times New Roman" w:hAnsi="Myriad Web Pro" w:cs="Times New Roman" w:hint="eastAsia"/>
                    <w:color w:val="000000"/>
                    <w:sz w:val="16"/>
                    <w:szCs w:val="16"/>
                    <w:highlight w:val="yellow"/>
                    <w:lang w:eastAsia="es-CL"/>
                  </w:rPr>
                </w:rPrChange>
              </w:rPr>
              <w:t>ó</w:t>
            </w:r>
            <w:r w:rsidR="007F6C85" w:rsidRPr="00A81A45">
              <w:rPr>
                <w:rFonts w:ascii="Myriad Web Pro" w:eastAsia="Times New Roman" w:hAnsi="Myriad Web Pro" w:cs="Times New Roman"/>
                <w:color w:val="000000"/>
                <w:sz w:val="16"/>
                <w:szCs w:val="16"/>
                <w:lang w:eastAsia="es-CL"/>
                <w:rPrChange w:id="174" w:author="Paola Sorto" w:date="2016-01-14T17:05:00Z">
                  <w:rPr>
                    <w:rFonts w:ascii="Myriad Web Pro" w:eastAsia="Times New Roman" w:hAnsi="Myriad Web Pro" w:cs="Times New Roman"/>
                    <w:color w:val="000000"/>
                    <w:sz w:val="16"/>
                    <w:szCs w:val="16"/>
                    <w:highlight w:val="yellow"/>
                    <w:lang w:eastAsia="es-CL"/>
                  </w:rPr>
                </w:rPrChange>
              </w:rPr>
              <w:t xml:space="preserve">n </w:t>
            </w:r>
            <w:commentRangeStart w:id="175"/>
            <w:r w:rsidR="007F6C85" w:rsidRPr="00A81A45">
              <w:rPr>
                <w:rFonts w:ascii="Myriad Web Pro" w:eastAsia="Times New Roman" w:hAnsi="Myriad Web Pro" w:cs="Times New Roman"/>
                <w:color w:val="000000"/>
                <w:sz w:val="16"/>
                <w:szCs w:val="16"/>
                <w:lang w:eastAsia="es-CL"/>
                <w:rPrChange w:id="176" w:author="Paola Sorto" w:date="2016-01-14T17:05:00Z">
                  <w:rPr>
                    <w:rFonts w:ascii="Myriad Web Pro" w:eastAsia="Times New Roman" w:hAnsi="Myriad Web Pro" w:cs="Times New Roman"/>
                    <w:color w:val="000000"/>
                    <w:sz w:val="16"/>
                    <w:szCs w:val="16"/>
                    <w:highlight w:val="yellow"/>
                    <w:lang w:eastAsia="es-CL"/>
                  </w:rPr>
                </w:rPrChange>
              </w:rPr>
              <w:t>Social</w:t>
            </w:r>
            <w:commentRangeEnd w:id="175"/>
            <w:r w:rsidR="00E47C5E">
              <w:rPr>
                <w:rStyle w:val="CommentReference"/>
              </w:rPr>
              <w:commentReference w:id="175"/>
            </w:r>
            <w:r w:rsidR="007F6C85" w:rsidRPr="00A81A45">
              <w:rPr>
                <w:rFonts w:ascii="Myriad Web Pro" w:eastAsia="Times New Roman" w:hAnsi="Myriad Web Pro" w:cs="Times New Roman"/>
                <w:color w:val="000000"/>
                <w:sz w:val="16"/>
                <w:szCs w:val="16"/>
                <w:lang w:eastAsia="es-CL"/>
                <w:rPrChange w:id="177" w:author="Paola Sorto" w:date="2016-01-14T17:05:00Z">
                  <w:rPr>
                    <w:rFonts w:ascii="Myriad Web Pro" w:eastAsia="Times New Roman" w:hAnsi="Myriad Web Pro" w:cs="Times New Roman"/>
                    <w:color w:val="000000"/>
                    <w:sz w:val="16"/>
                    <w:szCs w:val="16"/>
                    <w:highlight w:val="yellow"/>
                    <w:lang w:eastAsia="es-CL"/>
                  </w:rPr>
                </w:rPrChange>
              </w:rPr>
              <w:t>.</w:t>
            </w:r>
          </w:p>
        </w:tc>
        <w:tc>
          <w:tcPr>
            <w:tcW w:w="1920" w:type="dxa"/>
            <w:noWrap/>
            <w:hideMark/>
          </w:tcPr>
          <w:p w14:paraId="56B9C4D5" w14:textId="77777777" w:rsidR="00DA5505" w:rsidRPr="007F6C85"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b/>
                <w:color w:val="000000"/>
                <w:sz w:val="16"/>
                <w:szCs w:val="16"/>
                <w:lang w:eastAsia="es-CL"/>
              </w:rPr>
            </w:pPr>
            <w:r w:rsidRPr="007F6C85">
              <w:rPr>
                <w:rFonts w:ascii="Myriad Web Pro" w:eastAsia="Times New Roman" w:hAnsi="Myriad Web Pro" w:cs="Times New Roman"/>
                <w:b/>
                <w:color w:val="000000"/>
                <w:sz w:val="16"/>
                <w:szCs w:val="16"/>
                <w:lang w:eastAsia="es-CL"/>
              </w:rPr>
              <w:t>SIS</w:t>
            </w:r>
          </w:p>
        </w:tc>
      </w:tr>
      <w:tr w:rsidR="00DA5505" w:rsidRPr="00EF5EE7" w14:paraId="614D6F4D" w14:textId="77777777" w:rsidTr="00DA5505">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1D197D7F"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75F02B5A"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Acompañamiento técnico a la Asociación de Mujeres Abogadas</w:t>
            </w:r>
          </w:p>
        </w:tc>
        <w:tc>
          <w:tcPr>
            <w:tcW w:w="1920" w:type="dxa"/>
            <w:noWrap/>
            <w:hideMark/>
          </w:tcPr>
          <w:p w14:paraId="19BC2112" w14:textId="77777777" w:rsidR="00DA5505" w:rsidRPr="00EF5EE7" w:rsidRDefault="00DA5505"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ADEMUA</w:t>
            </w:r>
          </w:p>
        </w:tc>
      </w:tr>
      <w:tr w:rsidR="00DA5505" w:rsidRPr="00EF5EE7" w14:paraId="34E5996D" w14:textId="77777777" w:rsidTr="00DA5505">
        <w:trPr>
          <w:trHeight w:val="300"/>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72B3CCEA" w14:textId="77777777" w:rsidR="00DA5505" w:rsidRPr="00EF5EE7" w:rsidRDefault="00DA5505" w:rsidP="00DA5505">
            <w:pPr>
              <w:jc w:val="left"/>
              <w:rPr>
                <w:rFonts w:ascii="Myriad Web Pro" w:eastAsia="Times New Roman" w:hAnsi="Myriad Web Pro" w:cs="Times New Roman"/>
                <w:color w:val="000000"/>
                <w:sz w:val="16"/>
                <w:szCs w:val="16"/>
                <w:lang w:eastAsia="es-CL"/>
              </w:rPr>
            </w:pPr>
          </w:p>
        </w:tc>
        <w:tc>
          <w:tcPr>
            <w:tcW w:w="5060" w:type="dxa"/>
            <w:hideMark/>
          </w:tcPr>
          <w:p w14:paraId="76C91515" w14:textId="388050ED" w:rsidR="00DA5505" w:rsidRPr="00EF5EE7" w:rsidRDefault="00DA5505" w:rsidP="00A81A4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Apoyo técnico al ISTA para crear la unidad de género </w:t>
            </w:r>
            <w:r w:rsidR="007F6C85">
              <w:rPr>
                <w:rFonts w:ascii="Myriad Web Pro" w:eastAsia="Times New Roman" w:hAnsi="Myriad Web Pro" w:cs="Times New Roman"/>
                <w:color w:val="000000"/>
                <w:sz w:val="16"/>
                <w:szCs w:val="16"/>
                <w:lang w:eastAsia="es-CL"/>
              </w:rPr>
              <w:t xml:space="preserve"> </w:t>
            </w:r>
            <w:del w:id="178" w:author="Paola Sorto" w:date="2016-01-14T17:05:00Z">
              <w:r w:rsidR="006F75FB" w:rsidRPr="006F75FB" w:rsidDel="00A81A45">
                <w:rPr>
                  <w:rFonts w:ascii="Myriad Web Pro" w:eastAsia="Times New Roman" w:hAnsi="Myriad Web Pro" w:cs="Times New Roman"/>
                  <w:b/>
                  <w:color w:val="000000"/>
                  <w:sz w:val="16"/>
                  <w:szCs w:val="16"/>
                  <w:lang w:eastAsia="es-CL"/>
                </w:rPr>
                <w:delText>(EN 2014 NOSE)</w:delText>
              </w:r>
            </w:del>
          </w:p>
        </w:tc>
        <w:tc>
          <w:tcPr>
            <w:tcW w:w="1920" w:type="dxa"/>
            <w:noWrap/>
            <w:hideMark/>
          </w:tcPr>
          <w:p w14:paraId="1B3AAC02" w14:textId="77777777" w:rsidR="00DA5505" w:rsidRPr="007F6C85" w:rsidRDefault="00DA5505"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b/>
                <w:color w:val="000000"/>
                <w:sz w:val="16"/>
                <w:szCs w:val="16"/>
                <w:lang w:eastAsia="es-CL"/>
              </w:rPr>
            </w:pPr>
            <w:r w:rsidRPr="007F6C85">
              <w:rPr>
                <w:rFonts w:ascii="Myriad Web Pro" w:eastAsia="Times New Roman" w:hAnsi="Myriad Web Pro" w:cs="Times New Roman"/>
                <w:b/>
                <w:color w:val="000000"/>
                <w:sz w:val="16"/>
                <w:szCs w:val="16"/>
                <w:lang w:eastAsia="es-CL"/>
              </w:rPr>
              <w:t>ISTA</w:t>
            </w:r>
          </w:p>
        </w:tc>
      </w:tr>
      <w:tr w:rsidR="00463870" w:rsidRPr="00EF5EE7" w14:paraId="3E2FBB36" w14:textId="77777777" w:rsidTr="00DA5505">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200" w:type="dxa"/>
            <w:vMerge w:val="restart"/>
            <w:noWrap/>
            <w:hideMark/>
          </w:tcPr>
          <w:p w14:paraId="673BB620" w14:textId="77777777" w:rsidR="00463870" w:rsidRPr="00EF5EE7" w:rsidRDefault="00463870" w:rsidP="00DA5505">
            <w:pPr>
              <w:jc w:val="left"/>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2015</w:t>
            </w:r>
          </w:p>
        </w:tc>
        <w:tc>
          <w:tcPr>
            <w:tcW w:w="5060" w:type="dxa"/>
            <w:hideMark/>
          </w:tcPr>
          <w:p w14:paraId="78C6C70F" w14:textId="1D396026" w:rsidR="00463870" w:rsidRPr="00EF5EE7" w:rsidRDefault="00463870" w:rsidP="00A81A4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Asistencia Técnica </w:t>
            </w:r>
            <w:r w:rsidR="007F6C85" w:rsidRPr="00EF5EE7">
              <w:rPr>
                <w:rFonts w:ascii="Myriad Web Pro" w:eastAsia="Times New Roman" w:hAnsi="Myriad Web Pro" w:cs="Times New Roman"/>
                <w:color w:val="000000"/>
                <w:sz w:val="16"/>
                <w:szCs w:val="16"/>
                <w:lang w:eastAsia="es-CL"/>
              </w:rPr>
              <w:t xml:space="preserve">Para La  </w:t>
            </w:r>
            <w:r w:rsidRPr="00EF5EE7">
              <w:rPr>
                <w:rFonts w:ascii="Myriad Web Pro" w:eastAsia="Times New Roman" w:hAnsi="Myriad Web Pro" w:cs="Times New Roman"/>
                <w:color w:val="000000"/>
                <w:sz w:val="16"/>
                <w:szCs w:val="16"/>
                <w:lang w:eastAsia="es-CL"/>
              </w:rPr>
              <w:t xml:space="preserve">Creación </w:t>
            </w:r>
            <w:r w:rsidR="007F6C85" w:rsidRPr="00EF5EE7">
              <w:rPr>
                <w:rFonts w:ascii="Myriad Web Pro" w:eastAsia="Times New Roman" w:hAnsi="Myriad Web Pro" w:cs="Times New Roman"/>
                <w:color w:val="000000"/>
                <w:sz w:val="16"/>
                <w:szCs w:val="16"/>
                <w:lang w:eastAsia="es-CL"/>
              </w:rPr>
              <w:t xml:space="preserve">Del </w:t>
            </w:r>
            <w:r w:rsidRPr="00EF5EE7">
              <w:rPr>
                <w:rFonts w:ascii="Myriad Web Pro" w:eastAsia="Times New Roman" w:hAnsi="Myriad Web Pro" w:cs="Times New Roman"/>
                <w:color w:val="000000"/>
                <w:sz w:val="16"/>
                <w:szCs w:val="16"/>
                <w:lang w:eastAsia="es-CL"/>
              </w:rPr>
              <w:t xml:space="preserve">Protocolo  </w:t>
            </w:r>
            <w:r w:rsidR="007F6C85" w:rsidRPr="00EF5EE7">
              <w:rPr>
                <w:rFonts w:ascii="Myriad Web Pro" w:eastAsia="Times New Roman" w:hAnsi="Myriad Web Pro" w:cs="Times New Roman"/>
                <w:color w:val="000000"/>
                <w:sz w:val="16"/>
                <w:szCs w:val="16"/>
                <w:lang w:eastAsia="es-CL"/>
              </w:rPr>
              <w:t xml:space="preserve">De </w:t>
            </w:r>
            <w:r w:rsidRPr="00EF5EE7">
              <w:rPr>
                <w:rFonts w:ascii="Myriad Web Pro" w:eastAsia="Times New Roman" w:hAnsi="Myriad Web Pro" w:cs="Times New Roman"/>
                <w:color w:val="000000"/>
                <w:sz w:val="16"/>
                <w:szCs w:val="16"/>
                <w:lang w:eastAsia="es-CL"/>
              </w:rPr>
              <w:t>Detección</w:t>
            </w:r>
            <w:r w:rsidR="007F6C85" w:rsidRPr="00EF5EE7">
              <w:rPr>
                <w:rFonts w:ascii="Myriad Web Pro" w:eastAsia="Times New Roman" w:hAnsi="Myriad Web Pro" w:cs="Times New Roman"/>
                <w:color w:val="000000"/>
                <w:sz w:val="16"/>
                <w:szCs w:val="16"/>
                <w:lang w:eastAsia="es-CL"/>
              </w:rPr>
              <w:t xml:space="preserve">, </w:t>
            </w:r>
            <w:r w:rsidRPr="00EF5EE7">
              <w:rPr>
                <w:rFonts w:ascii="Myriad Web Pro" w:eastAsia="Times New Roman" w:hAnsi="Myriad Web Pro" w:cs="Times New Roman"/>
                <w:color w:val="000000"/>
                <w:sz w:val="16"/>
                <w:szCs w:val="16"/>
                <w:lang w:eastAsia="es-CL"/>
              </w:rPr>
              <w:t>Atención</w:t>
            </w:r>
            <w:r w:rsidR="007F6C85" w:rsidRPr="00EF5EE7">
              <w:rPr>
                <w:rFonts w:ascii="Myriad Web Pro" w:eastAsia="Times New Roman" w:hAnsi="Myriad Web Pro" w:cs="Times New Roman"/>
                <w:color w:val="000000"/>
                <w:sz w:val="16"/>
                <w:szCs w:val="16"/>
                <w:lang w:eastAsia="es-CL"/>
              </w:rPr>
              <w:t xml:space="preserve">, </w:t>
            </w:r>
            <w:r w:rsidRPr="00EF5EE7">
              <w:rPr>
                <w:rFonts w:ascii="Myriad Web Pro" w:eastAsia="Times New Roman" w:hAnsi="Myriad Web Pro" w:cs="Times New Roman"/>
                <w:color w:val="000000"/>
                <w:sz w:val="16"/>
                <w:szCs w:val="16"/>
                <w:lang w:eastAsia="es-CL"/>
              </w:rPr>
              <w:t xml:space="preserve">Protección </w:t>
            </w:r>
            <w:r w:rsidR="007F6C85" w:rsidRPr="00EF5EE7">
              <w:rPr>
                <w:rFonts w:ascii="Myriad Web Pro" w:eastAsia="Times New Roman" w:hAnsi="Myriad Web Pro" w:cs="Times New Roman"/>
                <w:color w:val="000000"/>
                <w:sz w:val="16"/>
                <w:szCs w:val="16"/>
                <w:lang w:eastAsia="es-CL"/>
              </w:rPr>
              <w:t xml:space="preserve">Y </w:t>
            </w:r>
            <w:r w:rsidRPr="00EF5EE7">
              <w:rPr>
                <w:rFonts w:ascii="Myriad Web Pro" w:eastAsia="Times New Roman" w:hAnsi="Myriad Web Pro" w:cs="Times New Roman"/>
                <w:color w:val="000000"/>
                <w:sz w:val="16"/>
                <w:szCs w:val="16"/>
                <w:lang w:eastAsia="es-CL"/>
              </w:rPr>
              <w:t xml:space="preserve">Sanción </w:t>
            </w:r>
            <w:r w:rsidR="007F6C85" w:rsidRPr="00EF5EE7">
              <w:rPr>
                <w:rFonts w:ascii="Myriad Web Pro" w:eastAsia="Times New Roman" w:hAnsi="Myriad Web Pro" w:cs="Times New Roman"/>
                <w:color w:val="000000"/>
                <w:sz w:val="16"/>
                <w:szCs w:val="16"/>
                <w:lang w:eastAsia="es-CL"/>
              </w:rPr>
              <w:t xml:space="preserve">De </w:t>
            </w:r>
            <w:r w:rsidRPr="00EF5EE7">
              <w:rPr>
                <w:rFonts w:ascii="Myriad Web Pro" w:eastAsia="Times New Roman" w:hAnsi="Myriad Web Pro" w:cs="Times New Roman"/>
                <w:color w:val="000000"/>
                <w:sz w:val="16"/>
                <w:szCs w:val="16"/>
                <w:lang w:eastAsia="es-CL"/>
              </w:rPr>
              <w:t xml:space="preserve">Hechos </w:t>
            </w:r>
            <w:r w:rsidR="007F6C85" w:rsidRPr="00EF5EE7">
              <w:rPr>
                <w:rFonts w:ascii="Myriad Web Pro" w:eastAsia="Times New Roman" w:hAnsi="Myriad Web Pro" w:cs="Times New Roman"/>
                <w:color w:val="000000"/>
                <w:sz w:val="16"/>
                <w:szCs w:val="16"/>
                <w:lang w:eastAsia="es-CL"/>
              </w:rPr>
              <w:t xml:space="preserve">De </w:t>
            </w:r>
            <w:r w:rsidRPr="00EF5EE7">
              <w:rPr>
                <w:rFonts w:ascii="Myriad Web Pro" w:eastAsia="Times New Roman" w:hAnsi="Myriad Web Pro" w:cs="Times New Roman"/>
                <w:color w:val="000000"/>
                <w:sz w:val="16"/>
                <w:szCs w:val="16"/>
                <w:lang w:eastAsia="es-CL"/>
              </w:rPr>
              <w:t xml:space="preserve">Violencia </w:t>
            </w:r>
            <w:r w:rsidR="007F6C85" w:rsidRPr="00EF5EE7">
              <w:rPr>
                <w:rFonts w:ascii="Myriad Web Pro" w:eastAsia="Times New Roman" w:hAnsi="Myriad Web Pro" w:cs="Times New Roman"/>
                <w:color w:val="000000"/>
                <w:sz w:val="16"/>
                <w:szCs w:val="16"/>
                <w:lang w:eastAsia="es-CL"/>
              </w:rPr>
              <w:t xml:space="preserve">De </w:t>
            </w:r>
            <w:r w:rsidRPr="00EF5EE7">
              <w:rPr>
                <w:rFonts w:ascii="Myriad Web Pro" w:eastAsia="Times New Roman" w:hAnsi="Myriad Web Pro" w:cs="Times New Roman"/>
                <w:color w:val="000000"/>
                <w:sz w:val="16"/>
                <w:szCs w:val="16"/>
                <w:lang w:eastAsia="es-CL"/>
              </w:rPr>
              <w:t xml:space="preserve">Género </w:t>
            </w:r>
            <w:r w:rsidR="007F6C85" w:rsidRPr="00EF5EE7">
              <w:rPr>
                <w:rFonts w:ascii="Myriad Web Pro" w:eastAsia="Times New Roman" w:hAnsi="Myriad Web Pro" w:cs="Times New Roman"/>
                <w:color w:val="000000"/>
                <w:sz w:val="16"/>
                <w:szCs w:val="16"/>
                <w:lang w:eastAsia="es-CL"/>
              </w:rPr>
              <w:t xml:space="preserve">En La </w:t>
            </w:r>
            <w:r w:rsidRPr="00EF5EE7">
              <w:rPr>
                <w:rFonts w:ascii="Myriad Web Pro" w:eastAsia="Times New Roman" w:hAnsi="Myriad Web Pro" w:cs="Times New Roman"/>
                <w:color w:val="000000"/>
                <w:sz w:val="16"/>
                <w:szCs w:val="16"/>
                <w:lang w:eastAsia="es-CL"/>
              </w:rPr>
              <w:t>PGR</w:t>
            </w:r>
            <w:r w:rsidR="007F6C85" w:rsidRPr="00EF5EE7">
              <w:rPr>
                <w:rFonts w:ascii="Myriad Web Pro" w:eastAsia="Times New Roman" w:hAnsi="Myriad Web Pro" w:cs="Times New Roman"/>
                <w:color w:val="000000"/>
                <w:sz w:val="16"/>
                <w:szCs w:val="16"/>
                <w:lang w:eastAsia="es-CL"/>
              </w:rPr>
              <w:t xml:space="preserve">, </w:t>
            </w:r>
            <w:r w:rsidRPr="00EF5EE7">
              <w:rPr>
                <w:rFonts w:ascii="Myriad Web Pro" w:eastAsia="Times New Roman" w:hAnsi="Myriad Web Pro" w:cs="Times New Roman"/>
                <w:color w:val="000000"/>
                <w:sz w:val="16"/>
                <w:szCs w:val="16"/>
                <w:lang w:eastAsia="es-CL"/>
              </w:rPr>
              <w:t xml:space="preserve">Registro </w:t>
            </w:r>
            <w:r w:rsidR="007F6C85" w:rsidRPr="00EF5EE7">
              <w:rPr>
                <w:rFonts w:ascii="Myriad Web Pro" w:eastAsia="Times New Roman" w:hAnsi="Myriad Web Pro" w:cs="Times New Roman"/>
                <w:color w:val="000000"/>
                <w:sz w:val="16"/>
                <w:szCs w:val="16"/>
                <w:lang w:eastAsia="es-CL"/>
              </w:rPr>
              <w:t xml:space="preserve">De </w:t>
            </w:r>
            <w:r w:rsidRPr="00EF5EE7">
              <w:rPr>
                <w:rFonts w:ascii="Myriad Web Pro" w:eastAsia="Times New Roman" w:hAnsi="Myriad Web Pro" w:cs="Times New Roman"/>
                <w:color w:val="000000"/>
                <w:sz w:val="16"/>
                <w:szCs w:val="16"/>
                <w:lang w:eastAsia="es-CL"/>
              </w:rPr>
              <w:t>Monitoreo</w:t>
            </w:r>
            <w:del w:id="179" w:author="Paola Sorto" w:date="2016-01-14T17:05:00Z">
              <w:r w:rsidR="007F6C85" w:rsidRPr="006F75FB" w:rsidDel="00A81A45">
                <w:rPr>
                  <w:rFonts w:ascii="Myriad Web Pro" w:eastAsia="Times New Roman" w:hAnsi="Myriad Web Pro" w:cs="Times New Roman"/>
                  <w:color w:val="000000"/>
                  <w:sz w:val="16"/>
                  <w:szCs w:val="16"/>
                  <w:lang w:eastAsia="es-CL"/>
                </w:rPr>
                <w:delText xml:space="preserve">.   </w:delText>
              </w:r>
              <w:r w:rsidR="007F6C85" w:rsidRPr="007F6C85" w:rsidDel="00A81A45">
                <w:rPr>
                  <w:rFonts w:ascii="Myriad Web Pro" w:eastAsia="Times New Roman" w:hAnsi="Myriad Web Pro" w:cs="Times New Roman"/>
                  <w:color w:val="000000"/>
                  <w:sz w:val="16"/>
                  <w:szCs w:val="16"/>
                  <w:highlight w:val="yellow"/>
                  <w:lang w:eastAsia="es-CL"/>
                </w:rPr>
                <w:delText>Asistencia Técnica</w:delText>
              </w:r>
              <w:r w:rsidR="007F6C85" w:rsidDel="00A81A45">
                <w:rPr>
                  <w:rFonts w:ascii="Myriad Web Pro" w:eastAsia="Times New Roman" w:hAnsi="Myriad Web Pro" w:cs="Times New Roman"/>
                  <w:color w:val="000000"/>
                  <w:sz w:val="16"/>
                  <w:szCs w:val="16"/>
                  <w:highlight w:val="yellow"/>
                  <w:lang w:eastAsia="es-CL"/>
                </w:rPr>
                <w:delText xml:space="preserve"> p</w:delText>
              </w:r>
              <w:r w:rsidR="007F6C85" w:rsidRPr="007F6C85" w:rsidDel="00A81A45">
                <w:rPr>
                  <w:rFonts w:ascii="Myriad Web Pro" w:eastAsia="Times New Roman" w:hAnsi="Myriad Web Pro" w:cs="Times New Roman"/>
                  <w:color w:val="000000"/>
                  <w:sz w:val="16"/>
                  <w:szCs w:val="16"/>
                  <w:highlight w:val="yellow"/>
                  <w:lang w:eastAsia="es-CL"/>
                </w:rPr>
                <w:delText xml:space="preserve">ara </w:delText>
              </w:r>
              <w:r w:rsidR="007F6C85" w:rsidDel="00A81A45">
                <w:rPr>
                  <w:rFonts w:ascii="Myriad Web Pro" w:eastAsia="Times New Roman" w:hAnsi="Myriad Web Pro" w:cs="Times New Roman"/>
                  <w:color w:val="000000"/>
                  <w:sz w:val="16"/>
                  <w:szCs w:val="16"/>
                  <w:highlight w:val="yellow"/>
                  <w:lang w:eastAsia="es-CL"/>
                </w:rPr>
                <w:delText>l</w:delText>
              </w:r>
              <w:r w:rsidR="007F6C85" w:rsidRPr="007F6C85" w:rsidDel="00A81A45">
                <w:rPr>
                  <w:rFonts w:ascii="Myriad Web Pro" w:eastAsia="Times New Roman" w:hAnsi="Myriad Web Pro" w:cs="Times New Roman"/>
                  <w:color w:val="000000"/>
                  <w:sz w:val="16"/>
                  <w:szCs w:val="16"/>
                  <w:highlight w:val="yellow"/>
                  <w:lang w:eastAsia="es-CL"/>
                </w:rPr>
                <w:delText>a Creación</w:delText>
              </w:r>
              <w:r w:rsidR="007F6C85" w:rsidDel="00A81A45">
                <w:rPr>
                  <w:rFonts w:ascii="Myriad Web Pro" w:eastAsia="Times New Roman" w:hAnsi="Myriad Web Pro" w:cs="Times New Roman"/>
                  <w:color w:val="000000"/>
                  <w:sz w:val="16"/>
                  <w:szCs w:val="16"/>
                  <w:highlight w:val="yellow"/>
                  <w:lang w:eastAsia="es-CL"/>
                </w:rPr>
                <w:delText xml:space="preserve"> del Protocolo d</w:delText>
              </w:r>
              <w:r w:rsidR="007F6C85" w:rsidRPr="007F6C85" w:rsidDel="00A81A45">
                <w:rPr>
                  <w:rFonts w:ascii="Myriad Web Pro" w:eastAsia="Times New Roman" w:hAnsi="Myriad Web Pro" w:cs="Times New Roman"/>
                  <w:color w:val="000000"/>
                  <w:sz w:val="16"/>
                  <w:szCs w:val="16"/>
                  <w:highlight w:val="yellow"/>
                  <w:lang w:eastAsia="es-CL"/>
                </w:rPr>
                <w:delText>e Detección, Atención, Protección</w:delText>
              </w:r>
              <w:r w:rsidR="007F6C85" w:rsidDel="00A81A45">
                <w:rPr>
                  <w:rFonts w:ascii="Myriad Web Pro" w:eastAsia="Times New Roman" w:hAnsi="Myriad Web Pro" w:cs="Times New Roman"/>
                  <w:color w:val="000000"/>
                  <w:sz w:val="16"/>
                  <w:szCs w:val="16"/>
                  <w:highlight w:val="yellow"/>
                  <w:lang w:eastAsia="es-CL"/>
                </w:rPr>
                <w:delText xml:space="preserve"> y</w:delText>
              </w:r>
              <w:r w:rsidR="007F6C85" w:rsidRPr="007F6C85" w:rsidDel="00A81A45">
                <w:rPr>
                  <w:rFonts w:ascii="Myriad Web Pro" w:eastAsia="Times New Roman" w:hAnsi="Myriad Web Pro" w:cs="Times New Roman"/>
                  <w:color w:val="000000"/>
                  <w:sz w:val="16"/>
                  <w:szCs w:val="16"/>
                  <w:highlight w:val="yellow"/>
                  <w:lang w:eastAsia="es-CL"/>
                </w:rPr>
                <w:delText xml:space="preserve"> Sanción</w:delText>
              </w:r>
              <w:r w:rsidR="007F6C85" w:rsidDel="00A81A45">
                <w:rPr>
                  <w:rFonts w:ascii="Myriad Web Pro" w:eastAsia="Times New Roman" w:hAnsi="Myriad Web Pro" w:cs="Times New Roman"/>
                  <w:color w:val="000000"/>
                  <w:sz w:val="16"/>
                  <w:szCs w:val="16"/>
                  <w:highlight w:val="yellow"/>
                  <w:lang w:eastAsia="es-CL"/>
                </w:rPr>
                <w:delText xml:space="preserve"> de hechos de Violencia e</w:delText>
              </w:r>
              <w:r w:rsidR="007F6C85" w:rsidRPr="007F6C85" w:rsidDel="00A81A45">
                <w:rPr>
                  <w:rFonts w:ascii="Myriad Web Pro" w:eastAsia="Times New Roman" w:hAnsi="Myriad Web Pro" w:cs="Times New Roman"/>
                  <w:color w:val="000000"/>
                  <w:sz w:val="16"/>
                  <w:szCs w:val="16"/>
                  <w:highlight w:val="yellow"/>
                  <w:lang w:eastAsia="es-CL"/>
                </w:rPr>
                <w:delText>n La P</w:delText>
              </w:r>
              <w:r w:rsidR="006F75FB" w:rsidDel="00A81A45">
                <w:rPr>
                  <w:rFonts w:ascii="Myriad Web Pro" w:eastAsia="Times New Roman" w:hAnsi="Myriad Web Pro" w:cs="Times New Roman"/>
                  <w:color w:val="000000"/>
                  <w:sz w:val="16"/>
                  <w:szCs w:val="16"/>
                  <w:highlight w:val="yellow"/>
                  <w:lang w:eastAsia="es-CL"/>
                </w:rPr>
                <w:delText>GR</w:delText>
              </w:r>
              <w:r w:rsidR="007F6C85" w:rsidRPr="007F6C85" w:rsidDel="00A81A45">
                <w:rPr>
                  <w:rFonts w:ascii="Myriad Web Pro" w:eastAsia="Times New Roman" w:hAnsi="Myriad Web Pro" w:cs="Times New Roman"/>
                  <w:color w:val="000000"/>
                  <w:sz w:val="16"/>
                  <w:szCs w:val="16"/>
                  <w:highlight w:val="yellow"/>
                  <w:lang w:eastAsia="es-CL"/>
                </w:rPr>
                <w:delText xml:space="preserve">, </w:delText>
              </w:r>
              <w:r w:rsidR="006F75FB" w:rsidDel="00A81A45">
                <w:rPr>
                  <w:rFonts w:ascii="Myriad Web Pro" w:eastAsia="Times New Roman" w:hAnsi="Myriad Web Pro" w:cs="Times New Roman"/>
                  <w:color w:val="000000"/>
                  <w:sz w:val="16"/>
                  <w:szCs w:val="16"/>
                  <w:highlight w:val="yellow"/>
                  <w:lang w:eastAsia="es-CL"/>
                </w:rPr>
                <w:delText>registro d</w:delText>
              </w:r>
              <w:r w:rsidR="007F6C85" w:rsidRPr="007F6C85" w:rsidDel="00A81A45">
                <w:rPr>
                  <w:rFonts w:ascii="Myriad Web Pro" w:eastAsia="Times New Roman" w:hAnsi="Myriad Web Pro" w:cs="Times New Roman"/>
                  <w:color w:val="000000"/>
                  <w:sz w:val="16"/>
                  <w:szCs w:val="16"/>
                  <w:highlight w:val="yellow"/>
                  <w:lang w:eastAsia="es-CL"/>
                </w:rPr>
                <w:delText>e Monitoreo.</w:delText>
              </w:r>
            </w:del>
            <w:r w:rsidR="007F6C85" w:rsidRPr="007F6C85">
              <w:rPr>
                <w:rFonts w:ascii="Myriad Web Pro" w:eastAsia="Times New Roman" w:hAnsi="Myriad Web Pro" w:cs="Times New Roman"/>
                <w:color w:val="000000"/>
                <w:sz w:val="16"/>
                <w:szCs w:val="16"/>
                <w:highlight w:val="yellow"/>
                <w:lang w:eastAsia="es-CL"/>
              </w:rPr>
              <w:t xml:space="preserve"> </w:t>
            </w:r>
          </w:p>
        </w:tc>
        <w:tc>
          <w:tcPr>
            <w:tcW w:w="1920" w:type="dxa"/>
            <w:noWrap/>
            <w:hideMark/>
          </w:tcPr>
          <w:p w14:paraId="7CCF77B1" w14:textId="77777777" w:rsidR="00463870" w:rsidRPr="006F75FB"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b/>
                <w:color w:val="000000"/>
                <w:sz w:val="16"/>
                <w:szCs w:val="16"/>
                <w:lang w:eastAsia="es-CL"/>
              </w:rPr>
            </w:pPr>
            <w:r w:rsidRPr="006F75FB">
              <w:rPr>
                <w:rFonts w:ascii="Myriad Web Pro" w:eastAsia="Times New Roman" w:hAnsi="Myriad Web Pro" w:cs="Times New Roman"/>
                <w:b/>
                <w:color w:val="000000"/>
                <w:sz w:val="16"/>
                <w:szCs w:val="16"/>
                <w:lang w:eastAsia="es-CL"/>
              </w:rPr>
              <w:t>PGR</w:t>
            </w:r>
          </w:p>
        </w:tc>
      </w:tr>
      <w:tr w:rsidR="00463870" w:rsidRPr="00EF5EE7" w14:paraId="7B51D538" w14:textId="77777777" w:rsidTr="00DA5505">
        <w:trPr>
          <w:trHeight w:val="416"/>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482DCE79"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2056D937" w14:textId="77777777" w:rsidR="00463870" w:rsidRPr="00EF5EE7" w:rsidRDefault="00463870" w:rsidP="006F75FB">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Apoyo a la conformación de la comisión de seguimiento del sistema nacional de estadísticas de VCM </w:t>
            </w:r>
            <w:r w:rsidR="006F75FB">
              <w:rPr>
                <w:rFonts w:ascii="Myriad Web Pro" w:eastAsia="Times New Roman" w:hAnsi="Myriad Web Pro" w:cs="Times New Roman"/>
                <w:color w:val="000000"/>
                <w:sz w:val="16"/>
                <w:szCs w:val="16"/>
                <w:lang w:eastAsia="es-CL"/>
              </w:rPr>
              <w:t xml:space="preserve">    </w:t>
            </w:r>
          </w:p>
        </w:tc>
        <w:tc>
          <w:tcPr>
            <w:tcW w:w="1920" w:type="dxa"/>
            <w:noWrap/>
            <w:hideMark/>
          </w:tcPr>
          <w:p w14:paraId="3ED7E3FA" w14:textId="04151BE3"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del w:id="180" w:author="Paola Sorto" w:date="2016-01-15T11:56:00Z">
              <w:r w:rsidRPr="00EF5EE7" w:rsidDel="00A51D8E">
                <w:rPr>
                  <w:rFonts w:ascii="Myriad Web Pro" w:eastAsia="Times New Roman" w:hAnsi="Myriad Web Pro" w:cs="Times New Roman"/>
                  <w:color w:val="000000"/>
                  <w:sz w:val="16"/>
                  <w:szCs w:val="16"/>
                  <w:lang w:eastAsia="es-CL"/>
                </w:rPr>
                <w:delText>DIGESTYC</w:delText>
              </w:r>
            </w:del>
            <w:ins w:id="181" w:author="Paola Sorto" w:date="2016-01-15T11:56:00Z">
              <w:r w:rsidR="00A51D8E">
                <w:rPr>
                  <w:rFonts w:ascii="Myriad Web Pro" w:eastAsia="Times New Roman" w:hAnsi="Myriad Web Pro" w:cs="Times New Roman"/>
                  <w:color w:val="000000"/>
                  <w:sz w:val="16"/>
                  <w:szCs w:val="16"/>
                  <w:lang w:eastAsia="es-CL"/>
                </w:rPr>
                <w:t>Ministerio de Justicia/ISDEMU/DIGESTYC</w:t>
              </w:r>
            </w:ins>
          </w:p>
        </w:tc>
      </w:tr>
      <w:tr w:rsidR="00463870" w:rsidRPr="00EF5EE7" w14:paraId="750BFE59" w14:textId="77777777" w:rsidTr="00DA5505">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0D6DB8A9"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4551F3DA" w14:textId="7470FADF" w:rsidR="00463870" w:rsidRPr="00EF5EE7" w:rsidRDefault="00463870" w:rsidP="00A81A4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del w:id="182" w:author="Paola Sorto" w:date="2016-01-14T17:06:00Z">
              <w:r w:rsidRPr="00EF5EE7" w:rsidDel="00A81A45">
                <w:rPr>
                  <w:rFonts w:ascii="Myriad Web Pro" w:eastAsia="Times New Roman" w:hAnsi="Myriad Web Pro" w:cs="Times New Roman"/>
                  <w:color w:val="000000"/>
                  <w:sz w:val="16"/>
                  <w:szCs w:val="16"/>
                  <w:lang w:eastAsia="es-CL"/>
                </w:rPr>
                <w:delText>Instalación de un área especializada en estadísticas de género, en la Dirección General de Estadísticas y Censos</w:delText>
              </w:r>
              <w:r w:rsidR="006F75FB" w:rsidDel="00A81A45">
                <w:rPr>
                  <w:rFonts w:ascii="Myriad Web Pro" w:eastAsia="Times New Roman" w:hAnsi="Myriad Web Pro" w:cs="Times New Roman"/>
                  <w:color w:val="000000"/>
                  <w:sz w:val="16"/>
                  <w:szCs w:val="16"/>
                  <w:lang w:eastAsia="es-CL"/>
                </w:rPr>
                <w:delText xml:space="preserve">  </w:delText>
              </w:r>
            </w:del>
            <w:r w:rsidR="006F75FB">
              <w:rPr>
                <w:rFonts w:ascii="Myriad Web Pro" w:eastAsia="Times New Roman" w:hAnsi="Myriad Web Pro" w:cs="Times New Roman"/>
                <w:color w:val="000000"/>
                <w:sz w:val="16"/>
                <w:szCs w:val="16"/>
                <w:lang w:eastAsia="es-CL"/>
              </w:rPr>
              <w:t xml:space="preserve"> </w:t>
            </w:r>
            <w:r w:rsidR="006F75FB" w:rsidRPr="00A81A45">
              <w:rPr>
                <w:rFonts w:ascii="Myriad Web Pro" w:eastAsia="Times New Roman" w:hAnsi="Myriad Web Pro" w:cs="Times New Roman" w:hint="eastAsia"/>
                <w:color w:val="000000"/>
                <w:sz w:val="16"/>
                <w:szCs w:val="16"/>
                <w:lang w:eastAsia="es-CL"/>
                <w:rPrChange w:id="183" w:author="Paola Sorto" w:date="2016-01-14T17:06:00Z">
                  <w:rPr>
                    <w:rFonts w:ascii="Myriad Web Pro" w:eastAsia="Times New Roman" w:hAnsi="Myriad Web Pro" w:cs="Times New Roman" w:hint="eastAsia"/>
                    <w:color w:val="000000"/>
                    <w:sz w:val="16"/>
                    <w:szCs w:val="16"/>
                    <w:highlight w:val="yellow"/>
                    <w:lang w:eastAsia="es-CL"/>
                  </w:rPr>
                </w:rPrChange>
              </w:rPr>
              <w:t>“</w:t>
            </w:r>
            <w:r w:rsidR="006F75FB" w:rsidRPr="00A81A45">
              <w:rPr>
                <w:rFonts w:ascii="Myriad Web Pro" w:eastAsia="Times New Roman" w:hAnsi="Myriad Web Pro" w:cs="Times New Roman"/>
                <w:color w:val="000000"/>
                <w:sz w:val="16"/>
                <w:szCs w:val="16"/>
                <w:lang w:eastAsia="es-CL"/>
                <w:rPrChange w:id="184" w:author="Paola Sorto" w:date="2016-01-14T17:06:00Z">
                  <w:rPr>
                    <w:rFonts w:ascii="Myriad Web Pro" w:eastAsia="Times New Roman" w:hAnsi="Myriad Web Pro" w:cs="Times New Roman"/>
                    <w:color w:val="000000"/>
                    <w:sz w:val="16"/>
                    <w:szCs w:val="16"/>
                    <w:highlight w:val="yellow"/>
                    <w:lang w:eastAsia="es-CL"/>
                  </w:rPr>
                </w:rPrChange>
              </w:rPr>
              <w:t>Asistencia T</w:t>
            </w:r>
            <w:r w:rsidR="006F75FB" w:rsidRPr="00A81A45">
              <w:rPr>
                <w:rFonts w:ascii="Myriad Web Pro" w:eastAsia="Times New Roman" w:hAnsi="Myriad Web Pro" w:cs="Times New Roman" w:hint="eastAsia"/>
                <w:color w:val="000000"/>
                <w:sz w:val="16"/>
                <w:szCs w:val="16"/>
                <w:lang w:eastAsia="es-CL"/>
                <w:rPrChange w:id="185" w:author="Paola Sorto" w:date="2016-01-14T17:06:00Z">
                  <w:rPr>
                    <w:rFonts w:ascii="Myriad Web Pro" w:eastAsia="Times New Roman" w:hAnsi="Myriad Web Pro" w:cs="Times New Roman" w:hint="eastAsia"/>
                    <w:color w:val="000000"/>
                    <w:sz w:val="16"/>
                    <w:szCs w:val="16"/>
                    <w:highlight w:val="yellow"/>
                    <w:lang w:eastAsia="es-CL"/>
                  </w:rPr>
                </w:rPrChange>
              </w:rPr>
              <w:t>é</w:t>
            </w:r>
            <w:r w:rsidR="006F75FB" w:rsidRPr="00A81A45">
              <w:rPr>
                <w:rFonts w:ascii="Myriad Web Pro" w:eastAsia="Times New Roman" w:hAnsi="Myriad Web Pro" w:cs="Times New Roman"/>
                <w:color w:val="000000"/>
                <w:sz w:val="16"/>
                <w:szCs w:val="16"/>
                <w:lang w:eastAsia="es-CL"/>
                <w:rPrChange w:id="186" w:author="Paola Sorto" w:date="2016-01-14T17:06:00Z">
                  <w:rPr>
                    <w:rFonts w:ascii="Myriad Web Pro" w:eastAsia="Times New Roman" w:hAnsi="Myriad Web Pro" w:cs="Times New Roman"/>
                    <w:color w:val="000000"/>
                    <w:sz w:val="16"/>
                    <w:szCs w:val="16"/>
                    <w:highlight w:val="yellow"/>
                    <w:lang w:eastAsia="es-CL"/>
                  </w:rPr>
                </w:rPrChange>
              </w:rPr>
              <w:t>cnica para la instalaci</w:t>
            </w:r>
            <w:r w:rsidR="006F75FB" w:rsidRPr="00A81A45">
              <w:rPr>
                <w:rFonts w:ascii="Myriad Web Pro" w:eastAsia="Times New Roman" w:hAnsi="Myriad Web Pro" w:cs="Times New Roman" w:hint="eastAsia"/>
                <w:color w:val="000000"/>
                <w:sz w:val="16"/>
                <w:szCs w:val="16"/>
                <w:lang w:eastAsia="es-CL"/>
                <w:rPrChange w:id="187" w:author="Paola Sorto" w:date="2016-01-14T17:06:00Z">
                  <w:rPr>
                    <w:rFonts w:ascii="Myriad Web Pro" w:eastAsia="Times New Roman" w:hAnsi="Myriad Web Pro" w:cs="Times New Roman" w:hint="eastAsia"/>
                    <w:color w:val="000000"/>
                    <w:sz w:val="16"/>
                    <w:szCs w:val="16"/>
                    <w:highlight w:val="yellow"/>
                    <w:lang w:eastAsia="es-CL"/>
                  </w:rPr>
                </w:rPrChange>
              </w:rPr>
              <w:t>ó</w:t>
            </w:r>
            <w:r w:rsidR="006F75FB" w:rsidRPr="00A81A45">
              <w:rPr>
                <w:rFonts w:ascii="Myriad Web Pro" w:eastAsia="Times New Roman" w:hAnsi="Myriad Web Pro" w:cs="Times New Roman"/>
                <w:color w:val="000000"/>
                <w:sz w:val="16"/>
                <w:szCs w:val="16"/>
                <w:lang w:eastAsia="es-CL"/>
                <w:rPrChange w:id="188" w:author="Paola Sorto" w:date="2016-01-14T17:06:00Z">
                  <w:rPr>
                    <w:rFonts w:ascii="Myriad Web Pro" w:eastAsia="Times New Roman" w:hAnsi="Myriad Web Pro" w:cs="Times New Roman"/>
                    <w:color w:val="000000"/>
                    <w:sz w:val="16"/>
                    <w:szCs w:val="16"/>
                    <w:highlight w:val="yellow"/>
                    <w:lang w:eastAsia="es-CL"/>
                  </w:rPr>
                </w:rPrChange>
              </w:rPr>
              <w:t xml:space="preserve">n de un </w:t>
            </w:r>
            <w:r w:rsidR="006F75FB" w:rsidRPr="00A81A45">
              <w:rPr>
                <w:rFonts w:ascii="Myriad Web Pro" w:eastAsia="Times New Roman" w:hAnsi="Myriad Web Pro" w:cs="Times New Roman" w:hint="eastAsia"/>
                <w:color w:val="000000"/>
                <w:sz w:val="16"/>
                <w:szCs w:val="16"/>
                <w:lang w:eastAsia="es-CL"/>
                <w:rPrChange w:id="189" w:author="Paola Sorto" w:date="2016-01-14T17:06:00Z">
                  <w:rPr>
                    <w:rFonts w:ascii="Myriad Web Pro" w:eastAsia="Times New Roman" w:hAnsi="Myriad Web Pro" w:cs="Times New Roman" w:hint="eastAsia"/>
                    <w:color w:val="000000"/>
                    <w:sz w:val="16"/>
                    <w:szCs w:val="16"/>
                    <w:highlight w:val="yellow"/>
                    <w:lang w:eastAsia="es-CL"/>
                  </w:rPr>
                </w:rPrChange>
              </w:rPr>
              <w:t>Á</w:t>
            </w:r>
            <w:r w:rsidR="006F75FB" w:rsidRPr="00A81A45">
              <w:rPr>
                <w:rFonts w:ascii="Myriad Web Pro" w:eastAsia="Times New Roman" w:hAnsi="Myriad Web Pro" w:cs="Times New Roman"/>
                <w:color w:val="000000"/>
                <w:sz w:val="16"/>
                <w:szCs w:val="16"/>
                <w:lang w:eastAsia="es-CL"/>
                <w:rPrChange w:id="190" w:author="Paola Sorto" w:date="2016-01-14T17:06:00Z">
                  <w:rPr>
                    <w:rFonts w:ascii="Myriad Web Pro" w:eastAsia="Times New Roman" w:hAnsi="Myriad Web Pro" w:cs="Times New Roman"/>
                    <w:color w:val="000000"/>
                    <w:sz w:val="16"/>
                    <w:szCs w:val="16"/>
                    <w:highlight w:val="yellow"/>
                    <w:lang w:eastAsia="es-CL"/>
                  </w:rPr>
                </w:rPrChange>
              </w:rPr>
              <w:t>rea Especializada en Estad</w:t>
            </w:r>
            <w:r w:rsidR="006F75FB" w:rsidRPr="00A81A45">
              <w:rPr>
                <w:rFonts w:ascii="Myriad Web Pro" w:eastAsia="Times New Roman" w:hAnsi="Myriad Web Pro" w:cs="Times New Roman" w:hint="eastAsia"/>
                <w:color w:val="000000"/>
                <w:sz w:val="16"/>
                <w:szCs w:val="16"/>
                <w:lang w:eastAsia="es-CL"/>
                <w:rPrChange w:id="191" w:author="Paola Sorto" w:date="2016-01-14T17:06:00Z">
                  <w:rPr>
                    <w:rFonts w:ascii="Myriad Web Pro" w:eastAsia="Times New Roman" w:hAnsi="Myriad Web Pro" w:cs="Times New Roman" w:hint="eastAsia"/>
                    <w:color w:val="000000"/>
                    <w:sz w:val="16"/>
                    <w:szCs w:val="16"/>
                    <w:highlight w:val="yellow"/>
                    <w:lang w:eastAsia="es-CL"/>
                  </w:rPr>
                </w:rPrChange>
              </w:rPr>
              <w:t>í</w:t>
            </w:r>
            <w:r w:rsidR="006F75FB" w:rsidRPr="00A81A45">
              <w:rPr>
                <w:rFonts w:ascii="Myriad Web Pro" w:eastAsia="Times New Roman" w:hAnsi="Myriad Web Pro" w:cs="Times New Roman"/>
                <w:color w:val="000000"/>
                <w:sz w:val="16"/>
                <w:szCs w:val="16"/>
                <w:lang w:eastAsia="es-CL"/>
                <w:rPrChange w:id="192" w:author="Paola Sorto" w:date="2016-01-14T17:06:00Z">
                  <w:rPr>
                    <w:rFonts w:ascii="Myriad Web Pro" w:eastAsia="Times New Roman" w:hAnsi="Myriad Web Pro" w:cs="Times New Roman"/>
                    <w:color w:val="000000"/>
                    <w:sz w:val="16"/>
                    <w:szCs w:val="16"/>
                    <w:highlight w:val="yellow"/>
                    <w:lang w:eastAsia="es-CL"/>
                  </w:rPr>
                </w:rPrChange>
              </w:rPr>
              <w:t>sticas de G</w:t>
            </w:r>
            <w:r w:rsidR="006F75FB" w:rsidRPr="00A81A45">
              <w:rPr>
                <w:rFonts w:ascii="Myriad Web Pro" w:eastAsia="Times New Roman" w:hAnsi="Myriad Web Pro" w:cs="Times New Roman" w:hint="eastAsia"/>
                <w:color w:val="000000"/>
                <w:sz w:val="16"/>
                <w:szCs w:val="16"/>
                <w:lang w:eastAsia="es-CL"/>
                <w:rPrChange w:id="193" w:author="Paola Sorto" w:date="2016-01-14T17:06:00Z">
                  <w:rPr>
                    <w:rFonts w:ascii="Myriad Web Pro" w:eastAsia="Times New Roman" w:hAnsi="Myriad Web Pro" w:cs="Times New Roman" w:hint="eastAsia"/>
                    <w:color w:val="000000"/>
                    <w:sz w:val="16"/>
                    <w:szCs w:val="16"/>
                    <w:highlight w:val="yellow"/>
                    <w:lang w:eastAsia="es-CL"/>
                  </w:rPr>
                </w:rPrChange>
              </w:rPr>
              <w:t>é</w:t>
            </w:r>
            <w:r w:rsidR="006F75FB" w:rsidRPr="00A81A45">
              <w:rPr>
                <w:rFonts w:ascii="Myriad Web Pro" w:eastAsia="Times New Roman" w:hAnsi="Myriad Web Pro" w:cs="Times New Roman"/>
                <w:color w:val="000000"/>
                <w:sz w:val="16"/>
                <w:szCs w:val="16"/>
                <w:lang w:eastAsia="es-CL"/>
                <w:rPrChange w:id="194" w:author="Paola Sorto" w:date="2016-01-14T17:06:00Z">
                  <w:rPr>
                    <w:rFonts w:ascii="Myriad Web Pro" w:eastAsia="Times New Roman" w:hAnsi="Myriad Web Pro" w:cs="Times New Roman"/>
                    <w:color w:val="000000"/>
                    <w:sz w:val="16"/>
                    <w:szCs w:val="16"/>
                    <w:highlight w:val="yellow"/>
                    <w:lang w:eastAsia="es-CL"/>
                  </w:rPr>
                </w:rPrChange>
              </w:rPr>
              <w:t>nero, dentro de la Direcci</w:t>
            </w:r>
            <w:r w:rsidR="006F75FB" w:rsidRPr="00A81A45">
              <w:rPr>
                <w:rFonts w:ascii="Myriad Web Pro" w:eastAsia="Times New Roman" w:hAnsi="Myriad Web Pro" w:cs="Times New Roman" w:hint="eastAsia"/>
                <w:color w:val="000000"/>
                <w:sz w:val="16"/>
                <w:szCs w:val="16"/>
                <w:lang w:eastAsia="es-CL"/>
                <w:rPrChange w:id="195" w:author="Paola Sorto" w:date="2016-01-14T17:06:00Z">
                  <w:rPr>
                    <w:rFonts w:ascii="Myriad Web Pro" w:eastAsia="Times New Roman" w:hAnsi="Myriad Web Pro" w:cs="Times New Roman" w:hint="eastAsia"/>
                    <w:color w:val="000000"/>
                    <w:sz w:val="16"/>
                    <w:szCs w:val="16"/>
                    <w:highlight w:val="yellow"/>
                    <w:lang w:eastAsia="es-CL"/>
                  </w:rPr>
                </w:rPrChange>
              </w:rPr>
              <w:t>ó</w:t>
            </w:r>
            <w:r w:rsidR="006F75FB" w:rsidRPr="00A81A45">
              <w:rPr>
                <w:rFonts w:ascii="Myriad Web Pro" w:eastAsia="Times New Roman" w:hAnsi="Myriad Web Pro" w:cs="Times New Roman"/>
                <w:color w:val="000000"/>
                <w:sz w:val="16"/>
                <w:szCs w:val="16"/>
                <w:lang w:eastAsia="es-CL"/>
                <w:rPrChange w:id="196" w:author="Paola Sorto" w:date="2016-01-14T17:06:00Z">
                  <w:rPr>
                    <w:rFonts w:ascii="Myriad Web Pro" w:eastAsia="Times New Roman" w:hAnsi="Myriad Web Pro" w:cs="Times New Roman"/>
                    <w:color w:val="000000"/>
                    <w:sz w:val="16"/>
                    <w:szCs w:val="16"/>
                    <w:highlight w:val="yellow"/>
                    <w:lang w:eastAsia="es-CL"/>
                  </w:rPr>
                </w:rPrChange>
              </w:rPr>
              <w:t>n General de Estad</w:t>
            </w:r>
            <w:r w:rsidR="006F75FB" w:rsidRPr="00A81A45">
              <w:rPr>
                <w:rFonts w:ascii="Myriad Web Pro" w:eastAsia="Times New Roman" w:hAnsi="Myriad Web Pro" w:cs="Times New Roman" w:hint="eastAsia"/>
                <w:color w:val="000000"/>
                <w:sz w:val="16"/>
                <w:szCs w:val="16"/>
                <w:lang w:eastAsia="es-CL"/>
                <w:rPrChange w:id="197" w:author="Paola Sorto" w:date="2016-01-14T17:06:00Z">
                  <w:rPr>
                    <w:rFonts w:ascii="Myriad Web Pro" w:eastAsia="Times New Roman" w:hAnsi="Myriad Web Pro" w:cs="Times New Roman" w:hint="eastAsia"/>
                    <w:color w:val="000000"/>
                    <w:sz w:val="16"/>
                    <w:szCs w:val="16"/>
                    <w:highlight w:val="yellow"/>
                    <w:lang w:eastAsia="es-CL"/>
                  </w:rPr>
                </w:rPrChange>
              </w:rPr>
              <w:t>í</w:t>
            </w:r>
            <w:r w:rsidR="006F75FB" w:rsidRPr="00A81A45">
              <w:rPr>
                <w:rFonts w:ascii="Myriad Web Pro" w:eastAsia="Times New Roman" w:hAnsi="Myriad Web Pro" w:cs="Times New Roman"/>
                <w:color w:val="000000"/>
                <w:sz w:val="16"/>
                <w:szCs w:val="16"/>
                <w:lang w:eastAsia="es-CL"/>
                <w:rPrChange w:id="198" w:author="Paola Sorto" w:date="2016-01-14T17:06:00Z">
                  <w:rPr>
                    <w:rFonts w:ascii="Myriad Web Pro" w:eastAsia="Times New Roman" w:hAnsi="Myriad Web Pro" w:cs="Times New Roman"/>
                    <w:color w:val="000000"/>
                    <w:sz w:val="16"/>
                    <w:szCs w:val="16"/>
                    <w:highlight w:val="yellow"/>
                    <w:lang w:eastAsia="es-CL"/>
                  </w:rPr>
                </w:rPrChange>
              </w:rPr>
              <w:t>sticas y Censos D</w:t>
            </w:r>
            <w:del w:id="199" w:author="Paola Sorto" w:date="2016-01-14T17:06:00Z">
              <w:r w:rsidR="006F75FB" w:rsidRPr="00A81A45" w:rsidDel="00A81A45">
                <w:rPr>
                  <w:rFonts w:ascii="Myriad Web Pro" w:eastAsia="Times New Roman" w:hAnsi="Myriad Web Pro" w:cs="Times New Roman"/>
                  <w:color w:val="000000"/>
                  <w:sz w:val="16"/>
                  <w:szCs w:val="16"/>
                  <w:lang w:eastAsia="es-CL"/>
                  <w:rPrChange w:id="200" w:author="Paola Sorto" w:date="2016-01-14T17:06:00Z">
                    <w:rPr>
                      <w:rFonts w:ascii="Myriad Web Pro" w:eastAsia="Times New Roman" w:hAnsi="Myriad Web Pro" w:cs="Times New Roman"/>
                      <w:color w:val="000000"/>
                      <w:sz w:val="16"/>
                      <w:szCs w:val="16"/>
                      <w:highlight w:val="yellow"/>
                      <w:lang w:eastAsia="es-CL"/>
                    </w:rPr>
                  </w:rPrChange>
                </w:rPr>
                <w:delText>i</w:delText>
              </w:r>
            </w:del>
            <w:ins w:id="201" w:author="Paola Sorto" w:date="2016-01-14T17:06:00Z">
              <w:r w:rsidR="00A81A45">
                <w:rPr>
                  <w:rFonts w:ascii="Myriad Web Pro" w:eastAsia="Times New Roman" w:hAnsi="Myriad Web Pro" w:cs="Times New Roman"/>
                  <w:color w:val="000000"/>
                  <w:sz w:val="16"/>
                  <w:szCs w:val="16"/>
                  <w:lang w:eastAsia="es-CL"/>
                </w:rPr>
                <w:t>I</w:t>
              </w:r>
            </w:ins>
            <w:r w:rsidR="006F75FB" w:rsidRPr="00A81A45">
              <w:rPr>
                <w:rFonts w:ascii="Myriad Web Pro" w:eastAsia="Times New Roman" w:hAnsi="Myriad Web Pro" w:cs="Times New Roman"/>
                <w:color w:val="000000"/>
                <w:sz w:val="16"/>
                <w:szCs w:val="16"/>
                <w:lang w:eastAsia="es-CL"/>
                <w:rPrChange w:id="202" w:author="Paola Sorto" w:date="2016-01-14T17:06:00Z">
                  <w:rPr>
                    <w:rFonts w:ascii="Myriad Web Pro" w:eastAsia="Times New Roman" w:hAnsi="Myriad Web Pro" w:cs="Times New Roman"/>
                    <w:color w:val="000000"/>
                    <w:sz w:val="16"/>
                    <w:szCs w:val="16"/>
                    <w:highlight w:val="yellow"/>
                    <w:lang w:eastAsia="es-CL"/>
                  </w:rPr>
                </w:rPrChange>
              </w:rPr>
              <w:t>GESTYC</w:t>
            </w:r>
            <w:r w:rsidR="006F75FB" w:rsidRPr="00A81A45">
              <w:rPr>
                <w:rFonts w:ascii="Myriad Web Pro" w:eastAsia="Times New Roman" w:hAnsi="Myriad Web Pro" w:cs="Times New Roman" w:hint="eastAsia"/>
                <w:color w:val="000000"/>
                <w:sz w:val="16"/>
                <w:szCs w:val="16"/>
                <w:lang w:eastAsia="es-CL"/>
                <w:rPrChange w:id="203" w:author="Paola Sorto" w:date="2016-01-14T17:06:00Z">
                  <w:rPr>
                    <w:rFonts w:ascii="Myriad Web Pro" w:eastAsia="Times New Roman" w:hAnsi="Myriad Web Pro" w:cs="Times New Roman" w:hint="eastAsia"/>
                    <w:color w:val="000000"/>
                    <w:sz w:val="16"/>
                    <w:szCs w:val="16"/>
                    <w:highlight w:val="yellow"/>
                    <w:lang w:eastAsia="es-CL"/>
                  </w:rPr>
                </w:rPrChange>
              </w:rPr>
              <w:t>”</w:t>
            </w:r>
          </w:p>
        </w:tc>
        <w:tc>
          <w:tcPr>
            <w:tcW w:w="1920" w:type="dxa"/>
            <w:noWrap/>
            <w:hideMark/>
          </w:tcPr>
          <w:p w14:paraId="7404BE78"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DIGESTYC</w:t>
            </w:r>
          </w:p>
        </w:tc>
      </w:tr>
      <w:tr w:rsidR="00463870" w:rsidRPr="00EF5EE7" w14:paraId="0406E15E" w14:textId="77777777" w:rsidTr="00DA5505">
        <w:trPr>
          <w:trHeight w:val="557"/>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682986CE"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1C256B06" w14:textId="77777777"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Apoyo en la conformación de una Comisión Ministerial de Mujeres para la transversalización del enfoque de género y derechos humanos dentro de los Ministerios liderados por mujeres </w:t>
            </w:r>
          </w:p>
        </w:tc>
        <w:tc>
          <w:tcPr>
            <w:tcW w:w="1920" w:type="dxa"/>
            <w:hideMark/>
          </w:tcPr>
          <w:p w14:paraId="62878504" w14:textId="77777777"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Comisión Ministerial de Mujeres</w:t>
            </w:r>
          </w:p>
        </w:tc>
      </w:tr>
      <w:tr w:rsidR="00463870" w:rsidRPr="00EF5EE7" w14:paraId="657B2819" w14:textId="77777777" w:rsidTr="00DA5505">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170090BE"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0BBD8857"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Apoyo en la elaboración del Plan de acción para tropicalización de la Resolución 1325 en el país y propuesta de adopción a nivel regional</w:t>
            </w:r>
          </w:p>
        </w:tc>
        <w:tc>
          <w:tcPr>
            <w:tcW w:w="1920" w:type="dxa"/>
            <w:hideMark/>
          </w:tcPr>
          <w:p w14:paraId="012437BE"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Comité de la Resolución 1325</w:t>
            </w:r>
          </w:p>
        </w:tc>
      </w:tr>
      <w:tr w:rsidR="00463870" w:rsidRPr="00EF5EE7" w14:paraId="53E0126C" w14:textId="77777777" w:rsidTr="00DA5505">
        <w:trPr>
          <w:trHeight w:val="684"/>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40BE2A24"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5A636AF6" w14:textId="77777777"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Apoyo solicitado por  la recién electa presidenta de la Asamblea Legislativa para incorporar una unidad especial que revise las leyes para garantizar los derechos de las mujeres y la agenda de consenso del GMP</w:t>
            </w:r>
          </w:p>
        </w:tc>
        <w:tc>
          <w:tcPr>
            <w:tcW w:w="1920" w:type="dxa"/>
            <w:hideMark/>
          </w:tcPr>
          <w:p w14:paraId="330B4EF0" w14:textId="77777777"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Grupo de Mujeres Parlamentarias</w:t>
            </w:r>
          </w:p>
        </w:tc>
      </w:tr>
      <w:tr w:rsidR="00463870" w:rsidRPr="00EF5EE7" w14:paraId="37A0A204" w14:textId="77777777" w:rsidTr="00DA5505">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562F8CC7"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79389C6F"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Apoyo en ejecución del plan de trabajo en la elaboración de un diagnóstico de la situación de los pueblos indígenas </w:t>
            </w:r>
          </w:p>
        </w:tc>
        <w:tc>
          <w:tcPr>
            <w:tcW w:w="1920" w:type="dxa"/>
            <w:hideMark/>
          </w:tcPr>
          <w:p w14:paraId="0BD64EFB"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Consejo Coordinador Nacional Indígena Salvadoreño </w:t>
            </w:r>
          </w:p>
        </w:tc>
      </w:tr>
      <w:tr w:rsidR="00463870" w:rsidRPr="00EF5EE7" w14:paraId="143634CC" w14:textId="77777777" w:rsidTr="00DA5505">
        <w:trPr>
          <w:trHeight w:val="377"/>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28743B16"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0E0B8759" w14:textId="4097626D" w:rsidR="00463870" w:rsidRPr="00EF5EE7" w:rsidRDefault="00463870" w:rsidP="00A81A4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A81A45">
              <w:rPr>
                <w:rFonts w:ascii="Myriad Web Pro" w:eastAsia="Times New Roman" w:hAnsi="Myriad Web Pro" w:cs="Times New Roman"/>
                <w:color w:val="000000"/>
                <w:sz w:val="16"/>
                <w:szCs w:val="16"/>
                <w:lang w:eastAsia="es-CL"/>
              </w:rPr>
              <w:t xml:space="preserve">Elaboración de </w:t>
            </w:r>
            <w:del w:id="204" w:author="Paola Sorto" w:date="2016-01-14T17:07:00Z">
              <w:r w:rsidRPr="00A81A45" w:rsidDel="00A81A45">
                <w:rPr>
                  <w:rFonts w:ascii="Myriad Web Pro" w:eastAsia="Times New Roman" w:hAnsi="Myriad Web Pro" w:cs="Times New Roman"/>
                  <w:color w:val="000000"/>
                  <w:sz w:val="16"/>
                  <w:szCs w:val="16"/>
                  <w:lang w:eastAsia="es-CL"/>
                </w:rPr>
                <w:delText>la política de g</w:delText>
              </w:r>
              <w:r w:rsidRPr="00A81A45" w:rsidDel="00A81A45">
                <w:rPr>
                  <w:rFonts w:ascii="Myriad Web Pro" w:eastAsia="Times New Roman" w:hAnsi="Myriad Web Pro" w:cs="Times New Roman" w:hint="eastAsia"/>
                  <w:color w:val="000000"/>
                  <w:sz w:val="16"/>
                  <w:szCs w:val="16"/>
                  <w:lang w:eastAsia="es-CL"/>
                </w:rPr>
                <w:delText>é</w:delText>
              </w:r>
              <w:r w:rsidRPr="00A81A45" w:rsidDel="00A81A45">
                <w:rPr>
                  <w:rFonts w:ascii="Myriad Web Pro" w:eastAsia="Times New Roman" w:hAnsi="Myriad Web Pro" w:cs="Times New Roman"/>
                  <w:color w:val="000000"/>
                  <w:sz w:val="16"/>
                  <w:szCs w:val="16"/>
                  <w:lang w:eastAsia="es-CL"/>
                </w:rPr>
                <w:delText>nero del ISTA</w:delText>
              </w:r>
              <w:r w:rsidR="006F75FB" w:rsidRPr="00A81A45" w:rsidDel="00A81A45">
                <w:rPr>
                  <w:rFonts w:ascii="Myriad Web Pro" w:eastAsia="Times New Roman" w:hAnsi="Myriad Web Pro" w:cs="Times New Roman"/>
                  <w:color w:val="000000"/>
                  <w:sz w:val="16"/>
                  <w:szCs w:val="16"/>
                  <w:lang w:eastAsia="es-CL"/>
                </w:rPr>
                <w:delText xml:space="preserve">  </w:delText>
              </w:r>
            </w:del>
            <w:r w:rsidR="006F75FB" w:rsidRPr="00A81A45">
              <w:rPr>
                <w:rFonts w:ascii="Myriad Web Pro" w:eastAsia="Times New Roman" w:hAnsi="Myriad Web Pro" w:cs="Arial"/>
                <w:color w:val="000000"/>
                <w:sz w:val="14"/>
                <w:szCs w:val="14"/>
                <w:lang w:val="es-ES" w:eastAsia="es-ES"/>
                <w:rPrChange w:id="205" w:author="Paola Sorto" w:date="2016-01-14T17:07:00Z">
                  <w:rPr>
                    <w:rFonts w:ascii="Myriad Web Pro" w:eastAsia="Times New Roman" w:hAnsi="Myriad Web Pro" w:cs="Arial"/>
                    <w:color w:val="000000"/>
                    <w:sz w:val="14"/>
                    <w:szCs w:val="14"/>
                    <w:highlight w:val="yellow"/>
                    <w:lang w:val="es-ES" w:eastAsia="es-ES"/>
                  </w:rPr>
                </w:rPrChange>
              </w:rPr>
              <w:t>Pol</w:t>
            </w:r>
            <w:r w:rsidR="006F75FB" w:rsidRPr="00A81A45">
              <w:rPr>
                <w:rFonts w:ascii="Myriad Web Pro" w:eastAsia="Times New Roman" w:hAnsi="Myriad Web Pro" w:cs="Arial" w:hint="eastAsia"/>
                <w:color w:val="000000"/>
                <w:sz w:val="14"/>
                <w:szCs w:val="14"/>
                <w:lang w:val="es-ES" w:eastAsia="es-ES"/>
                <w:rPrChange w:id="206" w:author="Paola Sorto" w:date="2016-01-14T17:07:00Z">
                  <w:rPr>
                    <w:rFonts w:ascii="Myriad Web Pro" w:eastAsia="Times New Roman" w:hAnsi="Myriad Web Pro" w:cs="Arial" w:hint="eastAsia"/>
                    <w:color w:val="000000"/>
                    <w:sz w:val="14"/>
                    <w:szCs w:val="14"/>
                    <w:highlight w:val="yellow"/>
                    <w:lang w:val="es-ES" w:eastAsia="es-ES"/>
                  </w:rPr>
                </w:rPrChange>
              </w:rPr>
              <w:t>í</w:t>
            </w:r>
            <w:r w:rsidR="006F75FB" w:rsidRPr="00A81A45">
              <w:rPr>
                <w:rFonts w:ascii="Myriad Web Pro" w:eastAsia="Times New Roman" w:hAnsi="Myriad Web Pro" w:cs="Arial"/>
                <w:color w:val="000000"/>
                <w:sz w:val="14"/>
                <w:szCs w:val="14"/>
                <w:lang w:val="es-ES" w:eastAsia="es-ES"/>
                <w:rPrChange w:id="207" w:author="Paola Sorto" w:date="2016-01-14T17:07:00Z">
                  <w:rPr>
                    <w:rFonts w:ascii="Myriad Web Pro" w:eastAsia="Times New Roman" w:hAnsi="Myriad Web Pro" w:cs="Arial"/>
                    <w:color w:val="000000"/>
                    <w:sz w:val="14"/>
                    <w:szCs w:val="14"/>
                    <w:highlight w:val="yellow"/>
                    <w:lang w:val="es-ES" w:eastAsia="es-ES"/>
                  </w:rPr>
                </w:rPrChange>
              </w:rPr>
              <w:t>tica de igualdad de G</w:t>
            </w:r>
            <w:r w:rsidR="006F75FB" w:rsidRPr="00A81A45">
              <w:rPr>
                <w:rFonts w:ascii="Myriad Web Pro" w:eastAsia="Times New Roman" w:hAnsi="Myriad Web Pro" w:cs="Arial" w:hint="eastAsia"/>
                <w:color w:val="000000"/>
                <w:sz w:val="14"/>
                <w:szCs w:val="14"/>
                <w:lang w:val="es-ES" w:eastAsia="es-ES"/>
                <w:rPrChange w:id="208" w:author="Paola Sorto" w:date="2016-01-14T17:07:00Z">
                  <w:rPr>
                    <w:rFonts w:ascii="Myriad Web Pro" w:eastAsia="Times New Roman" w:hAnsi="Myriad Web Pro" w:cs="Arial" w:hint="eastAsia"/>
                    <w:color w:val="000000"/>
                    <w:sz w:val="14"/>
                    <w:szCs w:val="14"/>
                    <w:highlight w:val="yellow"/>
                    <w:lang w:val="es-ES" w:eastAsia="es-ES"/>
                  </w:rPr>
                </w:rPrChange>
              </w:rPr>
              <w:t>é</w:t>
            </w:r>
            <w:r w:rsidR="006F75FB" w:rsidRPr="00A81A45">
              <w:rPr>
                <w:rFonts w:ascii="Myriad Web Pro" w:eastAsia="Times New Roman" w:hAnsi="Myriad Web Pro" w:cs="Arial"/>
                <w:color w:val="000000"/>
                <w:sz w:val="14"/>
                <w:szCs w:val="14"/>
                <w:lang w:val="es-ES" w:eastAsia="es-ES"/>
                <w:rPrChange w:id="209" w:author="Paola Sorto" w:date="2016-01-14T17:07:00Z">
                  <w:rPr>
                    <w:rFonts w:ascii="Myriad Web Pro" w:eastAsia="Times New Roman" w:hAnsi="Myriad Web Pro" w:cs="Arial"/>
                    <w:color w:val="000000"/>
                    <w:sz w:val="14"/>
                    <w:szCs w:val="14"/>
                    <w:highlight w:val="yellow"/>
                    <w:lang w:val="es-ES" w:eastAsia="es-ES"/>
                  </w:rPr>
                </w:rPrChange>
              </w:rPr>
              <w:t>nero y no discriminaci</w:t>
            </w:r>
            <w:r w:rsidR="006F75FB" w:rsidRPr="00A81A45">
              <w:rPr>
                <w:rFonts w:ascii="Myriad Web Pro" w:eastAsia="Times New Roman" w:hAnsi="Myriad Web Pro" w:cs="Arial" w:hint="eastAsia"/>
                <w:color w:val="000000"/>
                <w:sz w:val="14"/>
                <w:szCs w:val="14"/>
                <w:lang w:val="es-ES" w:eastAsia="es-ES"/>
                <w:rPrChange w:id="210" w:author="Paola Sorto" w:date="2016-01-14T17:07:00Z">
                  <w:rPr>
                    <w:rFonts w:ascii="Myriad Web Pro" w:eastAsia="Times New Roman" w:hAnsi="Myriad Web Pro" w:cs="Arial" w:hint="eastAsia"/>
                    <w:color w:val="000000"/>
                    <w:sz w:val="14"/>
                    <w:szCs w:val="14"/>
                    <w:highlight w:val="yellow"/>
                    <w:lang w:val="es-ES" w:eastAsia="es-ES"/>
                  </w:rPr>
                </w:rPrChange>
              </w:rPr>
              <w:t>ó</w:t>
            </w:r>
            <w:r w:rsidR="006F75FB" w:rsidRPr="00A81A45">
              <w:rPr>
                <w:rFonts w:ascii="Myriad Web Pro" w:eastAsia="Times New Roman" w:hAnsi="Myriad Web Pro" w:cs="Arial"/>
                <w:color w:val="000000"/>
                <w:sz w:val="14"/>
                <w:szCs w:val="14"/>
                <w:lang w:val="es-ES" w:eastAsia="es-ES"/>
                <w:rPrChange w:id="211" w:author="Paola Sorto" w:date="2016-01-14T17:07:00Z">
                  <w:rPr>
                    <w:rFonts w:ascii="Myriad Web Pro" w:eastAsia="Times New Roman" w:hAnsi="Myriad Web Pro" w:cs="Arial"/>
                    <w:color w:val="000000"/>
                    <w:sz w:val="14"/>
                    <w:szCs w:val="14"/>
                    <w:highlight w:val="yellow"/>
                    <w:lang w:val="es-ES" w:eastAsia="es-ES"/>
                  </w:rPr>
                </w:rPrChange>
              </w:rPr>
              <w:t>n, del instituto salvadore</w:t>
            </w:r>
            <w:r w:rsidR="006F75FB" w:rsidRPr="00A81A45">
              <w:rPr>
                <w:rFonts w:ascii="Myriad Web Pro" w:eastAsia="Times New Roman" w:hAnsi="Myriad Web Pro" w:cs="Arial" w:hint="eastAsia"/>
                <w:color w:val="000000"/>
                <w:sz w:val="14"/>
                <w:szCs w:val="14"/>
                <w:lang w:val="es-ES" w:eastAsia="es-ES"/>
                <w:rPrChange w:id="212" w:author="Paola Sorto" w:date="2016-01-14T17:07:00Z">
                  <w:rPr>
                    <w:rFonts w:ascii="Myriad Web Pro" w:eastAsia="Times New Roman" w:hAnsi="Myriad Web Pro" w:cs="Arial" w:hint="eastAsia"/>
                    <w:color w:val="000000"/>
                    <w:sz w:val="14"/>
                    <w:szCs w:val="14"/>
                    <w:highlight w:val="yellow"/>
                    <w:lang w:val="es-ES" w:eastAsia="es-ES"/>
                  </w:rPr>
                </w:rPrChange>
              </w:rPr>
              <w:t>ñ</w:t>
            </w:r>
            <w:r w:rsidR="006F75FB" w:rsidRPr="00A81A45">
              <w:rPr>
                <w:rFonts w:ascii="Myriad Web Pro" w:eastAsia="Times New Roman" w:hAnsi="Myriad Web Pro" w:cs="Arial"/>
                <w:color w:val="000000"/>
                <w:sz w:val="14"/>
                <w:szCs w:val="14"/>
                <w:lang w:val="es-ES" w:eastAsia="es-ES"/>
                <w:rPrChange w:id="213" w:author="Paola Sorto" w:date="2016-01-14T17:07:00Z">
                  <w:rPr>
                    <w:rFonts w:ascii="Myriad Web Pro" w:eastAsia="Times New Roman" w:hAnsi="Myriad Web Pro" w:cs="Arial"/>
                    <w:color w:val="000000"/>
                    <w:sz w:val="14"/>
                    <w:szCs w:val="14"/>
                    <w:highlight w:val="yellow"/>
                    <w:lang w:val="es-ES" w:eastAsia="es-ES"/>
                  </w:rPr>
                </w:rPrChange>
              </w:rPr>
              <w:t>o de Transformaci</w:t>
            </w:r>
            <w:r w:rsidR="006F75FB" w:rsidRPr="00A81A45">
              <w:rPr>
                <w:rFonts w:ascii="Myriad Web Pro" w:eastAsia="Times New Roman" w:hAnsi="Myriad Web Pro" w:cs="Arial" w:hint="eastAsia"/>
                <w:color w:val="000000"/>
                <w:sz w:val="14"/>
                <w:szCs w:val="14"/>
                <w:lang w:val="es-ES" w:eastAsia="es-ES"/>
                <w:rPrChange w:id="214" w:author="Paola Sorto" w:date="2016-01-14T17:07:00Z">
                  <w:rPr>
                    <w:rFonts w:ascii="Myriad Web Pro" w:eastAsia="Times New Roman" w:hAnsi="Myriad Web Pro" w:cs="Arial" w:hint="eastAsia"/>
                    <w:color w:val="000000"/>
                    <w:sz w:val="14"/>
                    <w:szCs w:val="14"/>
                    <w:highlight w:val="yellow"/>
                    <w:lang w:val="es-ES" w:eastAsia="es-ES"/>
                  </w:rPr>
                </w:rPrChange>
              </w:rPr>
              <w:t>ó</w:t>
            </w:r>
            <w:r w:rsidR="006F75FB" w:rsidRPr="00A81A45">
              <w:rPr>
                <w:rFonts w:ascii="Myriad Web Pro" w:eastAsia="Times New Roman" w:hAnsi="Myriad Web Pro" w:cs="Arial"/>
                <w:color w:val="000000"/>
                <w:sz w:val="14"/>
                <w:szCs w:val="14"/>
                <w:lang w:val="es-ES" w:eastAsia="es-ES"/>
                <w:rPrChange w:id="215" w:author="Paola Sorto" w:date="2016-01-14T17:07:00Z">
                  <w:rPr>
                    <w:rFonts w:ascii="Myriad Web Pro" w:eastAsia="Times New Roman" w:hAnsi="Myriad Web Pro" w:cs="Arial"/>
                    <w:color w:val="000000"/>
                    <w:sz w:val="14"/>
                    <w:szCs w:val="14"/>
                    <w:highlight w:val="yellow"/>
                    <w:lang w:val="es-ES" w:eastAsia="es-ES"/>
                  </w:rPr>
                </w:rPrChange>
              </w:rPr>
              <w:t>n Agraria</w:t>
            </w:r>
            <w:r w:rsidR="006F75FB" w:rsidRPr="00A81A45">
              <w:rPr>
                <w:rFonts w:ascii="Myriad Web Pro" w:eastAsia="Times New Roman" w:hAnsi="Myriad Web Pro" w:cs="Arial" w:hint="eastAsia"/>
                <w:color w:val="000000"/>
                <w:sz w:val="14"/>
                <w:szCs w:val="14"/>
                <w:lang w:val="es-ES" w:eastAsia="es-ES"/>
                <w:rPrChange w:id="216" w:author="Paola Sorto" w:date="2016-01-14T17:07:00Z">
                  <w:rPr>
                    <w:rFonts w:ascii="Myriad Web Pro" w:eastAsia="Times New Roman" w:hAnsi="Myriad Web Pro" w:cs="Arial" w:hint="eastAsia"/>
                    <w:color w:val="000000"/>
                    <w:sz w:val="14"/>
                    <w:szCs w:val="14"/>
                    <w:highlight w:val="yellow"/>
                    <w:lang w:val="es-ES" w:eastAsia="es-ES"/>
                  </w:rPr>
                </w:rPrChange>
              </w:rPr>
              <w:t>”</w:t>
            </w:r>
            <w:r w:rsidR="006F75FB" w:rsidRPr="00A81A45">
              <w:rPr>
                <w:rFonts w:ascii="Myriad Web Pro" w:eastAsia="Times New Roman" w:hAnsi="Myriad Web Pro" w:cs="Arial"/>
                <w:color w:val="000000"/>
                <w:sz w:val="14"/>
                <w:szCs w:val="14"/>
                <w:lang w:val="es-ES" w:eastAsia="es-ES"/>
                <w:rPrChange w:id="217" w:author="Paola Sorto" w:date="2016-01-14T17:07:00Z">
                  <w:rPr>
                    <w:rFonts w:ascii="Myriad Web Pro" w:eastAsia="Times New Roman" w:hAnsi="Myriad Web Pro" w:cs="Arial"/>
                    <w:color w:val="000000"/>
                    <w:sz w:val="14"/>
                    <w:szCs w:val="14"/>
                    <w:highlight w:val="yellow"/>
                    <w:lang w:val="es-ES" w:eastAsia="es-ES"/>
                  </w:rPr>
                </w:rPrChange>
              </w:rPr>
              <w:t xml:space="preserve"> (ISTA)</w:t>
            </w:r>
          </w:p>
        </w:tc>
        <w:tc>
          <w:tcPr>
            <w:tcW w:w="1920" w:type="dxa"/>
            <w:hideMark/>
          </w:tcPr>
          <w:p w14:paraId="6B541854" w14:textId="77777777" w:rsidR="00463870" w:rsidRPr="006F75FB"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b/>
                <w:color w:val="000000"/>
                <w:sz w:val="16"/>
                <w:szCs w:val="16"/>
                <w:lang w:eastAsia="es-CL"/>
              </w:rPr>
            </w:pPr>
            <w:r w:rsidRPr="006F75FB">
              <w:rPr>
                <w:rFonts w:ascii="Myriad Web Pro" w:eastAsia="Times New Roman" w:hAnsi="Myriad Web Pro" w:cs="Times New Roman"/>
                <w:b/>
                <w:color w:val="000000"/>
                <w:sz w:val="16"/>
                <w:szCs w:val="16"/>
                <w:lang w:eastAsia="es-CL"/>
              </w:rPr>
              <w:t>ISTA</w:t>
            </w:r>
          </w:p>
        </w:tc>
      </w:tr>
      <w:tr w:rsidR="00463870" w:rsidRPr="00EF5EE7" w14:paraId="7B3FD572" w14:textId="77777777" w:rsidTr="00DA5505">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7E942755"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14B5F50C"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 xml:space="preserve">Apoyo técnico para la instalación de la unidad de presupuestos con enfoque de género </w:t>
            </w:r>
          </w:p>
        </w:tc>
        <w:tc>
          <w:tcPr>
            <w:tcW w:w="1920" w:type="dxa"/>
            <w:hideMark/>
          </w:tcPr>
          <w:p w14:paraId="238688EE"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Asamblea Legislativa de la Republica</w:t>
            </w:r>
          </w:p>
        </w:tc>
      </w:tr>
      <w:tr w:rsidR="00463870" w:rsidRPr="00EF5EE7" w14:paraId="685D06E8" w14:textId="77777777" w:rsidTr="00DA5505">
        <w:trPr>
          <w:trHeight w:val="416"/>
        </w:trPr>
        <w:tc>
          <w:tcPr>
            <w:cnfStyle w:val="001000000000" w:firstRow="0" w:lastRow="0" w:firstColumn="1" w:lastColumn="0" w:oddVBand="0" w:evenVBand="0" w:oddHBand="0" w:evenHBand="0" w:firstRowFirstColumn="0" w:firstRowLastColumn="0" w:lastRowFirstColumn="0" w:lastRowLastColumn="0"/>
            <w:tcW w:w="1200" w:type="dxa"/>
            <w:vMerge/>
            <w:noWrap/>
            <w:hideMark/>
          </w:tcPr>
          <w:p w14:paraId="5AEC5F16"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hideMark/>
          </w:tcPr>
          <w:p w14:paraId="3908C5C1" w14:textId="77777777"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Procesos de asistencia técnica</w:t>
            </w:r>
            <w:r>
              <w:rPr>
                <w:rFonts w:ascii="Myriad Web Pro" w:eastAsia="Times New Roman" w:hAnsi="Myriad Web Pro" w:cs="Times New Roman"/>
                <w:color w:val="000000"/>
                <w:sz w:val="16"/>
                <w:szCs w:val="16"/>
                <w:lang w:eastAsia="es-CL"/>
              </w:rPr>
              <w:t>, inversión productiva</w:t>
            </w:r>
            <w:r w:rsidRPr="00EF5EE7">
              <w:rPr>
                <w:rFonts w:ascii="Myriad Web Pro" w:eastAsia="Times New Roman" w:hAnsi="Myriad Web Pro" w:cs="Times New Roman"/>
                <w:color w:val="000000"/>
                <w:sz w:val="16"/>
                <w:szCs w:val="16"/>
                <w:lang w:eastAsia="es-CL"/>
              </w:rPr>
              <w:t xml:space="preserve"> y capacitaciones en el territorio a los grupos de usuarias en coordinación con las instituciones</w:t>
            </w:r>
          </w:p>
        </w:tc>
        <w:tc>
          <w:tcPr>
            <w:tcW w:w="1920" w:type="dxa"/>
            <w:hideMark/>
          </w:tcPr>
          <w:p w14:paraId="20975322" w14:textId="77777777" w:rsidR="00463870" w:rsidRPr="00EF5EE7" w:rsidRDefault="00463870" w:rsidP="00DA5505">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Ciudad Mujer-SIS, CONAMYPE y MAG</w:t>
            </w:r>
          </w:p>
        </w:tc>
      </w:tr>
      <w:tr w:rsidR="00463870" w:rsidRPr="00EF5EE7" w14:paraId="4ECB50AB" w14:textId="77777777" w:rsidTr="00DA5505">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200" w:type="dxa"/>
            <w:vMerge/>
            <w:noWrap/>
          </w:tcPr>
          <w:p w14:paraId="53DEDE07" w14:textId="77777777" w:rsidR="00463870" w:rsidRPr="00EF5EE7" w:rsidRDefault="00463870" w:rsidP="00DA5505">
            <w:pPr>
              <w:jc w:val="left"/>
              <w:rPr>
                <w:rFonts w:ascii="Myriad Web Pro" w:eastAsia="Times New Roman" w:hAnsi="Myriad Web Pro" w:cs="Times New Roman"/>
                <w:color w:val="000000"/>
                <w:sz w:val="16"/>
                <w:szCs w:val="16"/>
                <w:lang w:eastAsia="es-CL"/>
              </w:rPr>
            </w:pPr>
          </w:p>
        </w:tc>
        <w:tc>
          <w:tcPr>
            <w:tcW w:w="5060" w:type="dxa"/>
          </w:tcPr>
          <w:p w14:paraId="27F89407" w14:textId="77777777" w:rsidR="00463870" w:rsidRPr="00EF5EE7" w:rsidRDefault="00463870" w:rsidP="00463870">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463870">
              <w:rPr>
                <w:rFonts w:ascii="Myriad Web Pro" w:eastAsia="Times New Roman" w:hAnsi="Myriad Web Pro" w:cs="Times New Roman"/>
                <w:color w:val="000000"/>
                <w:sz w:val="16"/>
                <w:szCs w:val="16"/>
                <w:lang w:eastAsia="es-CL"/>
              </w:rPr>
              <w:t>Acompañamiento en estudio sobre situación tierra y empoderamiento económico de las mujeres rurales</w:t>
            </w:r>
          </w:p>
        </w:tc>
        <w:tc>
          <w:tcPr>
            <w:tcW w:w="1920" w:type="dxa"/>
          </w:tcPr>
          <w:p w14:paraId="06539016" w14:textId="77777777" w:rsidR="00463870" w:rsidRPr="00EF5EE7" w:rsidRDefault="00463870" w:rsidP="00DA5505">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Pr>
                <w:rFonts w:ascii="Myriad Web Pro" w:eastAsia="Times New Roman" w:hAnsi="Myriad Web Pro" w:cs="Times New Roman"/>
                <w:color w:val="000000"/>
                <w:sz w:val="16"/>
                <w:szCs w:val="16"/>
                <w:lang w:eastAsia="es-CL"/>
              </w:rPr>
              <w:t>GDR</w:t>
            </w:r>
          </w:p>
        </w:tc>
      </w:tr>
    </w:tbl>
    <w:p w14:paraId="68E27E32" w14:textId="77777777" w:rsidR="00DB43E6" w:rsidRDefault="00DB43E6" w:rsidP="00DA5505">
      <w:pPr>
        <w:rPr>
          <w:rFonts w:ascii="Myriad Web Pro" w:hAnsi="Myriad Web Pro"/>
          <w:sz w:val="16"/>
          <w:szCs w:val="16"/>
        </w:rPr>
      </w:pPr>
    </w:p>
    <w:p w14:paraId="54102858" w14:textId="77777777" w:rsidR="00DA5505" w:rsidRDefault="00DA5505" w:rsidP="00DA5505">
      <w:pPr>
        <w:rPr>
          <w:rFonts w:ascii="Myriad Web Pro" w:hAnsi="Myriad Web Pro"/>
          <w:sz w:val="16"/>
          <w:szCs w:val="16"/>
        </w:rPr>
      </w:pPr>
      <w:r w:rsidRPr="00EF5EE7">
        <w:rPr>
          <w:rFonts w:ascii="Myriad Web Pro" w:hAnsi="Myriad Web Pro"/>
          <w:sz w:val="16"/>
          <w:szCs w:val="16"/>
        </w:rPr>
        <w:t>Fuente: Elaboración propia con base en informes de la oficina y entrevistas.</w:t>
      </w:r>
    </w:p>
    <w:p w14:paraId="0AE88C31" w14:textId="77777777" w:rsidR="00E36443" w:rsidRDefault="00E36443" w:rsidP="00201351">
      <w:pPr>
        <w:rPr>
          <w:rFonts w:ascii="Myriad Web Pro" w:hAnsi="Myriad Web Pro"/>
          <w:b/>
          <w:i/>
        </w:rPr>
      </w:pPr>
    </w:p>
    <w:p w14:paraId="1656ED93" w14:textId="77777777" w:rsidR="00E36443" w:rsidRDefault="00E36443" w:rsidP="00201351">
      <w:pPr>
        <w:rPr>
          <w:rFonts w:ascii="Myriad Web Pro" w:hAnsi="Myriad Web Pro"/>
          <w:b/>
          <w:i/>
        </w:rPr>
      </w:pPr>
    </w:p>
    <w:p w14:paraId="1FE4D59B" w14:textId="77777777" w:rsidR="00201351" w:rsidRPr="00EF5EE7" w:rsidRDefault="00201351" w:rsidP="00201351">
      <w:pPr>
        <w:rPr>
          <w:rFonts w:ascii="Myriad Web Pro" w:hAnsi="Myriad Web Pro"/>
          <w:b/>
          <w:i/>
        </w:rPr>
      </w:pPr>
      <w:r w:rsidRPr="00EF5EE7">
        <w:rPr>
          <w:rFonts w:ascii="Myriad Web Pro" w:hAnsi="Myriad Web Pro"/>
          <w:b/>
          <w:i/>
        </w:rPr>
        <w:t>Hallazgo 4: La entidad está avanzando en acrecentar su posicionamiento estratégico para la implementación de algunos marcos normativos</w:t>
      </w:r>
      <w:r w:rsidR="009D3EC7">
        <w:rPr>
          <w:rFonts w:ascii="Myriad Web Pro" w:hAnsi="Myriad Web Pro"/>
          <w:b/>
          <w:i/>
        </w:rPr>
        <w:t>.</w:t>
      </w:r>
    </w:p>
    <w:p w14:paraId="28E34D70" w14:textId="77777777" w:rsidR="00A46094" w:rsidRDefault="00A46094" w:rsidP="00201351">
      <w:pPr>
        <w:rPr>
          <w:rFonts w:ascii="Myriad Web Pro" w:hAnsi="Myriad Web Pro"/>
          <w:szCs w:val="21"/>
        </w:rPr>
      </w:pPr>
    </w:p>
    <w:p w14:paraId="331E8905" w14:textId="77777777" w:rsidR="00201351" w:rsidRPr="00EF5EE7" w:rsidRDefault="00201351" w:rsidP="00201351">
      <w:pPr>
        <w:rPr>
          <w:rFonts w:ascii="Myriad Web Pro" w:hAnsi="Myriad Web Pro"/>
          <w:szCs w:val="21"/>
        </w:rPr>
      </w:pPr>
      <w:r w:rsidRPr="00EF5EE7">
        <w:rPr>
          <w:rFonts w:ascii="Myriad Web Pro" w:hAnsi="Myriad Web Pro"/>
          <w:szCs w:val="21"/>
        </w:rPr>
        <w:t>En primer lugar, la oficina es bastante joven en términos de trayectoria en el país. Aunque previamente existía un programa de ONU Mujeres, y antes de eso, de UNIFEM. La oficina como</w:t>
      </w:r>
      <w:r w:rsidR="00E70DB9">
        <w:rPr>
          <w:rFonts w:ascii="Myriad Web Pro" w:hAnsi="Myriad Web Pro"/>
          <w:szCs w:val="21"/>
        </w:rPr>
        <w:t xml:space="preserve"> </w:t>
      </w:r>
      <w:r w:rsidRPr="00EF5EE7">
        <w:rPr>
          <w:rFonts w:ascii="Myriad Web Pro" w:hAnsi="Myriad Web Pro"/>
          <w:szCs w:val="21"/>
        </w:rPr>
        <w:t>tal tenía en agosto de 2015 sólo 20 meses de vida en el país.</w:t>
      </w:r>
      <w:r w:rsidR="002A601B">
        <w:rPr>
          <w:rFonts w:ascii="Myriad Web Pro" w:hAnsi="Myriad Web Pro"/>
          <w:szCs w:val="21"/>
        </w:rPr>
        <w:t xml:space="preserve"> </w:t>
      </w:r>
      <w:r w:rsidRPr="00EF5EE7">
        <w:rPr>
          <w:rFonts w:ascii="Myriad Web Pro" w:hAnsi="Myriad Web Pro"/>
          <w:szCs w:val="21"/>
        </w:rPr>
        <w:t>Y al menos 12 de esos 20 meses ha pasado por un proceso de transición y cambios institucionales que podrían haber afectado el respaldo institucional logrado sino se hubiese trabajado muy fuertemente en sostener las alianzas. A nivel de país, la aprobación de los marcos normativos a favor de la igualdad ha sido un logro muy reciente y las instituciones están avanzando lentamente en la instalación de sus unidades de género</w:t>
      </w:r>
      <w:r>
        <w:rPr>
          <w:rFonts w:ascii="Myriad Web Pro" w:hAnsi="Myriad Web Pro"/>
          <w:szCs w:val="21"/>
        </w:rPr>
        <w:t xml:space="preserve"> así como en los procesos de transversalización del enfoque y el principio de igualdad</w:t>
      </w:r>
      <w:r w:rsidRPr="00EF5EE7">
        <w:rPr>
          <w:rFonts w:ascii="Myriad Web Pro" w:hAnsi="Myriad Web Pro"/>
          <w:szCs w:val="21"/>
        </w:rPr>
        <w:t>.</w:t>
      </w:r>
    </w:p>
    <w:p w14:paraId="357B5BA9" w14:textId="77777777" w:rsidR="00DA5505" w:rsidRPr="00EF5EE7" w:rsidRDefault="00DA5505" w:rsidP="00DA5505">
      <w:pPr>
        <w:rPr>
          <w:rFonts w:ascii="Myriad Web Pro" w:hAnsi="Myriad Web Pro"/>
        </w:rPr>
      </w:pPr>
    </w:p>
    <w:p w14:paraId="587829E0" w14:textId="77777777" w:rsidR="00DA5505" w:rsidRDefault="00DA5505" w:rsidP="00DA5505">
      <w:pPr>
        <w:rPr>
          <w:rFonts w:ascii="Myriad Web Pro" w:hAnsi="Myriad Web Pro"/>
          <w:szCs w:val="21"/>
        </w:rPr>
      </w:pPr>
      <w:r w:rsidRPr="00EF5EE7">
        <w:rPr>
          <w:rFonts w:ascii="Myriad Web Pro" w:hAnsi="Myriad Web Pro"/>
          <w:szCs w:val="21"/>
        </w:rPr>
        <w:t>P</w:t>
      </w:r>
      <w:r w:rsidR="00F92179">
        <w:rPr>
          <w:rFonts w:ascii="Myriad Web Pro" w:hAnsi="Myriad Web Pro"/>
          <w:szCs w:val="21"/>
        </w:rPr>
        <w:t>ese al poco tiempo de instalación de la oficina</w:t>
      </w:r>
      <w:r w:rsidRPr="00EF5EE7">
        <w:rPr>
          <w:rFonts w:ascii="Myriad Web Pro" w:hAnsi="Myriad Web Pro"/>
          <w:szCs w:val="21"/>
        </w:rPr>
        <w:t xml:space="preserve">, ONU Mujeres se está posicionando muy bien a nivel institucional aunque aún el reconocimiento es menor que a otras agencias que llevan más tiempo trabajando en el país, especialmente en algunos temas. Tienen a su favor contar con un mandato específico, que aunque no se conoce en el detalle, si se sabe que tiene relación con los </w:t>
      </w:r>
      <w:r w:rsidR="008E647C">
        <w:rPr>
          <w:rFonts w:ascii="Myriad Web Pro" w:hAnsi="Myriad Web Pro"/>
          <w:szCs w:val="21"/>
        </w:rPr>
        <w:t>derechos de las mujeres. Diversos actores valoran un aumento progresivo de la credibilidad</w:t>
      </w:r>
      <w:r w:rsidRPr="00EF5EE7">
        <w:rPr>
          <w:rFonts w:ascii="Myriad Web Pro" w:hAnsi="Myriad Web Pro"/>
          <w:szCs w:val="21"/>
        </w:rPr>
        <w:t xml:space="preserve"> de la entidad en el país que en parte se debe </w:t>
      </w:r>
      <w:r w:rsidR="008E647C" w:rsidRPr="00EF5EE7">
        <w:rPr>
          <w:rFonts w:ascii="Myriad Web Pro" w:hAnsi="Myriad Web Pro"/>
          <w:szCs w:val="21"/>
        </w:rPr>
        <w:t xml:space="preserve">a las relaciones estratégicas </w:t>
      </w:r>
      <w:r w:rsidR="008E647C">
        <w:rPr>
          <w:rFonts w:ascii="Myriad Web Pro" w:hAnsi="Myriad Web Pro"/>
          <w:szCs w:val="21"/>
        </w:rPr>
        <w:t xml:space="preserve">establecidas </w:t>
      </w:r>
      <w:r w:rsidR="008E647C" w:rsidRPr="00EF5EE7">
        <w:rPr>
          <w:rFonts w:ascii="Myriad Web Pro" w:hAnsi="Myriad Web Pro"/>
          <w:szCs w:val="21"/>
        </w:rPr>
        <w:t xml:space="preserve">con un amplio rango de instituciones y actores nacionales </w:t>
      </w:r>
      <w:r w:rsidR="008E647C">
        <w:rPr>
          <w:rFonts w:ascii="Myriad Web Pro" w:hAnsi="Myriad Web Pro"/>
          <w:szCs w:val="21"/>
        </w:rPr>
        <w:t xml:space="preserve">y </w:t>
      </w:r>
      <w:r w:rsidRPr="00EF5EE7">
        <w:rPr>
          <w:rFonts w:ascii="Myriad Web Pro" w:hAnsi="Myriad Web Pro"/>
          <w:szCs w:val="21"/>
        </w:rPr>
        <w:t>al buen posicionamiento que han tenido a nivel global</w:t>
      </w:r>
      <w:r w:rsidR="008E647C">
        <w:rPr>
          <w:rFonts w:ascii="Myriad Web Pro" w:hAnsi="Myriad Web Pro"/>
          <w:szCs w:val="21"/>
        </w:rPr>
        <w:t xml:space="preserve"> por el capital político de su anterior Directora Ejecutiva</w:t>
      </w:r>
      <w:r w:rsidRPr="00EF5EE7">
        <w:rPr>
          <w:rFonts w:ascii="Myriad Web Pro" w:hAnsi="Myriad Web Pro"/>
          <w:szCs w:val="21"/>
        </w:rPr>
        <w:t xml:space="preserve">. La oficina está técnicamente posicionada para introducir el tema de derechos en ciertos espacios clave, desde un enfoque de cooperación orientado a la asistencia técnica y eso ha generado interés y demandas específicas de apoyo por parte de varias instituciones. </w:t>
      </w:r>
    </w:p>
    <w:p w14:paraId="14EB5B28" w14:textId="77777777" w:rsidR="00FE2D5F" w:rsidRPr="00EF5EE7" w:rsidRDefault="00FE2D5F" w:rsidP="00DA5505">
      <w:pPr>
        <w:rPr>
          <w:rFonts w:ascii="Myriad Web Pro" w:hAnsi="Myriad Web Pro"/>
          <w:szCs w:val="21"/>
        </w:rPr>
      </w:pPr>
    </w:p>
    <w:p w14:paraId="2414CCC6" w14:textId="77777777" w:rsidR="00DA5505" w:rsidRPr="00EF5EE7" w:rsidRDefault="00DA5505" w:rsidP="00DA5505">
      <w:pPr>
        <w:rPr>
          <w:rFonts w:ascii="Myriad Web Pro" w:hAnsi="Myriad Web Pro"/>
          <w:szCs w:val="21"/>
        </w:rPr>
      </w:pPr>
      <w:r w:rsidRPr="00EF5EE7">
        <w:rPr>
          <w:rFonts w:ascii="Myriad Web Pro" w:hAnsi="Myriad Web Pro"/>
          <w:szCs w:val="21"/>
        </w:rPr>
        <w:t>Aunque en el período que cubre la evaluación no se han producido grandes cambios en términos de políticas macro y marcos normativos, se valora muy positivamente su contribución a impulsar la adaptación e implementación de la Resolución 1325 y el apoyo a las instituciones para la implementación de la Ley de Igualdad y Equidad (LIE) y la Ley Especial Integral para una vida libre de violencia (LEIV)</w:t>
      </w:r>
      <w:r w:rsidR="00E70DB9">
        <w:rPr>
          <w:rFonts w:ascii="Myriad Web Pro" w:hAnsi="Myriad Web Pro"/>
          <w:szCs w:val="21"/>
        </w:rPr>
        <w:t>; así  como el a</w:t>
      </w:r>
      <w:r w:rsidR="00E70DB9" w:rsidRPr="00E70DB9">
        <w:rPr>
          <w:rFonts w:ascii="Myriad Web Pro" w:hAnsi="Myriad Web Pro"/>
          <w:szCs w:val="21"/>
        </w:rPr>
        <w:t>poyo técnico para la instalación de la unidad de presupuestos con enfoque de género</w:t>
      </w:r>
      <w:r w:rsidRPr="00EF5EE7">
        <w:rPr>
          <w:rFonts w:ascii="Myriad Web Pro" w:hAnsi="Myriad Web Pro"/>
          <w:szCs w:val="21"/>
        </w:rPr>
        <w:t>. Todo ese posicionamiento estratégico que han logrado las pone en un buen lugar para fortalecer la agenda de incidencia en la incorporación de la perspectiva de género en las políticas públicas.</w:t>
      </w:r>
    </w:p>
    <w:p w14:paraId="4D008718" w14:textId="77777777" w:rsidR="00DA5505" w:rsidRPr="00EF5EE7" w:rsidRDefault="00DA5505" w:rsidP="00DA5505">
      <w:pPr>
        <w:rPr>
          <w:rFonts w:ascii="Myriad Web Pro" w:hAnsi="Myriad Web Pro"/>
          <w:sz w:val="20"/>
          <w:szCs w:val="20"/>
        </w:rPr>
      </w:pPr>
    </w:p>
    <w:p w14:paraId="284B8248" w14:textId="77777777" w:rsidR="00DA5505" w:rsidRPr="00EF5EE7" w:rsidRDefault="00DA5505" w:rsidP="00DA5505">
      <w:pPr>
        <w:rPr>
          <w:rFonts w:ascii="Myriad Web Pro" w:hAnsi="Myriad Web Pro"/>
          <w:sz w:val="20"/>
          <w:szCs w:val="20"/>
        </w:rPr>
      </w:pPr>
    </w:p>
    <w:p w14:paraId="73D1C078" w14:textId="77777777" w:rsidR="00DA5505" w:rsidRPr="00EF5EE7" w:rsidRDefault="00E70DB9" w:rsidP="00DA5505">
      <w:pPr>
        <w:rPr>
          <w:rFonts w:ascii="Myriad Web Pro" w:hAnsi="Myriad Web Pro"/>
          <w:b/>
          <w:i/>
        </w:rPr>
      </w:pPr>
      <w:r>
        <w:rPr>
          <w:rFonts w:ascii="Myriad Web Pro" w:hAnsi="Myriad Web Pro"/>
          <w:b/>
          <w:i/>
        </w:rPr>
        <w:t>Hallazgo 5: ONU Mujeres ha as</w:t>
      </w:r>
      <w:r w:rsidR="00DA5505" w:rsidRPr="00EF5EE7">
        <w:rPr>
          <w:rFonts w:ascii="Myriad Web Pro" w:hAnsi="Myriad Web Pro"/>
          <w:b/>
          <w:i/>
        </w:rPr>
        <w:t>umido un rol de liderazgo en la coordinación de los esfuerzos a favor de la igualdad de género impulsados por el Sistema de las Naciones Unidas</w:t>
      </w:r>
      <w:r w:rsidR="009D3EC7">
        <w:rPr>
          <w:rFonts w:ascii="Myriad Web Pro" w:hAnsi="Myriad Web Pro"/>
          <w:b/>
          <w:i/>
        </w:rPr>
        <w:t>.</w:t>
      </w:r>
    </w:p>
    <w:p w14:paraId="50D1C443" w14:textId="77777777" w:rsidR="00BE013E" w:rsidRDefault="00BE013E" w:rsidP="00DA5505">
      <w:pPr>
        <w:rPr>
          <w:rFonts w:ascii="Myriad Web Pro" w:hAnsi="Myriad Web Pro"/>
        </w:rPr>
      </w:pPr>
    </w:p>
    <w:p w14:paraId="1A63242C" w14:textId="77777777" w:rsidR="00DA5505" w:rsidRPr="00EF5EE7" w:rsidRDefault="00DA5505" w:rsidP="00DA5505">
      <w:pPr>
        <w:rPr>
          <w:rFonts w:ascii="Myriad Web Pro" w:hAnsi="Myriad Web Pro"/>
          <w:szCs w:val="21"/>
        </w:rPr>
      </w:pPr>
      <w:r w:rsidRPr="00EF5EE7">
        <w:rPr>
          <w:rFonts w:ascii="Myriad Web Pro" w:hAnsi="Myriad Web Pro"/>
        </w:rPr>
        <w:t>La oficina de ONU Mujeres está haciendo múltiples esfuerzos para favorecer la coordinación interagencial en relación a la igualdad de género. Participa en 14 grupos interagenciales</w:t>
      </w:r>
      <w:r w:rsidRPr="00EF5EE7">
        <w:rPr>
          <w:rStyle w:val="FootnoteReference"/>
          <w:rFonts w:ascii="Myriad Web Pro" w:hAnsi="Myriad Web Pro"/>
        </w:rPr>
        <w:footnoteReference w:id="46"/>
      </w:r>
      <w:r w:rsidRPr="00EF5EE7">
        <w:rPr>
          <w:rFonts w:ascii="Myriad Web Pro" w:hAnsi="Myriad Web Pro"/>
        </w:rPr>
        <w:t>y d</w:t>
      </w:r>
      <w:r w:rsidRPr="00EF5EE7">
        <w:rPr>
          <w:rFonts w:ascii="Myriad Web Pro" w:hAnsi="Myriad Web Pro"/>
          <w:szCs w:val="21"/>
        </w:rPr>
        <w:t xml:space="preserve">esde </w:t>
      </w:r>
      <w:r w:rsidRPr="00EF5EE7">
        <w:rPr>
          <w:rFonts w:ascii="Myriad Web Pro" w:hAnsi="Myriad Web Pro"/>
          <w:szCs w:val="21"/>
        </w:rPr>
        <w:lastRenderedPageBreak/>
        <w:t>mayo de 2015</w:t>
      </w:r>
      <w:r w:rsidRPr="00EF5EE7">
        <w:rPr>
          <w:rStyle w:val="FootnoteReference"/>
          <w:rFonts w:ascii="Myriad Web Pro" w:hAnsi="Myriad Web Pro"/>
          <w:szCs w:val="21"/>
        </w:rPr>
        <w:footnoteReference w:id="47"/>
      </w:r>
      <w:r w:rsidRPr="00EF5EE7">
        <w:rPr>
          <w:rFonts w:ascii="Myriad Web Pro" w:hAnsi="Myriad Web Pro"/>
          <w:szCs w:val="21"/>
        </w:rPr>
        <w:t xml:space="preserve"> está coordinando el Grupo Temático de Género (GTG), integrado por 12 agencias del Sistema</w:t>
      </w:r>
      <w:r w:rsidRPr="00EF5EE7">
        <w:rPr>
          <w:rStyle w:val="FootnoteReference"/>
          <w:rFonts w:ascii="Myriad Web Pro" w:hAnsi="Myriad Web Pro"/>
          <w:szCs w:val="21"/>
        </w:rPr>
        <w:footnoteReference w:id="48"/>
      </w:r>
      <w:r w:rsidRPr="00EF5EE7">
        <w:rPr>
          <w:rFonts w:ascii="Myriad Web Pro" w:hAnsi="Myriad Web Pro"/>
          <w:szCs w:val="21"/>
        </w:rPr>
        <w:t xml:space="preserve"> y la Oficina del Coordinador Residente (OCR). Es uno de los más activos del sistema en términos de interagencialidad, se reúne mensualmente y cuenta con el respaldo de la OCR. </w:t>
      </w:r>
    </w:p>
    <w:p w14:paraId="686F59B0" w14:textId="77777777" w:rsidR="00DA5505" w:rsidRPr="00EF5EE7" w:rsidRDefault="00DA5505" w:rsidP="00DA5505">
      <w:pPr>
        <w:rPr>
          <w:rFonts w:ascii="Myriad Web Pro" w:hAnsi="Myriad Web Pro"/>
          <w:i/>
        </w:rPr>
      </w:pPr>
    </w:p>
    <w:p w14:paraId="12D0AD80" w14:textId="77777777" w:rsidR="00BE013E" w:rsidRDefault="00DA5505" w:rsidP="00DA5505">
      <w:pPr>
        <w:rPr>
          <w:rFonts w:ascii="Myriad Web Pro" w:hAnsi="Myriad Web Pro"/>
          <w:szCs w:val="21"/>
        </w:rPr>
      </w:pPr>
      <w:r w:rsidRPr="00EF5EE7">
        <w:rPr>
          <w:rFonts w:ascii="Myriad Web Pro" w:hAnsi="Myriad Web Pro"/>
          <w:szCs w:val="21"/>
        </w:rPr>
        <w:t xml:space="preserve">Producto de este esfuerzo de coordinación se ha formulado y aprobado un Plan de trabajo interagencial, para 2 años, pero con líneas estratégicas muy claras y </w:t>
      </w:r>
      <w:r w:rsidR="008B6873">
        <w:rPr>
          <w:rFonts w:ascii="Myriad Web Pro" w:hAnsi="Myriad Web Pro"/>
          <w:szCs w:val="21"/>
        </w:rPr>
        <w:t>acertadas</w:t>
      </w:r>
      <w:r w:rsidRPr="00EF5EE7">
        <w:rPr>
          <w:rFonts w:ascii="Myriad Web Pro" w:hAnsi="Myriad Web Pro"/>
          <w:szCs w:val="21"/>
        </w:rPr>
        <w:t>:</w:t>
      </w:r>
    </w:p>
    <w:p w14:paraId="6A9CC4F0" w14:textId="77777777" w:rsidR="00BE013E" w:rsidRDefault="00BE013E" w:rsidP="00DA5505">
      <w:pPr>
        <w:rPr>
          <w:rFonts w:ascii="Myriad Web Pro" w:hAnsi="Myriad Web Pro"/>
          <w:szCs w:val="21"/>
        </w:rPr>
      </w:pPr>
    </w:p>
    <w:p w14:paraId="1B3C294B" w14:textId="77777777" w:rsidR="00BE013E" w:rsidRDefault="00BE013E" w:rsidP="00DA5505">
      <w:pPr>
        <w:rPr>
          <w:rFonts w:ascii="Myriad Web Pro" w:hAnsi="Myriad Web Pro"/>
          <w:szCs w:val="21"/>
        </w:rPr>
      </w:pPr>
      <w:r>
        <w:rPr>
          <w:rFonts w:ascii="Myriad Web Pro" w:hAnsi="Myriad Web Pro"/>
          <w:szCs w:val="21"/>
        </w:rPr>
        <w:tab/>
      </w:r>
      <w:r w:rsidR="00DA5505" w:rsidRPr="00EF5EE7">
        <w:rPr>
          <w:rFonts w:ascii="Myriad Web Pro" w:hAnsi="Myriad Web Pro"/>
          <w:szCs w:val="21"/>
        </w:rPr>
        <w:t>I. Fortalecimiento del enfoque de género en</w:t>
      </w:r>
      <w:r>
        <w:rPr>
          <w:rFonts w:ascii="Myriad Web Pro" w:hAnsi="Myriad Web Pro"/>
          <w:szCs w:val="21"/>
        </w:rPr>
        <w:t xml:space="preserve"> el Sistema de Naciones Unidas: </w:t>
      </w:r>
      <w:r>
        <w:rPr>
          <w:rFonts w:ascii="Myriad Web Pro" w:hAnsi="Myriad Web Pro"/>
          <w:szCs w:val="21"/>
        </w:rPr>
        <w:tab/>
      </w:r>
      <w:r w:rsidR="00DA5505" w:rsidRPr="00EF5EE7">
        <w:rPr>
          <w:rFonts w:ascii="Myriad Web Pro" w:hAnsi="Myriad Web Pro"/>
          <w:szCs w:val="21"/>
        </w:rPr>
        <w:t>Homologación de capacidades y conocimientos en iguald</w:t>
      </w:r>
      <w:r w:rsidR="008B6873">
        <w:rPr>
          <w:rFonts w:ascii="Myriad Web Pro" w:hAnsi="Myriad Web Pro"/>
          <w:szCs w:val="21"/>
        </w:rPr>
        <w:t>ad de género.</w:t>
      </w:r>
    </w:p>
    <w:p w14:paraId="6E08F09E" w14:textId="77777777" w:rsidR="00BE013E" w:rsidRDefault="00BE013E" w:rsidP="00DA5505">
      <w:pPr>
        <w:rPr>
          <w:rFonts w:ascii="Myriad Web Pro" w:hAnsi="Myriad Web Pro"/>
          <w:szCs w:val="21"/>
        </w:rPr>
      </w:pPr>
      <w:r>
        <w:rPr>
          <w:rFonts w:ascii="Myriad Web Pro" w:hAnsi="Myriad Web Pro"/>
          <w:szCs w:val="21"/>
        </w:rPr>
        <w:tab/>
      </w:r>
      <w:r w:rsidR="008B6873">
        <w:rPr>
          <w:rFonts w:ascii="Myriad Web Pro" w:hAnsi="Myriad Web Pro"/>
          <w:szCs w:val="21"/>
        </w:rPr>
        <w:t xml:space="preserve">II. Generación </w:t>
      </w:r>
      <w:r w:rsidR="00DA5505" w:rsidRPr="00EF5EE7">
        <w:rPr>
          <w:rFonts w:ascii="Myriad Web Pro" w:hAnsi="Myriad Web Pro"/>
          <w:szCs w:val="21"/>
        </w:rPr>
        <w:t xml:space="preserve">de conocimiento a través del análisis de estadísticas de brechas de </w:t>
      </w:r>
      <w:r>
        <w:rPr>
          <w:rFonts w:ascii="Myriad Web Pro" w:hAnsi="Myriad Web Pro"/>
          <w:szCs w:val="21"/>
        </w:rPr>
        <w:tab/>
      </w:r>
      <w:r w:rsidR="00DA5505" w:rsidRPr="00EF5EE7">
        <w:rPr>
          <w:rFonts w:ascii="Myriad Web Pro" w:hAnsi="Myriad Web Pro"/>
          <w:szCs w:val="21"/>
        </w:rPr>
        <w:t>género.</w:t>
      </w:r>
    </w:p>
    <w:p w14:paraId="6803DD73" w14:textId="77777777" w:rsidR="00BE013E" w:rsidRDefault="00BE013E" w:rsidP="00DA5505">
      <w:pPr>
        <w:rPr>
          <w:rFonts w:ascii="Myriad Web Pro" w:hAnsi="Myriad Web Pro"/>
          <w:szCs w:val="21"/>
        </w:rPr>
      </w:pPr>
      <w:r>
        <w:rPr>
          <w:rFonts w:ascii="Myriad Web Pro" w:hAnsi="Myriad Web Pro"/>
          <w:szCs w:val="21"/>
        </w:rPr>
        <w:tab/>
      </w:r>
      <w:r w:rsidR="00DA5505" w:rsidRPr="00EF5EE7">
        <w:rPr>
          <w:rFonts w:ascii="Myriad Web Pro" w:hAnsi="Myriad Web Pro"/>
          <w:szCs w:val="21"/>
        </w:rPr>
        <w:t xml:space="preserve"> III. Promover la gestión de iniciativas conjuntas para atender las principales </w:t>
      </w:r>
      <w:r>
        <w:rPr>
          <w:rFonts w:ascii="Myriad Web Pro" w:hAnsi="Myriad Web Pro"/>
          <w:szCs w:val="21"/>
        </w:rPr>
        <w:tab/>
      </w:r>
      <w:r w:rsidR="00DA5505" w:rsidRPr="00EF5EE7">
        <w:rPr>
          <w:rFonts w:ascii="Myriad Web Pro" w:hAnsi="Myriad Web Pro"/>
          <w:szCs w:val="21"/>
        </w:rPr>
        <w:t>problemáticas de la desigualdad.</w:t>
      </w:r>
    </w:p>
    <w:p w14:paraId="77536EF3" w14:textId="77777777" w:rsidR="00BE013E" w:rsidRDefault="00BE013E" w:rsidP="00DA5505">
      <w:pPr>
        <w:rPr>
          <w:rFonts w:ascii="Myriad Web Pro" w:hAnsi="Myriad Web Pro"/>
          <w:szCs w:val="21"/>
        </w:rPr>
      </w:pPr>
      <w:r>
        <w:rPr>
          <w:rFonts w:ascii="Myriad Web Pro" w:hAnsi="Myriad Web Pro"/>
          <w:szCs w:val="21"/>
        </w:rPr>
        <w:tab/>
      </w:r>
      <w:r w:rsidR="00DA5505" w:rsidRPr="00EF5EE7">
        <w:rPr>
          <w:rFonts w:ascii="Myriad Web Pro" w:hAnsi="Myriad Web Pro"/>
          <w:szCs w:val="21"/>
        </w:rPr>
        <w:t xml:space="preserve">IV. Apoyo a la formulación de políticas públicas por medio de estrategias conjuntas </w:t>
      </w:r>
      <w:r>
        <w:rPr>
          <w:rFonts w:ascii="Myriad Web Pro" w:hAnsi="Myriad Web Pro"/>
          <w:szCs w:val="21"/>
        </w:rPr>
        <w:tab/>
      </w:r>
      <w:r w:rsidR="00DA5505" w:rsidRPr="00EF5EE7">
        <w:rPr>
          <w:rFonts w:ascii="Myriad Web Pro" w:hAnsi="Myriad Web Pro"/>
          <w:szCs w:val="21"/>
        </w:rPr>
        <w:t>de trabajo con las instituciones del estado.</w:t>
      </w:r>
    </w:p>
    <w:p w14:paraId="56D448E0" w14:textId="77777777" w:rsidR="00BE013E" w:rsidRDefault="00BE013E" w:rsidP="00DA5505">
      <w:pPr>
        <w:rPr>
          <w:rFonts w:ascii="Myriad Web Pro" w:hAnsi="Myriad Web Pro"/>
          <w:szCs w:val="21"/>
        </w:rPr>
      </w:pPr>
      <w:r>
        <w:rPr>
          <w:rFonts w:ascii="Myriad Web Pro" w:hAnsi="Myriad Web Pro"/>
          <w:szCs w:val="21"/>
        </w:rPr>
        <w:tab/>
      </w:r>
      <w:r w:rsidR="00DA5505" w:rsidRPr="00EF5EE7">
        <w:rPr>
          <w:rFonts w:ascii="Myriad Web Pro" w:hAnsi="Myriad Web Pro"/>
          <w:szCs w:val="21"/>
        </w:rPr>
        <w:t xml:space="preserve">V. Sensibilización e incidencia política </w:t>
      </w:r>
      <w:r>
        <w:rPr>
          <w:rFonts w:ascii="Myriad Web Pro" w:hAnsi="Myriad Web Pro"/>
          <w:szCs w:val="21"/>
        </w:rPr>
        <w:tab/>
      </w:r>
      <w:r w:rsidR="00DA5505" w:rsidRPr="00EF5EE7">
        <w:rPr>
          <w:rFonts w:ascii="Myriad Web Pro" w:hAnsi="Myriad Web Pro"/>
          <w:szCs w:val="21"/>
        </w:rPr>
        <w:t xml:space="preserve">con actores clave para el abordaje de las </w:t>
      </w:r>
      <w:r>
        <w:rPr>
          <w:rFonts w:ascii="Myriad Web Pro" w:hAnsi="Myriad Web Pro"/>
          <w:szCs w:val="21"/>
        </w:rPr>
        <w:tab/>
      </w:r>
      <w:r w:rsidR="00DA5505" w:rsidRPr="00EF5EE7">
        <w:rPr>
          <w:rFonts w:ascii="Myriad Web Pro" w:hAnsi="Myriad Web Pro"/>
          <w:szCs w:val="21"/>
        </w:rPr>
        <w:t>desigualdades de género.</w:t>
      </w:r>
    </w:p>
    <w:p w14:paraId="28FCA918" w14:textId="77777777" w:rsidR="00DA5505" w:rsidRPr="00EF5EE7" w:rsidRDefault="00BE013E" w:rsidP="00DA5505">
      <w:pPr>
        <w:rPr>
          <w:rFonts w:ascii="Myriad Web Pro" w:hAnsi="Myriad Web Pro"/>
          <w:szCs w:val="21"/>
        </w:rPr>
      </w:pPr>
      <w:r>
        <w:rPr>
          <w:rFonts w:ascii="Myriad Web Pro" w:hAnsi="Myriad Web Pro"/>
          <w:szCs w:val="21"/>
        </w:rPr>
        <w:tab/>
      </w:r>
      <w:r w:rsidR="00DA5505" w:rsidRPr="00EF5EE7">
        <w:rPr>
          <w:rFonts w:ascii="Myriad Web Pro" w:hAnsi="Myriad Web Pro"/>
          <w:szCs w:val="21"/>
        </w:rPr>
        <w:t xml:space="preserve"> VI. Monitoreo y evaluación.</w:t>
      </w:r>
    </w:p>
    <w:p w14:paraId="7FEFD0E3" w14:textId="77777777" w:rsidR="00DA5505" w:rsidRPr="00EF5EE7" w:rsidRDefault="00DA5505" w:rsidP="00DA5505">
      <w:pPr>
        <w:rPr>
          <w:rFonts w:ascii="Myriad Web Pro" w:hAnsi="Myriad Web Pro"/>
          <w:i/>
        </w:rPr>
      </w:pPr>
    </w:p>
    <w:p w14:paraId="2E2D8622" w14:textId="77777777" w:rsidR="00DA5505" w:rsidRPr="00EF5EE7" w:rsidRDefault="00DA5505" w:rsidP="00DA5505">
      <w:pPr>
        <w:rPr>
          <w:rFonts w:ascii="Myriad Web Pro" w:hAnsi="Myriad Web Pro"/>
          <w:szCs w:val="21"/>
        </w:rPr>
      </w:pPr>
      <w:r w:rsidRPr="00EF5EE7">
        <w:rPr>
          <w:rFonts w:ascii="Myriad Web Pro" w:hAnsi="Myriad Web Pro"/>
          <w:szCs w:val="21"/>
        </w:rPr>
        <w:t>Este plan será la hoja de ruta para los próximos dos años. El grupo ha decidido poner énfasis en los vínculos entre la coordinación interagencial y la coordinación interinstitucional que fortalezca alianzas articuladas con actores gubernamentales y también con las organizaciones de la sociedad civil, operativizando los pilares del enfoque de trabajo DAO también en esta área. Es probable que esta estrategia contribuya también al posicionamiento del grupo y a fortalecer una imagen de mayor coordinación interagencial en el trabajo con los socios.</w:t>
      </w:r>
      <w:r w:rsidR="00E17F64">
        <w:rPr>
          <w:rFonts w:ascii="Myriad Web Pro" w:hAnsi="Myriad Web Pro"/>
          <w:szCs w:val="21"/>
        </w:rPr>
        <w:t xml:space="preserve"> Constituye también una oportunidad para fortalecer el liderazgo de </w:t>
      </w:r>
      <w:r w:rsidRPr="00EF5EE7">
        <w:rPr>
          <w:rFonts w:ascii="Myriad Web Pro" w:hAnsi="Myriad Web Pro"/>
          <w:szCs w:val="21"/>
        </w:rPr>
        <w:t xml:space="preserve">ONU Mujeres </w:t>
      </w:r>
      <w:r w:rsidR="00E17F64">
        <w:rPr>
          <w:rFonts w:ascii="Myriad Web Pro" w:hAnsi="Myriad Web Pro"/>
          <w:szCs w:val="21"/>
        </w:rPr>
        <w:t>a nivel</w:t>
      </w:r>
      <w:r w:rsidRPr="00EF5EE7">
        <w:rPr>
          <w:rFonts w:ascii="Myriad Web Pro" w:hAnsi="Myriad Web Pro"/>
          <w:szCs w:val="21"/>
        </w:rPr>
        <w:t xml:space="preserve"> interagencial y de apoyo al estado salvadoreño en la implementación de la transversalidad de género abordándolo de manera multisectorial e interinstitucional y no exclusivamente con el mecanismo de igualdad. </w:t>
      </w:r>
    </w:p>
    <w:p w14:paraId="237F8EF6" w14:textId="77777777" w:rsidR="00DA5505" w:rsidRPr="00EF5EE7" w:rsidRDefault="00DA5505" w:rsidP="00DA5505">
      <w:pPr>
        <w:rPr>
          <w:rFonts w:ascii="Myriad Web Pro" w:hAnsi="Myriad Web Pro"/>
          <w:szCs w:val="21"/>
        </w:rPr>
      </w:pPr>
    </w:p>
    <w:p w14:paraId="6F9C2737" w14:textId="77777777" w:rsidR="003C6379" w:rsidRDefault="00DA5505" w:rsidP="00DA5505">
      <w:pPr>
        <w:rPr>
          <w:rFonts w:ascii="Myriad Web Pro" w:hAnsi="Myriad Web Pro"/>
          <w:szCs w:val="21"/>
        </w:rPr>
      </w:pPr>
      <w:r w:rsidRPr="00EF5EE7">
        <w:rPr>
          <w:rFonts w:ascii="Myriad Web Pro" w:hAnsi="Myriad Web Pro"/>
          <w:szCs w:val="21"/>
        </w:rPr>
        <w:t>ONU Mujeres tuvo un rol muy activo en el proceso de formulación del UNDAF 2016-2020, aprobado en mayo de 2015</w:t>
      </w:r>
      <w:r w:rsidR="00C328D0">
        <w:rPr>
          <w:rFonts w:ascii="Myriad Web Pro" w:hAnsi="Myriad Web Pro"/>
          <w:szCs w:val="21"/>
        </w:rPr>
        <w:t>, a pesar del complejo proceso de cambios internos que estaban atravesando</w:t>
      </w:r>
      <w:r w:rsidR="003C6379">
        <w:rPr>
          <w:rFonts w:ascii="Myriad Web Pro" w:hAnsi="Myriad Web Pro"/>
          <w:szCs w:val="21"/>
        </w:rPr>
        <w:t xml:space="preserve"> como agencia tanto a nivel nacional como regional</w:t>
      </w:r>
      <w:r w:rsidR="00C328D0">
        <w:rPr>
          <w:rStyle w:val="FootnoteReference"/>
          <w:rFonts w:ascii="Myriad Web Pro" w:hAnsi="Myriad Web Pro"/>
          <w:szCs w:val="21"/>
        </w:rPr>
        <w:footnoteReference w:id="49"/>
      </w:r>
      <w:r w:rsidRPr="00EF5EE7">
        <w:rPr>
          <w:rFonts w:ascii="Myriad Web Pro" w:hAnsi="Myriad Web Pro"/>
          <w:szCs w:val="21"/>
        </w:rPr>
        <w:t xml:space="preserve">. </w:t>
      </w:r>
      <w:r w:rsidR="003C6379">
        <w:rPr>
          <w:rFonts w:ascii="Myriad Web Pro" w:hAnsi="Myriad Web Pro"/>
          <w:szCs w:val="21"/>
        </w:rPr>
        <w:t>ONU Mujeres trabajó</w:t>
      </w:r>
      <w:r w:rsidRPr="00EF5EE7">
        <w:rPr>
          <w:rFonts w:ascii="Myriad Web Pro" w:hAnsi="Myriad Web Pro"/>
          <w:szCs w:val="21"/>
        </w:rPr>
        <w:t xml:space="preserve"> en fortalecer las capacidades del sistema para incorporar </w:t>
      </w:r>
      <w:r w:rsidR="00F92179">
        <w:rPr>
          <w:rFonts w:ascii="Myriad Web Pro" w:hAnsi="Myriad Web Pro"/>
          <w:szCs w:val="21"/>
        </w:rPr>
        <w:t xml:space="preserve">el enfoque de </w:t>
      </w:r>
      <w:r w:rsidRPr="00EF5EE7">
        <w:rPr>
          <w:rFonts w:ascii="Myriad Web Pro" w:hAnsi="Myriad Web Pro"/>
          <w:szCs w:val="21"/>
        </w:rPr>
        <w:t>género</w:t>
      </w:r>
      <w:r w:rsidR="00F92179">
        <w:rPr>
          <w:rFonts w:ascii="Myriad Web Pro" w:hAnsi="Myriad Web Pro"/>
          <w:szCs w:val="21"/>
        </w:rPr>
        <w:t xml:space="preserve"> y el principio de igualdad</w:t>
      </w:r>
      <w:r w:rsidRPr="00EF5EE7">
        <w:rPr>
          <w:rFonts w:ascii="Myriad Web Pro" w:hAnsi="Myriad Web Pro"/>
          <w:szCs w:val="21"/>
        </w:rPr>
        <w:t xml:space="preserve"> (al ser uno de los 5 principios de programación), intentando incidir en las diferentes etapas del proceso y con una amplia participación en los grupos de trabajo</w:t>
      </w:r>
      <w:r w:rsidR="00117DBC">
        <w:rPr>
          <w:rFonts w:ascii="Myriad Web Pro" w:hAnsi="Myriad Web Pro"/>
          <w:szCs w:val="21"/>
        </w:rPr>
        <w:t xml:space="preserve"> sobre todo en las primeras etapas del proceso que contaron con un menor involucramiento de las integrantes del GTG por decisión del UNCT</w:t>
      </w:r>
      <w:r w:rsidRPr="00EF5EE7">
        <w:rPr>
          <w:rFonts w:ascii="Myriad Web Pro" w:hAnsi="Myriad Web Pro"/>
          <w:szCs w:val="21"/>
        </w:rPr>
        <w:t xml:space="preserve">. </w:t>
      </w:r>
      <w:r w:rsidR="00117DBC">
        <w:rPr>
          <w:rFonts w:ascii="Myriad Web Pro" w:hAnsi="Myriad Web Pro"/>
          <w:szCs w:val="21"/>
        </w:rPr>
        <w:t xml:space="preserve">ONU Mujeres también tuvo </w:t>
      </w:r>
      <w:r w:rsidR="003C6379">
        <w:rPr>
          <w:rFonts w:ascii="Myriad Web Pro" w:hAnsi="Myriad Web Pro"/>
          <w:szCs w:val="21"/>
        </w:rPr>
        <w:t xml:space="preserve">un rol importante en </w:t>
      </w:r>
      <w:r w:rsidR="00117DBC">
        <w:rPr>
          <w:rFonts w:ascii="Myriad Web Pro" w:hAnsi="Myriad Web Pro"/>
          <w:szCs w:val="21"/>
        </w:rPr>
        <w:t xml:space="preserve">promover </w:t>
      </w:r>
      <w:r w:rsidR="003C6379">
        <w:rPr>
          <w:rFonts w:ascii="Myriad Web Pro" w:hAnsi="Myriad Web Pro"/>
          <w:szCs w:val="21"/>
        </w:rPr>
        <w:t>la participación de actores estratégicos como el ISDEMU, la SIS y algunas organizaciones de mujeres</w:t>
      </w:r>
      <w:r w:rsidR="00357179">
        <w:rPr>
          <w:rFonts w:ascii="Myriad Web Pro" w:hAnsi="Myriad Web Pro"/>
          <w:szCs w:val="21"/>
        </w:rPr>
        <w:t>; así como en visibilizar en el diálogo con los equipos de trabajo la necesidad de transformar los patrones socioculturales que reproducen la desigualdad en El Salvador</w:t>
      </w:r>
      <w:r w:rsidR="00117DBC">
        <w:rPr>
          <w:rFonts w:ascii="Myriad Web Pro" w:hAnsi="Myriad Web Pro"/>
          <w:szCs w:val="21"/>
        </w:rPr>
        <w:t>.</w:t>
      </w:r>
    </w:p>
    <w:p w14:paraId="54995D7E" w14:textId="77777777" w:rsidR="003C6379" w:rsidRDefault="003C6379" w:rsidP="00DA5505">
      <w:pPr>
        <w:rPr>
          <w:rFonts w:ascii="Myriad Web Pro" w:hAnsi="Myriad Web Pro"/>
          <w:szCs w:val="21"/>
        </w:rPr>
      </w:pPr>
    </w:p>
    <w:p w14:paraId="1AA49600" w14:textId="77777777" w:rsidR="00DA5505" w:rsidRDefault="00E367D7" w:rsidP="007510D0">
      <w:pPr>
        <w:rPr>
          <w:rFonts w:ascii="Myriad Web Pro" w:hAnsi="Myriad Web Pro"/>
          <w:szCs w:val="21"/>
        </w:rPr>
      </w:pPr>
      <w:r w:rsidRPr="00E367D7">
        <w:rPr>
          <w:rFonts w:ascii="Myriad Web Pro" w:hAnsi="Myriad Web Pro"/>
          <w:szCs w:val="21"/>
        </w:rPr>
        <w:t>El</w:t>
      </w:r>
      <w:r w:rsidR="006102CC" w:rsidRPr="00E367D7">
        <w:rPr>
          <w:rFonts w:ascii="Myriad Web Pro" w:hAnsi="Myriad Web Pro"/>
          <w:szCs w:val="21"/>
        </w:rPr>
        <w:t xml:space="preserve"> proceso de negociaci</w:t>
      </w:r>
      <w:r w:rsidR="006102CC" w:rsidRPr="00E367D7">
        <w:rPr>
          <w:rFonts w:ascii="Myriad Web Pro" w:hAnsi="Myriad Web Pro" w:hint="eastAsia"/>
          <w:szCs w:val="21"/>
        </w:rPr>
        <w:t>ó</w:t>
      </w:r>
      <w:r w:rsidR="006102CC" w:rsidRPr="00E367D7">
        <w:rPr>
          <w:rFonts w:ascii="Myriad Web Pro" w:hAnsi="Myriad Web Pro"/>
          <w:szCs w:val="21"/>
        </w:rPr>
        <w:t>n y priorizaci</w:t>
      </w:r>
      <w:r w:rsidR="006102CC" w:rsidRPr="00E367D7">
        <w:rPr>
          <w:rFonts w:ascii="Myriad Web Pro" w:hAnsi="Myriad Web Pro" w:hint="eastAsia"/>
          <w:szCs w:val="21"/>
        </w:rPr>
        <w:t>ó</w:t>
      </w:r>
      <w:r w:rsidR="006102CC" w:rsidRPr="00E367D7">
        <w:rPr>
          <w:rFonts w:ascii="Myriad Web Pro" w:hAnsi="Myriad Web Pro"/>
          <w:szCs w:val="21"/>
        </w:rPr>
        <w:t>n de temas (e intereses) con otras agencias del SNU y actores gubernamentales</w:t>
      </w:r>
      <w:r w:rsidRPr="00E367D7">
        <w:rPr>
          <w:rFonts w:ascii="Myriad Web Pro" w:hAnsi="Myriad Web Pro"/>
          <w:szCs w:val="21"/>
        </w:rPr>
        <w:t xml:space="preserve"> implicó esfuerzos importantes. Se reconocen como logros principales el que se ha incorporado género en la identificación del problema y  grupos beneficiarios</w:t>
      </w:r>
      <w:r w:rsidR="006102CC" w:rsidRPr="00E367D7">
        <w:rPr>
          <w:rFonts w:ascii="Myriad Web Pro" w:hAnsi="Myriad Web Pro"/>
          <w:szCs w:val="21"/>
        </w:rPr>
        <w:t xml:space="preserve">, </w:t>
      </w:r>
      <w:r w:rsidRPr="00E367D7">
        <w:rPr>
          <w:rFonts w:ascii="Myriad Web Pro" w:hAnsi="Myriad Web Pro"/>
          <w:szCs w:val="21"/>
        </w:rPr>
        <w:t>y el que se formuló un</w:t>
      </w:r>
      <w:r w:rsidR="006102CC" w:rsidRPr="00E367D7">
        <w:rPr>
          <w:rFonts w:ascii="Myriad Web Pro" w:hAnsi="Myriad Web Pro"/>
          <w:szCs w:val="21"/>
        </w:rPr>
        <w:t xml:space="preserve"> efecto asociado a la seguridad: "Las mujeres y los hombres viven en entornos m</w:t>
      </w:r>
      <w:r w:rsidR="006102CC" w:rsidRPr="00E367D7">
        <w:rPr>
          <w:rFonts w:ascii="Myriad Web Pro" w:hAnsi="Myriad Web Pro" w:hint="eastAsia"/>
          <w:szCs w:val="21"/>
        </w:rPr>
        <w:t>á</w:t>
      </w:r>
      <w:r w:rsidR="006102CC" w:rsidRPr="00E367D7">
        <w:rPr>
          <w:rFonts w:ascii="Myriad Web Pro" w:hAnsi="Myriad Web Pro"/>
          <w:szCs w:val="21"/>
        </w:rPr>
        <w:t>s seguros bajo relaciones de poder equitativas e igualitarias y con acceso a la justicia" que responde a la preocupaci</w:t>
      </w:r>
      <w:r w:rsidR="006102CC" w:rsidRPr="00E367D7">
        <w:rPr>
          <w:rFonts w:ascii="Myriad Web Pro" w:hAnsi="Myriad Web Pro" w:hint="eastAsia"/>
          <w:szCs w:val="21"/>
        </w:rPr>
        <w:t>ó</w:t>
      </w:r>
      <w:r w:rsidR="006102CC" w:rsidRPr="00E367D7">
        <w:rPr>
          <w:rFonts w:ascii="Myriad Web Pro" w:hAnsi="Myriad Web Pro"/>
          <w:szCs w:val="21"/>
        </w:rPr>
        <w:t>n por los altos niveles de violencia que vive el pa</w:t>
      </w:r>
      <w:r w:rsidR="006102CC" w:rsidRPr="00E367D7">
        <w:rPr>
          <w:rFonts w:ascii="Myriad Web Pro" w:hAnsi="Myriad Web Pro" w:hint="eastAsia"/>
          <w:szCs w:val="21"/>
        </w:rPr>
        <w:t>í</w:t>
      </w:r>
      <w:r w:rsidR="006102CC" w:rsidRPr="00E367D7">
        <w:rPr>
          <w:rFonts w:ascii="Myriad Web Pro" w:hAnsi="Myriad Web Pro"/>
          <w:szCs w:val="21"/>
        </w:rPr>
        <w:t xml:space="preserve">s. </w:t>
      </w:r>
      <w:r w:rsidRPr="00E367D7">
        <w:rPr>
          <w:rFonts w:ascii="Myriad Web Pro" w:hAnsi="Myriad Web Pro"/>
          <w:szCs w:val="21"/>
        </w:rPr>
        <w:t>También s</w:t>
      </w:r>
      <w:r w:rsidR="006102CC" w:rsidRPr="00E367D7">
        <w:rPr>
          <w:rFonts w:ascii="Myriad Web Pro" w:hAnsi="Myriad Web Pro"/>
          <w:szCs w:val="21"/>
        </w:rPr>
        <w:t xml:space="preserve">e </w:t>
      </w:r>
      <w:r w:rsidRPr="00E367D7">
        <w:rPr>
          <w:rFonts w:ascii="Myriad Web Pro" w:hAnsi="Myriad Web Pro"/>
          <w:szCs w:val="21"/>
        </w:rPr>
        <w:t>incorporaron</w:t>
      </w:r>
      <w:r w:rsidR="006102CC" w:rsidRPr="00E367D7">
        <w:rPr>
          <w:rFonts w:ascii="Myriad Web Pro" w:hAnsi="Myriad Web Pro"/>
          <w:szCs w:val="21"/>
        </w:rPr>
        <w:t xml:space="preserve"> </w:t>
      </w:r>
      <w:r w:rsidR="006102CC" w:rsidRPr="00E367D7">
        <w:rPr>
          <w:rFonts w:ascii="Myriad Web Pro" w:hAnsi="Myriad Web Pro"/>
          <w:szCs w:val="21"/>
        </w:rPr>
        <w:lastRenderedPageBreak/>
        <w:t>indicadores de g</w:t>
      </w:r>
      <w:r w:rsidR="006102CC" w:rsidRPr="00E367D7">
        <w:rPr>
          <w:rFonts w:ascii="Myriad Web Pro" w:hAnsi="Myriad Web Pro" w:hint="eastAsia"/>
          <w:szCs w:val="21"/>
        </w:rPr>
        <w:t>é</w:t>
      </w:r>
      <w:r w:rsidR="006102CC" w:rsidRPr="00E367D7">
        <w:rPr>
          <w:rFonts w:ascii="Myriad Web Pro" w:hAnsi="Myriad Web Pro"/>
          <w:szCs w:val="21"/>
        </w:rPr>
        <w:t xml:space="preserve">nero en </w:t>
      </w:r>
      <w:r w:rsidRPr="00E367D7">
        <w:rPr>
          <w:rFonts w:ascii="Myriad Web Pro" w:hAnsi="Myriad Web Pro"/>
          <w:szCs w:val="21"/>
        </w:rPr>
        <w:t xml:space="preserve">tres de los cinco efectos del UNDAF, específicamente en </w:t>
      </w:r>
      <w:r w:rsidR="006102CC" w:rsidRPr="00E367D7">
        <w:rPr>
          <w:rFonts w:ascii="Myriad Web Pro" w:hAnsi="Myriad Web Pro"/>
          <w:szCs w:val="21"/>
        </w:rPr>
        <w:t xml:space="preserve">las </w:t>
      </w:r>
      <w:r w:rsidR="006102CC" w:rsidRPr="00E367D7">
        <w:rPr>
          <w:rFonts w:ascii="Myriad Web Pro" w:hAnsi="Myriad Web Pro" w:hint="eastAsia"/>
          <w:szCs w:val="21"/>
        </w:rPr>
        <w:t>á</w:t>
      </w:r>
      <w:r w:rsidRPr="00E367D7">
        <w:rPr>
          <w:rFonts w:ascii="Myriad Web Pro" w:hAnsi="Myriad Web Pro"/>
          <w:szCs w:val="21"/>
        </w:rPr>
        <w:t xml:space="preserve">reas de empleo, </w:t>
      </w:r>
      <w:r w:rsidR="006102CC" w:rsidRPr="00E367D7">
        <w:rPr>
          <w:rFonts w:ascii="Myriad Web Pro" w:hAnsi="Myriad Web Pro"/>
          <w:szCs w:val="21"/>
        </w:rPr>
        <w:t>participaci</w:t>
      </w:r>
      <w:r w:rsidR="006102CC" w:rsidRPr="00E367D7">
        <w:rPr>
          <w:rFonts w:ascii="Myriad Web Pro" w:hAnsi="Myriad Web Pro" w:hint="eastAsia"/>
          <w:szCs w:val="21"/>
        </w:rPr>
        <w:t>ó</w:t>
      </w:r>
      <w:r w:rsidR="006102CC" w:rsidRPr="00E367D7">
        <w:rPr>
          <w:rFonts w:ascii="Myriad Web Pro" w:hAnsi="Myriad Web Pro"/>
          <w:szCs w:val="21"/>
        </w:rPr>
        <w:t>n pol</w:t>
      </w:r>
      <w:r w:rsidR="006102CC" w:rsidRPr="00E367D7">
        <w:rPr>
          <w:rFonts w:ascii="Myriad Web Pro" w:hAnsi="Myriad Web Pro" w:hint="eastAsia"/>
          <w:szCs w:val="21"/>
        </w:rPr>
        <w:t>í</w:t>
      </w:r>
      <w:r w:rsidR="006102CC" w:rsidRPr="00E367D7">
        <w:rPr>
          <w:rFonts w:ascii="Myriad Web Pro" w:hAnsi="Myriad Web Pro"/>
          <w:szCs w:val="21"/>
        </w:rPr>
        <w:t>tica</w:t>
      </w:r>
      <w:r w:rsidRPr="00E367D7">
        <w:rPr>
          <w:rFonts w:ascii="Myriad Web Pro" w:hAnsi="Myriad Web Pro"/>
          <w:szCs w:val="21"/>
        </w:rPr>
        <w:t xml:space="preserve"> y seguridad coincidiendo con las áreas estratégicas de trabajo de ONU MUJERES. Las áreas más débiles del UNDAF en términos de transversalidad de género son las referentes a cobertura y acceso universal a bienes y servicios así como la resiliencia frente a los desastres y efectos negativos del cambio climático. </w:t>
      </w:r>
    </w:p>
    <w:p w14:paraId="371B2EB4" w14:textId="77777777" w:rsidR="003C6379" w:rsidRPr="00EF5EE7" w:rsidRDefault="003C6379" w:rsidP="00DA5505">
      <w:pPr>
        <w:rPr>
          <w:rFonts w:ascii="Myriad Web Pro" w:hAnsi="Myriad Web Pro"/>
          <w:szCs w:val="21"/>
        </w:rPr>
      </w:pPr>
    </w:p>
    <w:p w14:paraId="28DB8BC7" w14:textId="77777777" w:rsidR="00DA5505" w:rsidRPr="00EF5EE7" w:rsidRDefault="00DA5505" w:rsidP="00DA5505">
      <w:pPr>
        <w:rPr>
          <w:rFonts w:ascii="Myriad Web Pro" w:hAnsi="Myriad Web Pro"/>
          <w:szCs w:val="21"/>
        </w:rPr>
      </w:pPr>
      <w:r w:rsidRPr="00EF5EE7">
        <w:rPr>
          <w:rFonts w:ascii="Myriad Web Pro" w:hAnsi="Myriad Web Pro"/>
          <w:szCs w:val="21"/>
        </w:rPr>
        <w:t>Las agencias</w:t>
      </w:r>
      <w:r w:rsidR="00E70DB9">
        <w:rPr>
          <w:rFonts w:ascii="Myriad Web Pro" w:hAnsi="Myriad Web Pro"/>
          <w:szCs w:val="21"/>
        </w:rPr>
        <w:t xml:space="preserve"> del SNU</w:t>
      </w:r>
      <w:r w:rsidRPr="00EF5EE7">
        <w:rPr>
          <w:rFonts w:ascii="Myriad Web Pro" w:hAnsi="Myriad Web Pro"/>
          <w:szCs w:val="21"/>
        </w:rPr>
        <w:t xml:space="preserve"> tienen en general grandes expectativas sobre el rol de ONU Mujeres al interior del sistema, especialmente en lo referente a la asesoría del Coordinador Residente en estos temas y a la demanda de fortalecimiento de capacidades del personal de las agencias, el acompañamiento técnico y la facilitación de herramientas para incorporar la perspectiva de género, que no</w:t>
      </w:r>
      <w:r w:rsidR="008B6873">
        <w:rPr>
          <w:rFonts w:ascii="Myriad Web Pro" w:hAnsi="Myriad Web Pro"/>
          <w:szCs w:val="21"/>
        </w:rPr>
        <w:t xml:space="preserve"> son conocidas y que no</w:t>
      </w:r>
      <w:r w:rsidRPr="00EF5EE7">
        <w:rPr>
          <w:rFonts w:ascii="Myriad Web Pro" w:hAnsi="Myriad Web Pro"/>
          <w:szCs w:val="21"/>
        </w:rPr>
        <w:t xml:space="preserve"> están siendo utilizadas todo lo necesario</w:t>
      </w:r>
      <w:r w:rsidR="008B6873">
        <w:rPr>
          <w:rFonts w:ascii="Myriad Web Pro" w:hAnsi="Myriad Web Pro"/>
          <w:szCs w:val="21"/>
        </w:rPr>
        <w:t xml:space="preserve"> por el personal de las otras agencias</w:t>
      </w:r>
      <w:r w:rsidRPr="00EF5EE7">
        <w:rPr>
          <w:rFonts w:ascii="Myriad Web Pro" w:hAnsi="Myriad Web Pro"/>
          <w:szCs w:val="21"/>
        </w:rPr>
        <w:t xml:space="preserve">.  </w:t>
      </w:r>
    </w:p>
    <w:p w14:paraId="098E29B6" w14:textId="77777777" w:rsidR="00DA5505" w:rsidRPr="00EF5EE7" w:rsidRDefault="00DA5505" w:rsidP="00DA5505">
      <w:pPr>
        <w:rPr>
          <w:rFonts w:ascii="Myriad Web Pro" w:hAnsi="Myriad Web Pro"/>
          <w:szCs w:val="21"/>
        </w:rPr>
      </w:pPr>
    </w:p>
    <w:p w14:paraId="2DE2EB7B" w14:textId="77777777" w:rsidR="00DA5505" w:rsidRDefault="00DA5505" w:rsidP="00DA5505">
      <w:pPr>
        <w:rPr>
          <w:rFonts w:ascii="Myriad Web Pro" w:hAnsi="Myriad Web Pro"/>
          <w:sz w:val="20"/>
          <w:szCs w:val="20"/>
        </w:rPr>
      </w:pPr>
      <w:r w:rsidRPr="00EF5EE7">
        <w:rPr>
          <w:rFonts w:ascii="Myriad Web Pro" w:hAnsi="Myriad Web Pro"/>
          <w:szCs w:val="21"/>
        </w:rPr>
        <w:t>La coordinación interagencial es de por sí un área con múltiples desafíos asociados a los liderazgos, la limitación de los recursos, las dinámicas de trabajo, entre otros. Durante los próximos cinco años se abren múltiples oportunidades para avanzar en este proceso encuadradas en</w:t>
      </w:r>
      <w:r w:rsidR="00FF2E11">
        <w:rPr>
          <w:rFonts w:ascii="Myriad Web Pro" w:hAnsi="Myriad Web Pro"/>
          <w:szCs w:val="21"/>
        </w:rPr>
        <w:t xml:space="preserve"> la llegada de la Representante y de</w:t>
      </w:r>
      <w:r w:rsidR="006923F4">
        <w:rPr>
          <w:rFonts w:ascii="Myriad Web Pro" w:hAnsi="Myriad Web Pro"/>
          <w:szCs w:val="21"/>
        </w:rPr>
        <w:t xml:space="preserve">l </w:t>
      </w:r>
      <w:r w:rsidR="00FF2E11" w:rsidRPr="00EF5EE7">
        <w:rPr>
          <w:rFonts w:ascii="Myriad Web Pro" w:hAnsi="Myriad Web Pro"/>
          <w:szCs w:val="21"/>
        </w:rPr>
        <w:t>Coordinador Residente</w:t>
      </w:r>
      <w:r w:rsidR="006923F4">
        <w:rPr>
          <w:rFonts w:ascii="Myriad Web Pro" w:hAnsi="Myriad Web Pro"/>
          <w:szCs w:val="21"/>
        </w:rPr>
        <w:t>,</w:t>
      </w:r>
      <w:r w:rsidR="00FF2E11" w:rsidRPr="00EF5EE7">
        <w:rPr>
          <w:rFonts w:ascii="Myriad Web Pro" w:hAnsi="Myriad Web Pro"/>
          <w:szCs w:val="21"/>
        </w:rPr>
        <w:t xml:space="preserve"> </w:t>
      </w:r>
      <w:r w:rsidR="003E5279">
        <w:rPr>
          <w:rFonts w:ascii="Myriad Web Pro" w:hAnsi="Myriad Web Pro"/>
          <w:szCs w:val="21"/>
        </w:rPr>
        <w:t xml:space="preserve">un </w:t>
      </w:r>
      <w:r w:rsidRPr="00EF5EE7">
        <w:rPr>
          <w:rFonts w:ascii="Myriad Web Pro" w:hAnsi="Myriad Web Pro"/>
          <w:szCs w:val="21"/>
        </w:rPr>
        <w:t>marco de asistencia (UNDAF)</w:t>
      </w:r>
      <w:r w:rsidR="006923F4">
        <w:rPr>
          <w:rFonts w:ascii="Myriad Web Pro" w:hAnsi="Myriad Web Pro"/>
          <w:szCs w:val="21"/>
        </w:rPr>
        <w:t xml:space="preserve"> aprobado recientemente </w:t>
      </w:r>
      <w:r w:rsidRPr="00EF5EE7">
        <w:rPr>
          <w:rFonts w:ascii="Myriad Web Pro" w:hAnsi="Myriad Web Pro"/>
          <w:szCs w:val="21"/>
        </w:rPr>
        <w:t>y la implementación del enfoque D</w:t>
      </w:r>
      <w:r w:rsidR="003E5279">
        <w:rPr>
          <w:rFonts w:ascii="Myriad Web Pro" w:hAnsi="Myriad Web Pro"/>
          <w:szCs w:val="21"/>
        </w:rPr>
        <w:t>a</w:t>
      </w:r>
      <w:r w:rsidRPr="00EF5EE7">
        <w:rPr>
          <w:rFonts w:ascii="Myriad Web Pro" w:hAnsi="Myriad Web Pro"/>
          <w:szCs w:val="21"/>
        </w:rPr>
        <w:t xml:space="preserve">O. ONU Mujeres puede aprovechar esas coyunturas para incidir en el UNCT y fortalecer el sistema de rendición de cuentas de las diferentes agencias en relación a la transversalidad de género en sus programas, a través de la aplicación de las herramientas corporativas interagenciales como el </w:t>
      </w:r>
      <w:r w:rsidRPr="00EF5EE7">
        <w:rPr>
          <w:rFonts w:ascii="Myriad Web Pro" w:eastAsia="Times New Roman" w:hAnsi="Myriad Web Pro" w:cs="Times New Roman"/>
          <w:szCs w:val="21"/>
          <w:lang w:eastAsia="es-CL"/>
        </w:rPr>
        <w:t xml:space="preserve">"Gender ScoreCard" o Indicadores de desempeño del UNCT para la Igualdad de Género y el Empoderamiento de las Mujeres y el </w:t>
      </w:r>
      <w:r w:rsidRPr="00EF5EE7">
        <w:rPr>
          <w:rFonts w:ascii="Myriad Web Pro" w:hAnsi="Myriad Web Pro"/>
          <w:sz w:val="20"/>
          <w:szCs w:val="20"/>
        </w:rPr>
        <w:t>UNSWAP</w:t>
      </w:r>
      <w:r w:rsidRPr="00EF5EE7">
        <w:rPr>
          <w:rStyle w:val="FootnoteReference"/>
          <w:rFonts w:ascii="Myriad Web Pro" w:hAnsi="Myriad Web Pro"/>
          <w:sz w:val="20"/>
          <w:szCs w:val="20"/>
        </w:rPr>
        <w:footnoteReference w:id="50"/>
      </w:r>
      <w:r w:rsidRPr="00EF5EE7">
        <w:rPr>
          <w:rFonts w:ascii="Myriad Web Pro" w:eastAsia="Times New Roman" w:hAnsi="Myriad Web Pro" w:cs="Times New Roman"/>
          <w:szCs w:val="21"/>
          <w:lang w:eastAsia="es-CL"/>
        </w:rPr>
        <w:t xml:space="preserve"> que debe ser implementado hasta 2017</w:t>
      </w:r>
      <w:r w:rsidRPr="00EF5EE7">
        <w:rPr>
          <w:rStyle w:val="FootnoteReference"/>
          <w:rFonts w:ascii="Myriad Web Pro" w:hAnsi="Myriad Web Pro"/>
          <w:sz w:val="20"/>
          <w:szCs w:val="20"/>
        </w:rPr>
        <w:footnoteReference w:id="51"/>
      </w:r>
      <w:r w:rsidRPr="00EF5EE7">
        <w:rPr>
          <w:rFonts w:ascii="Myriad Web Pro" w:hAnsi="Myriad Web Pro"/>
          <w:sz w:val="20"/>
          <w:szCs w:val="20"/>
        </w:rPr>
        <w:t>.</w:t>
      </w:r>
    </w:p>
    <w:p w14:paraId="7570A8A5" w14:textId="77777777" w:rsidR="00221B82" w:rsidRPr="00EF5EE7" w:rsidRDefault="00E278AE" w:rsidP="0044149B">
      <w:pPr>
        <w:pStyle w:val="Heading1"/>
        <w:rPr>
          <w:rFonts w:ascii="Myriad Web Pro" w:hAnsi="Myriad Web Pro"/>
          <w:color w:val="31849B" w:themeColor="accent5" w:themeShade="BF"/>
          <w:sz w:val="24"/>
          <w:szCs w:val="22"/>
        </w:rPr>
      </w:pPr>
      <w:bookmarkStart w:id="218" w:name="_Toc432767146"/>
      <w:bookmarkStart w:id="219" w:name="_Toc432908116"/>
      <w:r w:rsidRPr="00EF5EE7">
        <w:rPr>
          <w:rFonts w:ascii="Myriad Web Pro" w:hAnsi="Myriad Web Pro"/>
          <w:color w:val="31849B" w:themeColor="accent5" w:themeShade="BF"/>
          <w:sz w:val="24"/>
          <w:szCs w:val="22"/>
        </w:rPr>
        <w:t>3.</w:t>
      </w:r>
      <w:r w:rsidR="002A2B17" w:rsidRPr="00EF5EE7">
        <w:rPr>
          <w:rFonts w:ascii="Myriad Web Pro" w:hAnsi="Myriad Web Pro"/>
          <w:color w:val="31849B" w:themeColor="accent5" w:themeShade="BF"/>
          <w:sz w:val="24"/>
          <w:szCs w:val="22"/>
        </w:rPr>
        <w:t>2. Eficacia</w:t>
      </w:r>
      <w:bookmarkEnd w:id="218"/>
      <w:bookmarkEnd w:id="219"/>
    </w:p>
    <w:p w14:paraId="7E02AF68" w14:textId="77777777" w:rsidR="006F31DF" w:rsidRPr="00EF5EE7" w:rsidRDefault="006F31DF" w:rsidP="00A72280">
      <w:pPr>
        <w:rPr>
          <w:rFonts w:ascii="Myriad Web Pro" w:hAnsi="Myriad Web Pro"/>
          <w:szCs w:val="21"/>
          <w:highlight w:val="yellow"/>
        </w:rPr>
      </w:pPr>
    </w:p>
    <w:p w14:paraId="48103785" w14:textId="77777777" w:rsidR="00842D5F" w:rsidRDefault="00842D5F" w:rsidP="00842D5F">
      <w:pPr>
        <w:rPr>
          <w:rFonts w:ascii="Myriad Web Pro" w:hAnsi="Myriad Web Pro"/>
          <w:b/>
          <w:i/>
        </w:rPr>
      </w:pPr>
      <w:r w:rsidRPr="00EF5EE7">
        <w:rPr>
          <w:rFonts w:ascii="Myriad Web Pro" w:hAnsi="Myriad Web Pro"/>
          <w:b/>
          <w:i/>
        </w:rPr>
        <w:t xml:space="preserve">Hallazgo 6: </w:t>
      </w:r>
      <w:r w:rsidR="003E5279">
        <w:rPr>
          <w:rFonts w:ascii="Myriad Web Pro" w:hAnsi="Myriad Web Pro"/>
          <w:b/>
          <w:i/>
        </w:rPr>
        <w:t xml:space="preserve">El accionar de ONU Mujeres </w:t>
      </w:r>
      <w:r w:rsidR="00B3249C">
        <w:rPr>
          <w:rFonts w:ascii="Myriad Web Pro" w:hAnsi="Myriad Web Pro"/>
          <w:b/>
          <w:i/>
        </w:rPr>
        <w:t>ha puesto más énfasis</w:t>
      </w:r>
      <w:r w:rsidR="003E5279" w:rsidRPr="00EF5EE7">
        <w:rPr>
          <w:rFonts w:ascii="Myriad Web Pro" w:hAnsi="Myriad Web Pro"/>
          <w:b/>
          <w:i/>
        </w:rPr>
        <w:t xml:space="preserve"> </w:t>
      </w:r>
      <w:r w:rsidR="003E5279">
        <w:rPr>
          <w:rFonts w:ascii="Myriad Web Pro" w:hAnsi="Myriad Web Pro"/>
          <w:b/>
          <w:i/>
        </w:rPr>
        <w:t xml:space="preserve">en sus funciones </w:t>
      </w:r>
      <w:r w:rsidR="003E5279" w:rsidRPr="00EF5EE7">
        <w:rPr>
          <w:rFonts w:ascii="Myriad Web Pro" w:hAnsi="Myriad Web Pro"/>
          <w:b/>
          <w:i/>
        </w:rPr>
        <w:t>normativa y programática</w:t>
      </w:r>
      <w:r w:rsidR="00B3249C">
        <w:rPr>
          <w:rFonts w:ascii="Myriad Web Pro" w:hAnsi="Myriad Web Pro"/>
          <w:b/>
          <w:i/>
        </w:rPr>
        <w:t xml:space="preserve"> que en coordinación.</w:t>
      </w:r>
    </w:p>
    <w:p w14:paraId="312EC435" w14:textId="77777777" w:rsidR="003E5279" w:rsidRPr="00EF5EE7" w:rsidRDefault="003E5279" w:rsidP="00842D5F">
      <w:pPr>
        <w:rPr>
          <w:rFonts w:ascii="Myriad Web Pro" w:hAnsi="Myriad Web Pro"/>
          <w:i/>
        </w:rPr>
      </w:pPr>
    </w:p>
    <w:p w14:paraId="6A29E564" w14:textId="77777777" w:rsidR="007F73FF" w:rsidRDefault="00842D5F" w:rsidP="00842D5F">
      <w:pPr>
        <w:rPr>
          <w:rFonts w:ascii="Myriad Web Pro" w:hAnsi="Myriad Web Pro"/>
          <w:szCs w:val="21"/>
        </w:rPr>
      </w:pPr>
      <w:r w:rsidRPr="00EF5EE7">
        <w:rPr>
          <w:rFonts w:ascii="Myriad Web Pro" w:hAnsi="Myriad Web Pro"/>
          <w:szCs w:val="21"/>
        </w:rPr>
        <w:t>Se reconoce un esfuerzo por garantizar el equilibrio y balance entre los tres mandatos, con más énfasis en lo programático y lo normativo, que en coordinación. En relación a su función programátic</w:t>
      </w:r>
      <w:r w:rsidR="007F73FF">
        <w:rPr>
          <w:rFonts w:ascii="Myriad Web Pro" w:hAnsi="Myriad Web Pro"/>
          <w:szCs w:val="21"/>
        </w:rPr>
        <w:t>a</w:t>
      </w:r>
      <w:r w:rsidR="006605F1">
        <w:rPr>
          <w:rFonts w:ascii="Myriad Web Pro" w:hAnsi="Myriad Web Pro"/>
          <w:szCs w:val="21"/>
        </w:rPr>
        <w:t>, durante el último año</w:t>
      </w:r>
      <w:r w:rsidR="007F73FF">
        <w:rPr>
          <w:rFonts w:ascii="Myriad Web Pro" w:hAnsi="Myriad Web Pro"/>
          <w:szCs w:val="21"/>
        </w:rPr>
        <w:t xml:space="preserve"> </w:t>
      </w:r>
      <w:r w:rsidRPr="00EF5EE7">
        <w:rPr>
          <w:rFonts w:ascii="Myriad Web Pro" w:hAnsi="Myriad Web Pro"/>
          <w:szCs w:val="21"/>
        </w:rPr>
        <w:t xml:space="preserve">ONU Mujeres ha </w:t>
      </w:r>
      <w:r w:rsidR="007F73FF">
        <w:rPr>
          <w:rFonts w:ascii="Myriad Web Pro" w:hAnsi="Myriad Web Pro"/>
          <w:szCs w:val="21"/>
        </w:rPr>
        <w:t xml:space="preserve">realizado un esfuerzo importante por avanzar en el acompañamiento de procesos y el desarrollo de asistencias técnicas a mediano y largo plazo. </w:t>
      </w:r>
    </w:p>
    <w:p w14:paraId="645219BF" w14:textId="77777777" w:rsidR="00842D5F" w:rsidRPr="00EF5EE7" w:rsidRDefault="00842D5F" w:rsidP="00842D5F">
      <w:pPr>
        <w:pStyle w:val="Default"/>
        <w:jc w:val="both"/>
        <w:rPr>
          <w:rFonts w:ascii="Myriad Web Pro" w:hAnsi="Myriad Web Pro"/>
          <w:sz w:val="21"/>
          <w:szCs w:val="21"/>
        </w:rPr>
      </w:pPr>
    </w:p>
    <w:p w14:paraId="3CB2AE38" w14:textId="77777777" w:rsidR="00842D5F" w:rsidRPr="00EF5EE7" w:rsidRDefault="00842D5F" w:rsidP="00842D5F">
      <w:pPr>
        <w:rPr>
          <w:rFonts w:ascii="Myriad Web Pro" w:hAnsi="Myriad Web Pro"/>
          <w:szCs w:val="21"/>
        </w:rPr>
      </w:pPr>
      <w:r w:rsidRPr="00EF5EE7">
        <w:rPr>
          <w:rFonts w:ascii="Myriad Web Pro" w:hAnsi="Myriad Web Pro"/>
          <w:szCs w:val="21"/>
        </w:rPr>
        <w:t xml:space="preserve">Aunque es comprensible la necesidad de ampliar el espectro de </w:t>
      </w:r>
      <w:r w:rsidR="007F73FF">
        <w:rPr>
          <w:rFonts w:ascii="Myriad Web Pro" w:hAnsi="Myriad Web Pro"/>
          <w:szCs w:val="21"/>
        </w:rPr>
        <w:t>acompañamientos</w:t>
      </w:r>
      <w:r w:rsidRPr="00EF5EE7">
        <w:rPr>
          <w:rFonts w:ascii="Myriad Web Pro" w:hAnsi="Myriad Web Pro"/>
          <w:szCs w:val="21"/>
        </w:rPr>
        <w:t xml:space="preserve"> en un periodo de construcción del posicionamiento estratégico de la entidad, </w:t>
      </w:r>
      <w:r w:rsidR="007F73FF">
        <w:rPr>
          <w:rFonts w:ascii="Myriad Web Pro" w:hAnsi="Myriad Web Pro"/>
          <w:szCs w:val="21"/>
        </w:rPr>
        <w:t>la asistencia técnica en</w:t>
      </w:r>
      <w:r w:rsidRPr="00EF5EE7">
        <w:rPr>
          <w:rFonts w:ascii="Myriad Web Pro" w:hAnsi="Myriad Web Pro"/>
          <w:szCs w:val="21"/>
        </w:rPr>
        <w:t xml:space="preserve"> una gama de actividades tan amplia entraña el riesgo de tener menor impacto. Los esfuerzos desarrollados desde la oficina regional para priorizar líneas de trabajo a través de la Guía Regional en participación política de las mujeres y la Guía Regional de Empoderamiento Económico de las Mujeres</w:t>
      </w:r>
      <w:r w:rsidR="006605F1">
        <w:rPr>
          <w:rStyle w:val="FootnoteReference"/>
          <w:rFonts w:ascii="Myriad Web Pro" w:hAnsi="Myriad Web Pro"/>
          <w:szCs w:val="21"/>
        </w:rPr>
        <w:footnoteReference w:id="52"/>
      </w:r>
      <w:r w:rsidRPr="00EF5EE7">
        <w:rPr>
          <w:rFonts w:ascii="Myriad Web Pro" w:hAnsi="Myriad Web Pro"/>
          <w:szCs w:val="21"/>
        </w:rPr>
        <w:t xml:space="preserve"> pueden facilitar la focalización temática, </w:t>
      </w:r>
      <w:r w:rsidR="006605F1">
        <w:rPr>
          <w:rFonts w:ascii="Myriad Web Pro" w:hAnsi="Myriad Web Pro"/>
          <w:szCs w:val="21"/>
        </w:rPr>
        <w:t xml:space="preserve">priorización, identificación de productos estrella </w:t>
      </w:r>
      <w:r w:rsidRPr="00EF5EE7">
        <w:rPr>
          <w:rFonts w:ascii="Myriad Web Pro" w:hAnsi="Myriad Web Pro"/>
          <w:szCs w:val="21"/>
        </w:rPr>
        <w:t xml:space="preserve">y también la articulación programática entre las diferentes áreas de actuación de ONU Mujeres. Por su parte, los programas bandera (Flagship Programmes) que se desprenden del Plan Estratégico Global ofrecen a las oficinas propuestas concretas para focalizar y apuntar a resultados transformadores. </w:t>
      </w:r>
    </w:p>
    <w:p w14:paraId="2DD28185" w14:textId="77777777" w:rsidR="00842D5F" w:rsidRPr="00EF5EE7" w:rsidRDefault="00842D5F" w:rsidP="00842D5F">
      <w:pPr>
        <w:pStyle w:val="Default"/>
        <w:rPr>
          <w:rFonts w:ascii="Myriad Web Pro" w:hAnsi="Myriad Web Pro"/>
          <w:sz w:val="20"/>
          <w:szCs w:val="20"/>
        </w:rPr>
      </w:pPr>
    </w:p>
    <w:p w14:paraId="7FBFA9B9" w14:textId="77777777" w:rsidR="00842D5F" w:rsidRPr="00EF5EE7" w:rsidRDefault="00842D5F" w:rsidP="00842D5F">
      <w:pPr>
        <w:rPr>
          <w:rFonts w:ascii="Myriad Web Pro" w:hAnsi="Myriad Web Pro"/>
          <w:szCs w:val="21"/>
        </w:rPr>
      </w:pPr>
    </w:p>
    <w:p w14:paraId="76DF1950" w14:textId="77777777" w:rsidR="00842D5F" w:rsidRPr="005044D9" w:rsidRDefault="00842D5F" w:rsidP="00842D5F">
      <w:pPr>
        <w:rPr>
          <w:rFonts w:ascii="Myriad Web Pro" w:hAnsi="Myriad Web Pro"/>
          <w:b/>
          <w:i/>
          <w:sz w:val="20"/>
          <w:szCs w:val="20"/>
        </w:rPr>
      </w:pPr>
      <w:r w:rsidRPr="005044D9">
        <w:rPr>
          <w:rFonts w:ascii="Myriad Web Pro" w:hAnsi="Myriad Web Pro"/>
          <w:b/>
          <w:i/>
          <w:sz w:val="20"/>
          <w:szCs w:val="20"/>
        </w:rPr>
        <w:lastRenderedPageBreak/>
        <w:t xml:space="preserve">Hallazgo 7: </w:t>
      </w:r>
      <w:r w:rsidR="005044D9" w:rsidRPr="005044D9">
        <w:rPr>
          <w:rFonts w:ascii="Myriad Web Pro" w:hAnsi="Myriad Web Pro"/>
          <w:b/>
          <w:i/>
          <w:sz w:val="20"/>
          <w:szCs w:val="20"/>
        </w:rPr>
        <w:t xml:space="preserve">Las intervenciones de ONU Mujeres han hecho posible el logro de la mayor parte de los </w:t>
      </w:r>
      <w:r w:rsidRPr="005044D9">
        <w:rPr>
          <w:rFonts w:ascii="Myriad Web Pro" w:hAnsi="Myriad Web Pro"/>
          <w:b/>
          <w:i/>
          <w:sz w:val="20"/>
          <w:szCs w:val="20"/>
        </w:rPr>
        <w:t xml:space="preserve">productos </w:t>
      </w:r>
      <w:r w:rsidR="005044D9" w:rsidRPr="005044D9">
        <w:rPr>
          <w:rFonts w:ascii="Myriad Web Pro" w:hAnsi="Myriad Web Pro"/>
          <w:b/>
          <w:i/>
          <w:sz w:val="20"/>
          <w:szCs w:val="20"/>
        </w:rPr>
        <w:t>planificado en el Marco de Resultados de Desarrollo</w:t>
      </w:r>
      <w:r w:rsidRPr="005044D9">
        <w:rPr>
          <w:rFonts w:ascii="Myriad Web Pro" w:hAnsi="Myriad Web Pro"/>
          <w:b/>
          <w:i/>
          <w:sz w:val="20"/>
          <w:szCs w:val="20"/>
        </w:rPr>
        <w:t xml:space="preserve">. </w:t>
      </w:r>
    </w:p>
    <w:p w14:paraId="67DAFCAF" w14:textId="77777777" w:rsidR="005044D9" w:rsidRDefault="005044D9" w:rsidP="00842D5F">
      <w:pPr>
        <w:rPr>
          <w:rFonts w:ascii="Myriad Web Pro" w:hAnsi="Myriad Web Pro"/>
          <w:highlight w:val="yellow"/>
        </w:rPr>
      </w:pPr>
    </w:p>
    <w:p w14:paraId="571CB1B2" w14:textId="77777777" w:rsidR="00860CD0" w:rsidRDefault="00860CD0" w:rsidP="00842D5F">
      <w:pPr>
        <w:rPr>
          <w:rFonts w:ascii="Myriad Web Pro" w:hAnsi="Myriad Web Pro"/>
        </w:rPr>
      </w:pPr>
      <w:r w:rsidRPr="002B1065">
        <w:rPr>
          <w:rFonts w:ascii="Myriad Web Pro" w:hAnsi="Myriad Web Pro"/>
        </w:rPr>
        <w:t>Se ha hecho una revisión exhaustiva de los informes recopilados tanto de los informes de resultados de la oficina, como de los informes de los proyectos en marcha. El anális</w:t>
      </w:r>
      <w:r w:rsidR="001C08BB">
        <w:rPr>
          <w:rFonts w:ascii="Myriad Web Pro" w:hAnsi="Myriad Web Pro"/>
        </w:rPr>
        <w:t xml:space="preserve">is de la información disponible, tanto de los informes como de las entrevistas, </w:t>
      </w:r>
      <w:r w:rsidRPr="002B1065">
        <w:rPr>
          <w:rFonts w:ascii="Myriad Web Pro" w:hAnsi="Myriad Web Pro"/>
        </w:rPr>
        <w:t xml:space="preserve">nos muestra que </w:t>
      </w:r>
      <w:r w:rsidR="002B1065" w:rsidRPr="002B1065">
        <w:rPr>
          <w:rFonts w:ascii="Myriad Web Pro" w:hAnsi="Myriad Web Pro"/>
        </w:rPr>
        <w:t xml:space="preserve">a pesar de </w:t>
      </w:r>
      <w:r w:rsidR="002B62E3" w:rsidRPr="002B1065">
        <w:rPr>
          <w:rFonts w:ascii="Myriad Web Pro" w:hAnsi="Myriad Web Pro"/>
        </w:rPr>
        <w:t>que el tiempo de ejecución de la Nota Estratégica es muy breve (menos de un año desde su aprobación)</w:t>
      </w:r>
      <w:r w:rsidR="002B1065" w:rsidRPr="002B1065">
        <w:rPr>
          <w:rFonts w:ascii="Myriad Web Pro" w:hAnsi="Myriad Web Pro"/>
        </w:rPr>
        <w:t xml:space="preserve"> y </w:t>
      </w:r>
      <w:r w:rsidR="002B62E3" w:rsidRPr="002B1065">
        <w:rPr>
          <w:rFonts w:ascii="Myriad Web Pro" w:hAnsi="Myriad Web Pro"/>
        </w:rPr>
        <w:t xml:space="preserve">de los retrasos en la implementación como consecuencia de la transición institucional </w:t>
      </w:r>
      <w:r w:rsidRPr="002B1065">
        <w:rPr>
          <w:rFonts w:ascii="Myriad Web Pro" w:hAnsi="Myriad Web Pro"/>
        </w:rPr>
        <w:t>hay avances muy importantes en el logro de los resultados comprometidos</w:t>
      </w:r>
      <w:r w:rsidR="002B1065" w:rsidRPr="002B1065">
        <w:rPr>
          <w:rFonts w:ascii="Myriad Web Pro" w:hAnsi="Myriad Web Pro"/>
        </w:rPr>
        <w:t xml:space="preserve">. El análisis en base a los indicadores y metas definidas para los outputs </w:t>
      </w:r>
      <w:r w:rsidR="005044D9">
        <w:rPr>
          <w:rFonts w:ascii="Myriad Web Pro" w:hAnsi="Myriad Web Pro"/>
        </w:rPr>
        <w:t xml:space="preserve">y outcomes </w:t>
      </w:r>
      <w:r w:rsidR="002B1065" w:rsidRPr="002B1065">
        <w:rPr>
          <w:rFonts w:ascii="Myriad Web Pro" w:hAnsi="Myriad Web Pro"/>
        </w:rPr>
        <w:t>del DRF</w:t>
      </w:r>
      <w:r w:rsidR="005044D9">
        <w:rPr>
          <w:rFonts w:ascii="Myriad Web Pro" w:hAnsi="Myriad Web Pro"/>
        </w:rPr>
        <w:t>mue</w:t>
      </w:r>
      <w:r w:rsidR="00883EC1">
        <w:rPr>
          <w:rFonts w:ascii="Myriad Web Pro" w:hAnsi="Myriad Web Pro"/>
        </w:rPr>
        <w:t xml:space="preserve">stra un porcentaje de logro de más del </w:t>
      </w:r>
      <w:r w:rsidR="005044D9">
        <w:rPr>
          <w:rFonts w:ascii="Myriad Web Pro" w:hAnsi="Myriad Web Pro"/>
        </w:rPr>
        <w:t xml:space="preserve">80% </w:t>
      </w:r>
      <w:r w:rsidR="002B62E3" w:rsidRPr="002B1065">
        <w:rPr>
          <w:rFonts w:ascii="Myriad Web Pro" w:hAnsi="Myriad Web Pro"/>
        </w:rPr>
        <w:t xml:space="preserve">como </w:t>
      </w:r>
      <w:r w:rsidR="005044D9">
        <w:rPr>
          <w:rFonts w:ascii="Myriad Web Pro" w:hAnsi="Myriad Web Pro"/>
        </w:rPr>
        <w:t>se aprecia en</w:t>
      </w:r>
      <w:r w:rsidR="002B62E3" w:rsidRPr="002B1065">
        <w:rPr>
          <w:rFonts w:ascii="Myriad Web Pro" w:hAnsi="Myriad Web Pro"/>
        </w:rPr>
        <w:t xml:space="preserve"> la siguiente gráfica:</w:t>
      </w:r>
    </w:p>
    <w:p w14:paraId="02D9D7A1" w14:textId="77777777" w:rsidR="00D97C06" w:rsidRDefault="00D97C06" w:rsidP="006769DC">
      <w:pPr>
        <w:rPr>
          <w:rFonts w:ascii="Myriad Web Pro" w:hAnsi="Myriad Web Pro"/>
        </w:rPr>
      </w:pPr>
    </w:p>
    <w:p w14:paraId="7A31E66B" w14:textId="77777777" w:rsidR="00626FE5" w:rsidRDefault="00626FE5" w:rsidP="006F0A09">
      <w:pPr>
        <w:rPr>
          <w:rFonts w:ascii="Myriad Web Pro" w:hAnsi="Myriad Web Pro"/>
        </w:rPr>
      </w:pPr>
    </w:p>
    <w:p w14:paraId="67619A25" w14:textId="77777777" w:rsidR="005044D9" w:rsidRPr="00FC5A96" w:rsidRDefault="005044D9" w:rsidP="005044D9">
      <w:pPr>
        <w:jc w:val="center"/>
        <w:rPr>
          <w:rFonts w:ascii="Myriad Web Pro" w:hAnsi="Myriad Web Pro"/>
          <w:b/>
          <w:color w:val="31849B" w:themeColor="accent5" w:themeShade="BF"/>
        </w:rPr>
      </w:pPr>
      <w:r w:rsidRPr="00FC5A96">
        <w:rPr>
          <w:rFonts w:ascii="Myriad Web Pro" w:hAnsi="Myriad Web Pro"/>
          <w:b/>
          <w:color w:val="31849B" w:themeColor="accent5" w:themeShade="BF"/>
        </w:rPr>
        <w:t xml:space="preserve">Gráfica </w:t>
      </w:r>
      <w:r w:rsidR="00626FE5" w:rsidRPr="00FC5A96">
        <w:rPr>
          <w:rFonts w:ascii="Myriad Web Pro" w:hAnsi="Myriad Web Pro"/>
          <w:b/>
          <w:color w:val="31849B" w:themeColor="accent5" w:themeShade="BF"/>
        </w:rPr>
        <w:t>3</w:t>
      </w:r>
      <w:r w:rsidRPr="00FC5A96">
        <w:rPr>
          <w:rFonts w:ascii="Myriad Web Pro" w:hAnsi="Myriad Web Pro"/>
          <w:b/>
          <w:color w:val="31849B" w:themeColor="accent5" w:themeShade="BF"/>
        </w:rPr>
        <w:t>. Porcentaje de logro de los Outcomes</w:t>
      </w:r>
    </w:p>
    <w:p w14:paraId="2663775A" w14:textId="77777777" w:rsidR="00860CD0" w:rsidRDefault="00860CD0" w:rsidP="00842D5F">
      <w:pPr>
        <w:rPr>
          <w:rFonts w:ascii="Myriad Web Pro" w:hAnsi="Myriad Web Pro"/>
        </w:rPr>
      </w:pPr>
    </w:p>
    <w:p w14:paraId="50E67F7A" w14:textId="77777777" w:rsidR="00860CD0" w:rsidRDefault="006F351B" w:rsidP="00842D5F">
      <w:pPr>
        <w:rPr>
          <w:rFonts w:ascii="Myriad Web Pro" w:hAnsi="Myriad Web Pro"/>
        </w:rPr>
      </w:pPr>
      <w:r w:rsidRPr="006F351B">
        <w:rPr>
          <w:rFonts w:ascii="Myriad Web Pro" w:hAnsi="Myriad Web Pro"/>
          <w:noProof/>
          <w:lang w:val="en-US"/>
        </w:rPr>
        <w:drawing>
          <wp:inline distT="0" distB="0" distL="0" distR="0" wp14:anchorId="5D7EB754" wp14:editId="614C0AD3">
            <wp:extent cx="4899804" cy="2406770"/>
            <wp:effectExtent l="19050" t="0" r="15096"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5B5459C" w14:textId="77777777" w:rsidR="00860CD0" w:rsidRDefault="00860CD0" w:rsidP="00842D5F">
      <w:pPr>
        <w:rPr>
          <w:rFonts w:ascii="Myriad Web Pro" w:hAnsi="Myriad Web Pro"/>
        </w:rPr>
      </w:pPr>
    </w:p>
    <w:p w14:paraId="063C46CB" w14:textId="77777777" w:rsidR="001B4A3D" w:rsidRPr="001B4A3D" w:rsidRDefault="001B4A3D" w:rsidP="00842D5F">
      <w:pPr>
        <w:rPr>
          <w:rFonts w:ascii="Myriad Web Pro" w:hAnsi="Myriad Web Pro"/>
          <w:sz w:val="16"/>
        </w:rPr>
      </w:pPr>
      <w:r w:rsidRPr="001B4A3D">
        <w:rPr>
          <w:rFonts w:ascii="Myriad Web Pro" w:hAnsi="Myriad Web Pro"/>
          <w:sz w:val="16"/>
        </w:rPr>
        <w:t>Fuente: Elaboración propia en base a las evidencias encontradas</w:t>
      </w:r>
      <w:r>
        <w:rPr>
          <w:rFonts w:ascii="Myriad Web Pro" w:hAnsi="Myriad Web Pro"/>
          <w:sz w:val="16"/>
        </w:rPr>
        <w:t>.</w:t>
      </w:r>
    </w:p>
    <w:p w14:paraId="51749A69" w14:textId="77777777" w:rsidR="001B4A3D" w:rsidRDefault="001B4A3D" w:rsidP="00842D5F">
      <w:pPr>
        <w:rPr>
          <w:rFonts w:ascii="Myriad Web Pro" w:hAnsi="Myriad Web Pro"/>
        </w:rPr>
      </w:pPr>
    </w:p>
    <w:p w14:paraId="01547E9F" w14:textId="77777777" w:rsidR="00860CD0" w:rsidRPr="005044D9" w:rsidRDefault="00680836" w:rsidP="00842D5F">
      <w:pPr>
        <w:rPr>
          <w:rFonts w:ascii="Myriad Web Pro" w:hAnsi="Myriad Web Pro"/>
        </w:rPr>
      </w:pPr>
      <w:r>
        <w:rPr>
          <w:rFonts w:ascii="Myriad Web Pro" w:hAnsi="Myriad Web Pro"/>
        </w:rPr>
        <w:t>Donde se observan claramente los mayores avances es en</w:t>
      </w:r>
      <w:r w:rsidR="006F351B">
        <w:rPr>
          <w:rFonts w:ascii="Myriad Web Pro" w:hAnsi="Myriad Web Pro"/>
        </w:rPr>
        <w:t xml:space="preserve"> los outcomes </w:t>
      </w:r>
      <w:r w:rsidR="00883EC1">
        <w:rPr>
          <w:rFonts w:ascii="Myriad Web Pro" w:hAnsi="Myriad Web Pro"/>
        </w:rPr>
        <w:t xml:space="preserve">1.1 en relación a la elaboración de agendas </w:t>
      </w:r>
      <w:r w:rsidR="00883EC1" w:rsidRPr="00883EC1">
        <w:rPr>
          <w:rFonts w:ascii="Myriad Web Pro" w:hAnsi="Myriad Web Pro"/>
        </w:rPr>
        <w:t>de igualdad de género que promueven la participación política de las mujeres</w:t>
      </w:r>
      <w:r w:rsidR="00883EC1">
        <w:rPr>
          <w:rFonts w:ascii="Myriad Web Pro" w:hAnsi="Myriad Web Pro"/>
        </w:rPr>
        <w:t>;</w:t>
      </w:r>
      <w:r w:rsidR="00883EC1" w:rsidRPr="001D6315">
        <w:rPr>
          <w:rFonts w:ascii="Myriad Web Pro" w:hAnsi="Myriad Web Pro"/>
          <w:b/>
          <w:bCs/>
          <w:sz w:val="16"/>
          <w:szCs w:val="16"/>
        </w:rPr>
        <w:t xml:space="preserve"> </w:t>
      </w:r>
      <w:r w:rsidR="006F351B">
        <w:rPr>
          <w:rFonts w:ascii="Myriad Web Pro" w:hAnsi="Myriad Web Pro"/>
        </w:rPr>
        <w:t xml:space="preserve">1.2 sobre la </w:t>
      </w:r>
      <w:r w:rsidR="006F351B" w:rsidRPr="006F351B">
        <w:rPr>
          <w:rFonts w:ascii="Myriad Web Pro" w:hAnsi="Myriad Web Pro"/>
        </w:rPr>
        <w:t xml:space="preserve">implementación de la cuota del 30% de mujeres en puestos de toma de decisiones políticas y en partidos políticos y </w:t>
      </w:r>
      <w:commentRangeStart w:id="220"/>
      <w:r w:rsidR="006F351B" w:rsidRPr="006F351B">
        <w:rPr>
          <w:rFonts w:ascii="Myriad Web Pro" w:hAnsi="Myriad Web Pro"/>
        </w:rPr>
        <w:t xml:space="preserve">5.1 </w:t>
      </w:r>
      <w:commentRangeEnd w:id="220"/>
      <w:r w:rsidR="007E0C23">
        <w:rPr>
          <w:rStyle w:val="CommentReference"/>
        </w:rPr>
        <w:commentReference w:id="220"/>
      </w:r>
      <w:r w:rsidR="006F351B" w:rsidRPr="006F351B">
        <w:rPr>
          <w:rFonts w:ascii="Myriad Web Pro" w:hAnsi="Myriad Web Pro"/>
        </w:rPr>
        <w:t xml:space="preserve">acerca de la implementación de los compromisos internacionales como CEDAW y Beijing. </w:t>
      </w:r>
      <w:r w:rsidR="005044D9">
        <w:rPr>
          <w:rFonts w:ascii="Myriad Web Pro" w:hAnsi="Myriad Web Pro"/>
        </w:rPr>
        <w:t xml:space="preserve">Obviamente el logro de los resultados puede verse afectado por la cantidad de productos y actividades comprometidas en cada resultado que varían bastante entre unos y otros. En la siguiente tabla se detallan las actividades desarrolladas en base a la información disponible y el porcentaje de logro para cada uno de los productos del marco de resultados. </w:t>
      </w:r>
    </w:p>
    <w:p w14:paraId="218A5063" w14:textId="77777777" w:rsidR="00C30640" w:rsidRDefault="00C30640" w:rsidP="00480EDE">
      <w:pPr>
        <w:rPr>
          <w:rFonts w:ascii="Myriad Web Pro" w:eastAsia="Times New Roman" w:hAnsi="Myriad Web Pro" w:cs="Times New Roman"/>
          <w:b/>
          <w:color w:val="31849B" w:themeColor="accent5" w:themeShade="BF"/>
          <w:szCs w:val="21"/>
          <w:lang w:eastAsia="es-CL"/>
        </w:rPr>
      </w:pPr>
    </w:p>
    <w:p w14:paraId="523AA967" w14:textId="77777777" w:rsidR="006F0A09" w:rsidRDefault="006F0A09" w:rsidP="00480EDE">
      <w:pPr>
        <w:rPr>
          <w:rFonts w:ascii="Myriad Web Pro" w:eastAsia="Times New Roman" w:hAnsi="Myriad Web Pro" w:cs="Times New Roman"/>
          <w:b/>
          <w:color w:val="31849B" w:themeColor="accent5" w:themeShade="BF"/>
          <w:szCs w:val="21"/>
          <w:lang w:eastAsia="es-CL"/>
        </w:rPr>
      </w:pPr>
    </w:p>
    <w:p w14:paraId="2F81A5AE" w14:textId="77777777" w:rsidR="00111DE8" w:rsidRDefault="00111DE8" w:rsidP="00480EDE">
      <w:pPr>
        <w:rPr>
          <w:rFonts w:ascii="Myriad Web Pro" w:eastAsia="Times New Roman" w:hAnsi="Myriad Web Pro" w:cs="Times New Roman"/>
          <w:b/>
          <w:color w:val="31849B" w:themeColor="accent5" w:themeShade="BF"/>
          <w:szCs w:val="21"/>
          <w:lang w:eastAsia="es-CL"/>
        </w:rPr>
      </w:pPr>
    </w:p>
    <w:p w14:paraId="1BBDCA7F" w14:textId="77777777" w:rsidR="00111DE8" w:rsidRDefault="00111DE8" w:rsidP="001B4A3D">
      <w:pPr>
        <w:jc w:val="center"/>
        <w:rPr>
          <w:rFonts w:ascii="Myriad Web Pro" w:eastAsia="Times New Roman" w:hAnsi="Myriad Web Pro" w:cs="Times New Roman"/>
          <w:b/>
          <w:color w:val="31849B" w:themeColor="accent5" w:themeShade="BF"/>
          <w:szCs w:val="21"/>
          <w:lang w:eastAsia="es-CL"/>
        </w:rPr>
      </w:pPr>
      <w:commentRangeStart w:id="221"/>
      <w:r w:rsidRPr="00EF5EE7">
        <w:rPr>
          <w:rFonts w:ascii="Myriad Web Pro" w:eastAsia="Times New Roman" w:hAnsi="Myriad Web Pro" w:cs="Times New Roman"/>
          <w:b/>
          <w:color w:val="31849B" w:themeColor="accent5" w:themeShade="BF"/>
          <w:szCs w:val="21"/>
          <w:lang w:eastAsia="es-CL"/>
        </w:rPr>
        <w:t>T</w:t>
      </w:r>
      <w:commentRangeEnd w:id="221"/>
      <w:r w:rsidR="00701BDC">
        <w:rPr>
          <w:rStyle w:val="CommentReference"/>
        </w:rPr>
        <w:commentReference w:id="221"/>
      </w:r>
      <w:r w:rsidRPr="00EF5EE7">
        <w:rPr>
          <w:rFonts w:ascii="Myriad Web Pro" w:eastAsia="Times New Roman" w:hAnsi="Myriad Web Pro" w:cs="Times New Roman"/>
          <w:b/>
          <w:color w:val="31849B" w:themeColor="accent5" w:themeShade="BF"/>
          <w:szCs w:val="21"/>
          <w:lang w:eastAsia="es-CL"/>
        </w:rPr>
        <w:t xml:space="preserve">abla </w:t>
      </w:r>
      <w:r w:rsidR="001B4A3D">
        <w:rPr>
          <w:rFonts w:ascii="Myriad Web Pro" w:eastAsia="Times New Roman" w:hAnsi="Myriad Web Pro" w:cs="Times New Roman"/>
          <w:b/>
          <w:color w:val="31849B" w:themeColor="accent5" w:themeShade="BF"/>
          <w:szCs w:val="21"/>
          <w:lang w:eastAsia="es-CL"/>
        </w:rPr>
        <w:t>7</w:t>
      </w:r>
      <w:r w:rsidRPr="00EF5EE7">
        <w:rPr>
          <w:rFonts w:ascii="Myriad Web Pro" w:eastAsia="Times New Roman" w:hAnsi="Myriad Web Pro" w:cs="Times New Roman"/>
          <w:b/>
          <w:color w:val="31849B" w:themeColor="accent5" w:themeShade="BF"/>
          <w:szCs w:val="21"/>
          <w:lang w:eastAsia="es-CL"/>
        </w:rPr>
        <w:t>. Marco de resultados 2014-2015 e iniciativas desarrolladas por ONU Mujeres en el periodo</w:t>
      </w:r>
    </w:p>
    <w:p w14:paraId="5B0E2C26" w14:textId="77777777" w:rsidR="00111DE8" w:rsidRDefault="00111DE8" w:rsidP="00111DE8">
      <w:pPr>
        <w:rPr>
          <w:rFonts w:ascii="Myriad Web Pro" w:eastAsia="Times New Roman" w:hAnsi="Myriad Web Pro" w:cs="Times New Roman"/>
          <w:b/>
          <w:color w:val="31849B" w:themeColor="accent5" w:themeShade="BF"/>
          <w:szCs w:val="21"/>
          <w:lang w:eastAsia="es-C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1691"/>
        <w:gridCol w:w="1651"/>
        <w:gridCol w:w="1661"/>
        <w:gridCol w:w="1597"/>
      </w:tblGrid>
      <w:tr w:rsidR="00111DE8" w:rsidRPr="001D6315" w14:paraId="68D23F00" w14:textId="77777777" w:rsidTr="001457D5">
        <w:tc>
          <w:tcPr>
            <w:tcW w:w="1019" w:type="pct"/>
            <w:shd w:val="clear" w:color="auto" w:fill="92CDDC" w:themeFill="accent5" w:themeFillTint="99"/>
          </w:tcPr>
          <w:p w14:paraId="49C0889E" w14:textId="77777777" w:rsidR="00111DE8" w:rsidRPr="001D6315" w:rsidRDefault="00111DE8" w:rsidP="00815080">
            <w:pPr>
              <w:rPr>
                <w:rFonts w:ascii="Myriad Web Pro" w:hAnsi="Myriad Web Pro"/>
                <w:bCs/>
                <w:sz w:val="16"/>
                <w:szCs w:val="16"/>
              </w:rPr>
            </w:pPr>
            <w:r w:rsidRPr="001D6315">
              <w:rPr>
                <w:rFonts w:ascii="Myriad Web Pro" w:hAnsi="Myriad Web Pro"/>
                <w:b/>
                <w:bCs/>
                <w:sz w:val="16"/>
                <w:szCs w:val="16"/>
              </w:rPr>
              <w:t>Outcome 1.1.</w:t>
            </w:r>
          </w:p>
        </w:tc>
        <w:tc>
          <w:tcPr>
            <w:tcW w:w="3981" w:type="pct"/>
            <w:gridSpan w:val="4"/>
            <w:shd w:val="clear" w:color="auto" w:fill="92CDDC" w:themeFill="accent5" w:themeFillTint="99"/>
          </w:tcPr>
          <w:p w14:paraId="7A45F4EE" w14:textId="77777777" w:rsidR="00111DE8" w:rsidRPr="001D6315" w:rsidRDefault="00111DE8" w:rsidP="00815080">
            <w:pPr>
              <w:rPr>
                <w:rFonts w:ascii="Myriad Web Pro" w:hAnsi="Myriad Web Pro"/>
                <w:bCs/>
                <w:sz w:val="16"/>
                <w:szCs w:val="16"/>
              </w:rPr>
            </w:pPr>
            <w:r w:rsidRPr="001D6315">
              <w:rPr>
                <w:rFonts w:ascii="Myriad Web Pro" w:hAnsi="Myriad Web Pro"/>
                <w:b/>
                <w:bCs/>
                <w:sz w:val="16"/>
                <w:szCs w:val="16"/>
              </w:rPr>
              <w:t>Agendas de igualdad de género que promueven la participación política de las mujeres adoptadas por actores institucionales a nivel local</w:t>
            </w:r>
          </w:p>
        </w:tc>
      </w:tr>
      <w:tr w:rsidR="00111DE8" w:rsidRPr="001D6315" w14:paraId="291AEE53" w14:textId="77777777" w:rsidTr="001457D5">
        <w:tc>
          <w:tcPr>
            <w:tcW w:w="1019" w:type="pct"/>
          </w:tcPr>
          <w:p w14:paraId="64C7DC9B"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Indicador</w:t>
            </w:r>
          </w:p>
        </w:tc>
        <w:tc>
          <w:tcPr>
            <w:tcW w:w="3981" w:type="pct"/>
            <w:gridSpan w:val="4"/>
          </w:tcPr>
          <w:p w14:paraId="62671EF1"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N° de agendas de igualdad de género desarrolladas a nivel local</w:t>
            </w:r>
          </w:p>
        </w:tc>
      </w:tr>
      <w:tr w:rsidR="00111DE8" w:rsidRPr="001D6315" w14:paraId="33747C61" w14:textId="77777777" w:rsidTr="001457D5">
        <w:tc>
          <w:tcPr>
            <w:tcW w:w="1019" w:type="pct"/>
          </w:tcPr>
          <w:p w14:paraId="0935B9C7"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Línea de base 2014</w:t>
            </w:r>
          </w:p>
        </w:tc>
        <w:tc>
          <w:tcPr>
            <w:tcW w:w="3981" w:type="pct"/>
            <w:gridSpan w:val="4"/>
          </w:tcPr>
          <w:p w14:paraId="6D24AFAD"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No existen agendas</w:t>
            </w:r>
          </w:p>
        </w:tc>
      </w:tr>
      <w:tr w:rsidR="00111DE8" w:rsidRPr="001D6315" w14:paraId="3D265DB3" w14:textId="77777777" w:rsidTr="001457D5">
        <w:tc>
          <w:tcPr>
            <w:tcW w:w="1019" w:type="pct"/>
          </w:tcPr>
          <w:p w14:paraId="16D46AE2"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lastRenderedPageBreak/>
              <w:t>Meta 2015</w:t>
            </w:r>
          </w:p>
        </w:tc>
        <w:tc>
          <w:tcPr>
            <w:tcW w:w="3981" w:type="pct"/>
            <w:gridSpan w:val="4"/>
          </w:tcPr>
          <w:p w14:paraId="6E152B2D"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Al menos 3 agendas se han desarrollado</w:t>
            </w:r>
          </w:p>
        </w:tc>
      </w:tr>
      <w:tr w:rsidR="00111DE8" w:rsidRPr="001D6315" w14:paraId="05657E3C" w14:textId="77777777" w:rsidTr="001457D5">
        <w:tc>
          <w:tcPr>
            <w:tcW w:w="1019" w:type="pct"/>
            <w:shd w:val="clear" w:color="auto" w:fill="B6DDE8" w:themeFill="accent5" w:themeFillTint="66"/>
          </w:tcPr>
          <w:p w14:paraId="03E57BB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15C7CD3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2D1941A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3CF868C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20D779B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r w:rsidR="008C30FB">
              <w:rPr>
                <w:rStyle w:val="FootnoteReference"/>
                <w:rFonts w:ascii="Myriad Web Pro" w:hAnsi="Myriad Web Pro"/>
                <w:b/>
                <w:bCs/>
                <w:sz w:val="16"/>
                <w:szCs w:val="16"/>
              </w:rPr>
              <w:footnoteReference w:id="53"/>
            </w:r>
          </w:p>
        </w:tc>
      </w:tr>
      <w:tr w:rsidR="001457D5" w:rsidRPr="001D6315" w14:paraId="5CC73B7A" w14:textId="77777777" w:rsidTr="001457D5">
        <w:trPr>
          <w:trHeight w:val="994"/>
        </w:trPr>
        <w:tc>
          <w:tcPr>
            <w:tcW w:w="1019" w:type="pct"/>
            <w:vMerge w:val="restart"/>
          </w:tcPr>
          <w:p w14:paraId="21A876FA" w14:textId="77777777" w:rsidR="001457D5" w:rsidRDefault="001457D5" w:rsidP="00815080">
            <w:pPr>
              <w:rPr>
                <w:rFonts w:ascii="Myriad Web Pro" w:hAnsi="Myriad Web Pro"/>
                <w:bCs/>
                <w:sz w:val="16"/>
                <w:szCs w:val="16"/>
              </w:rPr>
            </w:pPr>
          </w:p>
          <w:p w14:paraId="56E90A9E" w14:textId="77777777" w:rsidR="001457D5" w:rsidRPr="001D6315" w:rsidRDefault="001457D5" w:rsidP="00815080">
            <w:pPr>
              <w:rPr>
                <w:rFonts w:ascii="Myriad Web Pro" w:hAnsi="Myriad Web Pro"/>
                <w:bCs/>
                <w:sz w:val="16"/>
                <w:szCs w:val="16"/>
              </w:rPr>
            </w:pPr>
            <w:r w:rsidRPr="00EF5EE7">
              <w:rPr>
                <w:rFonts w:ascii="Myriad Web Pro" w:hAnsi="Myriad Web Pro"/>
                <w:bCs/>
                <w:sz w:val="16"/>
                <w:szCs w:val="16"/>
              </w:rPr>
              <w:t>1.1.1. Incrementada la capacidad de las organizaciones de mujeres para desarrollar propuestas de políticas que pro</w:t>
            </w:r>
            <w:r>
              <w:rPr>
                <w:rFonts w:ascii="Myriad Web Pro" w:hAnsi="Myriad Web Pro"/>
                <w:bCs/>
                <w:sz w:val="16"/>
                <w:szCs w:val="16"/>
              </w:rPr>
              <w:t>-</w:t>
            </w:r>
            <w:r w:rsidRPr="00EF5EE7">
              <w:rPr>
                <w:rFonts w:ascii="Myriad Web Pro" w:hAnsi="Myriad Web Pro"/>
                <w:bCs/>
                <w:sz w:val="16"/>
                <w:szCs w:val="16"/>
              </w:rPr>
              <w:t>muevan la igualdad de género a nivel local</w:t>
            </w:r>
          </w:p>
        </w:tc>
        <w:tc>
          <w:tcPr>
            <w:tcW w:w="1020" w:type="pct"/>
            <w:shd w:val="clear" w:color="auto" w:fill="D9D9D9" w:themeFill="background1" w:themeFillShade="D9"/>
          </w:tcPr>
          <w:p w14:paraId="45493946" w14:textId="77777777" w:rsidR="001457D5" w:rsidRDefault="001457D5" w:rsidP="00815080">
            <w:pPr>
              <w:rPr>
                <w:rFonts w:ascii="Myriad Web Pro" w:hAnsi="Myriad Web Pro"/>
                <w:bCs/>
                <w:sz w:val="16"/>
                <w:szCs w:val="16"/>
              </w:rPr>
            </w:pPr>
          </w:p>
          <w:p w14:paraId="2526FF29" w14:textId="77777777" w:rsidR="001457D5" w:rsidRPr="001D6315" w:rsidRDefault="001457D5" w:rsidP="001457D5">
            <w:pPr>
              <w:rPr>
                <w:rFonts w:ascii="Myriad Web Pro" w:hAnsi="Myriad Web Pro"/>
                <w:bCs/>
                <w:sz w:val="16"/>
                <w:szCs w:val="16"/>
              </w:rPr>
            </w:pPr>
            <w:r>
              <w:rPr>
                <w:rFonts w:ascii="Myriad Web Pro" w:hAnsi="Myriad Web Pro"/>
                <w:bCs/>
                <w:sz w:val="16"/>
                <w:szCs w:val="16"/>
              </w:rPr>
              <w:t xml:space="preserve">N° de propuestas de políticas que apoyan la participación </w:t>
            </w:r>
            <w:r w:rsidR="00097B98">
              <w:rPr>
                <w:rFonts w:ascii="Myriad Web Pro" w:hAnsi="Myriad Web Pro"/>
                <w:bCs/>
                <w:sz w:val="16"/>
                <w:szCs w:val="16"/>
              </w:rPr>
              <w:t>política</w:t>
            </w:r>
            <w:r>
              <w:rPr>
                <w:rFonts w:ascii="Myriad Web Pro" w:hAnsi="Myriad Web Pro"/>
                <w:bCs/>
                <w:sz w:val="16"/>
                <w:szCs w:val="16"/>
              </w:rPr>
              <w:t xml:space="preserve"> de l</w:t>
            </w:r>
            <w:r w:rsidR="00C07CC0">
              <w:rPr>
                <w:rFonts w:ascii="Myriad Web Pro" w:hAnsi="Myriad Web Pro"/>
                <w:bCs/>
                <w:sz w:val="16"/>
                <w:szCs w:val="16"/>
              </w:rPr>
              <w:t>as mujeres desarrolladas por mu</w:t>
            </w:r>
            <w:r>
              <w:rPr>
                <w:rFonts w:ascii="Myriad Web Pro" w:hAnsi="Myriad Web Pro"/>
                <w:bCs/>
                <w:sz w:val="16"/>
                <w:szCs w:val="16"/>
              </w:rPr>
              <w:t>jeres cap</w:t>
            </w:r>
            <w:r w:rsidR="00C07CC0">
              <w:rPr>
                <w:rFonts w:ascii="Myriad Web Pro" w:hAnsi="Myriad Web Pro"/>
                <w:bCs/>
                <w:sz w:val="16"/>
                <w:szCs w:val="16"/>
              </w:rPr>
              <w:t>acitadas en los procesos de for</w:t>
            </w:r>
            <w:r>
              <w:rPr>
                <w:rFonts w:ascii="Myriad Web Pro" w:hAnsi="Myriad Web Pro"/>
                <w:bCs/>
                <w:sz w:val="16"/>
                <w:szCs w:val="16"/>
              </w:rPr>
              <w:t>mación.</w:t>
            </w:r>
          </w:p>
        </w:tc>
        <w:tc>
          <w:tcPr>
            <w:tcW w:w="996" w:type="pct"/>
            <w:shd w:val="clear" w:color="auto" w:fill="D9D9D9" w:themeFill="background1" w:themeFillShade="D9"/>
          </w:tcPr>
          <w:p w14:paraId="64177B5E" w14:textId="77777777" w:rsidR="001457D5" w:rsidRDefault="001457D5" w:rsidP="00815080">
            <w:pPr>
              <w:rPr>
                <w:rFonts w:ascii="Myriad Web Pro" w:hAnsi="Myriad Web Pro"/>
                <w:bCs/>
                <w:sz w:val="16"/>
                <w:szCs w:val="16"/>
              </w:rPr>
            </w:pPr>
          </w:p>
          <w:p w14:paraId="73E4BD2E" w14:textId="77777777" w:rsidR="001457D5" w:rsidRDefault="001457D5" w:rsidP="00815080">
            <w:pPr>
              <w:rPr>
                <w:rFonts w:ascii="Myriad Web Pro" w:hAnsi="Myriad Web Pro"/>
                <w:bCs/>
                <w:sz w:val="16"/>
                <w:szCs w:val="16"/>
              </w:rPr>
            </w:pPr>
            <w:r>
              <w:rPr>
                <w:rFonts w:ascii="Myriad Web Pro" w:hAnsi="Myriad Web Pro"/>
                <w:bCs/>
                <w:sz w:val="16"/>
                <w:szCs w:val="16"/>
              </w:rPr>
              <w:t>2013: 0</w:t>
            </w:r>
          </w:p>
          <w:p w14:paraId="293A8D77" w14:textId="77777777" w:rsidR="001457D5" w:rsidRDefault="001457D5" w:rsidP="00815080">
            <w:pPr>
              <w:rPr>
                <w:rFonts w:ascii="Myriad Web Pro" w:hAnsi="Myriad Web Pro"/>
                <w:bCs/>
                <w:sz w:val="16"/>
                <w:szCs w:val="16"/>
              </w:rPr>
            </w:pPr>
          </w:p>
          <w:p w14:paraId="4651DC88" w14:textId="77777777" w:rsidR="001457D5" w:rsidRDefault="001457D5" w:rsidP="00815080">
            <w:pPr>
              <w:rPr>
                <w:rFonts w:ascii="Myriad Web Pro" w:hAnsi="Myriad Web Pro"/>
                <w:bCs/>
                <w:sz w:val="16"/>
                <w:szCs w:val="16"/>
              </w:rPr>
            </w:pPr>
          </w:p>
          <w:p w14:paraId="4D862020" w14:textId="77777777" w:rsidR="001457D5" w:rsidRDefault="001457D5" w:rsidP="00815080">
            <w:pPr>
              <w:rPr>
                <w:rFonts w:ascii="Myriad Web Pro" w:hAnsi="Myriad Web Pro"/>
                <w:bCs/>
                <w:sz w:val="16"/>
                <w:szCs w:val="16"/>
              </w:rPr>
            </w:pPr>
          </w:p>
          <w:p w14:paraId="2D8B59D9" w14:textId="77777777" w:rsidR="001457D5" w:rsidRDefault="001457D5" w:rsidP="00815080">
            <w:pPr>
              <w:rPr>
                <w:rFonts w:ascii="Myriad Web Pro" w:hAnsi="Myriad Web Pro"/>
                <w:bCs/>
                <w:sz w:val="16"/>
                <w:szCs w:val="16"/>
              </w:rPr>
            </w:pPr>
          </w:p>
          <w:p w14:paraId="560294BA" w14:textId="77777777" w:rsidR="001457D5" w:rsidRDefault="001457D5" w:rsidP="00815080">
            <w:pPr>
              <w:rPr>
                <w:rFonts w:ascii="Myriad Web Pro" w:hAnsi="Myriad Web Pro"/>
                <w:bCs/>
                <w:sz w:val="16"/>
                <w:szCs w:val="16"/>
              </w:rPr>
            </w:pPr>
          </w:p>
          <w:p w14:paraId="3C107492" w14:textId="77777777" w:rsidR="001457D5" w:rsidRDefault="001457D5" w:rsidP="00815080">
            <w:pPr>
              <w:rPr>
                <w:rFonts w:ascii="Myriad Web Pro" w:hAnsi="Myriad Web Pro"/>
                <w:bCs/>
                <w:sz w:val="16"/>
                <w:szCs w:val="16"/>
              </w:rPr>
            </w:pPr>
          </w:p>
          <w:p w14:paraId="5E54C613" w14:textId="77777777" w:rsidR="001457D5" w:rsidRDefault="001457D5" w:rsidP="00815080">
            <w:pPr>
              <w:rPr>
                <w:rFonts w:ascii="Myriad Web Pro" w:hAnsi="Myriad Web Pro"/>
                <w:bCs/>
                <w:sz w:val="16"/>
                <w:szCs w:val="16"/>
              </w:rPr>
            </w:pPr>
          </w:p>
          <w:p w14:paraId="753FBA37" w14:textId="77777777" w:rsidR="001457D5" w:rsidRPr="001D6315" w:rsidRDefault="001457D5" w:rsidP="00815080">
            <w:pPr>
              <w:rPr>
                <w:rFonts w:ascii="Myriad Web Pro" w:hAnsi="Myriad Web Pro"/>
                <w:bCs/>
                <w:sz w:val="16"/>
                <w:szCs w:val="16"/>
              </w:rPr>
            </w:pPr>
          </w:p>
        </w:tc>
        <w:tc>
          <w:tcPr>
            <w:tcW w:w="1002" w:type="pct"/>
            <w:shd w:val="clear" w:color="auto" w:fill="D9D9D9" w:themeFill="background1" w:themeFillShade="D9"/>
          </w:tcPr>
          <w:p w14:paraId="28D7BEBA" w14:textId="77777777" w:rsidR="001457D5" w:rsidRDefault="001457D5" w:rsidP="00815080">
            <w:pPr>
              <w:rPr>
                <w:rFonts w:ascii="Myriad Web Pro" w:hAnsi="Myriad Web Pro"/>
                <w:bCs/>
                <w:sz w:val="16"/>
                <w:szCs w:val="16"/>
              </w:rPr>
            </w:pPr>
          </w:p>
          <w:p w14:paraId="77BCAB07" w14:textId="77777777" w:rsidR="001457D5" w:rsidRDefault="001457D5" w:rsidP="00815080">
            <w:pPr>
              <w:rPr>
                <w:rFonts w:ascii="Myriad Web Pro" w:hAnsi="Myriad Web Pro"/>
                <w:bCs/>
                <w:sz w:val="16"/>
                <w:szCs w:val="16"/>
              </w:rPr>
            </w:pPr>
            <w:r>
              <w:rPr>
                <w:rFonts w:ascii="Myriad Web Pro" w:hAnsi="Myriad Web Pro"/>
                <w:bCs/>
                <w:sz w:val="16"/>
                <w:szCs w:val="16"/>
              </w:rPr>
              <w:t>3 ordenanzas locales implementadas</w:t>
            </w:r>
          </w:p>
          <w:p w14:paraId="1BFA13FF" w14:textId="77777777" w:rsidR="001457D5" w:rsidRDefault="001457D5" w:rsidP="00815080">
            <w:pPr>
              <w:rPr>
                <w:rFonts w:ascii="Myriad Web Pro" w:hAnsi="Myriad Web Pro"/>
                <w:bCs/>
                <w:sz w:val="16"/>
                <w:szCs w:val="16"/>
              </w:rPr>
            </w:pPr>
          </w:p>
          <w:p w14:paraId="63DDD934" w14:textId="77777777" w:rsidR="001457D5" w:rsidRDefault="001457D5" w:rsidP="00815080">
            <w:pPr>
              <w:rPr>
                <w:rFonts w:ascii="Myriad Web Pro" w:hAnsi="Myriad Web Pro"/>
                <w:bCs/>
                <w:sz w:val="16"/>
                <w:szCs w:val="16"/>
              </w:rPr>
            </w:pPr>
          </w:p>
          <w:p w14:paraId="50E2893D" w14:textId="77777777" w:rsidR="001457D5" w:rsidRDefault="001457D5" w:rsidP="00815080">
            <w:pPr>
              <w:rPr>
                <w:rFonts w:ascii="Myriad Web Pro" w:hAnsi="Myriad Web Pro"/>
                <w:bCs/>
                <w:sz w:val="16"/>
                <w:szCs w:val="16"/>
              </w:rPr>
            </w:pPr>
          </w:p>
          <w:p w14:paraId="1DB7D1D6" w14:textId="77777777" w:rsidR="001457D5" w:rsidRDefault="001457D5" w:rsidP="00815080">
            <w:pPr>
              <w:rPr>
                <w:rFonts w:ascii="Myriad Web Pro" w:hAnsi="Myriad Web Pro"/>
                <w:bCs/>
                <w:sz w:val="16"/>
                <w:szCs w:val="16"/>
              </w:rPr>
            </w:pPr>
          </w:p>
          <w:p w14:paraId="2FF9CF11" w14:textId="77777777" w:rsidR="001457D5" w:rsidRDefault="001457D5" w:rsidP="00815080">
            <w:pPr>
              <w:rPr>
                <w:rFonts w:ascii="Myriad Web Pro" w:hAnsi="Myriad Web Pro"/>
                <w:bCs/>
                <w:sz w:val="16"/>
                <w:szCs w:val="16"/>
              </w:rPr>
            </w:pPr>
          </w:p>
          <w:p w14:paraId="1D898E3A" w14:textId="77777777" w:rsidR="001457D5" w:rsidRPr="001D6315" w:rsidRDefault="001457D5" w:rsidP="00815080">
            <w:pPr>
              <w:rPr>
                <w:rFonts w:ascii="Myriad Web Pro" w:hAnsi="Myriad Web Pro"/>
                <w:bCs/>
                <w:sz w:val="16"/>
                <w:szCs w:val="16"/>
              </w:rPr>
            </w:pPr>
          </w:p>
        </w:tc>
        <w:tc>
          <w:tcPr>
            <w:tcW w:w="963" w:type="pct"/>
            <w:vMerge w:val="restart"/>
            <w:vAlign w:val="center"/>
          </w:tcPr>
          <w:p w14:paraId="412212C0" w14:textId="77777777" w:rsidR="001457D5" w:rsidRDefault="001457D5" w:rsidP="001457D5">
            <w:pPr>
              <w:jc w:val="left"/>
              <w:rPr>
                <w:rFonts w:ascii="Myriad Web Pro" w:hAnsi="Myriad Web Pro"/>
                <w:bCs/>
                <w:sz w:val="16"/>
                <w:szCs w:val="16"/>
              </w:rPr>
            </w:pPr>
          </w:p>
          <w:p w14:paraId="533614C2" w14:textId="77777777" w:rsidR="001457D5" w:rsidRPr="001D6315" w:rsidRDefault="001457D5" w:rsidP="001457D5">
            <w:pPr>
              <w:jc w:val="left"/>
              <w:rPr>
                <w:rFonts w:ascii="Myriad Web Pro" w:hAnsi="Myriad Web Pro"/>
                <w:bCs/>
                <w:sz w:val="16"/>
                <w:szCs w:val="16"/>
              </w:rPr>
            </w:pPr>
            <w:r>
              <w:rPr>
                <w:rFonts w:ascii="Myriad Web Pro" w:hAnsi="Myriad Web Pro"/>
                <w:bCs/>
                <w:sz w:val="16"/>
                <w:szCs w:val="16"/>
              </w:rPr>
              <w:t xml:space="preserve">Promedio  </w:t>
            </w:r>
            <w:r w:rsidRPr="000D4B22">
              <w:rPr>
                <w:rFonts w:ascii="Myriad Web Pro" w:hAnsi="Myriad Web Pro"/>
                <w:bCs/>
                <w:sz w:val="16"/>
                <w:szCs w:val="16"/>
              </w:rPr>
              <w:t>100%</w:t>
            </w:r>
          </w:p>
        </w:tc>
      </w:tr>
      <w:tr w:rsidR="001457D5" w:rsidRPr="001D6315" w14:paraId="652DCCF9" w14:textId="77777777" w:rsidTr="001457D5">
        <w:trPr>
          <w:trHeight w:val="994"/>
        </w:trPr>
        <w:tc>
          <w:tcPr>
            <w:tcW w:w="1019" w:type="pct"/>
            <w:vMerge/>
          </w:tcPr>
          <w:p w14:paraId="6241B1D4" w14:textId="77777777" w:rsidR="001457D5" w:rsidRDefault="001457D5" w:rsidP="00815080">
            <w:pPr>
              <w:rPr>
                <w:rFonts w:ascii="Myriad Web Pro" w:hAnsi="Myriad Web Pro"/>
                <w:bCs/>
                <w:sz w:val="16"/>
                <w:szCs w:val="16"/>
              </w:rPr>
            </w:pPr>
          </w:p>
        </w:tc>
        <w:tc>
          <w:tcPr>
            <w:tcW w:w="1020" w:type="pct"/>
          </w:tcPr>
          <w:p w14:paraId="0D4FEB2F" w14:textId="77777777" w:rsidR="001457D5" w:rsidRDefault="001457D5" w:rsidP="00815080">
            <w:pPr>
              <w:rPr>
                <w:rFonts w:ascii="Myriad Web Pro" w:hAnsi="Myriad Web Pro"/>
                <w:bCs/>
                <w:sz w:val="16"/>
                <w:szCs w:val="16"/>
              </w:rPr>
            </w:pPr>
          </w:p>
          <w:p w14:paraId="4DFE2365" w14:textId="77777777" w:rsidR="001457D5" w:rsidRDefault="001457D5" w:rsidP="00815080">
            <w:pPr>
              <w:rPr>
                <w:rFonts w:ascii="Myriad Web Pro" w:hAnsi="Myriad Web Pro"/>
                <w:bCs/>
                <w:sz w:val="16"/>
                <w:szCs w:val="16"/>
              </w:rPr>
            </w:pPr>
            <w:r>
              <w:rPr>
                <w:rFonts w:ascii="Myriad Web Pro" w:hAnsi="Myriad Web Pro"/>
                <w:bCs/>
                <w:sz w:val="16"/>
                <w:szCs w:val="16"/>
              </w:rPr>
              <w:t>N° de mujeres polític</w:t>
            </w:r>
            <w:r w:rsidR="00C07CC0">
              <w:rPr>
                <w:rFonts w:ascii="Myriad Web Pro" w:hAnsi="Myriad Web Pro"/>
                <w:bCs/>
                <w:sz w:val="16"/>
                <w:szCs w:val="16"/>
              </w:rPr>
              <w:t>as que han fortalecido sus capa</w:t>
            </w:r>
            <w:r>
              <w:rPr>
                <w:rFonts w:ascii="Myriad Web Pro" w:hAnsi="Myriad Web Pro"/>
                <w:bCs/>
                <w:sz w:val="16"/>
                <w:szCs w:val="16"/>
              </w:rPr>
              <w:t>cidades y aplicado la transversalidad de género y</w:t>
            </w:r>
            <w:r w:rsidR="00C07CC0">
              <w:rPr>
                <w:rFonts w:ascii="Myriad Web Pro" w:hAnsi="Myriad Web Pro"/>
                <w:bCs/>
                <w:sz w:val="16"/>
                <w:szCs w:val="16"/>
              </w:rPr>
              <w:t xml:space="preserve"> los derechos humanos en sus mu</w:t>
            </w:r>
            <w:r>
              <w:rPr>
                <w:rFonts w:ascii="Myriad Web Pro" w:hAnsi="Myriad Web Pro"/>
                <w:bCs/>
                <w:sz w:val="16"/>
                <w:szCs w:val="16"/>
              </w:rPr>
              <w:t>nicipios</w:t>
            </w:r>
          </w:p>
          <w:p w14:paraId="29A0B1CF" w14:textId="77777777" w:rsidR="001457D5" w:rsidRDefault="001457D5" w:rsidP="00815080">
            <w:pPr>
              <w:rPr>
                <w:rFonts w:ascii="Myriad Web Pro" w:hAnsi="Myriad Web Pro"/>
                <w:bCs/>
                <w:sz w:val="16"/>
                <w:szCs w:val="16"/>
              </w:rPr>
            </w:pPr>
          </w:p>
        </w:tc>
        <w:tc>
          <w:tcPr>
            <w:tcW w:w="996" w:type="pct"/>
          </w:tcPr>
          <w:p w14:paraId="14D21D0E" w14:textId="77777777" w:rsidR="001457D5" w:rsidRDefault="001457D5" w:rsidP="00815080">
            <w:pPr>
              <w:rPr>
                <w:rFonts w:ascii="Myriad Web Pro" w:hAnsi="Myriad Web Pro"/>
                <w:bCs/>
                <w:sz w:val="16"/>
                <w:szCs w:val="16"/>
              </w:rPr>
            </w:pPr>
          </w:p>
          <w:p w14:paraId="5BB1672B" w14:textId="77777777" w:rsidR="001457D5" w:rsidRDefault="001457D5" w:rsidP="00815080">
            <w:pPr>
              <w:rPr>
                <w:rFonts w:ascii="Myriad Web Pro" w:hAnsi="Myriad Web Pro"/>
                <w:bCs/>
                <w:sz w:val="16"/>
                <w:szCs w:val="16"/>
              </w:rPr>
            </w:pPr>
            <w:r>
              <w:rPr>
                <w:rFonts w:ascii="Myriad Web Pro" w:hAnsi="Myriad Web Pro"/>
                <w:bCs/>
                <w:sz w:val="16"/>
                <w:szCs w:val="16"/>
              </w:rPr>
              <w:t>2014:100</w:t>
            </w:r>
          </w:p>
        </w:tc>
        <w:tc>
          <w:tcPr>
            <w:tcW w:w="1002" w:type="pct"/>
          </w:tcPr>
          <w:p w14:paraId="3FCFC898" w14:textId="77777777" w:rsidR="001457D5" w:rsidRDefault="001457D5" w:rsidP="00815080">
            <w:pPr>
              <w:rPr>
                <w:rFonts w:ascii="Myriad Web Pro" w:hAnsi="Myriad Web Pro"/>
                <w:bCs/>
                <w:sz w:val="16"/>
                <w:szCs w:val="16"/>
              </w:rPr>
            </w:pPr>
          </w:p>
          <w:p w14:paraId="214F3F3F" w14:textId="77777777" w:rsidR="001457D5" w:rsidRDefault="001457D5" w:rsidP="00815080">
            <w:pPr>
              <w:rPr>
                <w:rFonts w:ascii="Myriad Web Pro" w:hAnsi="Myriad Web Pro"/>
                <w:bCs/>
                <w:sz w:val="16"/>
                <w:szCs w:val="16"/>
              </w:rPr>
            </w:pPr>
            <w:r>
              <w:rPr>
                <w:rFonts w:ascii="Myriad Web Pro" w:hAnsi="Myriad Web Pro"/>
                <w:bCs/>
                <w:sz w:val="16"/>
                <w:szCs w:val="16"/>
              </w:rPr>
              <w:t xml:space="preserve">200 </w:t>
            </w:r>
            <w:r w:rsidR="00C07CC0">
              <w:rPr>
                <w:rFonts w:ascii="Myriad Web Pro" w:hAnsi="Myriad Web Pro"/>
                <w:bCs/>
                <w:sz w:val="16"/>
                <w:szCs w:val="16"/>
              </w:rPr>
              <w:t>mujeres han incrementado sus conocimientos y capa</w:t>
            </w:r>
            <w:r>
              <w:rPr>
                <w:rFonts w:ascii="Myriad Web Pro" w:hAnsi="Myriad Web Pro"/>
                <w:bCs/>
                <w:sz w:val="16"/>
                <w:szCs w:val="16"/>
              </w:rPr>
              <w:t>cidades</w:t>
            </w:r>
          </w:p>
        </w:tc>
        <w:tc>
          <w:tcPr>
            <w:tcW w:w="963" w:type="pct"/>
            <w:vMerge/>
          </w:tcPr>
          <w:p w14:paraId="783A070F" w14:textId="77777777" w:rsidR="001457D5" w:rsidRDefault="001457D5" w:rsidP="00E3749F">
            <w:pPr>
              <w:rPr>
                <w:rFonts w:ascii="Myriad Web Pro" w:hAnsi="Myriad Web Pro"/>
                <w:bCs/>
                <w:sz w:val="16"/>
                <w:szCs w:val="16"/>
              </w:rPr>
            </w:pPr>
          </w:p>
        </w:tc>
      </w:tr>
      <w:tr w:rsidR="00111DE8" w:rsidRPr="001D6315" w14:paraId="2F91FE8E" w14:textId="77777777" w:rsidTr="001457D5">
        <w:tc>
          <w:tcPr>
            <w:tcW w:w="1019" w:type="pct"/>
            <w:shd w:val="clear" w:color="auto" w:fill="DAEEF3" w:themeFill="accent5" w:themeFillTint="33"/>
          </w:tcPr>
          <w:p w14:paraId="291D567B" w14:textId="77777777" w:rsidR="001B4A3D" w:rsidRDefault="001B4A3D" w:rsidP="00815080">
            <w:pPr>
              <w:rPr>
                <w:rFonts w:ascii="Myriad Web Pro" w:hAnsi="Myriad Web Pro"/>
                <w:b/>
                <w:bCs/>
                <w:sz w:val="16"/>
                <w:szCs w:val="16"/>
              </w:rPr>
            </w:pPr>
          </w:p>
          <w:p w14:paraId="658B8758"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34D432EE" w14:textId="77777777" w:rsidR="00111DE8" w:rsidRDefault="00111DE8" w:rsidP="00B766D6">
            <w:pPr>
              <w:pStyle w:val="ListParagraph"/>
              <w:numPr>
                <w:ilvl w:val="0"/>
                <w:numId w:val="52"/>
              </w:numPr>
              <w:rPr>
                <w:rFonts w:ascii="Myriad Web Pro" w:hAnsi="Myriad Web Pro"/>
                <w:bCs/>
                <w:sz w:val="16"/>
                <w:szCs w:val="16"/>
              </w:rPr>
            </w:pPr>
            <w:r w:rsidRPr="000D4B22">
              <w:rPr>
                <w:rFonts w:ascii="Myriad Web Pro" w:hAnsi="Myriad Web Pro"/>
                <w:bCs/>
                <w:sz w:val="16"/>
                <w:szCs w:val="16"/>
              </w:rPr>
              <w:t>Se ha apoyado la elaboración de Pla</w:t>
            </w:r>
            <w:r w:rsidR="00400C3E">
              <w:rPr>
                <w:rFonts w:ascii="Myriad Web Pro" w:hAnsi="Myriad Web Pro"/>
                <w:bCs/>
                <w:sz w:val="16"/>
                <w:szCs w:val="16"/>
              </w:rPr>
              <w:t>nes Municipales de Igualdad: Mejicanos, Ciudad D</w:t>
            </w:r>
            <w:r w:rsidRPr="000D4B22">
              <w:rPr>
                <w:rFonts w:ascii="Myriad Web Pro" w:hAnsi="Myriad Web Pro"/>
                <w:bCs/>
                <w:sz w:val="16"/>
                <w:szCs w:val="16"/>
              </w:rPr>
              <w:t>elgado y Cuscatancingo.</w:t>
            </w:r>
          </w:p>
          <w:p w14:paraId="4BB2A6E2" w14:textId="77777777" w:rsidR="009C116E" w:rsidRDefault="009C116E" w:rsidP="00B766D6">
            <w:pPr>
              <w:pStyle w:val="ListParagraph"/>
              <w:numPr>
                <w:ilvl w:val="0"/>
                <w:numId w:val="52"/>
              </w:numPr>
              <w:rPr>
                <w:rFonts w:ascii="Myriad Web Pro" w:hAnsi="Myriad Web Pro"/>
                <w:bCs/>
                <w:sz w:val="16"/>
                <w:szCs w:val="16"/>
              </w:rPr>
            </w:pPr>
            <w:r>
              <w:rPr>
                <w:rFonts w:ascii="Myriad Web Pro" w:hAnsi="Myriad Web Pro"/>
                <w:bCs/>
                <w:sz w:val="16"/>
                <w:szCs w:val="16"/>
              </w:rPr>
              <w:t>Se ha creado la primera ordenanza para la igualdad de género en Santa Tecla.</w:t>
            </w:r>
          </w:p>
          <w:p w14:paraId="1FB8FE73" w14:textId="77777777" w:rsidR="009C116E" w:rsidRPr="000D4B22" w:rsidRDefault="009C116E" w:rsidP="00B766D6">
            <w:pPr>
              <w:pStyle w:val="ListParagraph"/>
              <w:numPr>
                <w:ilvl w:val="0"/>
                <w:numId w:val="52"/>
              </w:numPr>
              <w:rPr>
                <w:rFonts w:ascii="Myriad Web Pro" w:hAnsi="Myriad Web Pro"/>
                <w:bCs/>
                <w:sz w:val="16"/>
                <w:szCs w:val="16"/>
              </w:rPr>
            </w:pPr>
            <w:r>
              <w:rPr>
                <w:rFonts w:ascii="Myriad Web Pro" w:hAnsi="Myriad Web Pro"/>
                <w:bCs/>
                <w:sz w:val="16"/>
                <w:szCs w:val="16"/>
              </w:rPr>
              <w:t>Se ha brindado apoyo para la actualización de la política municipal de género de San Salvador.</w:t>
            </w:r>
          </w:p>
          <w:p w14:paraId="17064D28" w14:textId="77777777" w:rsidR="00111DE8" w:rsidRPr="000D4B22" w:rsidRDefault="000D4B22" w:rsidP="00B766D6">
            <w:pPr>
              <w:pStyle w:val="ListParagraph"/>
              <w:numPr>
                <w:ilvl w:val="0"/>
                <w:numId w:val="52"/>
              </w:numPr>
              <w:rPr>
                <w:rFonts w:ascii="Myriad Web Pro" w:hAnsi="Myriad Web Pro" w:cstheme="minorHAnsi"/>
                <w:bCs/>
                <w:sz w:val="16"/>
                <w:szCs w:val="16"/>
              </w:rPr>
            </w:pPr>
            <w:r w:rsidRPr="000D4B22">
              <w:rPr>
                <w:rFonts w:ascii="Myriad Web Pro" w:hAnsi="Myriad Web Pro" w:cstheme="minorHAnsi"/>
                <w:bCs/>
                <w:sz w:val="16"/>
                <w:szCs w:val="16"/>
              </w:rPr>
              <w:t>A través de varios procesos de capacitación se  ha elaborado y aprobado una a</w:t>
            </w:r>
            <w:r w:rsidR="00111DE8" w:rsidRPr="000D4B22">
              <w:rPr>
                <w:rFonts w:ascii="Myriad Web Pro" w:hAnsi="Myriad Web Pro" w:cstheme="minorHAnsi"/>
                <w:bCs/>
                <w:sz w:val="16"/>
                <w:szCs w:val="16"/>
              </w:rPr>
              <w:t>genda</w:t>
            </w:r>
            <w:r w:rsidRPr="000D4B22">
              <w:rPr>
                <w:rFonts w:ascii="Myriad Web Pro" w:hAnsi="Myriad Web Pro" w:cstheme="minorHAnsi"/>
                <w:bCs/>
                <w:sz w:val="16"/>
                <w:szCs w:val="16"/>
              </w:rPr>
              <w:t xml:space="preserve"> mínima</w:t>
            </w:r>
            <w:r w:rsidR="00111DE8" w:rsidRPr="000D4B22">
              <w:rPr>
                <w:rFonts w:ascii="Myriad Web Pro" w:hAnsi="Myriad Web Pro" w:cstheme="minorHAnsi"/>
                <w:bCs/>
                <w:sz w:val="16"/>
                <w:szCs w:val="16"/>
              </w:rPr>
              <w:t xml:space="preserve"> de consenso firmada por las Secretarías de los partidos políticos</w:t>
            </w:r>
            <w:r w:rsidRPr="000D4B22">
              <w:rPr>
                <w:rFonts w:ascii="Myriad Web Pro" w:hAnsi="Myriad Web Pro" w:cstheme="minorHAnsi"/>
                <w:bCs/>
                <w:sz w:val="16"/>
                <w:szCs w:val="16"/>
              </w:rPr>
              <w:t xml:space="preserve"> con el fin de garantizar que se mantengan avances locales en materia de igualdad de género</w:t>
            </w:r>
            <w:r w:rsidR="00111DE8" w:rsidRPr="000D4B22">
              <w:rPr>
                <w:rFonts w:ascii="Myriad Web Pro" w:hAnsi="Myriad Web Pro" w:cstheme="minorHAnsi"/>
                <w:bCs/>
                <w:sz w:val="16"/>
                <w:szCs w:val="16"/>
              </w:rPr>
              <w:t>.</w:t>
            </w:r>
          </w:p>
          <w:p w14:paraId="67CAC707" w14:textId="77777777" w:rsidR="000D4B22" w:rsidRPr="000D4B22" w:rsidRDefault="000D4B22" w:rsidP="00B766D6">
            <w:pPr>
              <w:pStyle w:val="ListParagraph"/>
              <w:numPr>
                <w:ilvl w:val="0"/>
                <w:numId w:val="52"/>
              </w:numPr>
              <w:rPr>
                <w:rFonts w:ascii="Myriad Web Pro" w:hAnsi="Myriad Web Pro" w:cstheme="minorHAnsi"/>
                <w:bCs/>
                <w:sz w:val="16"/>
                <w:szCs w:val="16"/>
              </w:rPr>
            </w:pPr>
            <w:r w:rsidRPr="000D4B22">
              <w:rPr>
                <w:rFonts w:ascii="Myriad Web Pro" w:hAnsi="Myriad Web Pro" w:cstheme="minorHAnsi"/>
                <w:bCs/>
                <w:sz w:val="16"/>
                <w:szCs w:val="16"/>
              </w:rPr>
              <w:t>Se apoyado por segundo año consecutivo el Diplomado "Preparándome para gobernar" dirigido a las concejalas.</w:t>
            </w:r>
          </w:p>
          <w:p w14:paraId="69424D07" w14:textId="77777777" w:rsidR="00111DE8" w:rsidRPr="001D6315" w:rsidRDefault="00111DE8" w:rsidP="00B71B0E">
            <w:pPr>
              <w:rPr>
                <w:rFonts w:ascii="Myriad Web Pro" w:hAnsi="Myriad Web Pro"/>
                <w:bCs/>
                <w:sz w:val="16"/>
                <w:szCs w:val="16"/>
              </w:rPr>
            </w:pPr>
          </w:p>
        </w:tc>
      </w:tr>
      <w:tr w:rsidR="00111DE8" w:rsidRPr="001D6315" w14:paraId="7E33B911" w14:textId="77777777" w:rsidTr="001457D5">
        <w:tc>
          <w:tcPr>
            <w:tcW w:w="1019" w:type="pct"/>
            <w:shd w:val="clear" w:color="auto" w:fill="B6DDE8" w:themeFill="accent5" w:themeFillTint="66"/>
          </w:tcPr>
          <w:p w14:paraId="0EDF4E7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27D25D56"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4C537CDD"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39EA1535"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643C73CF"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34F9A5DE" w14:textId="77777777" w:rsidTr="004C389E">
        <w:tc>
          <w:tcPr>
            <w:tcW w:w="1019" w:type="pct"/>
          </w:tcPr>
          <w:p w14:paraId="214FBE75" w14:textId="77777777" w:rsidR="001B4A3D" w:rsidRDefault="001B4A3D" w:rsidP="00815080">
            <w:pPr>
              <w:rPr>
                <w:rFonts w:ascii="Myriad Web Pro" w:hAnsi="Myriad Web Pro"/>
                <w:bCs/>
                <w:sz w:val="16"/>
                <w:szCs w:val="16"/>
              </w:rPr>
            </w:pPr>
          </w:p>
          <w:p w14:paraId="0B4A5CF5" w14:textId="77777777" w:rsidR="00111DE8" w:rsidRPr="001D6315" w:rsidRDefault="00111DE8" w:rsidP="00815080">
            <w:pPr>
              <w:rPr>
                <w:rFonts w:ascii="Myriad Web Pro" w:hAnsi="Myriad Web Pro"/>
                <w:bCs/>
                <w:sz w:val="16"/>
                <w:szCs w:val="16"/>
              </w:rPr>
            </w:pPr>
            <w:r w:rsidRPr="00EF5EE7">
              <w:rPr>
                <w:rFonts w:ascii="Myriad Web Pro" w:hAnsi="Myriad Web Pro"/>
                <w:bCs/>
                <w:sz w:val="16"/>
                <w:szCs w:val="16"/>
              </w:rPr>
              <w:t>1.1.2. Fortalecida la capacidad del Observatorio de Participación Política de las Mujeres para reportar a nivel local</w:t>
            </w:r>
          </w:p>
        </w:tc>
        <w:tc>
          <w:tcPr>
            <w:tcW w:w="1020" w:type="pct"/>
            <w:shd w:val="clear" w:color="auto" w:fill="D9D9D9" w:themeFill="background1" w:themeFillShade="D9"/>
          </w:tcPr>
          <w:p w14:paraId="3EDCDD4C" w14:textId="77777777" w:rsidR="001B4A3D" w:rsidRDefault="001B4A3D" w:rsidP="00815080">
            <w:pPr>
              <w:rPr>
                <w:rFonts w:ascii="Myriad Web Pro" w:hAnsi="Myriad Web Pro"/>
                <w:bCs/>
                <w:sz w:val="16"/>
                <w:szCs w:val="16"/>
              </w:rPr>
            </w:pPr>
          </w:p>
          <w:p w14:paraId="3A229296"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N° de Observatorios en PPM fortalecidos para la elaboración de informes desde la perspectiva de género</w:t>
            </w:r>
          </w:p>
        </w:tc>
        <w:tc>
          <w:tcPr>
            <w:tcW w:w="996" w:type="pct"/>
            <w:shd w:val="clear" w:color="auto" w:fill="D9D9D9" w:themeFill="background1" w:themeFillShade="D9"/>
          </w:tcPr>
          <w:p w14:paraId="5B5E667F" w14:textId="77777777" w:rsidR="001B4A3D" w:rsidRDefault="001B4A3D" w:rsidP="00815080">
            <w:pPr>
              <w:rPr>
                <w:rFonts w:ascii="Myriad Web Pro" w:hAnsi="Myriad Web Pro"/>
                <w:bCs/>
                <w:sz w:val="16"/>
                <w:szCs w:val="16"/>
              </w:rPr>
            </w:pPr>
          </w:p>
          <w:p w14:paraId="4F8F0674"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El observatorio tiene capacidades técnicas débiles para generar informes sobre PPM</w:t>
            </w:r>
          </w:p>
        </w:tc>
        <w:tc>
          <w:tcPr>
            <w:tcW w:w="1002" w:type="pct"/>
            <w:shd w:val="clear" w:color="auto" w:fill="D9D9D9" w:themeFill="background1" w:themeFillShade="D9"/>
          </w:tcPr>
          <w:p w14:paraId="3CF774B2" w14:textId="77777777" w:rsidR="001B4A3D" w:rsidRDefault="001B4A3D" w:rsidP="00815080">
            <w:pPr>
              <w:rPr>
                <w:rFonts w:ascii="Myriad Web Pro" w:hAnsi="Myriad Web Pro"/>
                <w:bCs/>
                <w:sz w:val="16"/>
                <w:szCs w:val="16"/>
              </w:rPr>
            </w:pPr>
          </w:p>
          <w:p w14:paraId="7C44A15C" w14:textId="77777777" w:rsidR="00111DE8" w:rsidRPr="001D6315" w:rsidRDefault="00111DE8" w:rsidP="00400C3E">
            <w:pPr>
              <w:rPr>
                <w:rFonts w:ascii="Myriad Web Pro" w:hAnsi="Myriad Web Pro"/>
                <w:bCs/>
                <w:sz w:val="16"/>
                <w:szCs w:val="16"/>
              </w:rPr>
            </w:pPr>
            <w:r>
              <w:rPr>
                <w:rFonts w:ascii="Myriad Web Pro" w:hAnsi="Myriad Web Pro"/>
                <w:bCs/>
                <w:sz w:val="16"/>
                <w:szCs w:val="16"/>
              </w:rPr>
              <w:t xml:space="preserve">1 Observatorio de PPM produce información clave y análisis sobre PPM en el nivel local </w:t>
            </w:r>
          </w:p>
        </w:tc>
        <w:tc>
          <w:tcPr>
            <w:tcW w:w="963" w:type="pct"/>
          </w:tcPr>
          <w:p w14:paraId="6FEF384F" w14:textId="77777777" w:rsidR="001B4A3D" w:rsidRDefault="001B4A3D" w:rsidP="00815080">
            <w:pPr>
              <w:rPr>
                <w:rFonts w:ascii="Myriad Web Pro" w:hAnsi="Myriad Web Pro"/>
                <w:bCs/>
                <w:sz w:val="16"/>
                <w:szCs w:val="16"/>
              </w:rPr>
            </w:pPr>
          </w:p>
          <w:p w14:paraId="4750327F" w14:textId="77777777" w:rsidR="00111DE8" w:rsidRDefault="000D4B22" w:rsidP="00815080">
            <w:pPr>
              <w:rPr>
                <w:rFonts w:ascii="Myriad Web Pro" w:hAnsi="Myriad Web Pro"/>
                <w:bCs/>
                <w:sz w:val="16"/>
                <w:szCs w:val="16"/>
              </w:rPr>
            </w:pPr>
            <w:r>
              <w:rPr>
                <w:rFonts w:ascii="Myriad Web Pro" w:hAnsi="Myriad Web Pro"/>
                <w:bCs/>
                <w:sz w:val="16"/>
                <w:szCs w:val="16"/>
              </w:rPr>
              <w:t>P</w:t>
            </w:r>
            <w:r w:rsidR="00F050CC">
              <w:rPr>
                <w:rFonts w:ascii="Myriad Web Pro" w:hAnsi="Myriad Web Pro"/>
                <w:bCs/>
                <w:sz w:val="16"/>
                <w:szCs w:val="16"/>
              </w:rPr>
              <w:t>romedio 100</w:t>
            </w:r>
            <w:r>
              <w:rPr>
                <w:rFonts w:ascii="Myriad Web Pro" w:hAnsi="Myriad Web Pro"/>
                <w:bCs/>
                <w:sz w:val="16"/>
                <w:szCs w:val="16"/>
              </w:rPr>
              <w:t xml:space="preserve"> </w:t>
            </w:r>
            <w:r w:rsidR="00111DE8" w:rsidRPr="000D4B22">
              <w:rPr>
                <w:rFonts w:ascii="Myriad Web Pro" w:hAnsi="Myriad Web Pro"/>
                <w:bCs/>
                <w:sz w:val="16"/>
                <w:szCs w:val="16"/>
              </w:rPr>
              <w:t>%</w:t>
            </w:r>
          </w:p>
          <w:p w14:paraId="6AAE1F74" w14:textId="77777777" w:rsidR="00D97C06" w:rsidRPr="001D6315" w:rsidRDefault="00D97C06" w:rsidP="00815080">
            <w:pPr>
              <w:rPr>
                <w:rFonts w:ascii="Myriad Web Pro" w:hAnsi="Myriad Web Pro"/>
                <w:bCs/>
                <w:sz w:val="16"/>
                <w:szCs w:val="16"/>
              </w:rPr>
            </w:pPr>
          </w:p>
        </w:tc>
      </w:tr>
      <w:tr w:rsidR="00111DE8" w:rsidRPr="001D6315" w14:paraId="66D867BC" w14:textId="77777777" w:rsidTr="001457D5">
        <w:tc>
          <w:tcPr>
            <w:tcW w:w="1019" w:type="pct"/>
            <w:shd w:val="clear" w:color="auto" w:fill="DAEEF3" w:themeFill="accent5" w:themeFillTint="33"/>
          </w:tcPr>
          <w:p w14:paraId="685D11BC"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557E3C34" w14:textId="77777777" w:rsidR="00111DE8" w:rsidRPr="001D6315" w:rsidRDefault="008C30FB" w:rsidP="00F050CC">
            <w:pPr>
              <w:rPr>
                <w:rFonts w:ascii="Myriad Web Pro" w:hAnsi="Myriad Web Pro"/>
                <w:bCs/>
                <w:sz w:val="16"/>
                <w:szCs w:val="16"/>
              </w:rPr>
            </w:pPr>
            <w:r>
              <w:rPr>
                <w:rFonts w:ascii="Myriad Web Pro" w:hAnsi="Myriad Web Pro"/>
                <w:bCs/>
                <w:sz w:val="16"/>
                <w:szCs w:val="16"/>
              </w:rPr>
              <w:t>Revisión de los indicadores del Observatorio de Violencia Pol</w:t>
            </w:r>
            <w:r w:rsidR="00F050CC">
              <w:rPr>
                <w:rFonts w:ascii="Myriad Web Pro" w:hAnsi="Myriad Web Pro"/>
                <w:bCs/>
                <w:sz w:val="16"/>
                <w:szCs w:val="16"/>
              </w:rPr>
              <w:t>í</w:t>
            </w:r>
            <w:r w:rsidR="00366678">
              <w:rPr>
                <w:rFonts w:ascii="Myriad Web Pro" w:hAnsi="Myriad Web Pro"/>
                <w:bCs/>
                <w:sz w:val="16"/>
                <w:szCs w:val="16"/>
              </w:rPr>
              <w:t>t</w:t>
            </w:r>
            <w:r w:rsidR="00F050CC">
              <w:rPr>
                <w:rFonts w:ascii="Myriad Web Pro" w:hAnsi="Myriad Web Pro"/>
                <w:bCs/>
                <w:sz w:val="16"/>
                <w:szCs w:val="16"/>
              </w:rPr>
              <w:t>i</w:t>
            </w:r>
            <w:r w:rsidR="00366678">
              <w:rPr>
                <w:rFonts w:ascii="Myriad Web Pro" w:hAnsi="Myriad Web Pro"/>
                <w:bCs/>
                <w:sz w:val="16"/>
                <w:szCs w:val="16"/>
              </w:rPr>
              <w:t>c</w:t>
            </w:r>
            <w:r w:rsidR="00F050CC">
              <w:rPr>
                <w:rFonts w:ascii="Myriad Web Pro" w:hAnsi="Myriad Web Pro"/>
                <w:bCs/>
                <w:sz w:val="16"/>
                <w:szCs w:val="16"/>
              </w:rPr>
              <w:t>a en colaboración con ANDRYSAS</w:t>
            </w:r>
          </w:p>
        </w:tc>
      </w:tr>
      <w:tr w:rsidR="00111DE8" w:rsidRPr="001D6315" w14:paraId="12D4EEEC"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1710972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xml:space="preserve">Outcome </w:t>
            </w:r>
            <w:r>
              <w:rPr>
                <w:rFonts w:ascii="Myriad Web Pro" w:hAnsi="Myriad Web Pro"/>
                <w:b/>
                <w:bCs/>
                <w:sz w:val="16"/>
                <w:szCs w:val="16"/>
              </w:rPr>
              <w:t>1.2</w:t>
            </w:r>
            <w:r w:rsidRPr="001D6315">
              <w:rPr>
                <w:rFonts w:ascii="Myriad Web Pro" w:hAnsi="Myriad Web Pro"/>
                <w:b/>
                <w:bCs/>
                <w:sz w:val="16"/>
                <w:szCs w:val="16"/>
              </w:rPr>
              <w:t>.</w:t>
            </w:r>
          </w:p>
        </w:tc>
        <w:tc>
          <w:tcPr>
            <w:tcW w:w="3981" w:type="pct"/>
            <w:gridSpan w:val="4"/>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72827BD1" w14:textId="77777777" w:rsidR="00111DE8" w:rsidRPr="001D6315" w:rsidRDefault="00111DE8" w:rsidP="00815080">
            <w:pPr>
              <w:rPr>
                <w:rFonts w:ascii="Myriad Web Pro" w:hAnsi="Myriad Web Pro"/>
                <w:b/>
                <w:bCs/>
                <w:sz w:val="16"/>
                <w:szCs w:val="16"/>
              </w:rPr>
            </w:pPr>
            <w:r w:rsidRPr="00EF5EE7">
              <w:rPr>
                <w:rFonts w:ascii="Myriad Web Pro" w:hAnsi="Myriad Web Pro"/>
                <w:b/>
                <w:bCs/>
                <w:sz w:val="16"/>
                <w:szCs w:val="16"/>
              </w:rPr>
              <w:t>Implementada la cuota del 30% de mujeres en puestos de toma de decisiones políticas y en partidos políticos</w:t>
            </w:r>
          </w:p>
        </w:tc>
      </w:tr>
      <w:tr w:rsidR="00111DE8" w:rsidRPr="001D6315" w14:paraId="75FAE7F8" w14:textId="77777777" w:rsidTr="00F050CC">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0DDEA017"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Indicador</w:t>
            </w:r>
          </w:p>
        </w:tc>
        <w:tc>
          <w:tcPr>
            <w:tcW w:w="3981" w:type="pct"/>
            <w:gridSpan w:val="4"/>
            <w:tcBorders>
              <w:top w:val="single" w:sz="4" w:space="0" w:color="auto"/>
              <w:left w:val="single" w:sz="4" w:space="0" w:color="auto"/>
              <w:bottom w:val="single" w:sz="4" w:space="0" w:color="auto"/>
              <w:right w:val="single" w:sz="4" w:space="0" w:color="auto"/>
            </w:tcBorders>
            <w:shd w:val="clear" w:color="auto" w:fill="auto"/>
          </w:tcPr>
          <w:p w14:paraId="30B0495B"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Cumplimiento del 30% de la cuota para la participación política de las mujeres</w:t>
            </w:r>
          </w:p>
        </w:tc>
      </w:tr>
      <w:tr w:rsidR="00111DE8" w:rsidRPr="001D6315" w14:paraId="20FD8EF0" w14:textId="77777777" w:rsidTr="00F050CC">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35A212F9"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Línea de base 2014</w:t>
            </w:r>
          </w:p>
        </w:tc>
        <w:tc>
          <w:tcPr>
            <w:tcW w:w="3981" w:type="pct"/>
            <w:gridSpan w:val="4"/>
            <w:tcBorders>
              <w:top w:val="single" w:sz="4" w:space="0" w:color="auto"/>
              <w:left w:val="single" w:sz="4" w:space="0" w:color="auto"/>
              <w:bottom w:val="single" w:sz="4" w:space="0" w:color="auto"/>
              <w:right w:val="single" w:sz="4" w:space="0" w:color="auto"/>
            </w:tcBorders>
            <w:shd w:val="clear" w:color="auto" w:fill="auto"/>
          </w:tcPr>
          <w:p w14:paraId="25BEBA4B"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Existe la cuota del 30% pero no se implementa</w:t>
            </w:r>
          </w:p>
        </w:tc>
      </w:tr>
      <w:tr w:rsidR="00111DE8" w:rsidRPr="001D6315" w14:paraId="0D536245" w14:textId="77777777" w:rsidTr="00F050CC">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3A614FCD"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Meta 2015</w:t>
            </w:r>
          </w:p>
        </w:tc>
        <w:tc>
          <w:tcPr>
            <w:tcW w:w="3981" w:type="pct"/>
            <w:gridSpan w:val="4"/>
            <w:tcBorders>
              <w:top w:val="single" w:sz="4" w:space="0" w:color="auto"/>
              <w:left w:val="single" w:sz="4" w:space="0" w:color="auto"/>
              <w:bottom w:val="single" w:sz="4" w:space="0" w:color="auto"/>
              <w:right w:val="single" w:sz="4" w:space="0" w:color="auto"/>
            </w:tcBorders>
            <w:shd w:val="clear" w:color="auto" w:fill="auto"/>
          </w:tcPr>
          <w:p w14:paraId="423F314E"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La cuota del 30% es implementada en las elecciones municipales de 2015</w:t>
            </w:r>
          </w:p>
        </w:tc>
      </w:tr>
      <w:tr w:rsidR="00111DE8" w:rsidRPr="001D6315" w14:paraId="7E2B327F" w14:textId="77777777" w:rsidTr="001457D5">
        <w:tc>
          <w:tcPr>
            <w:tcW w:w="1019" w:type="pct"/>
            <w:shd w:val="clear" w:color="auto" w:fill="B6DDE8" w:themeFill="accent5" w:themeFillTint="66"/>
          </w:tcPr>
          <w:p w14:paraId="52ED97E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7FE87005"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131E757E"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128E180D"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703D63D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3DB282EC" w14:textId="77777777" w:rsidTr="004C389E">
        <w:tc>
          <w:tcPr>
            <w:tcW w:w="1019" w:type="pct"/>
          </w:tcPr>
          <w:p w14:paraId="5A3D2FCA" w14:textId="77777777" w:rsidR="001B4A3D" w:rsidRDefault="001B4A3D" w:rsidP="00815080">
            <w:pPr>
              <w:rPr>
                <w:rFonts w:ascii="Myriad Web Pro" w:hAnsi="Myriad Web Pro"/>
                <w:bCs/>
                <w:sz w:val="16"/>
                <w:szCs w:val="16"/>
              </w:rPr>
            </w:pPr>
          </w:p>
          <w:p w14:paraId="785F49BF" w14:textId="77777777" w:rsidR="00111DE8" w:rsidRPr="001D6315" w:rsidRDefault="00111DE8" w:rsidP="00815080">
            <w:pPr>
              <w:rPr>
                <w:rFonts w:ascii="Myriad Web Pro" w:hAnsi="Myriad Web Pro"/>
                <w:bCs/>
                <w:sz w:val="16"/>
                <w:szCs w:val="16"/>
              </w:rPr>
            </w:pPr>
            <w:r w:rsidRPr="00EF5EE7">
              <w:rPr>
                <w:rFonts w:ascii="Myriad Web Pro" w:hAnsi="Myriad Web Pro"/>
                <w:bCs/>
                <w:sz w:val="16"/>
                <w:szCs w:val="16"/>
              </w:rPr>
              <w:t>1.2.1. Fortalecidos los mecanismos de diálogo y ampliado el espacio político para la incidencia de la sociedad civil en la participación política de las mujeres</w:t>
            </w:r>
          </w:p>
        </w:tc>
        <w:tc>
          <w:tcPr>
            <w:tcW w:w="1020" w:type="pct"/>
            <w:shd w:val="clear" w:color="auto" w:fill="D9D9D9" w:themeFill="background1" w:themeFillShade="D9"/>
          </w:tcPr>
          <w:p w14:paraId="7A9D1DC4" w14:textId="77777777" w:rsidR="001B4A3D" w:rsidRDefault="001B4A3D" w:rsidP="00815080">
            <w:pPr>
              <w:rPr>
                <w:rFonts w:ascii="Myriad Web Pro" w:hAnsi="Myriad Web Pro"/>
                <w:bCs/>
                <w:sz w:val="16"/>
                <w:szCs w:val="16"/>
              </w:rPr>
            </w:pPr>
          </w:p>
          <w:p w14:paraId="788BF24B" w14:textId="77777777" w:rsidR="00111DE8" w:rsidRPr="001D6315" w:rsidRDefault="00111DE8" w:rsidP="001B4A3D">
            <w:pPr>
              <w:rPr>
                <w:rFonts w:ascii="Myriad Web Pro" w:hAnsi="Myriad Web Pro"/>
                <w:bCs/>
                <w:sz w:val="16"/>
                <w:szCs w:val="16"/>
              </w:rPr>
            </w:pPr>
            <w:r>
              <w:rPr>
                <w:rFonts w:ascii="Myriad Web Pro" w:hAnsi="Myriad Web Pro"/>
                <w:bCs/>
                <w:sz w:val="16"/>
                <w:szCs w:val="16"/>
              </w:rPr>
              <w:t>N° de iniciativas locales</w:t>
            </w:r>
            <w:r w:rsidR="00400C3E">
              <w:rPr>
                <w:rFonts w:ascii="Myriad Web Pro" w:hAnsi="Myriad Web Pro"/>
                <w:bCs/>
                <w:sz w:val="16"/>
                <w:szCs w:val="16"/>
              </w:rPr>
              <w:t xml:space="preserve"> </w:t>
            </w:r>
            <w:r>
              <w:rPr>
                <w:rFonts w:ascii="Myriad Web Pro" w:hAnsi="Myriad Web Pro"/>
                <w:bCs/>
                <w:sz w:val="16"/>
                <w:szCs w:val="16"/>
              </w:rPr>
              <w:t>generadas con el apoyo de ONU Mujeres para promover la participación política de las mujeres.</w:t>
            </w:r>
          </w:p>
        </w:tc>
        <w:tc>
          <w:tcPr>
            <w:tcW w:w="996" w:type="pct"/>
            <w:shd w:val="clear" w:color="auto" w:fill="D9D9D9" w:themeFill="background1" w:themeFillShade="D9"/>
          </w:tcPr>
          <w:p w14:paraId="2BDB1E75" w14:textId="77777777" w:rsidR="001B4A3D" w:rsidRDefault="001B4A3D" w:rsidP="00815080">
            <w:pPr>
              <w:rPr>
                <w:rFonts w:ascii="Myriad Web Pro" w:hAnsi="Myriad Web Pro"/>
                <w:bCs/>
                <w:sz w:val="16"/>
                <w:szCs w:val="16"/>
              </w:rPr>
            </w:pPr>
          </w:p>
          <w:p w14:paraId="102C480C"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2013: Existe 1 iniciativa</w:t>
            </w:r>
          </w:p>
        </w:tc>
        <w:tc>
          <w:tcPr>
            <w:tcW w:w="1002" w:type="pct"/>
            <w:shd w:val="clear" w:color="auto" w:fill="D9D9D9" w:themeFill="background1" w:themeFillShade="D9"/>
          </w:tcPr>
          <w:p w14:paraId="0DD4AA29" w14:textId="77777777" w:rsidR="001B4A3D" w:rsidRDefault="001B4A3D" w:rsidP="00815080">
            <w:pPr>
              <w:rPr>
                <w:rFonts w:ascii="Myriad Web Pro" w:hAnsi="Myriad Web Pro"/>
                <w:bCs/>
                <w:sz w:val="16"/>
                <w:szCs w:val="16"/>
              </w:rPr>
            </w:pPr>
          </w:p>
          <w:p w14:paraId="3290AA68"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Al menos 2 iniciativas locales apoyadas para promover la PPM en el contexto de las elecciones municipales 2015</w:t>
            </w:r>
            <w:r w:rsidR="00B71B0E">
              <w:rPr>
                <w:rFonts w:ascii="Myriad Web Pro" w:hAnsi="Myriad Web Pro"/>
                <w:bCs/>
                <w:sz w:val="16"/>
                <w:szCs w:val="16"/>
              </w:rPr>
              <w:t>.</w:t>
            </w:r>
          </w:p>
        </w:tc>
        <w:tc>
          <w:tcPr>
            <w:tcW w:w="963" w:type="pct"/>
          </w:tcPr>
          <w:p w14:paraId="72E62481" w14:textId="77777777" w:rsidR="001B4A3D" w:rsidRDefault="001B4A3D" w:rsidP="00815080">
            <w:pPr>
              <w:rPr>
                <w:rFonts w:ascii="Myriad Web Pro" w:hAnsi="Myriad Web Pro"/>
                <w:bCs/>
                <w:sz w:val="16"/>
                <w:szCs w:val="16"/>
              </w:rPr>
            </w:pPr>
          </w:p>
          <w:p w14:paraId="02136912" w14:textId="77777777" w:rsidR="00111DE8" w:rsidRPr="001D6315" w:rsidRDefault="00B71B0E" w:rsidP="00815080">
            <w:pPr>
              <w:rPr>
                <w:rFonts w:ascii="Myriad Web Pro" w:hAnsi="Myriad Web Pro"/>
                <w:bCs/>
                <w:sz w:val="16"/>
                <w:szCs w:val="16"/>
              </w:rPr>
            </w:pPr>
            <w:r>
              <w:rPr>
                <w:rFonts w:ascii="Myriad Web Pro" w:hAnsi="Myriad Web Pro"/>
                <w:bCs/>
                <w:sz w:val="16"/>
                <w:szCs w:val="16"/>
              </w:rPr>
              <w:t xml:space="preserve">Promedio </w:t>
            </w:r>
            <w:r w:rsidR="00111DE8" w:rsidRPr="00B71B0E">
              <w:rPr>
                <w:rFonts w:ascii="Myriad Web Pro" w:hAnsi="Myriad Web Pro"/>
                <w:bCs/>
                <w:sz w:val="16"/>
                <w:szCs w:val="16"/>
              </w:rPr>
              <w:t>100%</w:t>
            </w:r>
          </w:p>
        </w:tc>
      </w:tr>
      <w:tr w:rsidR="00111DE8" w:rsidRPr="001D6315" w14:paraId="03D58C37" w14:textId="77777777" w:rsidTr="001457D5">
        <w:tc>
          <w:tcPr>
            <w:tcW w:w="1019" w:type="pct"/>
            <w:shd w:val="clear" w:color="auto" w:fill="DAEEF3" w:themeFill="accent5" w:themeFillTint="33"/>
          </w:tcPr>
          <w:p w14:paraId="04557819" w14:textId="77777777" w:rsidR="001B4A3D" w:rsidRDefault="001B4A3D" w:rsidP="00815080">
            <w:pPr>
              <w:rPr>
                <w:rFonts w:ascii="Myriad Web Pro" w:hAnsi="Myriad Web Pro"/>
                <w:b/>
                <w:bCs/>
                <w:sz w:val="16"/>
                <w:szCs w:val="16"/>
              </w:rPr>
            </w:pPr>
          </w:p>
          <w:p w14:paraId="5DED11D3"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6AD1B513" w14:textId="77777777" w:rsidR="00111DE8" w:rsidRPr="00B71B0E" w:rsidRDefault="00111DE8" w:rsidP="00B766D6">
            <w:pPr>
              <w:pStyle w:val="ListParagraph"/>
              <w:numPr>
                <w:ilvl w:val="0"/>
                <w:numId w:val="53"/>
              </w:numPr>
              <w:spacing w:after="160" w:line="259" w:lineRule="auto"/>
              <w:jc w:val="left"/>
              <w:rPr>
                <w:rFonts w:ascii="Myriad Web Pro" w:hAnsi="Myriad Web Pro" w:cstheme="minorHAnsi"/>
                <w:bCs/>
                <w:sz w:val="16"/>
                <w:szCs w:val="16"/>
              </w:rPr>
            </w:pPr>
            <w:r w:rsidRPr="00B71B0E">
              <w:rPr>
                <w:rFonts w:ascii="Myriad Web Pro" w:hAnsi="Myriad Web Pro" w:cstheme="minorHAnsi"/>
                <w:bCs/>
                <w:sz w:val="16"/>
                <w:szCs w:val="16"/>
              </w:rPr>
              <w:t xml:space="preserve">Se ha contribuido al diálogo entre actores diversos </w:t>
            </w:r>
            <w:r w:rsidR="00B71B0E" w:rsidRPr="00B71B0E">
              <w:rPr>
                <w:rFonts w:ascii="Myriad Web Pro" w:hAnsi="Myriad Web Pro" w:cstheme="minorHAnsi"/>
                <w:bCs/>
                <w:sz w:val="16"/>
                <w:szCs w:val="16"/>
              </w:rPr>
              <w:t xml:space="preserve">a través de dos organizaciones de la sociedad civil (ANDRYSAS y FUNDAFAM) </w:t>
            </w:r>
            <w:r w:rsidRPr="00B71B0E">
              <w:rPr>
                <w:rFonts w:ascii="Myriad Web Pro" w:hAnsi="Myriad Web Pro" w:cstheme="minorHAnsi"/>
                <w:bCs/>
                <w:sz w:val="16"/>
                <w:szCs w:val="16"/>
              </w:rPr>
              <w:t xml:space="preserve">que ha dado como resultado </w:t>
            </w:r>
            <w:r w:rsidR="00B71B0E" w:rsidRPr="00B71B0E">
              <w:rPr>
                <w:rFonts w:ascii="Myriad Web Pro" w:hAnsi="Myriad Web Pro" w:cstheme="minorHAnsi"/>
                <w:bCs/>
                <w:sz w:val="16"/>
                <w:szCs w:val="16"/>
              </w:rPr>
              <w:t xml:space="preserve">acciones de incidencia con los partidos y </w:t>
            </w:r>
            <w:r w:rsidRPr="00B71B0E">
              <w:rPr>
                <w:rFonts w:ascii="Myriad Web Pro" w:hAnsi="Myriad Web Pro" w:cstheme="minorHAnsi"/>
                <w:bCs/>
                <w:sz w:val="16"/>
                <w:szCs w:val="16"/>
              </w:rPr>
              <w:t xml:space="preserve">la firma de la agenda de consenso entre partidos políticos para el cumplimiento de la cuota. </w:t>
            </w:r>
          </w:p>
          <w:p w14:paraId="0A1C898D" w14:textId="77777777" w:rsidR="00111DE8" w:rsidRPr="001D6315" w:rsidRDefault="00111DE8" w:rsidP="00815080">
            <w:pPr>
              <w:rPr>
                <w:rFonts w:ascii="Myriad Web Pro" w:hAnsi="Myriad Web Pro"/>
                <w:bCs/>
                <w:sz w:val="16"/>
                <w:szCs w:val="16"/>
              </w:rPr>
            </w:pPr>
          </w:p>
        </w:tc>
      </w:tr>
      <w:tr w:rsidR="00111DE8" w:rsidRPr="001D6315" w14:paraId="0BF85EED" w14:textId="77777777" w:rsidTr="001457D5">
        <w:tc>
          <w:tcPr>
            <w:tcW w:w="1019" w:type="pct"/>
            <w:shd w:val="clear" w:color="auto" w:fill="B6DDE8" w:themeFill="accent5" w:themeFillTint="66"/>
          </w:tcPr>
          <w:p w14:paraId="3270D0FB"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lastRenderedPageBreak/>
              <w:t>Output</w:t>
            </w:r>
          </w:p>
        </w:tc>
        <w:tc>
          <w:tcPr>
            <w:tcW w:w="1020" w:type="pct"/>
            <w:shd w:val="clear" w:color="auto" w:fill="B6DDE8" w:themeFill="accent5" w:themeFillTint="66"/>
          </w:tcPr>
          <w:p w14:paraId="2D0DED1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0A4DAF9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6156606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49BDA88F"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43C40EEF" w14:textId="77777777" w:rsidTr="004C389E">
        <w:tc>
          <w:tcPr>
            <w:tcW w:w="1019" w:type="pct"/>
          </w:tcPr>
          <w:p w14:paraId="525E6FEE" w14:textId="77777777" w:rsidR="001B4A3D" w:rsidRDefault="001B4A3D" w:rsidP="00815080">
            <w:pPr>
              <w:rPr>
                <w:rFonts w:ascii="Myriad Web Pro" w:hAnsi="Myriad Web Pro"/>
                <w:bCs/>
                <w:sz w:val="16"/>
                <w:szCs w:val="16"/>
              </w:rPr>
            </w:pPr>
          </w:p>
          <w:p w14:paraId="0BF8E265" w14:textId="77777777" w:rsidR="00111DE8" w:rsidRPr="001D6315" w:rsidRDefault="00111DE8" w:rsidP="00815080">
            <w:pPr>
              <w:rPr>
                <w:rFonts w:ascii="Myriad Web Pro" w:hAnsi="Myriad Web Pro"/>
                <w:bCs/>
                <w:sz w:val="16"/>
                <w:szCs w:val="16"/>
              </w:rPr>
            </w:pPr>
            <w:r w:rsidRPr="00EF5EE7">
              <w:rPr>
                <w:rFonts w:ascii="Myriad Web Pro" w:hAnsi="Myriad Web Pro"/>
                <w:bCs/>
                <w:sz w:val="16"/>
                <w:szCs w:val="16"/>
              </w:rPr>
              <w:t>1.2.2. Fortalecida la capacidad del GPM para implementar la nueva "Agenda de Consenso"</w:t>
            </w:r>
          </w:p>
        </w:tc>
        <w:tc>
          <w:tcPr>
            <w:tcW w:w="1020" w:type="pct"/>
            <w:shd w:val="clear" w:color="auto" w:fill="D9D9D9" w:themeFill="background1" w:themeFillShade="D9"/>
          </w:tcPr>
          <w:p w14:paraId="6611E381" w14:textId="77777777" w:rsidR="001B4A3D" w:rsidRDefault="001B4A3D" w:rsidP="00815080">
            <w:pPr>
              <w:rPr>
                <w:rFonts w:ascii="Myriad Web Pro" w:hAnsi="Myriad Web Pro"/>
                <w:bCs/>
                <w:sz w:val="16"/>
                <w:szCs w:val="16"/>
              </w:rPr>
            </w:pPr>
          </w:p>
          <w:p w14:paraId="5751A926"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N° de mujeres parlamentarias capa</w:t>
            </w:r>
            <w:r w:rsidR="001B4A3D">
              <w:rPr>
                <w:rFonts w:ascii="Myriad Web Pro" w:hAnsi="Myriad Web Pro"/>
                <w:bCs/>
                <w:sz w:val="16"/>
                <w:szCs w:val="16"/>
              </w:rPr>
              <w:t>-</w:t>
            </w:r>
            <w:r>
              <w:rPr>
                <w:rFonts w:ascii="Myriad Web Pro" w:hAnsi="Myriad Web Pro"/>
                <w:bCs/>
                <w:sz w:val="16"/>
                <w:szCs w:val="16"/>
              </w:rPr>
              <w:t>citadas en derechos humanos, presupuestos con perspectiva de género, implementación de la LIE y la LEIV, CEDAW, Plata</w:t>
            </w:r>
            <w:r w:rsidR="001B4A3D">
              <w:rPr>
                <w:rFonts w:ascii="Myriad Web Pro" w:hAnsi="Myriad Web Pro"/>
                <w:bCs/>
                <w:sz w:val="16"/>
                <w:szCs w:val="16"/>
              </w:rPr>
              <w:t>-</w:t>
            </w:r>
            <w:r>
              <w:rPr>
                <w:rFonts w:ascii="Myriad Web Pro" w:hAnsi="Myriad Web Pro"/>
                <w:bCs/>
                <w:sz w:val="16"/>
                <w:szCs w:val="16"/>
              </w:rPr>
              <w:t>forma de Beijing.</w:t>
            </w:r>
          </w:p>
        </w:tc>
        <w:tc>
          <w:tcPr>
            <w:tcW w:w="996" w:type="pct"/>
            <w:shd w:val="clear" w:color="auto" w:fill="D9D9D9" w:themeFill="background1" w:themeFillShade="D9"/>
          </w:tcPr>
          <w:p w14:paraId="72D2F61C" w14:textId="77777777" w:rsidR="001B4A3D" w:rsidRDefault="001B4A3D" w:rsidP="00815080">
            <w:pPr>
              <w:rPr>
                <w:rFonts w:ascii="Myriad Web Pro" w:hAnsi="Myriad Web Pro"/>
                <w:bCs/>
                <w:sz w:val="16"/>
                <w:szCs w:val="16"/>
              </w:rPr>
            </w:pPr>
          </w:p>
          <w:p w14:paraId="2238922D"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27 mujeres parlamentarias elegidas</w:t>
            </w:r>
          </w:p>
        </w:tc>
        <w:tc>
          <w:tcPr>
            <w:tcW w:w="1002" w:type="pct"/>
            <w:shd w:val="clear" w:color="auto" w:fill="D9D9D9" w:themeFill="background1" w:themeFillShade="D9"/>
          </w:tcPr>
          <w:p w14:paraId="6F4C8184" w14:textId="77777777" w:rsidR="001B4A3D" w:rsidRDefault="001B4A3D" w:rsidP="00815080">
            <w:pPr>
              <w:rPr>
                <w:rFonts w:ascii="Myriad Web Pro" w:hAnsi="Myriad Web Pro"/>
                <w:bCs/>
                <w:sz w:val="16"/>
                <w:szCs w:val="16"/>
              </w:rPr>
            </w:pPr>
          </w:p>
          <w:p w14:paraId="6511957E"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Al menos el 50% del GPM capacitado en derechos humanos de las mujeres</w:t>
            </w:r>
          </w:p>
        </w:tc>
        <w:tc>
          <w:tcPr>
            <w:tcW w:w="963" w:type="pct"/>
          </w:tcPr>
          <w:p w14:paraId="6EA0FC61" w14:textId="77777777" w:rsidR="001B4A3D" w:rsidRDefault="001B4A3D" w:rsidP="00815080">
            <w:pPr>
              <w:rPr>
                <w:rFonts w:ascii="Myriad Web Pro" w:hAnsi="Myriad Web Pro"/>
                <w:bCs/>
                <w:sz w:val="16"/>
                <w:szCs w:val="16"/>
              </w:rPr>
            </w:pPr>
          </w:p>
          <w:p w14:paraId="30FF0DE0" w14:textId="77777777" w:rsidR="00111DE8" w:rsidRPr="001D6315" w:rsidRDefault="00B71B0E" w:rsidP="00815080">
            <w:pPr>
              <w:rPr>
                <w:rFonts w:ascii="Myriad Web Pro" w:hAnsi="Myriad Web Pro"/>
                <w:bCs/>
                <w:sz w:val="16"/>
                <w:szCs w:val="16"/>
              </w:rPr>
            </w:pPr>
            <w:r>
              <w:rPr>
                <w:rFonts w:ascii="Myriad Web Pro" w:hAnsi="Myriad Web Pro"/>
                <w:bCs/>
                <w:sz w:val="16"/>
                <w:szCs w:val="16"/>
              </w:rPr>
              <w:t xml:space="preserve">Promedio  </w:t>
            </w:r>
            <w:r w:rsidR="00111DE8" w:rsidRPr="00B71B0E">
              <w:rPr>
                <w:rFonts w:ascii="Myriad Web Pro" w:hAnsi="Myriad Web Pro"/>
                <w:bCs/>
                <w:sz w:val="16"/>
                <w:szCs w:val="16"/>
              </w:rPr>
              <w:t>100%</w:t>
            </w:r>
          </w:p>
        </w:tc>
      </w:tr>
      <w:tr w:rsidR="00111DE8" w:rsidRPr="001D6315" w14:paraId="6779A67E" w14:textId="77777777" w:rsidTr="001457D5">
        <w:tc>
          <w:tcPr>
            <w:tcW w:w="1019" w:type="pct"/>
            <w:shd w:val="clear" w:color="auto" w:fill="DAEEF3" w:themeFill="accent5" w:themeFillTint="33"/>
          </w:tcPr>
          <w:p w14:paraId="537DC861" w14:textId="77777777" w:rsidR="001457D5" w:rsidRDefault="001457D5" w:rsidP="001B4A3D">
            <w:pPr>
              <w:jc w:val="left"/>
              <w:rPr>
                <w:rFonts w:ascii="Myriad Web Pro" w:hAnsi="Myriad Web Pro"/>
                <w:b/>
                <w:bCs/>
                <w:sz w:val="16"/>
                <w:szCs w:val="16"/>
              </w:rPr>
            </w:pPr>
          </w:p>
          <w:p w14:paraId="1B7D1E1D" w14:textId="77777777" w:rsidR="00111DE8" w:rsidRPr="00550F31" w:rsidRDefault="00111DE8" w:rsidP="001B4A3D">
            <w:pPr>
              <w:jc w:val="left"/>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29F8EF17" w14:textId="77777777" w:rsidR="00111DE8" w:rsidRPr="00EF5EE7" w:rsidRDefault="00111DE8" w:rsidP="00B766D6">
            <w:pPr>
              <w:pStyle w:val="ListParagraph"/>
              <w:numPr>
                <w:ilvl w:val="0"/>
                <w:numId w:val="53"/>
              </w:numPr>
              <w:spacing w:after="160" w:line="259" w:lineRule="auto"/>
              <w:jc w:val="left"/>
              <w:rPr>
                <w:rFonts w:ascii="Myriad Web Pro" w:hAnsi="Myriad Web Pro" w:cstheme="minorHAnsi"/>
                <w:bCs/>
                <w:sz w:val="16"/>
                <w:szCs w:val="16"/>
              </w:rPr>
            </w:pPr>
            <w:r w:rsidRPr="00EF5EE7">
              <w:rPr>
                <w:rFonts w:ascii="Myriad Web Pro" w:hAnsi="Myriad Web Pro" w:cstheme="minorHAnsi"/>
                <w:bCs/>
                <w:sz w:val="16"/>
                <w:szCs w:val="16"/>
              </w:rPr>
              <w:t>Se ha trabajado para fortalecer los lazos de coordinación entre diputadas electas, institutos políticos y Asamblea Legislativa para contribuir en la gestión legislativa y la construcción de una agenda común en favor de las mujeres de El Salvador.</w:t>
            </w:r>
          </w:p>
          <w:p w14:paraId="4DF913CE" w14:textId="77777777" w:rsidR="00111DE8" w:rsidRPr="00EF5EE7" w:rsidRDefault="00111DE8" w:rsidP="00B766D6">
            <w:pPr>
              <w:pStyle w:val="ListParagraph"/>
              <w:numPr>
                <w:ilvl w:val="0"/>
                <w:numId w:val="53"/>
              </w:numPr>
              <w:spacing w:after="160" w:line="259" w:lineRule="auto"/>
              <w:jc w:val="left"/>
              <w:rPr>
                <w:rFonts w:ascii="Myriad Web Pro" w:hAnsi="Myriad Web Pro"/>
                <w:b/>
                <w:bCs/>
                <w:sz w:val="16"/>
                <w:szCs w:val="16"/>
              </w:rPr>
            </w:pPr>
            <w:r w:rsidRPr="00EF5EE7">
              <w:rPr>
                <w:rFonts w:ascii="Myriad Web Pro" w:hAnsi="Myriad Web Pro" w:cstheme="minorHAnsi"/>
                <w:bCs/>
                <w:sz w:val="16"/>
                <w:szCs w:val="16"/>
              </w:rPr>
              <w:t xml:space="preserve">Se ha capacitado a las nuevas integrantes del GPM sobre brechas de género e implementación de los marcos normativos. </w:t>
            </w:r>
          </w:p>
        </w:tc>
      </w:tr>
      <w:tr w:rsidR="00111DE8" w:rsidRPr="001D6315" w14:paraId="4404046E"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40F515C0" w14:textId="77777777" w:rsidR="00111DE8" w:rsidRPr="00603756" w:rsidRDefault="00111DE8" w:rsidP="001B4A3D">
            <w:pPr>
              <w:jc w:val="left"/>
              <w:rPr>
                <w:rFonts w:ascii="Myriad Web Pro" w:hAnsi="Myriad Web Pro"/>
                <w:b/>
                <w:bCs/>
                <w:sz w:val="16"/>
                <w:szCs w:val="16"/>
              </w:rPr>
            </w:pPr>
            <w:r w:rsidRPr="00603756">
              <w:rPr>
                <w:rFonts w:ascii="Myriad Web Pro" w:hAnsi="Myriad Web Pro"/>
                <w:b/>
                <w:bCs/>
                <w:sz w:val="16"/>
                <w:szCs w:val="16"/>
              </w:rPr>
              <w:t xml:space="preserve">Outcome </w:t>
            </w:r>
            <w:r>
              <w:rPr>
                <w:rFonts w:ascii="Myriad Web Pro" w:hAnsi="Myriad Web Pro"/>
                <w:b/>
                <w:bCs/>
                <w:sz w:val="16"/>
                <w:szCs w:val="16"/>
              </w:rPr>
              <w:t>2.1</w:t>
            </w:r>
            <w:r w:rsidRPr="00603756">
              <w:rPr>
                <w:rFonts w:ascii="Myriad Web Pro" w:hAnsi="Myriad Web Pro"/>
                <w:b/>
                <w:bCs/>
                <w:sz w:val="16"/>
                <w:szCs w:val="16"/>
              </w:rPr>
              <w:t>.</w:t>
            </w:r>
          </w:p>
        </w:tc>
        <w:tc>
          <w:tcPr>
            <w:tcW w:w="3981" w:type="pct"/>
            <w:gridSpan w:val="4"/>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155048C2" w14:textId="77777777" w:rsidR="00111DE8" w:rsidRPr="001B4A3D" w:rsidRDefault="00111DE8" w:rsidP="001B4A3D">
            <w:pPr>
              <w:jc w:val="left"/>
              <w:rPr>
                <w:rFonts w:ascii="Myriad Web Pro" w:hAnsi="Myriad Web Pro"/>
                <w:b/>
                <w:bCs/>
                <w:sz w:val="16"/>
                <w:szCs w:val="16"/>
              </w:rPr>
            </w:pPr>
            <w:r w:rsidRPr="00EF5EE7">
              <w:rPr>
                <w:rFonts w:ascii="Myriad Web Pro" w:hAnsi="Myriad Web Pro"/>
                <w:b/>
                <w:bCs/>
                <w:sz w:val="16"/>
                <w:szCs w:val="16"/>
              </w:rPr>
              <w:t>Servicios públicos sensibles al género promueven el empoderamiento de las mujeres</w:t>
            </w:r>
          </w:p>
        </w:tc>
      </w:tr>
      <w:tr w:rsidR="00111DE8" w:rsidRPr="001D6315" w14:paraId="29B17E33" w14:textId="77777777" w:rsidTr="001457D5">
        <w:trPr>
          <w:trHeight w:val="375"/>
        </w:trPr>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692AD483"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Indicador</w:t>
            </w:r>
          </w:p>
        </w:tc>
        <w:tc>
          <w:tcPr>
            <w:tcW w:w="3981" w:type="pct"/>
            <w:gridSpan w:val="4"/>
            <w:tcBorders>
              <w:top w:val="single" w:sz="4" w:space="0" w:color="auto"/>
              <w:left w:val="single" w:sz="4" w:space="0" w:color="auto"/>
              <w:bottom w:val="single" w:sz="4" w:space="0" w:color="auto"/>
              <w:right w:val="single" w:sz="4" w:space="0" w:color="auto"/>
            </w:tcBorders>
          </w:tcPr>
          <w:p w14:paraId="2B279CA7" w14:textId="77777777" w:rsidR="00111DE8" w:rsidRPr="00603756"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N° de programas de Ciudad Mujer que ofrecen un servicio integral para promover la iniciativa empresarial de las mujeres.</w:t>
            </w:r>
          </w:p>
        </w:tc>
      </w:tr>
      <w:tr w:rsidR="00111DE8" w:rsidRPr="001D6315" w14:paraId="4DA0B369"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1943219A"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Línea de base 2014</w:t>
            </w:r>
          </w:p>
        </w:tc>
        <w:tc>
          <w:tcPr>
            <w:tcW w:w="3981" w:type="pct"/>
            <w:gridSpan w:val="4"/>
            <w:tcBorders>
              <w:top w:val="single" w:sz="4" w:space="0" w:color="auto"/>
              <w:left w:val="single" w:sz="4" w:space="0" w:color="auto"/>
              <w:bottom w:val="single" w:sz="4" w:space="0" w:color="auto"/>
              <w:right w:val="single" w:sz="4" w:space="0" w:color="auto"/>
            </w:tcBorders>
          </w:tcPr>
          <w:p w14:paraId="3F6CD7D4" w14:textId="77777777" w:rsidR="00111DE8" w:rsidRPr="00603756"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Servicios no cuentan con un enfoque holístico y carecen de monitoreo</w:t>
            </w:r>
          </w:p>
        </w:tc>
      </w:tr>
      <w:tr w:rsidR="00111DE8" w:rsidRPr="001D6315" w14:paraId="43620371" w14:textId="77777777" w:rsidTr="001457D5">
        <w:trPr>
          <w:trHeight w:val="359"/>
        </w:trPr>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290FA35B"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Meta 2015</w:t>
            </w:r>
          </w:p>
        </w:tc>
        <w:tc>
          <w:tcPr>
            <w:tcW w:w="3981" w:type="pct"/>
            <w:gridSpan w:val="4"/>
            <w:tcBorders>
              <w:top w:val="single" w:sz="4" w:space="0" w:color="auto"/>
              <w:left w:val="single" w:sz="4" w:space="0" w:color="auto"/>
              <w:bottom w:val="single" w:sz="4" w:space="0" w:color="auto"/>
              <w:right w:val="single" w:sz="4" w:space="0" w:color="auto"/>
            </w:tcBorders>
          </w:tcPr>
          <w:p w14:paraId="57FA963A" w14:textId="77777777" w:rsidR="00111DE8" w:rsidRPr="00603756"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 xml:space="preserve">Un programa de Ciudad Mujer ofrece un servicio integral para promover la iniciativa empresarial de las mujeres. </w:t>
            </w:r>
          </w:p>
        </w:tc>
      </w:tr>
      <w:tr w:rsidR="00111DE8" w:rsidRPr="001D6315" w14:paraId="1BC56BBA" w14:textId="77777777" w:rsidTr="001457D5">
        <w:tc>
          <w:tcPr>
            <w:tcW w:w="1019" w:type="pct"/>
            <w:shd w:val="clear" w:color="auto" w:fill="B6DDE8" w:themeFill="accent5" w:themeFillTint="66"/>
          </w:tcPr>
          <w:p w14:paraId="222ACDC2"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5F245EC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1155915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1AB5E9FD"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4FDE3C8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457D5" w:rsidRPr="001D6315" w14:paraId="5E7EFD2F" w14:textId="77777777" w:rsidTr="001457D5">
        <w:trPr>
          <w:trHeight w:val="416"/>
        </w:trPr>
        <w:tc>
          <w:tcPr>
            <w:tcW w:w="1019" w:type="pct"/>
            <w:vMerge w:val="restart"/>
          </w:tcPr>
          <w:p w14:paraId="7FC28021" w14:textId="77777777" w:rsidR="001457D5" w:rsidRDefault="001457D5" w:rsidP="00815080">
            <w:pPr>
              <w:rPr>
                <w:rFonts w:ascii="Myriad Web Pro" w:hAnsi="Myriad Web Pro"/>
                <w:bCs/>
                <w:sz w:val="16"/>
                <w:szCs w:val="16"/>
              </w:rPr>
            </w:pPr>
          </w:p>
          <w:p w14:paraId="63BA6FB7" w14:textId="77777777" w:rsidR="001457D5" w:rsidRPr="001D6315" w:rsidRDefault="001457D5" w:rsidP="00815080">
            <w:pPr>
              <w:rPr>
                <w:rFonts w:ascii="Myriad Web Pro" w:hAnsi="Myriad Web Pro"/>
                <w:bCs/>
                <w:sz w:val="16"/>
                <w:szCs w:val="16"/>
              </w:rPr>
            </w:pPr>
            <w:r w:rsidRPr="00EF5EE7">
              <w:rPr>
                <w:rFonts w:ascii="Myriad Web Pro" w:hAnsi="Myriad Web Pro"/>
                <w:bCs/>
                <w:sz w:val="16"/>
                <w:szCs w:val="16"/>
              </w:rPr>
              <w:t xml:space="preserve">2.1.1. Fortalecida la capacidad técnica del Programa  Ciudad Mujer para promover los emprendimientos y el empoderamiento económico de las mujeres.  </w:t>
            </w:r>
          </w:p>
        </w:tc>
        <w:tc>
          <w:tcPr>
            <w:tcW w:w="1020" w:type="pct"/>
            <w:shd w:val="clear" w:color="auto" w:fill="D9D9D9" w:themeFill="background1" w:themeFillShade="D9"/>
          </w:tcPr>
          <w:p w14:paraId="025CB7E5" w14:textId="77777777" w:rsidR="001457D5" w:rsidRDefault="001457D5" w:rsidP="001457D5">
            <w:pPr>
              <w:rPr>
                <w:rFonts w:ascii="Myriad Web Pro" w:hAnsi="Myriad Web Pro"/>
                <w:bCs/>
                <w:sz w:val="16"/>
                <w:szCs w:val="16"/>
              </w:rPr>
            </w:pPr>
          </w:p>
          <w:p w14:paraId="3A077BB2" w14:textId="77777777" w:rsidR="001457D5" w:rsidRPr="001D6315" w:rsidRDefault="001457D5" w:rsidP="001457D5">
            <w:pPr>
              <w:rPr>
                <w:rFonts w:ascii="Myriad Web Pro" w:hAnsi="Myriad Web Pro"/>
                <w:bCs/>
                <w:sz w:val="16"/>
                <w:szCs w:val="16"/>
              </w:rPr>
            </w:pPr>
            <w:r>
              <w:rPr>
                <w:rFonts w:ascii="Myriad Web Pro" w:hAnsi="Myriad Web Pro"/>
                <w:bCs/>
                <w:sz w:val="16"/>
                <w:szCs w:val="16"/>
              </w:rPr>
              <w:t>N° de personal de ciudad mujer que recibe asistencia té</w:t>
            </w:r>
            <w:r w:rsidR="00400C3E">
              <w:rPr>
                <w:rFonts w:ascii="Myriad Web Pro" w:hAnsi="Myriad Web Pro"/>
                <w:bCs/>
                <w:sz w:val="16"/>
                <w:szCs w:val="16"/>
              </w:rPr>
              <w:t>cnica en emprendimiento y empodera</w:t>
            </w:r>
            <w:r>
              <w:rPr>
                <w:rFonts w:ascii="Myriad Web Pro" w:hAnsi="Myriad Web Pro"/>
                <w:bCs/>
                <w:sz w:val="16"/>
                <w:szCs w:val="16"/>
              </w:rPr>
              <w:t>miento económico de las mujeres</w:t>
            </w:r>
          </w:p>
        </w:tc>
        <w:tc>
          <w:tcPr>
            <w:tcW w:w="996" w:type="pct"/>
            <w:shd w:val="clear" w:color="auto" w:fill="D9D9D9" w:themeFill="background1" w:themeFillShade="D9"/>
          </w:tcPr>
          <w:p w14:paraId="4C213BA6" w14:textId="77777777" w:rsidR="001457D5" w:rsidRDefault="001457D5" w:rsidP="00815080">
            <w:pPr>
              <w:rPr>
                <w:rFonts w:ascii="Myriad Web Pro" w:hAnsi="Myriad Web Pro"/>
                <w:bCs/>
                <w:sz w:val="16"/>
                <w:szCs w:val="16"/>
              </w:rPr>
            </w:pPr>
          </w:p>
          <w:p w14:paraId="31FA33EF" w14:textId="77777777" w:rsidR="001457D5" w:rsidRDefault="001457D5" w:rsidP="00815080">
            <w:pPr>
              <w:rPr>
                <w:rFonts w:ascii="Myriad Web Pro" w:hAnsi="Myriad Web Pro"/>
                <w:bCs/>
                <w:sz w:val="16"/>
                <w:szCs w:val="16"/>
              </w:rPr>
            </w:pPr>
            <w:r>
              <w:rPr>
                <w:rFonts w:ascii="Myriad Web Pro" w:hAnsi="Myriad Web Pro"/>
                <w:bCs/>
                <w:sz w:val="16"/>
                <w:szCs w:val="16"/>
              </w:rPr>
              <w:t>2013: 0</w:t>
            </w:r>
          </w:p>
          <w:p w14:paraId="66A72F7D" w14:textId="77777777" w:rsidR="001457D5" w:rsidRPr="001D6315" w:rsidRDefault="001457D5" w:rsidP="001457D5">
            <w:pPr>
              <w:rPr>
                <w:rFonts w:ascii="Myriad Web Pro" w:hAnsi="Myriad Web Pro"/>
                <w:bCs/>
                <w:sz w:val="16"/>
                <w:szCs w:val="16"/>
              </w:rPr>
            </w:pPr>
          </w:p>
        </w:tc>
        <w:tc>
          <w:tcPr>
            <w:tcW w:w="1002" w:type="pct"/>
            <w:shd w:val="clear" w:color="auto" w:fill="D9D9D9" w:themeFill="background1" w:themeFillShade="D9"/>
          </w:tcPr>
          <w:p w14:paraId="36D5BC2E" w14:textId="77777777" w:rsidR="001457D5" w:rsidRDefault="001457D5" w:rsidP="00815080">
            <w:pPr>
              <w:rPr>
                <w:rFonts w:ascii="Myriad Web Pro" w:hAnsi="Myriad Web Pro"/>
                <w:bCs/>
                <w:sz w:val="16"/>
                <w:szCs w:val="16"/>
              </w:rPr>
            </w:pPr>
          </w:p>
          <w:p w14:paraId="40A10E85" w14:textId="77777777" w:rsidR="001457D5" w:rsidRDefault="001457D5" w:rsidP="00815080">
            <w:pPr>
              <w:rPr>
                <w:rFonts w:ascii="Myriad Web Pro" w:hAnsi="Myriad Web Pro"/>
                <w:bCs/>
                <w:sz w:val="16"/>
                <w:szCs w:val="16"/>
              </w:rPr>
            </w:pPr>
            <w:r>
              <w:rPr>
                <w:rFonts w:ascii="Myriad Web Pro" w:hAnsi="Myriad Web Pro"/>
                <w:bCs/>
                <w:sz w:val="16"/>
                <w:szCs w:val="16"/>
              </w:rPr>
              <w:t>Al menos 50</w:t>
            </w:r>
          </w:p>
          <w:p w14:paraId="7DB6EE09" w14:textId="77777777" w:rsidR="001457D5" w:rsidRPr="001D6315" w:rsidRDefault="001457D5" w:rsidP="00815080">
            <w:pPr>
              <w:rPr>
                <w:rFonts w:ascii="Myriad Web Pro" w:hAnsi="Myriad Web Pro"/>
                <w:bCs/>
                <w:sz w:val="16"/>
                <w:szCs w:val="16"/>
              </w:rPr>
            </w:pPr>
          </w:p>
        </w:tc>
        <w:tc>
          <w:tcPr>
            <w:tcW w:w="963" w:type="pct"/>
            <w:vMerge w:val="restart"/>
          </w:tcPr>
          <w:p w14:paraId="6DD6DAC9" w14:textId="77777777" w:rsidR="001457D5" w:rsidRDefault="001457D5" w:rsidP="00815080">
            <w:pPr>
              <w:rPr>
                <w:rFonts w:ascii="Myriad Web Pro" w:hAnsi="Myriad Web Pro"/>
                <w:bCs/>
                <w:sz w:val="16"/>
                <w:szCs w:val="16"/>
              </w:rPr>
            </w:pPr>
          </w:p>
          <w:p w14:paraId="66943340" w14:textId="77777777" w:rsidR="001457D5" w:rsidRPr="00E3749F" w:rsidRDefault="001457D5" w:rsidP="008C30FB">
            <w:pPr>
              <w:rPr>
                <w:rFonts w:ascii="Myriad Web Pro" w:hAnsi="Myriad Web Pro"/>
                <w:bCs/>
                <w:sz w:val="16"/>
                <w:szCs w:val="16"/>
                <w:highlight w:val="yellow"/>
              </w:rPr>
            </w:pPr>
            <w:r w:rsidRPr="00E81740">
              <w:rPr>
                <w:rFonts w:ascii="Myriad Web Pro" w:hAnsi="Myriad Web Pro"/>
                <w:bCs/>
                <w:sz w:val="16"/>
                <w:szCs w:val="16"/>
              </w:rPr>
              <w:t>Promedio  66,</w:t>
            </w:r>
            <w:r w:rsidR="008C30FB">
              <w:rPr>
                <w:rFonts w:ascii="Myriad Web Pro" w:hAnsi="Myriad Web Pro"/>
                <w:bCs/>
                <w:sz w:val="16"/>
                <w:szCs w:val="16"/>
              </w:rPr>
              <w:t>6</w:t>
            </w:r>
          </w:p>
        </w:tc>
      </w:tr>
      <w:tr w:rsidR="001457D5" w:rsidRPr="001D6315" w14:paraId="67DED702" w14:textId="77777777" w:rsidTr="001457D5">
        <w:trPr>
          <w:trHeight w:val="701"/>
        </w:trPr>
        <w:tc>
          <w:tcPr>
            <w:tcW w:w="1019" w:type="pct"/>
            <w:vMerge/>
          </w:tcPr>
          <w:p w14:paraId="48C3D33C" w14:textId="77777777" w:rsidR="001457D5" w:rsidRPr="00EF5EE7" w:rsidRDefault="001457D5" w:rsidP="00815080">
            <w:pPr>
              <w:rPr>
                <w:rFonts w:ascii="Myriad Web Pro" w:hAnsi="Myriad Web Pro"/>
                <w:bCs/>
                <w:sz w:val="16"/>
                <w:szCs w:val="16"/>
              </w:rPr>
            </w:pPr>
          </w:p>
        </w:tc>
        <w:tc>
          <w:tcPr>
            <w:tcW w:w="1020" w:type="pct"/>
          </w:tcPr>
          <w:p w14:paraId="1B8B7280" w14:textId="77777777" w:rsidR="001457D5" w:rsidRDefault="001457D5" w:rsidP="00815080">
            <w:pPr>
              <w:rPr>
                <w:rFonts w:ascii="Myriad Web Pro" w:hAnsi="Myriad Web Pro"/>
                <w:bCs/>
                <w:sz w:val="16"/>
                <w:szCs w:val="16"/>
              </w:rPr>
            </w:pPr>
          </w:p>
          <w:p w14:paraId="4FB459D6" w14:textId="77777777" w:rsidR="001457D5" w:rsidRDefault="001457D5" w:rsidP="00815080">
            <w:pPr>
              <w:rPr>
                <w:rFonts w:ascii="Myriad Web Pro" w:hAnsi="Myriad Web Pro"/>
                <w:bCs/>
                <w:sz w:val="16"/>
                <w:szCs w:val="16"/>
              </w:rPr>
            </w:pPr>
            <w:r>
              <w:rPr>
                <w:rFonts w:ascii="Myriad Web Pro" w:hAnsi="Myriad Web Pro"/>
                <w:bCs/>
                <w:sz w:val="16"/>
                <w:szCs w:val="16"/>
              </w:rPr>
              <w:t>N° de buenas prácticas generadas en empoderamiento económico y social</w:t>
            </w:r>
          </w:p>
        </w:tc>
        <w:tc>
          <w:tcPr>
            <w:tcW w:w="996" w:type="pct"/>
          </w:tcPr>
          <w:p w14:paraId="54E74F91" w14:textId="77777777" w:rsidR="001457D5" w:rsidRDefault="001457D5" w:rsidP="001457D5">
            <w:pPr>
              <w:rPr>
                <w:rFonts w:ascii="Myriad Web Pro" w:hAnsi="Myriad Web Pro"/>
                <w:bCs/>
                <w:sz w:val="16"/>
                <w:szCs w:val="16"/>
              </w:rPr>
            </w:pPr>
          </w:p>
          <w:p w14:paraId="48E44BEF" w14:textId="77777777" w:rsidR="001457D5" w:rsidRDefault="001457D5" w:rsidP="001457D5">
            <w:pPr>
              <w:rPr>
                <w:rFonts w:ascii="Myriad Web Pro" w:hAnsi="Myriad Web Pro"/>
                <w:bCs/>
                <w:sz w:val="16"/>
                <w:szCs w:val="16"/>
              </w:rPr>
            </w:pPr>
            <w:r>
              <w:rPr>
                <w:rFonts w:ascii="Myriad Web Pro" w:hAnsi="Myriad Web Pro"/>
                <w:bCs/>
                <w:sz w:val="16"/>
                <w:szCs w:val="16"/>
              </w:rPr>
              <w:t>2013: 0</w:t>
            </w:r>
          </w:p>
          <w:p w14:paraId="7941FCFE" w14:textId="77777777" w:rsidR="001457D5" w:rsidRDefault="001457D5" w:rsidP="00815080">
            <w:pPr>
              <w:rPr>
                <w:rFonts w:ascii="Myriad Web Pro" w:hAnsi="Myriad Web Pro"/>
                <w:bCs/>
                <w:sz w:val="16"/>
                <w:szCs w:val="16"/>
              </w:rPr>
            </w:pPr>
          </w:p>
        </w:tc>
        <w:tc>
          <w:tcPr>
            <w:tcW w:w="1002" w:type="pct"/>
          </w:tcPr>
          <w:p w14:paraId="73938F10" w14:textId="77777777" w:rsidR="001457D5" w:rsidRDefault="001457D5" w:rsidP="001457D5">
            <w:pPr>
              <w:rPr>
                <w:rFonts w:ascii="Myriad Web Pro" w:hAnsi="Myriad Web Pro"/>
                <w:bCs/>
                <w:sz w:val="16"/>
                <w:szCs w:val="16"/>
              </w:rPr>
            </w:pPr>
          </w:p>
          <w:p w14:paraId="7EE43D23" w14:textId="77777777" w:rsidR="001457D5" w:rsidRDefault="001457D5" w:rsidP="001457D5">
            <w:pPr>
              <w:rPr>
                <w:rFonts w:ascii="Myriad Web Pro" w:hAnsi="Myriad Web Pro"/>
                <w:bCs/>
                <w:sz w:val="16"/>
                <w:szCs w:val="16"/>
              </w:rPr>
            </w:pPr>
            <w:r>
              <w:rPr>
                <w:rFonts w:ascii="Myriad Web Pro" w:hAnsi="Myriad Web Pro"/>
                <w:bCs/>
                <w:sz w:val="16"/>
                <w:szCs w:val="16"/>
              </w:rPr>
              <w:t>Al menos 1</w:t>
            </w:r>
          </w:p>
          <w:p w14:paraId="150A7050" w14:textId="77777777" w:rsidR="001457D5" w:rsidRDefault="001457D5" w:rsidP="00815080">
            <w:pPr>
              <w:rPr>
                <w:rFonts w:ascii="Myriad Web Pro" w:hAnsi="Myriad Web Pro"/>
                <w:bCs/>
                <w:sz w:val="16"/>
                <w:szCs w:val="16"/>
              </w:rPr>
            </w:pPr>
          </w:p>
        </w:tc>
        <w:tc>
          <w:tcPr>
            <w:tcW w:w="963" w:type="pct"/>
            <w:vMerge/>
          </w:tcPr>
          <w:p w14:paraId="4C8365A2" w14:textId="77777777" w:rsidR="001457D5" w:rsidRPr="00E81740" w:rsidRDefault="001457D5" w:rsidP="00815080">
            <w:pPr>
              <w:rPr>
                <w:rFonts w:ascii="Myriad Web Pro" w:hAnsi="Myriad Web Pro"/>
                <w:bCs/>
                <w:sz w:val="16"/>
                <w:szCs w:val="16"/>
              </w:rPr>
            </w:pPr>
          </w:p>
        </w:tc>
      </w:tr>
      <w:tr w:rsidR="001457D5" w:rsidRPr="001D6315" w14:paraId="5E7AFA09" w14:textId="77777777" w:rsidTr="001457D5">
        <w:trPr>
          <w:trHeight w:val="701"/>
        </w:trPr>
        <w:tc>
          <w:tcPr>
            <w:tcW w:w="1019" w:type="pct"/>
            <w:vMerge/>
          </w:tcPr>
          <w:p w14:paraId="6AEB5BCA" w14:textId="77777777" w:rsidR="001457D5" w:rsidRPr="00EF5EE7" w:rsidRDefault="001457D5" w:rsidP="00815080">
            <w:pPr>
              <w:rPr>
                <w:rFonts w:ascii="Myriad Web Pro" w:hAnsi="Myriad Web Pro"/>
                <w:bCs/>
                <w:sz w:val="16"/>
                <w:szCs w:val="16"/>
              </w:rPr>
            </w:pPr>
          </w:p>
        </w:tc>
        <w:tc>
          <w:tcPr>
            <w:tcW w:w="1020" w:type="pct"/>
            <w:shd w:val="clear" w:color="auto" w:fill="D9D9D9" w:themeFill="background1" w:themeFillShade="D9"/>
          </w:tcPr>
          <w:p w14:paraId="622D3C15" w14:textId="77777777" w:rsidR="001457D5" w:rsidRDefault="001457D5" w:rsidP="00815080">
            <w:pPr>
              <w:rPr>
                <w:rFonts w:ascii="Myriad Web Pro" w:hAnsi="Myriad Web Pro"/>
                <w:bCs/>
                <w:sz w:val="16"/>
                <w:szCs w:val="16"/>
              </w:rPr>
            </w:pPr>
          </w:p>
          <w:p w14:paraId="7C66DA73" w14:textId="77777777" w:rsidR="001457D5" w:rsidRDefault="001457D5" w:rsidP="00815080">
            <w:pPr>
              <w:rPr>
                <w:rFonts w:ascii="Myriad Web Pro" w:hAnsi="Myriad Web Pro"/>
                <w:bCs/>
                <w:sz w:val="16"/>
                <w:szCs w:val="16"/>
              </w:rPr>
            </w:pPr>
            <w:r>
              <w:rPr>
                <w:rFonts w:ascii="Myriad Web Pro" w:hAnsi="Myriad Web Pro"/>
                <w:bCs/>
                <w:sz w:val="16"/>
                <w:szCs w:val="16"/>
              </w:rPr>
              <w:t>N° de mujeres que recibieron asistencia técnica para la creación de una empresa</w:t>
            </w:r>
          </w:p>
        </w:tc>
        <w:tc>
          <w:tcPr>
            <w:tcW w:w="996" w:type="pct"/>
            <w:shd w:val="clear" w:color="auto" w:fill="D9D9D9" w:themeFill="background1" w:themeFillShade="D9"/>
          </w:tcPr>
          <w:p w14:paraId="10D77267" w14:textId="77777777" w:rsidR="001457D5" w:rsidRDefault="001457D5" w:rsidP="001457D5">
            <w:pPr>
              <w:rPr>
                <w:rFonts w:ascii="Myriad Web Pro" w:hAnsi="Myriad Web Pro"/>
                <w:bCs/>
                <w:sz w:val="16"/>
                <w:szCs w:val="16"/>
              </w:rPr>
            </w:pPr>
          </w:p>
          <w:p w14:paraId="344CA060" w14:textId="77777777" w:rsidR="001457D5" w:rsidRDefault="001457D5" w:rsidP="001457D5">
            <w:pPr>
              <w:rPr>
                <w:rFonts w:ascii="Myriad Web Pro" w:hAnsi="Myriad Web Pro"/>
                <w:bCs/>
                <w:sz w:val="16"/>
                <w:szCs w:val="16"/>
              </w:rPr>
            </w:pPr>
            <w:r>
              <w:rPr>
                <w:rFonts w:ascii="Myriad Web Pro" w:hAnsi="Myriad Web Pro"/>
                <w:bCs/>
                <w:sz w:val="16"/>
                <w:szCs w:val="16"/>
              </w:rPr>
              <w:t>2013: 0</w:t>
            </w:r>
          </w:p>
          <w:p w14:paraId="7AB15D3C" w14:textId="77777777" w:rsidR="001457D5" w:rsidRDefault="001457D5" w:rsidP="00815080">
            <w:pPr>
              <w:rPr>
                <w:rFonts w:ascii="Myriad Web Pro" w:hAnsi="Myriad Web Pro"/>
                <w:bCs/>
                <w:sz w:val="16"/>
                <w:szCs w:val="16"/>
              </w:rPr>
            </w:pPr>
          </w:p>
        </w:tc>
        <w:tc>
          <w:tcPr>
            <w:tcW w:w="1002" w:type="pct"/>
            <w:shd w:val="clear" w:color="auto" w:fill="D9D9D9" w:themeFill="background1" w:themeFillShade="D9"/>
          </w:tcPr>
          <w:p w14:paraId="0152C940" w14:textId="77777777" w:rsidR="001457D5" w:rsidRDefault="001457D5" w:rsidP="00815080">
            <w:pPr>
              <w:rPr>
                <w:rFonts w:ascii="Myriad Web Pro" w:hAnsi="Myriad Web Pro"/>
                <w:bCs/>
                <w:sz w:val="16"/>
                <w:szCs w:val="16"/>
              </w:rPr>
            </w:pPr>
          </w:p>
          <w:p w14:paraId="5FFF58DE" w14:textId="77777777" w:rsidR="001457D5" w:rsidRDefault="001457D5" w:rsidP="00815080">
            <w:pPr>
              <w:rPr>
                <w:rFonts w:ascii="Myriad Web Pro" w:hAnsi="Myriad Web Pro"/>
                <w:bCs/>
                <w:sz w:val="16"/>
                <w:szCs w:val="16"/>
              </w:rPr>
            </w:pPr>
            <w:r>
              <w:rPr>
                <w:rFonts w:ascii="Myriad Web Pro" w:hAnsi="Myriad Web Pro"/>
                <w:bCs/>
                <w:sz w:val="16"/>
                <w:szCs w:val="16"/>
              </w:rPr>
              <w:t>Al menos 15</w:t>
            </w:r>
          </w:p>
        </w:tc>
        <w:tc>
          <w:tcPr>
            <w:tcW w:w="963" w:type="pct"/>
            <w:vMerge/>
          </w:tcPr>
          <w:p w14:paraId="62011477" w14:textId="77777777" w:rsidR="001457D5" w:rsidRPr="00E81740" w:rsidRDefault="001457D5" w:rsidP="00815080">
            <w:pPr>
              <w:rPr>
                <w:rFonts w:ascii="Myriad Web Pro" w:hAnsi="Myriad Web Pro"/>
                <w:bCs/>
                <w:sz w:val="16"/>
                <w:szCs w:val="16"/>
              </w:rPr>
            </w:pPr>
          </w:p>
        </w:tc>
      </w:tr>
      <w:tr w:rsidR="00111DE8" w:rsidRPr="001D6315" w14:paraId="2237335F" w14:textId="77777777" w:rsidTr="001457D5">
        <w:tc>
          <w:tcPr>
            <w:tcW w:w="1019" w:type="pct"/>
            <w:shd w:val="clear" w:color="auto" w:fill="DAEEF3" w:themeFill="accent5" w:themeFillTint="33"/>
          </w:tcPr>
          <w:p w14:paraId="2ED71F2F" w14:textId="77777777" w:rsidR="001457D5" w:rsidRDefault="001457D5" w:rsidP="00815080">
            <w:pPr>
              <w:rPr>
                <w:rFonts w:ascii="Myriad Web Pro" w:hAnsi="Myriad Web Pro"/>
                <w:b/>
                <w:bCs/>
                <w:sz w:val="16"/>
                <w:szCs w:val="16"/>
              </w:rPr>
            </w:pPr>
          </w:p>
          <w:p w14:paraId="0DD427D7"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1F092DD0" w14:textId="77777777" w:rsidR="00820C73" w:rsidRPr="00D845C4" w:rsidRDefault="00820C73" w:rsidP="00B766D6">
            <w:pPr>
              <w:pStyle w:val="ListParagraph"/>
              <w:numPr>
                <w:ilvl w:val="0"/>
                <w:numId w:val="55"/>
              </w:numPr>
              <w:rPr>
                <w:rFonts w:ascii="Myriad Web Pro" w:hAnsi="Myriad Web Pro" w:cstheme="minorHAnsi"/>
                <w:bCs/>
                <w:sz w:val="16"/>
                <w:szCs w:val="16"/>
              </w:rPr>
            </w:pPr>
            <w:r w:rsidRPr="00D845C4">
              <w:rPr>
                <w:rFonts w:ascii="Myriad Web Pro" w:hAnsi="Myriad Web Pro" w:cstheme="minorHAnsi"/>
                <w:bCs/>
                <w:sz w:val="16"/>
                <w:szCs w:val="16"/>
              </w:rPr>
              <w:t>Se apoyó la planificación estratégica de la SIS (incluye Ciudad Mujer)</w:t>
            </w:r>
          </w:p>
          <w:p w14:paraId="3E2F3BB6" w14:textId="77777777" w:rsidR="00111DE8" w:rsidRDefault="00111DE8" w:rsidP="00B766D6">
            <w:pPr>
              <w:pStyle w:val="ListParagraph"/>
              <w:numPr>
                <w:ilvl w:val="0"/>
                <w:numId w:val="55"/>
              </w:numPr>
              <w:rPr>
                <w:rFonts w:ascii="Myriad Web Pro" w:hAnsi="Myriad Web Pro" w:cstheme="minorHAnsi"/>
                <w:bCs/>
                <w:sz w:val="16"/>
                <w:szCs w:val="16"/>
              </w:rPr>
            </w:pPr>
            <w:r w:rsidRPr="00B71B0E">
              <w:rPr>
                <w:rFonts w:ascii="Myriad Web Pro" w:hAnsi="Myriad Web Pro"/>
                <w:bCs/>
                <w:sz w:val="16"/>
                <w:szCs w:val="16"/>
              </w:rPr>
              <w:t>S</w:t>
            </w:r>
            <w:r w:rsidRPr="00B71B0E">
              <w:rPr>
                <w:rFonts w:ascii="Myriad Web Pro" w:hAnsi="Myriad Web Pro" w:cstheme="minorHAnsi"/>
                <w:bCs/>
                <w:sz w:val="16"/>
                <w:szCs w:val="16"/>
              </w:rPr>
              <w:t xml:space="preserve">e asesoró y trabajó conjuntamente con Ciudad Mujer y CONAMYPE para la elaboración de propuestas para la convocatoria de organizaciones para recibir los capitales semilla y para la conformación del Comité Nacional de Selección. </w:t>
            </w:r>
          </w:p>
          <w:p w14:paraId="351282F8" w14:textId="77777777" w:rsidR="00111DE8" w:rsidRPr="00D845C4" w:rsidRDefault="00D845C4" w:rsidP="00B766D6">
            <w:pPr>
              <w:pStyle w:val="ListParagraph"/>
              <w:numPr>
                <w:ilvl w:val="0"/>
                <w:numId w:val="55"/>
              </w:numPr>
              <w:rPr>
                <w:rFonts w:ascii="Myriad Web Pro" w:hAnsi="Myriad Web Pro" w:cstheme="minorHAnsi"/>
                <w:bCs/>
                <w:sz w:val="16"/>
                <w:szCs w:val="16"/>
              </w:rPr>
            </w:pPr>
            <w:r w:rsidRPr="00B71B0E">
              <w:rPr>
                <w:rFonts w:ascii="Myriad Web Pro" w:hAnsi="Myriad Web Pro" w:cstheme="minorHAnsi"/>
                <w:bCs/>
                <w:sz w:val="16"/>
                <w:szCs w:val="16"/>
              </w:rPr>
              <w:t>En colaboración con las Instituciones Ciudad Mujer y CONAMYPE/VEF se han iniciado a partir de julio 2015,  la implementación de los procesos de capacitaciones: tales como la Escuela de Género, las Jornadas de Administración y capacitaciones técnicas especializadas, gestionadas a través de CIUDAD MUJER a INSAFORP, en los temas/áreas: Computación; Panadería; Alta Costura.</w:t>
            </w:r>
          </w:p>
        </w:tc>
      </w:tr>
      <w:tr w:rsidR="00111DE8" w:rsidRPr="001D6315" w14:paraId="3C476ECF" w14:textId="77777777" w:rsidTr="001457D5">
        <w:tc>
          <w:tcPr>
            <w:tcW w:w="1019" w:type="pct"/>
            <w:shd w:val="clear" w:color="auto" w:fill="B6DDE8" w:themeFill="accent5" w:themeFillTint="66"/>
          </w:tcPr>
          <w:p w14:paraId="3ABA7DBB"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1F764DF2"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1898FCAE"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402268C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031AF576"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457D5" w:rsidRPr="001D6315" w14:paraId="628F57F4" w14:textId="77777777" w:rsidTr="001457D5">
        <w:trPr>
          <w:trHeight w:val="443"/>
        </w:trPr>
        <w:tc>
          <w:tcPr>
            <w:tcW w:w="1019" w:type="pct"/>
            <w:vMerge w:val="restart"/>
          </w:tcPr>
          <w:p w14:paraId="1B72C4DC" w14:textId="77777777" w:rsidR="001457D5" w:rsidRDefault="001457D5" w:rsidP="00815080">
            <w:pPr>
              <w:rPr>
                <w:rFonts w:ascii="Myriad Web Pro" w:hAnsi="Myriad Web Pro"/>
                <w:bCs/>
                <w:sz w:val="16"/>
                <w:szCs w:val="16"/>
              </w:rPr>
            </w:pPr>
          </w:p>
          <w:p w14:paraId="1CF6E53F" w14:textId="77777777" w:rsidR="001457D5" w:rsidRPr="001D6315" w:rsidRDefault="001457D5" w:rsidP="00815080">
            <w:pPr>
              <w:rPr>
                <w:rFonts w:ascii="Myriad Web Pro" w:hAnsi="Myriad Web Pro"/>
                <w:bCs/>
                <w:sz w:val="16"/>
                <w:szCs w:val="16"/>
              </w:rPr>
            </w:pPr>
            <w:r w:rsidRPr="00EF5EE7">
              <w:rPr>
                <w:rFonts w:ascii="Myriad Web Pro" w:hAnsi="Myriad Web Pro"/>
                <w:bCs/>
                <w:sz w:val="16"/>
                <w:szCs w:val="16"/>
              </w:rPr>
              <w:t xml:space="preserve">2.1.2. La capacidad emprendedora de las mujeres rurales y en situación de pobreza es fortalecida para </w:t>
            </w:r>
            <w:r w:rsidRPr="00EF5EE7">
              <w:rPr>
                <w:rFonts w:ascii="Myriad Web Pro" w:hAnsi="Myriad Web Pro"/>
                <w:bCs/>
                <w:sz w:val="16"/>
                <w:szCs w:val="16"/>
              </w:rPr>
              <w:lastRenderedPageBreak/>
              <w:t>promover sus propias empresas.</w:t>
            </w:r>
          </w:p>
        </w:tc>
        <w:tc>
          <w:tcPr>
            <w:tcW w:w="1020" w:type="pct"/>
            <w:shd w:val="clear" w:color="auto" w:fill="D9D9D9" w:themeFill="background1" w:themeFillShade="D9"/>
          </w:tcPr>
          <w:p w14:paraId="46C553A4" w14:textId="77777777" w:rsidR="001457D5" w:rsidRDefault="001457D5" w:rsidP="001457D5">
            <w:pPr>
              <w:rPr>
                <w:rFonts w:ascii="Myriad Web Pro" w:hAnsi="Myriad Web Pro"/>
                <w:bCs/>
                <w:sz w:val="16"/>
                <w:szCs w:val="16"/>
              </w:rPr>
            </w:pPr>
          </w:p>
          <w:p w14:paraId="1B26856F" w14:textId="77777777" w:rsidR="001457D5" w:rsidRPr="001D6315" w:rsidRDefault="001457D5" w:rsidP="001457D5">
            <w:pPr>
              <w:rPr>
                <w:rFonts w:ascii="Myriad Web Pro" w:hAnsi="Myriad Web Pro"/>
                <w:bCs/>
                <w:sz w:val="16"/>
                <w:szCs w:val="16"/>
              </w:rPr>
            </w:pPr>
            <w:r>
              <w:rPr>
                <w:rFonts w:ascii="Myriad Web Pro" w:hAnsi="Myriad Web Pro"/>
                <w:bCs/>
                <w:sz w:val="16"/>
                <w:szCs w:val="16"/>
              </w:rPr>
              <w:t>N° de programas de mujeres emprendedoras en proceso</w:t>
            </w:r>
          </w:p>
        </w:tc>
        <w:tc>
          <w:tcPr>
            <w:tcW w:w="996" w:type="pct"/>
            <w:shd w:val="clear" w:color="auto" w:fill="D9D9D9" w:themeFill="background1" w:themeFillShade="D9"/>
          </w:tcPr>
          <w:p w14:paraId="2FD9B869" w14:textId="77777777" w:rsidR="001457D5" w:rsidRDefault="001457D5" w:rsidP="001457D5">
            <w:pPr>
              <w:rPr>
                <w:rFonts w:ascii="Myriad Web Pro" w:hAnsi="Myriad Web Pro"/>
                <w:bCs/>
                <w:sz w:val="16"/>
                <w:szCs w:val="16"/>
              </w:rPr>
            </w:pPr>
          </w:p>
          <w:p w14:paraId="4E8459C1" w14:textId="77777777" w:rsidR="001457D5" w:rsidRPr="001D6315" w:rsidRDefault="001457D5" w:rsidP="001457D5">
            <w:pPr>
              <w:rPr>
                <w:rFonts w:ascii="Myriad Web Pro" w:hAnsi="Myriad Web Pro"/>
                <w:bCs/>
                <w:sz w:val="16"/>
                <w:szCs w:val="16"/>
              </w:rPr>
            </w:pPr>
            <w:r>
              <w:rPr>
                <w:rFonts w:ascii="Myriad Web Pro" w:hAnsi="Myriad Web Pro"/>
                <w:bCs/>
                <w:sz w:val="16"/>
                <w:szCs w:val="16"/>
              </w:rPr>
              <w:t>2013: 0</w:t>
            </w:r>
          </w:p>
        </w:tc>
        <w:tc>
          <w:tcPr>
            <w:tcW w:w="1002" w:type="pct"/>
            <w:shd w:val="clear" w:color="auto" w:fill="D9D9D9" w:themeFill="background1" w:themeFillShade="D9"/>
          </w:tcPr>
          <w:p w14:paraId="46741123" w14:textId="77777777" w:rsidR="001457D5" w:rsidRDefault="001457D5" w:rsidP="001457D5">
            <w:pPr>
              <w:rPr>
                <w:rFonts w:ascii="Myriad Web Pro" w:hAnsi="Myriad Web Pro"/>
                <w:bCs/>
                <w:sz w:val="16"/>
                <w:szCs w:val="16"/>
              </w:rPr>
            </w:pPr>
          </w:p>
          <w:p w14:paraId="6DC24540" w14:textId="77777777" w:rsidR="001457D5" w:rsidRPr="001D6315" w:rsidRDefault="001457D5" w:rsidP="001457D5">
            <w:pPr>
              <w:rPr>
                <w:rFonts w:ascii="Myriad Web Pro" w:hAnsi="Myriad Web Pro"/>
                <w:bCs/>
                <w:sz w:val="16"/>
                <w:szCs w:val="16"/>
              </w:rPr>
            </w:pPr>
            <w:r>
              <w:rPr>
                <w:rFonts w:ascii="Myriad Web Pro" w:hAnsi="Myriad Web Pro"/>
                <w:bCs/>
                <w:sz w:val="16"/>
                <w:szCs w:val="16"/>
              </w:rPr>
              <w:t>15 programas en proceso de desarrollar planes de negocio</w:t>
            </w:r>
          </w:p>
        </w:tc>
        <w:tc>
          <w:tcPr>
            <w:tcW w:w="963" w:type="pct"/>
            <w:vMerge w:val="restart"/>
          </w:tcPr>
          <w:p w14:paraId="50E7AAC6" w14:textId="77777777" w:rsidR="001457D5" w:rsidRPr="00936433" w:rsidRDefault="001457D5" w:rsidP="00815080">
            <w:pPr>
              <w:rPr>
                <w:rFonts w:ascii="Myriad Web Pro" w:hAnsi="Myriad Web Pro"/>
                <w:bCs/>
                <w:sz w:val="16"/>
                <w:szCs w:val="16"/>
                <w:highlight w:val="yellow"/>
              </w:rPr>
            </w:pPr>
            <w:r w:rsidRPr="00E81740">
              <w:rPr>
                <w:rFonts w:ascii="Myriad Web Pro" w:hAnsi="Myriad Web Pro"/>
                <w:bCs/>
                <w:sz w:val="16"/>
                <w:szCs w:val="16"/>
              </w:rPr>
              <w:t xml:space="preserve">Promedio </w:t>
            </w:r>
            <w:r>
              <w:rPr>
                <w:rFonts w:ascii="Myriad Web Pro" w:hAnsi="Myriad Web Pro"/>
                <w:bCs/>
                <w:sz w:val="16"/>
                <w:szCs w:val="16"/>
              </w:rPr>
              <w:t xml:space="preserve"> 66</w:t>
            </w:r>
            <w:r w:rsidR="008C30FB">
              <w:rPr>
                <w:rFonts w:ascii="Myriad Web Pro" w:hAnsi="Myriad Web Pro"/>
                <w:bCs/>
                <w:sz w:val="16"/>
                <w:szCs w:val="16"/>
              </w:rPr>
              <w:t>,6</w:t>
            </w:r>
            <w:r w:rsidRPr="00E81740">
              <w:rPr>
                <w:rFonts w:ascii="Myriad Web Pro" w:hAnsi="Myriad Web Pro"/>
                <w:bCs/>
                <w:sz w:val="16"/>
                <w:szCs w:val="16"/>
              </w:rPr>
              <w:t>%</w:t>
            </w:r>
          </w:p>
        </w:tc>
      </w:tr>
      <w:tr w:rsidR="001457D5" w:rsidRPr="001D6315" w14:paraId="685CDEA1" w14:textId="77777777" w:rsidTr="001457D5">
        <w:trPr>
          <w:trHeight w:val="441"/>
        </w:trPr>
        <w:tc>
          <w:tcPr>
            <w:tcW w:w="1019" w:type="pct"/>
            <w:vMerge/>
          </w:tcPr>
          <w:p w14:paraId="302E064E" w14:textId="77777777" w:rsidR="001457D5" w:rsidRPr="00EF5EE7" w:rsidRDefault="001457D5" w:rsidP="00815080">
            <w:pPr>
              <w:rPr>
                <w:rFonts w:ascii="Myriad Web Pro" w:hAnsi="Myriad Web Pro"/>
                <w:bCs/>
                <w:sz w:val="16"/>
                <w:szCs w:val="16"/>
              </w:rPr>
            </w:pPr>
          </w:p>
        </w:tc>
        <w:tc>
          <w:tcPr>
            <w:tcW w:w="1020" w:type="pct"/>
          </w:tcPr>
          <w:p w14:paraId="70B4AFEE" w14:textId="77777777" w:rsidR="001457D5" w:rsidRDefault="001457D5" w:rsidP="001457D5">
            <w:pPr>
              <w:rPr>
                <w:rFonts w:ascii="Myriad Web Pro" w:hAnsi="Myriad Web Pro"/>
                <w:bCs/>
                <w:sz w:val="16"/>
                <w:szCs w:val="16"/>
              </w:rPr>
            </w:pPr>
          </w:p>
          <w:p w14:paraId="5ECE363E" w14:textId="77777777" w:rsidR="001457D5" w:rsidRDefault="001457D5" w:rsidP="001457D5">
            <w:pPr>
              <w:rPr>
                <w:rFonts w:ascii="Myriad Web Pro" w:hAnsi="Myriad Web Pro"/>
                <w:bCs/>
                <w:sz w:val="16"/>
                <w:szCs w:val="16"/>
              </w:rPr>
            </w:pPr>
            <w:r>
              <w:rPr>
                <w:rFonts w:ascii="Myriad Web Pro" w:hAnsi="Myriad Web Pro"/>
                <w:bCs/>
                <w:sz w:val="16"/>
                <w:szCs w:val="16"/>
              </w:rPr>
              <w:lastRenderedPageBreak/>
              <w:t>N° de empresas desarrolladas</w:t>
            </w:r>
          </w:p>
        </w:tc>
        <w:tc>
          <w:tcPr>
            <w:tcW w:w="996" w:type="pct"/>
          </w:tcPr>
          <w:p w14:paraId="2803E13C" w14:textId="77777777" w:rsidR="001457D5" w:rsidRDefault="001457D5" w:rsidP="001457D5">
            <w:pPr>
              <w:rPr>
                <w:rFonts w:ascii="Myriad Web Pro" w:hAnsi="Myriad Web Pro"/>
                <w:bCs/>
                <w:sz w:val="16"/>
                <w:szCs w:val="16"/>
              </w:rPr>
            </w:pPr>
          </w:p>
          <w:p w14:paraId="37E4862D" w14:textId="77777777" w:rsidR="001457D5" w:rsidRDefault="001457D5" w:rsidP="001457D5">
            <w:pPr>
              <w:rPr>
                <w:rFonts w:ascii="Myriad Web Pro" w:hAnsi="Myriad Web Pro"/>
                <w:bCs/>
                <w:sz w:val="16"/>
                <w:szCs w:val="16"/>
              </w:rPr>
            </w:pPr>
            <w:r>
              <w:rPr>
                <w:rFonts w:ascii="Myriad Web Pro" w:hAnsi="Myriad Web Pro"/>
                <w:bCs/>
                <w:sz w:val="16"/>
                <w:szCs w:val="16"/>
              </w:rPr>
              <w:t>2013: 0</w:t>
            </w:r>
          </w:p>
        </w:tc>
        <w:tc>
          <w:tcPr>
            <w:tcW w:w="1002" w:type="pct"/>
          </w:tcPr>
          <w:p w14:paraId="54FC3BD8" w14:textId="77777777" w:rsidR="001457D5" w:rsidRDefault="001457D5" w:rsidP="001457D5">
            <w:pPr>
              <w:rPr>
                <w:rFonts w:ascii="Myriad Web Pro" w:hAnsi="Myriad Web Pro"/>
                <w:bCs/>
                <w:sz w:val="16"/>
                <w:szCs w:val="16"/>
              </w:rPr>
            </w:pPr>
          </w:p>
          <w:p w14:paraId="6B90C2F4" w14:textId="77777777" w:rsidR="001457D5" w:rsidRDefault="001457D5" w:rsidP="001457D5">
            <w:pPr>
              <w:rPr>
                <w:rFonts w:ascii="Myriad Web Pro" w:hAnsi="Myriad Web Pro"/>
                <w:bCs/>
                <w:sz w:val="16"/>
                <w:szCs w:val="16"/>
              </w:rPr>
            </w:pPr>
            <w:r>
              <w:rPr>
                <w:rFonts w:ascii="Myriad Web Pro" w:hAnsi="Myriad Web Pro"/>
                <w:bCs/>
                <w:sz w:val="16"/>
                <w:szCs w:val="16"/>
              </w:rPr>
              <w:t>Al menos 2</w:t>
            </w:r>
          </w:p>
        </w:tc>
        <w:tc>
          <w:tcPr>
            <w:tcW w:w="963" w:type="pct"/>
            <w:vMerge/>
          </w:tcPr>
          <w:p w14:paraId="2B9403A7" w14:textId="77777777" w:rsidR="001457D5" w:rsidRPr="00E81740" w:rsidRDefault="001457D5" w:rsidP="00815080">
            <w:pPr>
              <w:rPr>
                <w:rFonts w:ascii="Myriad Web Pro" w:hAnsi="Myriad Web Pro"/>
                <w:bCs/>
                <w:sz w:val="16"/>
                <w:szCs w:val="16"/>
              </w:rPr>
            </w:pPr>
          </w:p>
        </w:tc>
      </w:tr>
      <w:tr w:rsidR="001457D5" w:rsidRPr="001D6315" w14:paraId="0B813152" w14:textId="77777777" w:rsidTr="001457D5">
        <w:trPr>
          <w:trHeight w:val="441"/>
        </w:trPr>
        <w:tc>
          <w:tcPr>
            <w:tcW w:w="1019" w:type="pct"/>
            <w:vMerge/>
          </w:tcPr>
          <w:p w14:paraId="4DD5B2D6" w14:textId="77777777" w:rsidR="001457D5" w:rsidRPr="00EF5EE7" w:rsidRDefault="001457D5" w:rsidP="00815080">
            <w:pPr>
              <w:rPr>
                <w:rFonts w:ascii="Myriad Web Pro" w:hAnsi="Myriad Web Pro"/>
                <w:bCs/>
                <w:sz w:val="16"/>
                <w:szCs w:val="16"/>
              </w:rPr>
            </w:pPr>
          </w:p>
        </w:tc>
        <w:tc>
          <w:tcPr>
            <w:tcW w:w="1020" w:type="pct"/>
            <w:shd w:val="clear" w:color="auto" w:fill="D9D9D9" w:themeFill="background1" w:themeFillShade="D9"/>
          </w:tcPr>
          <w:p w14:paraId="1A3A883F" w14:textId="77777777" w:rsidR="001457D5" w:rsidRDefault="001457D5" w:rsidP="00815080">
            <w:pPr>
              <w:rPr>
                <w:rFonts w:ascii="Myriad Web Pro" w:hAnsi="Myriad Web Pro"/>
                <w:bCs/>
                <w:sz w:val="16"/>
                <w:szCs w:val="16"/>
              </w:rPr>
            </w:pPr>
          </w:p>
          <w:p w14:paraId="52899DD2" w14:textId="77777777" w:rsidR="001457D5" w:rsidRDefault="001457D5" w:rsidP="00815080">
            <w:pPr>
              <w:rPr>
                <w:rFonts w:ascii="Myriad Web Pro" w:hAnsi="Myriad Web Pro"/>
                <w:bCs/>
                <w:sz w:val="16"/>
                <w:szCs w:val="16"/>
              </w:rPr>
            </w:pPr>
            <w:r>
              <w:rPr>
                <w:rFonts w:ascii="Myriad Web Pro" w:hAnsi="Myriad Web Pro"/>
                <w:bCs/>
                <w:sz w:val="16"/>
                <w:szCs w:val="16"/>
              </w:rPr>
              <w:t>N° de programas de crédito desarrollados para mujeres emprendedoras</w:t>
            </w:r>
          </w:p>
        </w:tc>
        <w:tc>
          <w:tcPr>
            <w:tcW w:w="996" w:type="pct"/>
            <w:shd w:val="clear" w:color="auto" w:fill="D9D9D9" w:themeFill="background1" w:themeFillShade="D9"/>
          </w:tcPr>
          <w:p w14:paraId="04785F54" w14:textId="77777777" w:rsidR="001457D5" w:rsidRDefault="001457D5" w:rsidP="00815080">
            <w:pPr>
              <w:rPr>
                <w:rFonts w:ascii="Myriad Web Pro" w:hAnsi="Myriad Web Pro"/>
                <w:bCs/>
                <w:sz w:val="16"/>
                <w:szCs w:val="16"/>
              </w:rPr>
            </w:pPr>
          </w:p>
          <w:p w14:paraId="18EDCB6C" w14:textId="77777777" w:rsidR="001457D5" w:rsidRDefault="001457D5" w:rsidP="00815080">
            <w:pPr>
              <w:rPr>
                <w:rFonts w:ascii="Myriad Web Pro" w:hAnsi="Myriad Web Pro"/>
                <w:bCs/>
                <w:sz w:val="16"/>
                <w:szCs w:val="16"/>
              </w:rPr>
            </w:pPr>
            <w:r>
              <w:rPr>
                <w:rFonts w:ascii="Myriad Web Pro" w:hAnsi="Myriad Web Pro"/>
                <w:bCs/>
                <w:sz w:val="16"/>
                <w:szCs w:val="16"/>
              </w:rPr>
              <w:t>2013: 0</w:t>
            </w:r>
          </w:p>
        </w:tc>
        <w:tc>
          <w:tcPr>
            <w:tcW w:w="1002" w:type="pct"/>
            <w:shd w:val="clear" w:color="auto" w:fill="D9D9D9" w:themeFill="background1" w:themeFillShade="D9"/>
          </w:tcPr>
          <w:p w14:paraId="75A1A0A8" w14:textId="77777777" w:rsidR="001457D5" w:rsidRDefault="001457D5" w:rsidP="00815080">
            <w:pPr>
              <w:rPr>
                <w:rFonts w:ascii="Myriad Web Pro" w:hAnsi="Myriad Web Pro"/>
                <w:bCs/>
                <w:sz w:val="16"/>
                <w:szCs w:val="16"/>
              </w:rPr>
            </w:pPr>
          </w:p>
          <w:p w14:paraId="549D5699" w14:textId="77777777" w:rsidR="001457D5" w:rsidRDefault="001457D5" w:rsidP="00815080">
            <w:pPr>
              <w:rPr>
                <w:rFonts w:ascii="Myriad Web Pro" w:hAnsi="Myriad Web Pro"/>
                <w:bCs/>
                <w:sz w:val="16"/>
                <w:szCs w:val="16"/>
              </w:rPr>
            </w:pPr>
            <w:r>
              <w:rPr>
                <w:rFonts w:ascii="Myriad Web Pro" w:hAnsi="Myriad Web Pro"/>
                <w:bCs/>
                <w:sz w:val="16"/>
                <w:szCs w:val="16"/>
              </w:rPr>
              <w:t>Al menos 1</w:t>
            </w:r>
          </w:p>
        </w:tc>
        <w:tc>
          <w:tcPr>
            <w:tcW w:w="963" w:type="pct"/>
            <w:vMerge/>
          </w:tcPr>
          <w:p w14:paraId="3310184E" w14:textId="77777777" w:rsidR="001457D5" w:rsidRPr="00E81740" w:rsidRDefault="001457D5" w:rsidP="00815080">
            <w:pPr>
              <w:rPr>
                <w:rFonts w:ascii="Myriad Web Pro" w:hAnsi="Myriad Web Pro"/>
                <w:bCs/>
                <w:sz w:val="16"/>
                <w:szCs w:val="16"/>
              </w:rPr>
            </w:pPr>
          </w:p>
        </w:tc>
      </w:tr>
      <w:tr w:rsidR="00111DE8" w:rsidRPr="001D6315" w14:paraId="615B2BE3" w14:textId="77777777" w:rsidTr="001457D5">
        <w:tc>
          <w:tcPr>
            <w:tcW w:w="1019" w:type="pct"/>
            <w:shd w:val="clear" w:color="auto" w:fill="DAEEF3" w:themeFill="accent5" w:themeFillTint="33"/>
          </w:tcPr>
          <w:p w14:paraId="764DC71D" w14:textId="77777777" w:rsidR="001457D5" w:rsidRDefault="001457D5" w:rsidP="00815080">
            <w:pPr>
              <w:rPr>
                <w:rFonts w:ascii="Myriad Web Pro" w:hAnsi="Myriad Web Pro"/>
                <w:b/>
                <w:bCs/>
                <w:sz w:val="16"/>
                <w:szCs w:val="16"/>
              </w:rPr>
            </w:pPr>
          </w:p>
          <w:p w14:paraId="20DCA9CF" w14:textId="77777777" w:rsidR="00111DE8"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p w14:paraId="4C6B30DB" w14:textId="77777777" w:rsidR="001457D5" w:rsidRPr="00550F31" w:rsidRDefault="001457D5" w:rsidP="00815080">
            <w:pPr>
              <w:rPr>
                <w:rFonts w:ascii="Myriad Web Pro" w:hAnsi="Myriad Web Pro"/>
                <w:b/>
                <w:bCs/>
                <w:sz w:val="16"/>
                <w:szCs w:val="16"/>
              </w:rPr>
            </w:pPr>
          </w:p>
        </w:tc>
        <w:tc>
          <w:tcPr>
            <w:tcW w:w="3981" w:type="pct"/>
            <w:gridSpan w:val="4"/>
          </w:tcPr>
          <w:p w14:paraId="473E2669" w14:textId="77777777" w:rsidR="00111DE8" w:rsidRPr="00B71B0E" w:rsidRDefault="00B71B0E" w:rsidP="00B766D6">
            <w:pPr>
              <w:pStyle w:val="ListParagraph"/>
              <w:numPr>
                <w:ilvl w:val="0"/>
                <w:numId w:val="54"/>
              </w:numPr>
              <w:rPr>
                <w:rFonts w:ascii="Myriad Web Pro" w:hAnsi="Myriad Web Pro" w:cstheme="minorHAnsi"/>
                <w:bCs/>
                <w:sz w:val="16"/>
                <w:szCs w:val="16"/>
              </w:rPr>
            </w:pPr>
            <w:r w:rsidRPr="00B71B0E">
              <w:rPr>
                <w:rFonts w:ascii="Myriad Web Pro" w:hAnsi="Myriad Web Pro" w:cstheme="minorHAnsi"/>
                <w:bCs/>
                <w:sz w:val="16"/>
                <w:szCs w:val="16"/>
              </w:rPr>
              <w:t>Se han aprobado 26 propuestas de igual número de organizaciones de mujeres rurales</w:t>
            </w:r>
            <w:r w:rsidR="00111DE8" w:rsidRPr="00B71B0E">
              <w:rPr>
                <w:rFonts w:ascii="Myriad Web Pro" w:hAnsi="Myriad Web Pro" w:cstheme="minorHAnsi"/>
                <w:bCs/>
                <w:sz w:val="16"/>
                <w:szCs w:val="16"/>
              </w:rPr>
              <w:t xml:space="preserve"> con capitales semilla para el desarrollo de emprendimientos productivos. Han comenzado utilizando sus inversiones en obras de infraestructura y adquisiciones de equipo.</w:t>
            </w:r>
          </w:p>
          <w:p w14:paraId="365476B7" w14:textId="77777777" w:rsidR="00111DE8" w:rsidRPr="001D6315" w:rsidRDefault="00111DE8" w:rsidP="00B71B0E">
            <w:pPr>
              <w:rPr>
                <w:rFonts w:ascii="Myriad Web Pro" w:hAnsi="Myriad Web Pro"/>
                <w:bCs/>
                <w:sz w:val="16"/>
                <w:szCs w:val="16"/>
              </w:rPr>
            </w:pPr>
          </w:p>
        </w:tc>
      </w:tr>
      <w:tr w:rsidR="00111DE8" w:rsidRPr="001D6315" w14:paraId="3F77004A" w14:textId="77777777" w:rsidTr="001457D5">
        <w:tc>
          <w:tcPr>
            <w:tcW w:w="1019" w:type="pct"/>
            <w:shd w:val="clear" w:color="auto" w:fill="B6DDE8" w:themeFill="accent5" w:themeFillTint="66"/>
          </w:tcPr>
          <w:p w14:paraId="01AF826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452A623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0606A5B0"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480F02E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02EFAAC5"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65702F19" w14:textId="77777777" w:rsidTr="004C389E">
        <w:tc>
          <w:tcPr>
            <w:tcW w:w="1019" w:type="pct"/>
          </w:tcPr>
          <w:p w14:paraId="5352DD9E" w14:textId="77777777" w:rsidR="001457D5" w:rsidRDefault="001457D5" w:rsidP="00815080">
            <w:pPr>
              <w:rPr>
                <w:rFonts w:ascii="Myriad Web Pro" w:hAnsi="Myriad Web Pro"/>
                <w:bCs/>
                <w:sz w:val="16"/>
                <w:szCs w:val="16"/>
              </w:rPr>
            </w:pPr>
          </w:p>
          <w:p w14:paraId="2D0CD2DD" w14:textId="77777777" w:rsidR="00111DE8" w:rsidRPr="001D6315" w:rsidRDefault="00111DE8" w:rsidP="00815080">
            <w:pPr>
              <w:rPr>
                <w:rFonts w:ascii="Myriad Web Pro" w:hAnsi="Myriad Web Pro"/>
                <w:bCs/>
                <w:sz w:val="16"/>
                <w:szCs w:val="16"/>
              </w:rPr>
            </w:pPr>
            <w:r w:rsidRPr="00EF5EE7">
              <w:rPr>
                <w:rFonts w:ascii="Myriad Web Pro" w:hAnsi="Myriad Web Pro"/>
                <w:bCs/>
                <w:sz w:val="16"/>
                <w:szCs w:val="16"/>
              </w:rPr>
              <w:t>2.1.3. Acrecentada la capacidad de Ciudad Mujer para proveer servicios para el empoderamiento económico de las mujeres.</w:t>
            </w:r>
          </w:p>
        </w:tc>
        <w:tc>
          <w:tcPr>
            <w:tcW w:w="1020" w:type="pct"/>
            <w:shd w:val="clear" w:color="auto" w:fill="D9D9D9" w:themeFill="background1" w:themeFillShade="D9"/>
          </w:tcPr>
          <w:p w14:paraId="6002214E" w14:textId="77777777" w:rsidR="001457D5" w:rsidRDefault="001457D5" w:rsidP="00815080">
            <w:pPr>
              <w:rPr>
                <w:rFonts w:ascii="Myriad Web Pro" w:hAnsi="Myriad Web Pro"/>
                <w:bCs/>
                <w:sz w:val="16"/>
                <w:szCs w:val="16"/>
              </w:rPr>
            </w:pPr>
          </w:p>
          <w:p w14:paraId="4CC48FF1" w14:textId="77777777" w:rsidR="00111DE8" w:rsidRPr="001D6315" w:rsidRDefault="00111DE8" w:rsidP="00A616A9">
            <w:pPr>
              <w:jc w:val="left"/>
              <w:rPr>
                <w:rFonts w:ascii="Myriad Web Pro" w:hAnsi="Myriad Web Pro"/>
                <w:bCs/>
                <w:sz w:val="16"/>
                <w:szCs w:val="16"/>
              </w:rPr>
            </w:pPr>
            <w:r>
              <w:rPr>
                <w:rFonts w:ascii="Myriad Web Pro" w:hAnsi="Myriad Web Pro"/>
                <w:bCs/>
                <w:sz w:val="16"/>
                <w:szCs w:val="16"/>
              </w:rPr>
              <w:t>N° de experiencias exitosas en emprendimientos y desarrollo económico</w:t>
            </w:r>
          </w:p>
        </w:tc>
        <w:tc>
          <w:tcPr>
            <w:tcW w:w="996" w:type="pct"/>
            <w:shd w:val="clear" w:color="auto" w:fill="D9D9D9" w:themeFill="background1" w:themeFillShade="D9"/>
          </w:tcPr>
          <w:p w14:paraId="2BD2EBE4" w14:textId="77777777" w:rsidR="001457D5" w:rsidRDefault="001457D5" w:rsidP="00815080">
            <w:pPr>
              <w:rPr>
                <w:rFonts w:ascii="Myriad Web Pro" w:hAnsi="Myriad Web Pro"/>
                <w:bCs/>
                <w:sz w:val="16"/>
                <w:szCs w:val="16"/>
              </w:rPr>
            </w:pPr>
          </w:p>
          <w:p w14:paraId="55B04D6A"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2013: 0</w:t>
            </w:r>
          </w:p>
        </w:tc>
        <w:tc>
          <w:tcPr>
            <w:tcW w:w="1002" w:type="pct"/>
            <w:shd w:val="clear" w:color="auto" w:fill="D9D9D9" w:themeFill="background1" w:themeFillShade="D9"/>
          </w:tcPr>
          <w:p w14:paraId="6796AF33" w14:textId="77777777" w:rsidR="001457D5" w:rsidRDefault="001457D5" w:rsidP="00815080">
            <w:pPr>
              <w:rPr>
                <w:rFonts w:ascii="Myriad Web Pro" w:hAnsi="Myriad Web Pro"/>
                <w:bCs/>
                <w:sz w:val="16"/>
                <w:szCs w:val="16"/>
              </w:rPr>
            </w:pPr>
          </w:p>
          <w:p w14:paraId="1ACC339C" w14:textId="77777777" w:rsidR="00111DE8" w:rsidRPr="001D6315" w:rsidRDefault="00111DE8" w:rsidP="00A616A9">
            <w:pPr>
              <w:jc w:val="left"/>
              <w:rPr>
                <w:rFonts w:ascii="Myriad Web Pro" w:hAnsi="Myriad Web Pro"/>
                <w:bCs/>
                <w:sz w:val="16"/>
                <w:szCs w:val="16"/>
              </w:rPr>
            </w:pPr>
            <w:r>
              <w:rPr>
                <w:rFonts w:ascii="Myriad Web Pro" w:hAnsi="Myriad Web Pro"/>
                <w:bCs/>
                <w:sz w:val="16"/>
                <w:szCs w:val="16"/>
              </w:rPr>
              <w:t>Al menos una experiencia exitosa sistematizada e implementada</w:t>
            </w:r>
            <w:r w:rsidR="00A616A9">
              <w:rPr>
                <w:rStyle w:val="FootnoteReference"/>
                <w:rFonts w:ascii="Myriad Web Pro" w:hAnsi="Myriad Web Pro"/>
                <w:bCs/>
                <w:sz w:val="16"/>
                <w:szCs w:val="16"/>
              </w:rPr>
              <w:footnoteReference w:id="54"/>
            </w:r>
          </w:p>
        </w:tc>
        <w:tc>
          <w:tcPr>
            <w:tcW w:w="963" w:type="pct"/>
            <w:shd w:val="clear" w:color="auto" w:fill="auto"/>
          </w:tcPr>
          <w:p w14:paraId="26E4B9B8" w14:textId="77777777" w:rsidR="001457D5" w:rsidRDefault="001457D5" w:rsidP="00E81740">
            <w:pPr>
              <w:rPr>
                <w:rFonts w:ascii="Myriad Web Pro" w:hAnsi="Myriad Web Pro"/>
                <w:bCs/>
                <w:sz w:val="16"/>
                <w:szCs w:val="16"/>
              </w:rPr>
            </w:pPr>
          </w:p>
          <w:p w14:paraId="2FB59DB7" w14:textId="77777777" w:rsidR="00111DE8" w:rsidRPr="00936433" w:rsidRDefault="00111DE8" w:rsidP="00E81740">
            <w:pPr>
              <w:rPr>
                <w:rFonts w:ascii="Myriad Web Pro" w:hAnsi="Myriad Web Pro"/>
                <w:bCs/>
                <w:sz w:val="16"/>
                <w:szCs w:val="16"/>
                <w:highlight w:val="yellow"/>
              </w:rPr>
            </w:pPr>
            <w:r w:rsidRPr="00E81740">
              <w:rPr>
                <w:rFonts w:ascii="Myriad Web Pro" w:hAnsi="Myriad Web Pro"/>
                <w:bCs/>
                <w:sz w:val="16"/>
                <w:szCs w:val="16"/>
              </w:rPr>
              <w:t xml:space="preserve">Promedio </w:t>
            </w:r>
            <w:r w:rsidR="00E81740" w:rsidRPr="00E81740">
              <w:rPr>
                <w:rFonts w:ascii="Myriad Web Pro" w:hAnsi="Myriad Web Pro"/>
                <w:bCs/>
                <w:sz w:val="16"/>
                <w:szCs w:val="16"/>
              </w:rPr>
              <w:t>0</w:t>
            </w:r>
            <w:r w:rsidRPr="00E81740">
              <w:rPr>
                <w:rFonts w:ascii="Myriad Web Pro" w:hAnsi="Myriad Web Pro"/>
                <w:bCs/>
                <w:sz w:val="16"/>
                <w:szCs w:val="16"/>
              </w:rPr>
              <w:t>%</w:t>
            </w:r>
          </w:p>
        </w:tc>
      </w:tr>
      <w:tr w:rsidR="00111DE8" w:rsidRPr="001D6315" w14:paraId="3DBE2103" w14:textId="77777777" w:rsidTr="001457D5">
        <w:tc>
          <w:tcPr>
            <w:tcW w:w="1019" w:type="pct"/>
            <w:shd w:val="clear" w:color="auto" w:fill="DAEEF3" w:themeFill="accent5" w:themeFillTint="33"/>
          </w:tcPr>
          <w:p w14:paraId="1BCBC613"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737A8145" w14:textId="77777777" w:rsidR="00111DE8" w:rsidRPr="00B71B0E" w:rsidRDefault="00111DE8" w:rsidP="00E81740">
            <w:pPr>
              <w:pStyle w:val="ListParagraph"/>
              <w:ind w:left="360"/>
              <w:rPr>
                <w:rFonts w:ascii="Myriad Web Pro" w:hAnsi="Myriad Web Pro"/>
                <w:bCs/>
                <w:sz w:val="16"/>
                <w:szCs w:val="16"/>
              </w:rPr>
            </w:pPr>
          </w:p>
        </w:tc>
      </w:tr>
      <w:tr w:rsidR="00111DE8" w:rsidRPr="001D6315" w14:paraId="0189789F"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42054E20" w14:textId="77777777" w:rsidR="00111DE8" w:rsidRPr="00603756" w:rsidRDefault="00111DE8" w:rsidP="00815080">
            <w:pPr>
              <w:rPr>
                <w:rFonts w:ascii="Myriad Web Pro" w:hAnsi="Myriad Web Pro"/>
                <w:b/>
                <w:bCs/>
                <w:sz w:val="16"/>
                <w:szCs w:val="16"/>
              </w:rPr>
            </w:pPr>
            <w:r w:rsidRPr="00603756">
              <w:rPr>
                <w:rFonts w:ascii="Myriad Web Pro" w:hAnsi="Myriad Web Pro"/>
                <w:b/>
                <w:bCs/>
                <w:sz w:val="16"/>
                <w:szCs w:val="16"/>
              </w:rPr>
              <w:t xml:space="preserve">Outcome </w:t>
            </w:r>
            <w:r>
              <w:rPr>
                <w:rFonts w:ascii="Myriad Web Pro" w:hAnsi="Myriad Web Pro"/>
                <w:b/>
                <w:bCs/>
                <w:sz w:val="16"/>
                <w:szCs w:val="16"/>
              </w:rPr>
              <w:t>3</w:t>
            </w:r>
            <w:r w:rsidRPr="00603756">
              <w:rPr>
                <w:rFonts w:ascii="Myriad Web Pro" w:hAnsi="Myriad Web Pro"/>
                <w:b/>
                <w:bCs/>
                <w:sz w:val="16"/>
                <w:szCs w:val="16"/>
              </w:rPr>
              <w:t>.1.</w:t>
            </w:r>
          </w:p>
        </w:tc>
        <w:tc>
          <w:tcPr>
            <w:tcW w:w="3981" w:type="pct"/>
            <w:gridSpan w:val="4"/>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6092F9E4" w14:textId="77777777" w:rsidR="00111DE8" w:rsidRPr="00603756" w:rsidRDefault="00111DE8" w:rsidP="00815080">
            <w:pPr>
              <w:rPr>
                <w:rFonts w:ascii="Myriad Web Pro" w:hAnsi="Myriad Web Pro" w:cstheme="minorHAnsi"/>
                <w:b/>
                <w:bCs/>
                <w:sz w:val="16"/>
                <w:szCs w:val="16"/>
              </w:rPr>
            </w:pPr>
            <w:r w:rsidRPr="00EF5EE7">
              <w:rPr>
                <w:rFonts w:ascii="Myriad Web Pro" w:hAnsi="Myriad Web Pro"/>
                <w:b/>
                <w:bCs/>
                <w:sz w:val="16"/>
                <w:szCs w:val="16"/>
              </w:rPr>
              <w:t>Ley Especial Integral para una vida libre de violencia contra las mujeres implementada</w:t>
            </w:r>
          </w:p>
        </w:tc>
      </w:tr>
      <w:tr w:rsidR="00111DE8" w:rsidRPr="001D6315" w14:paraId="62AEDC9A"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11E5289B"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Indicador</w:t>
            </w:r>
          </w:p>
        </w:tc>
        <w:tc>
          <w:tcPr>
            <w:tcW w:w="3981" w:type="pct"/>
            <w:gridSpan w:val="4"/>
            <w:tcBorders>
              <w:top w:val="single" w:sz="4" w:space="0" w:color="auto"/>
              <w:left w:val="single" w:sz="4" w:space="0" w:color="auto"/>
              <w:bottom w:val="single" w:sz="4" w:space="0" w:color="auto"/>
              <w:right w:val="single" w:sz="4" w:space="0" w:color="auto"/>
            </w:tcBorders>
          </w:tcPr>
          <w:p w14:paraId="1F5388AB" w14:textId="77777777" w:rsidR="00111DE8" w:rsidRPr="00603756" w:rsidRDefault="00111DE8" w:rsidP="00815080">
            <w:pPr>
              <w:rPr>
                <w:rFonts w:ascii="Myriad Web Pro" w:hAnsi="Myriad Web Pro" w:cstheme="minorHAnsi"/>
                <w:bCs/>
                <w:sz w:val="16"/>
                <w:szCs w:val="16"/>
              </w:rPr>
            </w:pPr>
            <w:r>
              <w:rPr>
                <w:rFonts w:ascii="Myriad Web Pro" w:hAnsi="Myriad Web Pro" w:cstheme="minorHAnsi"/>
                <w:bCs/>
                <w:sz w:val="16"/>
                <w:szCs w:val="16"/>
              </w:rPr>
              <w:t>N° de acciones afirmativas de política pública desarrolladas para detección temprana, prevención, atención y reparación de la violencia contra las mujeres.</w:t>
            </w:r>
          </w:p>
        </w:tc>
      </w:tr>
      <w:tr w:rsidR="00111DE8" w:rsidRPr="001D6315" w14:paraId="7E12DED7"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6951E549"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Línea de base 2014</w:t>
            </w:r>
          </w:p>
        </w:tc>
        <w:tc>
          <w:tcPr>
            <w:tcW w:w="3981" w:type="pct"/>
            <w:gridSpan w:val="4"/>
            <w:tcBorders>
              <w:top w:val="single" w:sz="4" w:space="0" w:color="auto"/>
              <w:left w:val="single" w:sz="4" w:space="0" w:color="auto"/>
              <w:bottom w:val="single" w:sz="4" w:space="0" w:color="auto"/>
              <w:right w:val="single" w:sz="4" w:space="0" w:color="auto"/>
            </w:tcBorders>
          </w:tcPr>
          <w:p w14:paraId="05D601E2" w14:textId="77777777" w:rsidR="00111DE8" w:rsidRPr="00603756" w:rsidRDefault="00111DE8" w:rsidP="00815080">
            <w:pPr>
              <w:rPr>
                <w:rFonts w:ascii="Myriad Web Pro" w:hAnsi="Myriad Web Pro" w:cstheme="minorHAnsi"/>
                <w:bCs/>
                <w:sz w:val="16"/>
                <w:szCs w:val="16"/>
              </w:rPr>
            </w:pPr>
            <w:r>
              <w:rPr>
                <w:rFonts w:ascii="Myriad Web Pro" w:hAnsi="Myriad Web Pro" w:cstheme="minorHAnsi"/>
                <w:bCs/>
                <w:sz w:val="16"/>
                <w:szCs w:val="16"/>
              </w:rPr>
              <w:t>3 medidas afirmativas adoptadas a nivel nacional</w:t>
            </w:r>
          </w:p>
        </w:tc>
      </w:tr>
      <w:tr w:rsidR="00111DE8" w:rsidRPr="001D6315" w14:paraId="7651B9E8"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34FBD099"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Meta 2015</w:t>
            </w:r>
          </w:p>
        </w:tc>
        <w:tc>
          <w:tcPr>
            <w:tcW w:w="3981" w:type="pct"/>
            <w:gridSpan w:val="4"/>
            <w:tcBorders>
              <w:top w:val="single" w:sz="4" w:space="0" w:color="auto"/>
              <w:left w:val="single" w:sz="4" w:space="0" w:color="auto"/>
              <w:bottom w:val="single" w:sz="4" w:space="0" w:color="auto"/>
              <w:right w:val="single" w:sz="4" w:space="0" w:color="auto"/>
            </w:tcBorders>
          </w:tcPr>
          <w:p w14:paraId="3B7E460A" w14:textId="77777777" w:rsidR="00111DE8" w:rsidRPr="00603756" w:rsidRDefault="00111DE8" w:rsidP="00815080">
            <w:pPr>
              <w:rPr>
                <w:rFonts w:ascii="Myriad Web Pro" w:hAnsi="Myriad Web Pro" w:cstheme="minorHAnsi"/>
                <w:bCs/>
                <w:sz w:val="16"/>
                <w:szCs w:val="16"/>
              </w:rPr>
            </w:pPr>
            <w:r>
              <w:rPr>
                <w:rFonts w:ascii="Myriad Web Pro" w:hAnsi="Myriad Web Pro" w:cstheme="minorHAnsi"/>
                <w:bCs/>
                <w:sz w:val="16"/>
                <w:szCs w:val="16"/>
              </w:rPr>
              <w:t>Al menos 2 acciones afirmativas que contribuyan a la implementación de la LEIV</w:t>
            </w:r>
          </w:p>
        </w:tc>
      </w:tr>
      <w:tr w:rsidR="00111DE8" w:rsidRPr="001D6315" w14:paraId="3AB3CE7A" w14:textId="77777777" w:rsidTr="001457D5">
        <w:tc>
          <w:tcPr>
            <w:tcW w:w="1019" w:type="pct"/>
            <w:shd w:val="clear" w:color="auto" w:fill="B6DDE8" w:themeFill="accent5" w:themeFillTint="66"/>
          </w:tcPr>
          <w:p w14:paraId="3855F60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54CCA1BE"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4965D422"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6287FB95"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15CB7E2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457D5" w:rsidRPr="001D6315" w14:paraId="5DEF0226" w14:textId="77777777" w:rsidTr="004C389E">
        <w:trPr>
          <w:trHeight w:val="628"/>
        </w:trPr>
        <w:tc>
          <w:tcPr>
            <w:tcW w:w="1019" w:type="pct"/>
            <w:vMerge w:val="restart"/>
          </w:tcPr>
          <w:p w14:paraId="1F04E129" w14:textId="77777777" w:rsidR="001457D5" w:rsidRDefault="001457D5" w:rsidP="00815080">
            <w:pPr>
              <w:rPr>
                <w:rFonts w:ascii="Myriad Web Pro" w:hAnsi="Myriad Web Pro"/>
                <w:bCs/>
                <w:sz w:val="16"/>
                <w:szCs w:val="16"/>
              </w:rPr>
            </w:pPr>
          </w:p>
          <w:p w14:paraId="193E9646" w14:textId="77777777" w:rsidR="001457D5" w:rsidRPr="001D6315" w:rsidRDefault="001457D5" w:rsidP="00815080">
            <w:pPr>
              <w:rPr>
                <w:rFonts w:ascii="Myriad Web Pro" w:hAnsi="Myriad Web Pro"/>
                <w:bCs/>
                <w:sz w:val="16"/>
                <w:szCs w:val="16"/>
              </w:rPr>
            </w:pPr>
            <w:r w:rsidRPr="00EF5EE7">
              <w:rPr>
                <w:rFonts w:ascii="Myriad Web Pro" w:hAnsi="Myriad Web Pro"/>
                <w:bCs/>
                <w:sz w:val="16"/>
                <w:szCs w:val="16"/>
              </w:rPr>
              <w:t>3.1.1. Incrementado el conocimiento de la PGR y el personal policial sobre DDHH y la LEIV.</w:t>
            </w:r>
          </w:p>
        </w:tc>
        <w:tc>
          <w:tcPr>
            <w:tcW w:w="1020" w:type="pct"/>
            <w:shd w:val="clear" w:color="auto" w:fill="D9D9D9" w:themeFill="background1" w:themeFillShade="D9"/>
          </w:tcPr>
          <w:p w14:paraId="1117ADA3" w14:textId="77777777" w:rsidR="004C389E" w:rsidRDefault="004C389E" w:rsidP="004C389E">
            <w:pPr>
              <w:rPr>
                <w:rFonts w:ascii="Myriad Web Pro" w:hAnsi="Myriad Web Pro"/>
                <w:bCs/>
                <w:sz w:val="16"/>
                <w:szCs w:val="16"/>
              </w:rPr>
            </w:pPr>
          </w:p>
          <w:p w14:paraId="546CEE27" w14:textId="77777777" w:rsidR="001457D5" w:rsidRPr="001D6315" w:rsidRDefault="001457D5" w:rsidP="004C389E">
            <w:pPr>
              <w:rPr>
                <w:rFonts w:ascii="Myriad Web Pro" w:hAnsi="Myriad Web Pro"/>
                <w:bCs/>
                <w:sz w:val="16"/>
                <w:szCs w:val="16"/>
              </w:rPr>
            </w:pPr>
            <w:r>
              <w:rPr>
                <w:rFonts w:ascii="Myriad Web Pro" w:hAnsi="Myriad Web Pro"/>
                <w:bCs/>
                <w:sz w:val="16"/>
                <w:szCs w:val="16"/>
              </w:rPr>
              <w:t>N° de capacitaciones para el sector justicia en atención especializada de la VCM</w:t>
            </w:r>
          </w:p>
        </w:tc>
        <w:tc>
          <w:tcPr>
            <w:tcW w:w="996" w:type="pct"/>
            <w:shd w:val="clear" w:color="auto" w:fill="D9D9D9" w:themeFill="background1" w:themeFillShade="D9"/>
          </w:tcPr>
          <w:p w14:paraId="71F920E3" w14:textId="77777777" w:rsidR="004C389E" w:rsidRDefault="004C389E" w:rsidP="004C389E">
            <w:pPr>
              <w:rPr>
                <w:rFonts w:ascii="Myriad Web Pro" w:hAnsi="Myriad Web Pro"/>
                <w:bCs/>
                <w:sz w:val="16"/>
                <w:szCs w:val="16"/>
              </w:rPr>
            </w:pPr>
          </w:p>
          <w:p w14:paraId="7D6F92AE" w14:textId="77777777" w:rsidR="001457D5" w:rsidRPr="001D6315" w:rsidRDefault="001457D5" w:rsidP="004C389E">
            <w:pPr>
              <w:rPr>
                <w:rFonts w:ascii="Myriad Web Pro" w:hAnsi="Myriad Web Pro"/>
                <w:bCs/>
                <w:sz w:val="16"/>
                <w:szCs w:val="16"/>
              </w:rPr>
            </w:pPr>
            <w:r>
              <w:rPr>
                <w:rFonts w:ascii="Myriad Web Pro" w:hAnsi="Myriad Web Pro"/>
                <w:bCs/>
                <w:sz w:val="16"/>
                <w:szCs w:val="16"/>
              </w:rPr>
              <w:t xml:space="preserve">2 capacitaciones en atención </w:t>
            </w:r>
            <w:r w:rsidR="004C389E">
              <w:rPr>
                <w:rFonts w:ascii="Myriad Web Pro" w:hAnsi="Myriad Web Pro"/>
                <w:bCs/>
                <w:sz w:val="16"/>
                <w:szCs w:val="16"/>
              </w:rPr>
              <w:t>e</w:t>
            </w:r>
            <w:r w:rsidR="00400C3E">
              <w:rPr>
                <w:rFonts w:ascii="Myriad Web Pro" w:hAnsi="Myriad Web Pro"/>
                <w:bCs/>
                <w:sz w:val="16"/>
                <w:szCs w:val="16"/>
              </w:rPr>
              <w:t>specia</w:t>
            </w:r>
            <w:r w:rsidR="004C389E">
              <w:rPr>
                <w:rFonts w:ascii="Myriad Web Pro" w:hAnsi="Myriad Web Pro"/>
                <w:bCs/>
                <w:sz w:val="16"/>
                <w:szCs w:val="16"/>
              </w:rPr>
              <w:t>l</w:t>
            </w:r>
            <w:r>
              <w:rPr>
                <w:rFonts w:ascii="Myriad Web Pro" w:hAnsi="Myriad Web Pro"/>
                <w:bCs/>
                <w:sz w:val="16"/>
                <w:szCs w:val="16"/>
              </w:rPr>
              <w:t>izada</w:t>
            </w:r>
          </w:p>
        </w:tc>
        <w:tc>
          <w:tcPr>
            <w:tcW w:w="1002" w:type="pct"/>
            <w:shd w:val="clear" w:color="auto" w:fill="D9D9D9" w:themeFill="background1" w:themeFillShade="D9"/>
          </w:tcPr>
          <w:p w14:paraId="3C5B24E8" w14:textId="77777777" w:rsidR="004C389E" w:rsidRDefault="004C389E" w:rsidP="004C389E">
            <w:pPr>
              <w:jc w:val="left"/>
              <w:rPr>
                <w:rFonts w:ascii="Myriad Web Pro" w:hAnsi="Myriad Web Pro"/>
                <w:bCs/>
                <w:sz w:val="16"/>
                <w:szCs w:val="16"/>
              </w:rPr>
            </w:pPr>
          </w:p>
          <w:p w14:paraId="0FA3B053" w14:textId="77777777" w:rsidR="001457D5" w:rsidRPr="001D6315" w:rsidRDefault="001457D5" w:rsidP="004C389E">
            <w:pPr>
              <w:jc w:val="left"/>
              <w:rPr>
                <w:rFonts w:ascii="Myriad Web Pro" w:hAnsi="Myriad Web Pro"/>
                <w:bCs/>
                <w:sz w:val="16"/>
                <w:szCs w:val="16"/>
              </w:rPr>
            </w:pPr>
            <w:r>
              <w:rPr>
                <w:rFonts w:ascii="Myriad Web Pro" w:hAnsi="Myriad Web Pro"/>
                <w:bCs/>
                <w:sz w:val="16"/>
                <w:szCs w:val="16"/>
              </w:rPr>
              <w:t>Al menos 1 capacitación</w:t>
            </w:r>
          </w:p>
        </w:tc>
        <w:tc>
          <w:tcPr>
            <w:tcW w:w="963" w:type="pct"/>
            <w:vMerge w:val="restart"/>
          </w:tcPr>
          <w:p w14:paraId="15B0240A" w14:textId="77777777" w:rsidR="004C389E" w:rsidRDefault="004C389E" w:rsidP="001A3014">
            <w:pPr>
              <w:jc w:val="left"/>
              <w:rPr>
                <w:rFonts w:ascii="Myriad Web Pro" w:hAnsi="Myriad Web Pro"/>
                <w:bCs/>
                <w:sz w:val="16"/>
                <w:szCs w:val="16"/>
              </w:rPr>
            </w:pPr>
          </w:p>
          <w:p w14:paraId="21635CD7" w14:textId="77777777" w:rsidR="004C389E" w:rsidRDefault="004C389E" w:rsidP="001A3014">
            <w:pPr>
              <w:jc w:val="left"/>
              <w:rPr>
                <w:rFonts w:ascii="Myriad Web Pro" w:hAnsi="Myriad Web Pro"/>
                <w:bCs/>
                <w:sz w:val="16"/>
                <w:szCs w:val="16"/>
              </w:rPr>
            </w:pPr>
          </w:p>
          <w:p w14:paraId="7BED6956" w14:textId="77777777" w:rsidR="001457D5" w:rsidRPr="001D6315" w:rsidRDefault="001457D5" w:rsidP="001A3014">
            <w:pPr>
              <w:jc w:val="left"/>
              <w:rPr>
                <w:rFonts w:ascii="Myriad Web Pro" w:hAnsi="Myriad Web Pro"/>
                <w:bCs/>
                <w:sz w:val="16"/>
                <w:szCs w:val="16"/>
              </w:rPr>
            </w:pPr>
            <w:r w:rsidRPr="009B1155">
              <w:rPr>
                <w:rFonts w:ascii="Myriad Web Pro" w:hAnsi="Myriad Web Pro"/>
                <w:bCs/>
                <w:sz w:val="16"/>
                <w:szCs w:val="16"/>
              </w:rPr>
              <w:t xml:space="preserve">Promedio </w:t>
            </w:r>
            <w:r>
              <w:rPr>
                <w:rFonts w:ascii="Myriad Web Pro" w:hAnsi="Myriad Web Pro"/>
                <w:bCs/>
                <w:sz w:val="16"/>
                <w:szCs w:val="16"/>
              </w:rPr>
              <w:t xml:space="preserve"> 100</w:t>
            </w:r>
            <w:r w:rsidRPr="009B1155">
              <w:rPr>
                <w:rFonts w:ascii="Myriad Web Pro" w:hAnsi="Myriad Web Pro"/>
                <w:bCs/>
                <w:sz w:val="16"/>
                <w:szCs w:val="16"/>
              </w:rPr>
              <w:t>%</w:t>
            </w:r>
          </w:p>
        </w:tc>
      </w:tr>
      <w:tr w:rsidR="001457D5" w:rsidRPr="001D6315" w14:paraId="617CF234" w14:textId="77777777" w:rsidTr="001457D5">
        <w:trPr>
          <w:trHeight w:val="627"/>
        </w:trPr>
        <w:tc>
          <w:tcPr>
            <w:tcW w:w="1019" w:type="pct"/>
            <w:vMerge/>
          </w:tcPr>
          <w:p w14:paraId="35325A06" w14:textId="77777777" w:rsidR="001457D5" w:rsidRDefault="001457D5" w:rsidP="00815080">
            <w:pPr>
              <w:rPr>
                <w:rFonts w:ascii="Myriad Web Pro" w:hAnsi="Myriad Web Pro"/>
                <w:bCs/>
                <w:sz w:val="16"/>
                <w:szCs w:val="16"/>
              </w:rPr>
            </w:pPr>
          </w:p>
        </w:tc>
        <w:tc>
          <w:tcPr>
            <w:tcW w:w="1020" w:type="pct"/>
          </w:tcPr>
          <w:p w14:paraId="67B4796F" w14:textId="77777777" w:rsidR="004C389E" w:rsidRDefault="004C389E" w:rsidP="004C389E">
            <w:pPr>
              <w:rPr>
                <w:rFonts w:ascii="Myriad Web Pro" w:hAnsi="Myriad Web Pro"/>
                <w:bCs/>
                <w:sz w:val="16"/>
                <w:szCs w:val="16"/>
              </w:rPr>
            </w:pPr>
          </w:p>
          <w:p w14:paraId="11A38EB0" w14:textId="77777777" w:rsidR="001457D5" w:rsidRDefault="001457D5" w:rsidP="004C389E">
            <w:pPr>
              <w:rPr>
                <w:rFonts w:ascii="Myriad Web Pro" w:hAnsi="Myriad Web Pro"/>
                <w:bCs/>
                <w:sz w:val="16"/>
                <w:szCs w:val="16"/>
              </w:rPr>
            </w:pPr>
            <w:r>
              <w:rPr>
                <w:rFonts w:ascii="Myriad Web Pro" w:hAnsi="Myriad Web Pro"/>
                <w:bCs/>
                <w:sz w:val="16"/>
                <w:szCs w:val="16"/>
              </w:rPr>
              <w:t>N° de herramientas institucionales sobre justicia especializada y derechos humanos de las mujeres</w:t>
            </w:r>
          </w:p>
        </w:tc>
        <w:tc>
          <w:tcPr>
            <w:tcW w:w="996" w:type="pct"/>
          </w:tcPr>
          <w:p w14:paraId="4AA5B6FA" w14:textId="77777777" w:rsidR="004C389E" w:rsidRDefault="004C389E" w:rsidP="004C389E">
            <w:pPr>
              <w:jc w:val="left"/>
              <w:rPr>
                <w:rFonts w:ascii="Myriad Web Pro" w:hAnsi="Myriad Web Pro"/>
                <w:bCs/>
                <w:sz w:val="16"/>
                <w:szCs w:val="16"/>
              </w:rPr>
            </w:pPr>
          </w:p>
          <w:p w14:paraId="526961C5" w14:textId="77777777" w:rsidR="001457D5" w:rsidRDefault="004C389E" w:rsidP="004C389E">
            <w:pPr>
              <w:jc w:val="left"/>
              <w:rPr>
                <w:rFonts w:ascii="Myriad Web Pro" w:hAnsi="Myriad Web Pro"/>
                <w:bCs/>
                <w:sz w:val="16"/>
                <w:szCs w:val="16"/>
              </w:rPr>
            </w:pPr>
            <w:r>
              <w:rPr>
                <w:rFonts w:ascii="Myriad Web Pro" w:hAnsi="Myriad Web Pro"/>
                <w:bCs/>
                <w:sz w:val="16"/>
                <w:szCs w:val="16"/>
              </w:rPr>
              <w:t>No existen herramientas institucionales</w:t>
            </w:r>
          </w:p>
        </w:tc>
        <w:tc>
          <w:tcPr>
            <w:tcW w:w="1002" w:type="pct"/>
          </w:tcPr>
          <w:p w14:paraId="2FD8B150" w14:textId="77777777" w:rsidR="004C389E" w:rsidRDefault="004C389E" w:rsidP="004C389E">
            <w:pPr>
              <w:jc w:val="left"/>
              <w:rPr>
                <w:rFonts w:ascii="Myriad Web Pro" w:hAnsi="Myriad Web Pro"/>
                <w:bCs/>
                <w:sz w:val="16"/>
                <w:szCs w:val="16"/>
              </w:rPr>
            </w:pPr>
          </w:p>
          <w:p w14:paraId="27170F5F" w14:textId="77777777" w:rsidR="001457D5" w:rsidRDefault="004C389E" w:rsidP="004C389E">
            <w:pPr>
              <w:jc w:val="left"/>
              <w:rPr>
                <w:rFonts w:ascii="Myriad Web Pro" w:hAnsi="Myriad Web Pro"/>
                <w:bCs/>
                <w:sz w:val="16"/>
                <w:szCs w:val="16"/>
              </w:rPr>
            </w:pPr>
            <w:r>
              <w:rPr>
                <w:rFonts w:ascii="Myriad Web Pro" w:hAnsi="Myriad Web Pro"/>
                <w:bCs/>
                <w:sz w:val="16"/>
                <w:szCs w:val="16"/>
              </w:rPr>
              <w:t>Al menos 1 heramienta</w:t>
            </w:r>
          </w:p>
        </w:tc>
        <w:tc>
          <w:tcPr>
            <w:tcW w:w="963" w:type="pct"/>
            <w:vMerge/>
          </w:tcPr>
          <w:p w14:paraId="3AB58A07" w14:textId="77777777" w:rsidR="001457D5" w:rsidRPr="009B1155" w:rsidRDefault="001457D5" w:rsidP="001A3014">
            <w:pPr>
              <w:jc w:val="left"/>
              <w:rPr>
                <w:rFonts w:ascii="Myriad Web Pro" w:hAnsi="Myriad Web Pro"/>
                <w:bCs/>
                <w:sz w:val="16"/>
                <w:szCs w:val="16"/>
              </w:rPr>
            </w:pPr>
          </w:p>
        </w:tc>
      </w:tr>
      <w:tr w:rsidR="001457D5" w:rsidRPr="001D6315" w14:paraId="3CB1D737" w14:textId="77777777" w:rsidTr="004C389E">
        <w:trPr>
          <w:trHeight w:val="627"/>
        </w:trPr>
        <w:tc>
          <w:tcPr>
            <w:tcW w:w="1019" w:type="pct"/>
            <w:vMerge/>
          </w:tcPr>
          <w:p w14:paraId="11648F8F" w14:textId="77777777" w:rsidR="001457D5" w:rsidRDefault="001457D5" w:rsidP="00815080">
            <w:pPr>
              <w:rPr>
                <w:rFonts w:ascii="Myriad Web Pro" w:hAnsi="Myriad Web Pro"/>
                <w:bCs/>
                <w:sz w:val="16"/>
                <w:szCs w:val="16"/>
              </w:rPr>
            </w:pPr>
          </w:p>
        </w:tc>
        <w:tc>
          <w:tcPr>
            <w:tcW w:w="1020" w:type="pct"/>
            <w:shd w:val="clear" w:color="auto" w:fill="D9D9D9" w:themeFill="background1" w:themeFillShade="D9"/>
          </w:tcPr>
          <w:p w14:paraId="59E40C2E" w14:textId="77777777" w:rsidR="004C389E" w:rsidRDefault="004C389E" w:rsidP="00815080">
            <w:pPr>
              <w:rPr>
                <w:rFonts w:ascii="Myriad Web Pro" w:hAnsi="Myriad Web Pro"/>
                <w:bCs/>
                <w:sz w:val="16"/>
                <w:szCs w:val="16"/>
              </w:rPr>
            </w:pPr>
          </w:p>
          <w:p w14:paraId="1CB4397F" w14:textId="77777777" w:rsidR="001457D5" w:rsidRDefault="001457D5" w:rsidP="00815080">
            <w:pPr>
              <w:rPr>
                <w:rFonts w:ascii="Myriad Web Pro" w:hAnsi="Myriad Web Pro"/>
                <w:bCs/>
                <w:sz w:val="16"/>
                <w:szCs w:val="16"/>
              </w:rPr>
            </w:pPr>
            <w:r>
              <w:rPr>
                <w:rFonts w:ascii="Myriad Web Pro" w:hAnsi="Myriad Web Pro"/>
                <w:bCs/>
                <w:sz w:val="16"/>
                <w:szCs w:val="16"/>
              </w:rPr>
              <w:t>N° de personal de la PNC capacitado en derechos humanos de las mujeres, LEIV y Belem do Pará</w:t>
            </w:r>
          </w:p>
        </w:tc>
        <w:tc>
          <w:tcPr>
            <w:tcW w:w="996" w:type="pct"/>
            <w:shd w:val="clear" w:color="auto" w:fill="D9D9D9" w:themeFill="background1" w:themeFillShade="D9"/>
          </w:tcPr>
          <w:p w14:paraId="490E8F7C" w14:textId="77777777" w:rsidR="004C389E" w:rsidRDefault="004C389E" w:rsidP="004C389E">
            <w:pPr>
              <w:jc w:val="left"/>
              <w:rPr>
                <w:rFonts w:ascii="Myriad Web Pro" w:hAnsi="Myriad Web Pro"/>
                <w:bCs/>
                <w:sz w:val="16"/>
                <w:szCs w:val="16"/>
              </w:rPr>
            </w:pPr>
          </w:p>
          <w:p w14:paraId="4EA3536D" w14:textId="77777777" w:rsidR="004C389E" w:rsidRDefault="004C389E" w:rsidP="004C389E">
            <w:pPr>
              <w:jc w:val="left"/>
              <w:rPr>
                <w:rFonts w:ascii="Myriad Web Pro" w:hAnsi="Myriad Web Pro"/>
                <w:bCs/>
                <w:sz w:val="16"/>
                <w:szCs w:val="16"/>
              </w:rPr>
            </w:pPr>
            <w:r>
              <w:rPr>
                <w:rFonts w:ascii="Myriad Web Pro" w:hAnsi="Myriad Web Pro"/>
                <w:bCs/>
                <w:sz w:val="16"/>
                <w:szCs w:val="16"/>
              </w:rPr>
              <w:t>50</w:t>
            </w:r>
          </w:p>
          <w:p w14:paraId="6AC44C18" w14:textId="77777777" w:rsidR="001457D5" w:rsidRDefault="001457D5" w:rsidP="00815080">
            <w:pPr>
              <w:rPr>
                <w:rFonts w:ascii="Myriad Web Pro" w:hAnsi="Myriad Web Pro"/>
                <w:bCs/>
                <w:sz w:val="16"/>
                <w:szCs w:val="16"/>
              </w:rPr>
            </w:pPr>
          </w:p>
        </w:tc>
        <w:tc>
          <w:tcPr>
            <w:tcW w:w="1002" w:type="pct"/>
            <w:shd w:val="clear" w:color="auto" w:fill="D9D9D9" w:themeFill="background1" w:themeFillShade="D9"/>
          </w:tcPr>
          <w:p w14:paraId="07A82A36" w14:textId="77777777" w:rsidR="004C389E" w:rsidRDefault="004C389E" w:rsidP="00815080">
            <w:pPr>
              <w:jc w:val="left"/>
              <w:rPr>
                <w:rFonts w:ascii="Myriad Web Pro" w:hAnsi="Myriad Web Pro"/>
                <w:bCs/>
                <w:sz w:val="16"/>
                <w:szCs w:val="16"/>
              </w:rPr>
            </w:pPr>
          </w:p>
          <w:p w14:paraId="596805E6" w14:textId="77777777" w:rsidR="001457D5" w:rsidRDefault="004C389E" w:rsidP="00815080">
            <w:pPr>
              <w:jc w:val="left"/>
              <w:rPr>
                <w:rFonts w:ascii="Myriad Web Pro" w:hAnsi="Myriad Web Pro"/>
                <w:bCs/>
                <w:sz w:val="16"/>
                <w:szCs w:val="16"/>
              </w:rPr>
            </w:pPr>
            <w:r>
              <w:rPr>
                <w:rFonts w:ascii="Myriad Web Pro" w:hAnsi="Myriad Web Pro"/>
                <w:bCs/>
                <w:sz w:val="16"/>
                <w:szCs w:val="16"/>
              </w:rPr>
              <w:t>70</w:t>
            </w:r>
          </w:p>
        </w:tc>
        <w:tc>
          <w:tcPr>
            <w:tcW w:w="963" w:type="pct"/>
            <w:vMerge/>
          </w:tcPr>
          <w:p w14:paraId="06B72FCF" w14:textId="77777777" w:rsidR="001457D5" w:rsidRPr="009B1155" w:rsidRDefault="001457D5" w:rsidP="001A3014">
            <w:pPr>
              <w:jc w:val="left"/>
              <w:rPr>
                <w:rFonts w:ascii="Myriad Web Pro" w:hAnsi="Myriad Web Pro"/>
                <w:bCs/>
                <w:sz w:val="16"/>
                <w:szCs w:val="16"/>
              </w:rPr>
            </w:pPr>
          </w:p>
        </w:tc>
      </w:tr>
      <w:tr w:rsidR="00111DE8" w:rsidRPr="001D6315" w14:paraId="2295E7B6" w14:textId="77777777" w:rsidTr="001457D5">
        <w:tc>
          <w:tcPr>
            <w:tcW w:w="1019" w:type="pct"/>
            <w:shd w:val="clear" w:color="auto" w:fill="DAEEF3" w:themeFill="accent5" w:themeFillTint="33"/>
          </w:tcPr>
          <w:p w14:paraId="0D9A299B" w14:textId="77777777" w:rsidR="004C389E" w:rsidRDefault="004C389E" w:rsidP="00815080">
            <w:pPr>
              <w:rPr>
                <w:rFonts w:ascii="Myriad Web Pro" w:hAnsi="Myriad Web Pro"/>
                <w:b/>
                <w:bCs/>
                <w:sz w:val="16"/>
                <w:szCs w:val="16"/>
              </w:rPr>
            </w:pPr>
          </w:p>
          <w:p w14:paraId="6E3AE3DE"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64449D34" w14:textId="77777777" w:rsidR="001A3014" w:rsidRDefault="001A3014" w:rsidP="00B766D6">
            <w:pPr>
              <w:pStyle w:val="ListParagraph"/>
              <w:numPr>
                <w:ilvl w:val="0"/>
                <w:numId w:val="54"/>
              </w:num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Se ha desarrollado una capacitación especializada con el personal del sector justicia para el análisis de los feminicidios y el manejo adecuado de la investigación en este tipo de casos.</w:t>
            </w:r>
          </w:p>
          <w:p w14:paraId="374FC0EA" w14:textId="77777777" w:rsidR="001A3014" w:rsidRPr="001A3014"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9B1155">
              <w:rPr>
                <w:rFonts w:ascii="Myriad Web Pro" w:hAnsi="Myriad Web Pro" w:cstheme="minorHAnsi"/>
                <w:bCs/>
                <w:sz w:val="16"/>
                <w:szCs w:val="16"/>
              </w:rPr>
              <w:t>Se está elaborando un estudio de justicia especializada para garantizar el respeto a  los derechos humanos de las mujeres.</w:t>
            </w:r>
          </w:p>
          <w:p w14:paraId="09A88F80" w14:textId="77777777" w:rsidR="00111DE8" w:rsidRPr="009B1155" w:rsidRDefault="00111DE8" w:rsidP="00B766D6">
            <w:pPr>
              <w:pStyle w:val="ListParagraph"/>
              <w:numPr>
                <w:ilvl w:val="0"/>
                <w:numId w:val="54"/>
              </w:numPr>
              <w:rPr>
                <w:rFonts w:ascii="Myriad Web Pro" w:hAnsi="Myriad Web Pro"/>
                <w:bCs/>
                <w:sz w:val="16"/>
                <w:szCs w:val="16"/>
              </w:rPr>
            </w:pPr>
            <w:r w:rsidRPr="009B1155">
              <w:rPr>
                <w:rFonts w:ascii="Myriad Web Pro" w:hAnsi="Myriad Web Pro" w:cstheme="minorHAnsi"/>
                <w:bCs/>
                <w:sz w:val="16"/>
                <w:szCs w:val="16"/>
              </w:rPr>
              <w:t>Se ha dado formación a agentes de la PNC que brindan atención de mujeres sobrevivientes (Implementación LEIV y Plan Nacional de Violencia).</w:t>
            </w:r>
          </w:p>
        </w:tc>
      </w:tr>
      <w:tr w:rsidR="00111DE8" w:rsidRPr="001D6315" w14:paraId="5CF1EB7A" w14:textId="77777777" w:rsidTr="001457D5">
        <w:tc>
          <w:tcPr>
            <w:tcW w:w="1019" w:type="pct"/>
            <w:shd w:val="clear" w:color="auto" w:fill="B6DDE8" w:themeFill="accent5" w:themeFillTint="66"/>
          </w:tcPr>
          <w:p w14:paraId="6BE6EC2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14FEBFD5"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0C12074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2AACF6E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488978F3"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4C389E" w:rsidRPr="001D6315" w14:paraId="3221508C" w14:textId="77777777" w:rsidTr="004C389E">
        <w:trPr>
          <w:trHeight w:val="552"/>
        </w:trPr>
        <w:tc>
          <w:tcPr>
            <w:tcW w:w="1019" w:type="pct"/>
            <w:vMerge w:val="restart"/>
          </w:tcPr>
          <w:p w14:paraId="47E3820F" w14:textId="77777777" w:rsidR="004C389E" w:rsidRDefault="004C389E" w:rsidP="004C389E">
            <w:pPr>
              <w:jc w:val="left"/>
              <w:rPr>
                <w:rFonts w:ascii="Myriad Web Pro" w:hAnsi="Myriad Web Pro"/>
                <w:bCs/>
                <w:sz w:val="16"/>
                <w:szCs w:val="16"/>
              </w:rPr>
            </w:pPr>
          </w:p>
          <w:p w14:paraId="7E015203" w14:textId="77777777" w:rsidR="004C389E" w:rsidRPr="001D6315" w:rsidRDefault="004C389E" w:rsidP="004C389E">
            <w:pPr>
              <w:jc w:val="left"/>
              <w:rPr>
                <w:rFonts w:ascii="Myriad Web Pro" w:hAnsi="Myriad Web Pro"/>
                <w:bCs/>
                <w:sz w:val="16"/>
                <w:szCs w:val="16"/>
              </w:rPr>
            </w:pPr>
            <w:r w:rsidRPr="00EF5EE7">
              <w:rPr>
                <w:rFonts w:ascii="Myriad Web Pro" w:hAnsi="Myriad Web Pro"/>
                <w:bCs/>
                <w:sz w:val="16"/>
                <w:szCs w:val="16"/>
              </w:rPr>
              <w:t xml:space="preserve">3.1.2. Incrementados los servicios ofrecidos a las víctimas de violencia a través de </w:t>
            </w:r>
            <w:r w:rsidRPr="00EF5EE7">
              <w:rPr>
                <w:rFonts w:ascii="Myriad Web Pro" w:hAnsi="Myriad Web Pro"/>
                <w:bCs/>
                <w:sz w:val="16"/>
                <w:szCs w:val="16"/>
              </w:rPr>
              <w:lastRenderedPageBreak/>
              <w:t>las oficinas UNIMUJER.</w:t>
            </w:r>
          </w:p>
        </w:tc>
        <w:tc>
          <w:tcPr>
            <w:tcW w:w="1020" w:type="pct"/>
            <w:shd w:val="clear" w:color="auto" w:fill="D9D9D9" w:themeFill="background1" w:themeFillShade="D9"/>
          </w:tcPr>
          <w:p w14:paraId="13B431C2" w14:textId="77777777" w:rsidR="004C389E" w:rsidRDefault="004C389E" w:rsidP="00815080">
            <w:pPr>
              <w:rPr>
                <w:rFonts w:ascii="Myriad Web Pro" w:hAnsi="Myriad Web Pro"/>
                <w:bCs/>
                <w:sz w:val="16"/>
                <w:szCs w:val="16"/>
              </w:rPr>
            </w:pPr>
          </w:p>
          <w:p w14:paraId="02E58BEA" w14:textId="77777777" w:rsidR="004C389E" w:rsidRPr="001D6315" w:rsidRDefault="004C389E" w:rsidP="004C389E">
            <w:pPr>
              <w:rPr>
                <w:rFonts w:ascii="Myriad Web Pro" w:hAnsi="Myriad Web Pro"/>
                <w:bCs/>
                <w:sz w:val="16"/>
                <w:szCs w:val="16"/>
              </w:rPr>
            </w:pPr>
            <w:r>
              <w:rPr>
                <w:rFonts w:ascii="Myriad Web Pro" w:hAnsi="Myriad Web Pro"/>
                <w:bCs/>
                <w:sz w:val="16"/>
                <w:szCs w:val="16"/>
              </w:rPr>
              <w:t>N° de UNIMUJER creadas en Santa Tecla, Puerto de la libertad y Zaragoza operadas por la PNC</w:t>
            </w:r>
          </w:p>
        </w:tc>
        <w:tc>
          <w:tcPr>
            <w:tcW w:w="996" w:type="pct"/>
            <w:shd w:val="clear" w:color="auto" w:fill="D9D9D9" w:themeFill="background1" w:themeFillShade="D9"/>
          </w:tcPr>
          <w:p w14:paraId="3B353878" w14:textId="77777777" w:rsidR="004C389E" w:rsidRDefault="004C389E" w:rsidP="00815080">
            <w:pPr>
              <w:rPr>
                <w:rFonts w:ascii="Myriad Web Pro" w:hAnsi="Myriad Web Pro"/>
                <w:bCs/>
                <w:sz w:val="16"/>
                <w:szCs w:val="16"/>
              </w:rPr>
            </w:pPr>
          </w:p>
          <w:p w14:paraId="03C430BC" w14:textId="77777777" w:rsidR="004C389E" w:rsidRDefault="004C389E" w:rsidP="00815080">
            <w:pPr>
              <w:rPr>
                <w:rFonts w:ascii="Myriad Web Pro" w:hAnsi="Myriad Web Pro"/>
                <w:bCs/>
                <w:sz w:val="16"/>
                <w:szCs w:val="16"/>
              </w:rPr>
            </w:pPr>
            <w:r>
              <w:rPr>
                <w:rFonts w:ascii="Myriad Web Pro" w:hAnsi="Myriad Web Pro"/>
                <w:bCs/>
                <w:sz w:val="16"/>
                <w:szCs w:val="16"/>
              </w:rPr>
              <w:t>1</w:t>
            </w:r>
          </w:p>
          <w:p w14:paraId="188E5E50" w14:textId="77777777" w:rsidR="004C389E" w:rsidRPr="001D6315" w:rsidRDefault="004C389E" w:rsidP="00815080">
            <w:pPr>
              <w:rPr>
                <w:rFonts w:ascii="Myriad Web Pro" w:hAnsi="Myriad Web Pro"/>
                <w:bCs/>
                <w:sz w:val="16"/>
                <w:szCs w:val="16"/>
              </w:rPr>
            </w:pPr>
          </w:p>
        </w:tc>
        <w:tc>
          <w:tcPr>
            <w:tcW w:w="1002" w:type="pct"/>
            <w:shd w:val="clear" w:color="auto" w:fill="D9D9D9" w:themeFill="background1" w:themeFillShade="D9"/>
          </w:tcPr>
          <w:p w14:paraId="28C4D784" w14:textId="77777777" w:rsidR="004C389E" w:rsidRDefault="004C389E" w:rsidP="00815080">
            <w:pPr>
              <w:rPr>
                <w:rFonts w:ascii="Myriad Web Pro" w:hAnsi="Myriad Web Pro"/>
                <w:bCs/>
                <w:sz w:val="16"/>
                <w:szCs w:val="16"/>
              </w:rPr>
            </w:pPr>
          </w:p>
          <w:p w14:paraId="228C9C20" w14:textId="77777777" w:rsidR="004C389E" w:rsidRDefault="004C389E" w:rsidP="00815080">
            <w:pPr>
              <w:rPr>
                <w:rFonts w:ascii="Myriad Web Pro" w:hAnsi="Myriad Web Pro"/>
                <w:bCs/>
                <w:sz w:val="16"/>
                <w:szCs w:val="16"/>
              </w:rPr>
            </w:pPr>
            <w:r>
              <w:rPr>
                <w:rFonts w:ascii="Myriad Web Pro" w:hAnsi="Myriad Web Pro"/>
                <w:bCs/>
                <w:sz w:val="16"/>
                <w:szCs w:val="16"/>
              </w:rPr>
              <w:t>Al menos 3</w:t>
            </w:r>
          </w:p>
          <w:p w14:paraId="074E41CF" w14:textId="77777777" w:rsidR="004C389E" w:rsidRPr="001D6315" w:rsidRDefault="004C389E" w:rsidP="00815080">
            <w:pPr>
              <w:rPr>
                <w:rFonts w:ascii="Myriad Web Pro" w:hAnsi="Myriad Web Pro"/>
                <w:bCs/>
                <w:sz w:val="16"/>
                <w:szCs w:val="16"/>
              </w:rPr>
            </w:pPr>
          </w:p>
        </w:tc>
        <w:tc>
          <w:tcPr>
            <w:tcW w:w="963" w:type="pct"/>
            <w:vMerge w:val="restart"/>
          </w:tcPr>
          <w:p w14:paraId="603F4EEE" w14:textId="77777777" w:rsidR="004C389E" w:rsidRDefault="004C389E" w:rsidP="007A10A6">
            <w:pPr>
              <w:jc w:val="left"/>
              <w:rPr>
                <w:rFonts w:ascii="Myriad Web Pro" w:hAnsi="Myriad Web Pro"/>
                <w:bCs/>
                <w:sz w:val="16"/>
                <w:szCs w:val="16"/>
              </w:rPr>
            </w:pPr>
          </w:p>
          <w:p w14:paraId="77C3EB28" w14:textId="77777777" w:rsidR="004C389E" w:rsidRPr="001D6315" w:rsidRDefault="004C389E" w:rsidP="007A10A6">
            <w:pPr>
              <w:jc w:val="left"/>
              <w:rPr>
                <w:rFonts w:ascii="Myriad Web Pro" w:hAnsi="Myriad Web Pro"/>
                <w:bCs/>
                <w:sz w:val="16"/>
                <w:szCs w:val="16"/>
              </w:rPr>
            </w:pPr>
            <w:r w:rsidRPr="007A10A6">
              <w:rPr>
                <w:rFonts w:ascii="Myriad Web Pro" w:hAnsi="Myriad Web Pro"/>
                <w:bCs/>
                <w:sz w:val="16"/>
                <w:szCs w:val="16"/>
              </w:rPr>
              <w:t>Promedio 50%</w:t>
            </w:r>
          </w:p>
        </w:tc>
      </w:tr>
      <w:tr w:rsidR="004C389E" w:rsidRPr="001D6315" w14:paraId="75F1DF60" w14:textId="77777777" w:rsidTr="001457D5">
        <w:trPr>
          <w:trHeight w:val="552"/>
        </w:trPr>
        <w:tc>
          <w:tcPr>
            <w:tcW w:w="1019" w:type="pct"/>
            <w:vMerge/>
          </w:tcPr>
          <w:p w14:paraId="431BDDCE" w14:textId="77777777" w:rsidR="004C389E" w:rsidRDefault="004C389E" w:rsidP="00815080">
            <w:pPr>
              <w:rPr>
                <w:rFonts w:ascii="Myriad Web Pro" w:hAnsi="Myriad Web Pro"/>
                <w:bCs/>
                <w:sz w:val="16"/>
                <w:szCs w:val="16"/>
              </w:rPr>
            </w:pPr>
          </w:p>
        </w:tc>
        <w:tc>
          <w:tcPr>
            <w:tcW w:w="1020" w:type="pct"/>
          </w:tcPr>
          <w:p w14:paraId="1F190499" w14:textId="77777777" w:rsidR="004C389E" w:rsidRDefault="004C389E" w:rsidP="00815080">
            <w:pPr>
              <w:rPr>
                <w:rFonts w:ascii="Myriad Web Pro" w:hAnsi="Myriad Web Pro"/>
                <w:bCs/>
                <w:sz w:val="16"/>
                <w:szCs w:val="16"/>
              </w:rPr>
            </w:pPr>
          </w:p>
          <w:p w14:paraId="1DD2367A" w14:textId="77777777" w:rsidR="004C389E" w:rsidRDefault="004C389E" w:rsidP="00815080">
            <w:pPr>
              <w:rPr>
                <w:rFonts w:ascii="Myriad Web Pro" w:hAnsi="Myriad Web Pro"/>
                <w:bCs/>
                <w:sz w:val="16"/>
                <w:szCs w:val="16"/>
              </w:rPr>
            </w:pPr>
            <w:r>
              <w:rPr>
                <w:rFonts w:ascii="Myriad Web Pro" w:hAnsi="Myriad Web Pro"/>
                <w:bCs/>
                <w:sz w:val="16"/>
                <w:szCs w:val="16"/>
              </w:rPr>
              <w:t>Protocolo de violencia sexual elaborado</w:t>
            </w:r>
          </w:p>
        </w:tc>
        <w:tc>
          <w:tcPr>
            <w:tcW w:w="996" w:type="pct"/>
          </w:tcPr>
          <w:p w14:paraId="2480B872" w14:textId="77777777" w:rsidR="004C389E" w:rsidRDefault="004C389E" w:rsidP="00815080">
            <w:pPr>
              <w:rPr>
                <w:rFonts w:ascii="Myriad Web Pro" w:hAnsi="Myriad Web Pro"/>
                <w:bCs/>
                <w:sz w:val="16"/>
                <w:szCs w:val="16"/>
              </w:rPr>
            </w:pPr>
          </w:p>
          <w:p w14:paraId="7930A3E2" w14:textId="77777777" w:rsidR="004C389E" w:rsidRDefault="004C389E" w:rsidP="00815080">
            <w:pPr>
              <w:rPr>
                <w:rFonts w:ascii="Myriad Web Pro" w:hAnsi="Myriad Web Pro"/>
                <w:bCs/>
                <w:sz w:val="16"/>
                <w:szCs w:val="16"/>
              </w:rPr>
            </w:pPr>
            <w:r>
              <w:rPr>
                <w:rFonts w:ascii="Myriad Web Pro" w:hAnsi="Myriad Web Pro"/>
                <w:bCs/>
                <w:sz w:val="16"/>
                <w:szCs w:val="16"/>
              </w:rPr>
              <w:t>1 protocolo en proceso</w:t>
            </w:r>
          </w:p>
        </w:tc>
        <w:tc>
          <w:tcPr>
            <w:tcW w:w="1002" w:type="pct"/>
          </w:tcPr>
          <w:p w14:paraId="5A0C1753" w14:textId="77777777" w:rsidR="004C389E" w:rsidRDefault="004C389E" w:rsidP="00815080">
            <w:pPr>
              <w:rPr>
                <w:rFonts w:ascii="Myriad Web Pro" w:hAnsi="Myriad Web Pro"/>
                <w:bCs/>
                <w:sz w:val="16"/>
                <w:szCs w:val="16"/>
              </w:rPr>
            </w:pPr>
          </w:p>
          <w:p w14:paraId="1CE7BFAB" w14:textId="77777777" w:rsidR="004C389E" w:rsidRDefault="004C389E" w:rsidP="00815080">
            <w:pPr>
              <w:rPr>
                <w:rFonts w:ascii="Myriad Web Pro" w:hAnsi="Myriad Web Pro"/>
                <w:bCs/>
                <w:sz w:val="16"/>
                <w:szCs w:val="16"/>
              </w:rPr>
            </w:pPr>
            <w:r>
              <w:rPr>
                <w:rFonts w:ascii="Myriad Web Pro" w:hAnsi="Myriad Web Pro"/>
                <w:bCs/>
                <w:sz w:val="16"/>
                <w:szCs w:val="16"/>
              </w:rPr>
              <w:t>Al menos 1 protocolo elaborado en la PNC</w:t>
            </w:r>
          </w:p>
        </w:tc>
        <w:tc>
          <w:tcPr>
            <w:tcW w:w="963" w:type="pct"/>
            <w:vMerge/>
          </w:tcPr>
          <w:p w14:paraId="01B0C7E9" w14:textId="77777777" w:rsidR="004C389E" w:rsidRDefault="004C389E" w:rsidP="007A10A6">
            <w:pPr>
              <w:jc w:val="left"/>
              <w:rPr>
                <w:rFonts w:ascii="Myriad Web Pro" w:hAnsi="Myriad Web Pro"/>
                <w:bCs/>
                <w:sz w:val="16"/>
                <w:szCs w:val="16"/>
              </w:rPr>
            </w:pPr>
          </w:p>
        </w:tc>
      </w:tr>
      <w:tr w:rsidR="00111DE8" w:rsidRPr="001D6315" w14:paraId="3B780F52" w14:textId="77777777" w:rsidTr="001457D5">
        <w:tc>
          <w:tcPr>
            <w:tcW w:w="1019" w:type="pct"/>
            <w:shd w:val="clear" w:color="auto" w:fill="DAEEF3" w:themeFill="accent5" w:themeFillTint="33"/>
          </w:tcPr>
          <w:p w14:paraId="5B136CBF" w14:textId="77777777" w:rsidR="004C389E" w:rsidRDefault="004C389E" w:rsidP="00815080">
            <w:pPr>
              <w:rPr>
                <w:rFonts w:ascii="Myriad Web Pro" w:hAnsi="Myriad Web Pro"/>
                <w:b/>
                <w:bCs/>
                <w:sz w:val="16"/>
                <w:szCs w:val="16"/>
              </w:rPr>
            </w:pPr>
          </w:p>
          <w:p w14:paraId="133FCA82" w14:textId="77777777" w:rsidR="00111DE8"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p w14:paraId="11489F04" w14:textId="77777777" w:rsidR="004C389E" w:rsidRPr="00550F31" w:rsidRDefault="004C389E" w:rsidP="00815080">
            <w:pPr>
              <w:rPr>
                <w:rFonts w:ascii="Myriad Web Pro" w:hAnsi="Myriad Web Pro"/>
                <w:b/>
                <w:bCs/>
                <w:sz w:val="16"/>
                <w:szCs w:val="16"/>
              </w:rPr>
            </w:pPr>
          </w:p>
        </w:tc>
        <w:tc>
          <w:tcPr>
            <w:tcW w:w="3981" w:type="pct"/>
            <w:gridSpan w:val="4"/>
          </w:tcPr>
          <w:p w14:paraId="2A09225D" w14:textId="77777777" w:rsidR="00111DE8" w:rsidRPr="001D6315" w:rsidRDefault="00111DE8" w:rsidP="00B766D6">
            <w:pPr>
              <w:pStyle w:val="ListParagraph"/>
              <w:numPr>
                <w:ilvl w:val="0"/>
                <w:numId w:val="54"/>
              </w:numPr>
              <w:rPr>
                <w:rFonts w:ascii="Myriad Web Pro" w:hAnsi="Myriad Web Pro"/>
                <w:bCs/>
                <w:sz w:val="16"/>
                <w:szCs w:val="16"/>
              </w:rPr>
            </w:pPr>
            <w:r w:rsidRPr="00EF5EE7">
              <w:rPr>
                <w:rFonts w:ascii="Myriad Web Pro" w:hAnsi="Myriad Web Pro" w:cstheme="minorHAnsi"/>
                <w:bCs/>
                <w:sz w:val="16"/>
                <w:szCs w:val="16"/>
              </w:rPr>
              <w:t>Se ha creado la UNIMUJER- ODAC en el municipio de Zaragoza promoviendo las sinergias y articulación entre las autoridades locales y la sociedad civil.</w:t>
            </w:r>
          </w:p>
        </w:tc>
      </w:tr>
      <w:tr w:rsidR="00111DE8" w:rsidRPr="001D6315" w14:paraId="4EA91903" w14:textId="77777777" w:rsidTr="001457D5">
        <w:tc>
          <w:tcPr>
            <w:tcW w:w="1019" w:type="pct"/>
            <w:shd w:val="clear" w:color="auto" w:fill="B6DDE8" w:themeFill="accent5" w:themeFillTint="66"/>
          </w:tcPr>
          <w:p w14:paraId="07F085D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314B8D2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3A7206C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437AC753"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583D9C7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6198AE89" w14:textId="77777777" w:rsidTr="004C389E">
        <w:tc>
          <w:tcPr>
            <w:tcW w:w="1019" w:type="pct"/>
          </w:tcPr>
          <w:p w14:paraId="48316B5F" w14:textId="77777777" w:rsidR="004C389E" w:rsidRDefault="004C389E" w:rsidP="00815080">
            <w:pPr>
              <w:rPr>
                <w:rFonts w:ascii="Myriad Web Pro" w:hAnsi="Myriad Web Pro"/>
                <w:bCs/>
                <w:sz w:val="16"/>
                <w:szCs w:val="16"/>
              </w:rPr>
            </w:pPr>
          </w:p>
          <w:p w14:paraId="2AF0E8D7" w14:textId="77777777" w:rsidR="00111DE8" w:rsidRPr="001D6315" w:rsidRDefault="00111DE8" w:rsidP="00815080">
            <w:pPr>
              <w:rPr>
                <w:rFonts w:ascii="Myriad Web Pro" w:hAnsi="Myriad Web Pro"/>
                <w:bCs/>
                <w:sz w:val="16"/>
                <w:szCs w:val="16"/>
              </w:rPr>
            </w:pPr>
            <w:r w:rsidRPr="00EF5EE7">
              <w:rPr>
                <w:rFonts w:ascii="Myriad Web Pro" w:hAnsi="Myriad Web Pro"/>
                <w:bCs/>
                <w:sz w:val="16"/>
                <w:szCs w:val="16"/>
              </w:rPr>
              <w:t>3.1.3. Las organizaciones de mujeres y feministas son apoyadas a través de asistencia técnica para fortalecer el ejercicio de los DDHH de las mujeres.</w:t>
            </w:r>
          </w:p>
        </w:tc>
        <w:tc>
          <w:tcPr>
            <w:tcW w:w="1020" w:type="pct"/>
            <w:shd w:val="clear" w:color="auto" w:fill="D9D9D9" w:themeFill="background1" w:themeFillShade="D9"/>
          </w:tcPr>
          <w:p w14:paraId="772144F6" w14:textId="77777777" w:rsidR="004C389E" w:rsidRDefault="004C389E" w:rsidP="00815080">
            <w:pPr>
              <w:rPr>
                <w:rFonts w:ascii="Myriad Web Pro" w:hAnsi="Myriad Web Pro"/>
                <w:bCs/>
                <w:sz w:val="16"/>
                <w:szCs w:val="16"/>
              </w:rPr>
            </w:pPr>
          </w:p>
          <w:p w14:paraId="525F8ECC"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N° de personal clave capacitado en derechos humanos de las mujeres</w:t>
            </w:r>
          </w:p>
        </w:tc>
        <w:tc>
          <w:tcPr>
            <w:tcW w:w="996" w:type="pct"/>
            <w:shd w:val="clear" w:color="auto" w:fill="D9D9D9" w:themeFill="background1" w:themeFillShade="D9"/>
          </w:tcPr>
          <w:p w14:paraId="36F604A6" w14:textId="77777777" w:rsidR="004C389E" w:rsidRDefault="004C389E" w:rsidP="00815080">
            <w:pPr>
              <w:rPr>
                <w:rFonts w:ascii="Myriad Web Pro" w:hAnsi="Myriad Web Pro"/>
                <w:bCs/>
                <w:sz w:val="16"/>
                <w:szCs w:val="16"/>
              </w:rPr>
            </w:pPr>
          </w:p>
          <w:p w14:paraId="171D144C"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100</w:t>
            </w:r>
          </w:p>
        </w:tc>
        <w:tc>
          <w:tcPr>
            <w:tcW w:w="1002" w:type="pct"/>
            <w:shd w:val="clear" w:color="auto" w:fill="D9D9D9" w:themeFill="background1" w:themeFillShade="D9"/>
          </w:tcPr>
          <w:p w14:paraId="51A05FBB" w14:textId="77777777" w:rsidR="004C389E" w:rsidRDefault="004C389E" w:rsidP="00815080">
            <w:pPr>
              <w:rPr>
                <w:rFonts w:ascii="Myriad Web Pro" w:hAnsi="Myriad Web Pro"/>
                <w:bCs/>
                <w:sz w:val="16"/>
                <w:szCs w:val="16"/>
              </w:rPr>
            </w:pPr>
          </w:p>
          <w:p w14:paraId="108564A6"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150</w:t>
            </w:r>
          </w:p>
        </w:tc>
        <w:tc>
          <w:tcPr>
            <w:tcW w:w="963" w:type="pct"/>
          </w:tcPr>
          <w:p w14:paraId="6872F45E" w14:textId="77777777" w:rsidR="004C389E" w:rsidRDefault="004C389E" w:rsidP="00815080">
            <w:pPr>
              <w:rPr>
                <w:rFonts w:ascii="Myriad Web Pro" w:hAnsi="Myriad Web Pro"/>
                <w:bCs/>
                <w:sz w:val="16"/>
                <w:szCs w:val="16"/>
              </w:rPr>
            </w:pPr>
          </w:p>
          <w:p w14:paraId="1D159F9B" w14:textId="77777777" w:rsidR="00111DE8" w:rsidRPr="001D6315" w:rsidRDefault="00111DE8" w:rsidP="00815080">
            <w:pPr>
              <w:rPr>
                <w:rFonts w:ascii="Myriad Web Pro" w:hAnsi="Myriad Web Pro"/>
                <w:bCs/>
                <w:sz w:val="16"/>
                <w:szCs w:val="16"/>
              </w:rPr>
            </w:pPr>
            <w:r w:rsidRPr="00820C73">
              <w:rPr>
                <w:rFonts w:ascii="Myriad Web Pro" w:hAnsi="Myriad Web Pro"/>
                <w:bCs/>
                <w:sz w:val="16"/>
                <w:szCs w:val="16"/>
              </w:rPr>
              <w:t>Promedio 100%</w:t>
            </w:r>
          </w:p>
        </w:tc>
      </w:tr>
      <w:tr w:rsidR="00111DE8" w:rsidRPr="001D6315" w14:paraId="5B5E173D" w14:textId="77777777" w:rsidTr="001457D5">
        <w:tc>
          <w:tcPr>
            <w:tcW w:w="1019" w:type="pct"/>
            <w:shd w:val="clear" w:color="auto" w:fill="DAEEF3" w:themeFill="accent5" w:themeFillTint="33"/>
          </w:tcPr>
          <w:p w14:paraId="396CA492" w14:textId="77777777" w:rsidR="004C389E" w:rsidRDefault="004C389E" w:rsidP="00815080">
            <w:pPr>
              <w:rPr>
                <w:rFonts w:ascii="Myriad Web Pro" w:hAnsi="Myriad Web Pro"/>
                <w:b/>
                <w:bCs/>
                <w:sz w:val="16"/>
                <w:szCs w:val="16"/>
              </w:rPr>
            </w:pPr>
          </w:p>
          <w:p w14:paraId="17F256F9"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46FF5171" w14:textId="77777777" w:rsidR="00111DE8" w:rsidRDefault="00111DE8" w:rsidP="00B766D6">
            <w:pPr>
              <w:pStyle w:val="ListParagraph"/>
              <w:numPr>
                <w:ilvl w:val="0"/>
                <w:numId w:val="54"/>
              </w:numPr>
              <w:rPr>
                <w:rFonts w:ascii="Myriad Web Pro" w:hAnsi="Myriad Web Pro" w:cstheme="minorHAnsi"/>
                <w:bCs/>
                <w:sz w:val="16"/>
                <w:szCs w:val="16"/>
              </w:rPr>
            </w:pPr>
            <w:r w:rsidRPr="00EF5EE7">
              <w:rPr>
                <w:rFonts w:ascii="Myriad Web Pro" w:hAnsi="Myriad Web Pro" w:cstheme="minorHAnsi"/>
                <w:bCs/>
                <w:sz w:val="16"/>
                <w:szCs w:val="16"/>
              </w:rPr>
              <w:t>Se ha apoyado  a las organizaciones sociales para el proceso de evaluación de las UNIMUJER-ODAC en varios municipios.</w:t>
            </w:r>
          </w:p>
          <w:p w14:paraId="4BE444BA" w14:textId="77777777" w:rsidR="00820C73" w:rsidRPr="00820C73" w:rsidRDefault="00820C73" w:rsidP="00B766D6">
            <w:pPr>
              <w:pStyle w:val="ListParagraph"/>
              <w:numPr>
                <w:ilvl w:val="0"/>
                <w:numId w:val="54"/>
              </w:numPr>
              <w:rPr>
                <w:rFonts w:ascii="Myriad Web Pro" w:hAnsi="Myriad Web Pro"/>
                <w:bCs/>
                <w:sz w:val="16"/>
                <w:szCs w:val="16"/>
              </w:rPr>
            </w:pPr>
            <w:r>
              <w:rPr>
                <w:rFonts w:ascii="Myriad Web Pro" w:hAnsi="Myriad Web Pro" w:cstheme="minorHAnsi"/>
                <w:bCs/>
                <w:sz w:val="16"/>
                <w:szCs w:val="16"/>
              </w:rPr>
              <w:t xml:space="preserve">Se ha apoyado a la Alianza por los derechos de las mujeres </w:t>
            </w:r>
            <w:r w:rsidR="00D4342A">
              <w:rPr>
                <w:rFonts w:ascii="Myriad Web Pro" w:hAnsi="Myriad Web Pro" w:cstheme="minorHAnsi"/>
                <w:bCs/>
                <w:sz w:val="16"/>
                <w:szCs w:val="16"/>
              </w:rPr>
              <w:t>rurales</w:t>
            </w:r>
            <w:r>
              <w:rPr>
                <w:rFonts w:ascii="Myriad Web Pro" w:hAnsi="Myriad Web Pro" w:cstheme="minorHAnsi"/>
                <w:bCs/>
                <w:sz w:val="16"/>
                <w:szCs w:val="16"/>
              </w:rPr>
              <w:t xml:space="preserve"> (conformada por 8 organizaciones) para participar en los procesos de consulta en torno a la agenda post 2015</w:t>
            </w:r>
          </w:p>
          <w:p w14:paraId="0F2D63E6" w14:textId="77777777" w:rsidR="00820C73" w:rsidRPr="001D6315" w:rsidRDefault="00820C73" w:rsidP="00B766D6">
            <w:pPr>
              <w:pStyle w:val="ListParagraph"/>
              <w:numPr>
                <w:ilvl w:val="0"/>
                <w:numId w:val="54"/>
              </w:numPr>
              <w:rPr>
                <w:rFonts w:ascii="Myriad Web Pro" w:hAnsi="Myriad Web Pro"/>
                <w:bCs/>
                <w:sz w:val="16"/>
                <w:szCs w:val="16"/>
              </w:rPr>
            </w:pPr>
            <w:r>
              <w:rPr>
                <w:rFonts w:ascii="Myriad Web Pro" w:hAnsi="Myriad Web Pro" w:cstheme="minorHAnsi"/>
                <w:bCs/>
                <w:sz w:val="16"/>
                <w:szCs w:val="16"/>
              </w:rPr>
              <w:t>Se ha apoyado a representantes de organizaciones sociales para participar en la Mesa Directiva de la Conferencia Regional sobre la Mujer de América Latina</w:t>
            </w:r>
          </w:p>
        </w:tc>
      </w:tr>
      <w:tr w:rsidR="00111DE8" w:rsidRPr="001D6315" w14:paraId="6626C4C8" w14:textId="77777777" w:rsidTr="001457D5">
        <w:tc>
          <w:tcPr>
            <w:tcW w:w="1019" w:type="pct"/>
            <w:shd w:val="clear" w:color="auto" w:fill="B6DDE8" w:themeFill="accent5" w:themeFillTint="66"/>
          </w:tcPr>
          <w:p w14:paraId="43AE7133"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16399CE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3B45088F"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62662A18"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0469B3E3"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11ABA167" w14:textId="77777777" w:rsidTr="004C389E">
        <w:tc>
          <w:tcPr>
            <w:tcW w:w="1019" w:type="pct"/>
          </w:tcPr>
          <w:p w14:paraId="78582B22" w14:textId="77777777" w:rsidR="004C389E" w:rsidRDefault="004C389E" w:rsidP="00815080">
            <w:pPr>
              <w:rPr>
                <w:rFonts w:ascii="Myriad Web Pro" w:hAnsi="Myriad Web Pro"/>
                <w:bCs/>
                <w:sz w:val="16"/>
                <w:szCs w:val="16"/>
              </w:rPr>
            </w:pPr>
          </w:p>
          <w:p w14:paraId="697BA891" w14:textId="77777777" w:rsidR="00111DE8" w:rsidRDefault="00111DE8" w:rsidP="00815080">
            <w:pPr>
              <w:rPr>
                <w:rFonts w:ascii="Myriad Web Pro" w:hAnsi="Myriad Web Pro"/>
                <w:bCs/>
                <w:sz w:val="16"/>
                <w:szCs w:val="16"/>
              </w:rPr>
            </w:pPr>
            <w:r w:rsidRPr="00EF5EE7">
              <w:rPr>
                <w:rFonts w:ascii="Myriad Web Pro" w:hAnsi="Myriad Web Pro"/>
                <w:bCs/>
                <w:sz w:val="16"/>
                <w:szCs w:val="16"/>
              </w:rPr>
              <w:t>3.1.4. Intercambio de conocimientos entre autoridades locales, a nivel nacional e inter</w:t>
            </w:r>
            <w:r w:rsidR="004C389E">
              <w:rPr>
                <w:rFonts w:ascii="Myriad Web Pro" w:hAnsi="Myriad Web Pro"/>
                <w:bCs/>
                <w:sz w:val="16"/>
                <w:szCs w:val="16"/>
              </w:rPr>
              <w:t>-</w:t>
            </w:r>
            <w:r w:rsidRPr="00EF5EE7">
              <w:rPr>
                <w:rFonts w:ascii="Myriad Web Pro" w:hAnsi="Myriad Web Pro"/>
                <w:bCs/>
                <w:sz w:val="16"/>
                <w:szCs w:val="16"/>
              </w:rPr>
              <w:t>nacional, para promover políticas de igualdad de género.</w:t>
            </w:r>
          </w:p>
          <w:p w14:paraId="47FEAE33" w14:textId="77777777" w:rsidR="004C389E" w:rsidRPr="001D6315" w:rsidRDefault="004C389E" w:rsidP="00815080">
            <w:pPr>
              <w:rPr>
                <w:rFonts w:ascii="Myriad Web Pro" w:hAnsi="Myriad Web Pro"/>
                <w:bCs/>
                <w:sz w:val="16"/>
                <w:szCs w:val="16"/>
              </w:rPr>
            </w:pPr>
          </w:p>
        </w:tc>
        <w:tc>
          <w:tcPr>
            <w:tcW w:w="1020" w:type="pct"/>
            <w:shd w:val="clear" w:color="auto" w:fill="D9D9D9" w:themeFill="background1" w:themeFillShade="D9"/>
          </w:tcPr>
          <w:p w14:paraId="106DA71B" w14:textId="77777777" w:rsidR="004C389E" w:rsidRDefault="004C389E" w:rsidP="00815080">
            <w:pPr>
              <w:rPr>
                <w:rFonts w:ascii="Myriad Web Pro" w:hAnsi="Myriad Web Pro"/>
                <w:bCs/>
                <w:sz w:val="16"/>
                <w:szCs w:val="16"/>
              </w:rPr>
            </w:pPr>
          </w:p>
          <w:p w14:paraId="59B082B6"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N° de intercambio de buenas prácticas realizados</w:t>
            </w:r>
          </w:p>
        </w:tc>
        <w:tc>
          <w:tcPr>
            <w:tcW w:w="996" w:type="pct"/>
            <w:shd w:val="clear" w:color="auto" w:fill="D9D9D9" w:themeFill="background1" w:themeFillShade="D9"/>
          </w:tcPr>
          <w:p w14:paraId="63935A07" w14:textId="77777777" w:rsidR="004C389E" w:rsidRDefault="004C389E" w:rsidP="00815080">
            <w:pPr>
              <w:rPr>
                <w:rFonts w:ascii="Myriad Web Pro" w:hAnsi="Myriad Web Pro"/>
                <w:bCs/>
                <w:sz w:val="16"/>
                <w:szCs w:val="16"/>
              </w:rPr>
            </w:pPr>
          </w:p>
          <w:p w14:paraId="26F1BD8C"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0</w:t>
            </w:r>
          </w:p>
        </w:tc>
        <w:tc>
          <w:tcPr>
            <w:tcW w:w="1002" w:type="pct"/>
            <w:shd w:val="clear" w:color="auto" w:fill="D9D9D9" w:themeFill="background1" w:themeFillShade="D9"/>
          </w:tcPr>
          <w:p w14:paraId="23017921" w14:textId="77777777" w:rsidR="004C389E" w:rsidRDefault="004C389E" w:rsidP="004C389E">
            <w:pPr>
              <w:jc w:val="left"/>
              <w:rPr>
                <w:rFonts w:ascii="Myriad Web Pro" w:hAnsi="Myriad Web Pro"/>
                <w:bCs/>
                <w:sz w:val="16"/>
                <w:szCs w:val="16"/>
              </w:rPr>
            </w:pPr>
          </w:p>
          <w:p w14:paraId="0A90B597" w14:textId="77777777" w:rsidR="00111DE8" w:rsidRPr="001D6315" w:rsidRDefault="00111DE8" w:rsidP="004C389E">
            <w:pPr>
              <w:jc w:val="left"/>
              <w:rPr>
                <w:rFonts w:ascii="Myriad Web Pro" w:hAnsi="Myriad Web Pro"/>
                <w:bCs/>
                <w:sz w:val="16"/>
                <w:szCs w:val="16"/>
              </w:rPr>
            </w:pPr>
            <w:r>
              <w:rPr>
                <w:rFonts w:ascii="Myriad Web Pro" w:hAnsi="Myriad Web Pro"/>
                <w:bCs/>
                <w:sz w:val="16"/>
                <w:szCs w:val="16"/>
              </w:rPr>
              <w:t>Al menos un inter</w:t>
            </w:r>
            <w:r w:rsidR="004C389E">
              <w:rPr>
                <w:rFonts w:ascii="Myriad Web Pro" w:hAnsi="Myriad Web Pro"/>
                <w:bCs/>
                <w:sz w:val="16"/>
                <w:szCs w:val="16"/>
              </w:rPr>
              <w:t>-</w:t>
            </w:r>
            <w:r>
              <w:rPr>
                <w:rFonts w:ascii="Myriad Web Pro" w:hAnsi="Myriad Web Pro"/>
                <w:bCs/>
                <w:sz w:val="16"/>
                <w:szCs w:val="16"/>
              </w:rPr>
              <w:t>cambio de experiencias sobre igualdad de género y políticas públicas a nivel local</w:t>
            </w:r>
          </w:p>
        </w:tc>
        <w:tc>
          <w:tcPr>
            <w:tcW w:w="963" w:type="pct"/>
          </w:tcPr>
          <w:p w14:paraId="6C932A15" w14:textId="77777777" w:rsidR="004C389E" w:rsidRDefault="004C389E" w:rsidP="007A10A6">
            <w:pPr>
              <w:rPr>
                <w:rFonts w:ascii="Myriad Web Pro" w:hAnsi="Myriad Web Pro"/>
                <w:bCs/>
                <w:sz w:val="16"/>
                <w:szCs w:val="16"/>
              </w:rPr>
            </w:pPr>
          </w:p>
          <w:p w14:paraId="64C26BBA" w14:textId="77777777" w:rsidR="00111DE8" w:rsidRPr="001D6315" w:rsidRDefault="00111DE8" w:rsidP="007A10A6">
            <w:pPr>
              <w:rPr>
                <w:rFonts w:ascii="Myriad Web Pro" w:hAnsi="Myriad Web Pro"/>
                <w:bCs/>
                <w:sz w:val="16"/>
                <w:szCs w:val="16"/>
              </w:rPr>
            </w:pPr>
            <w:r w:rsidRPr="00820C73">
              <w:rPr>
                <w:rFonts w:ascii="Myriad Web Pro" w:hAnsi="Myriad Web Pro"/>
                <w:bCs/>
                <w:sz w:val="16"/>
                <w:szCs w:val="16"/>
              </w:rPr>
              <w:t xml:space="preserve">Promedio </w:t>
            </w:r>
            <w:r w:rsidR="007A10A6">
              <w:rPr>
                <w:rFonts w:ascii="Myriad Web Pro" w:hAnsi="Myriad Web Pro"/>
                <w:bCs/>
                <w:sz w:val="16"/>
                <w:szCs w:val="16"/>
              </w:rPr>
              <w:t>100</w:t>
            </w:r>
            <w:r w:rsidRPr="00820C73">
              <w:rPr>
                <w:rFonts w:ascii="Myriad Web Pro" w:hAnsi="Myriad Web Pro"/>
                <w:bCs/>
                <w:sz w:val="16"/>
                <w:szCs w:val="16"/>
              </w:rPr>
              <w:t>%</w:t>
            </w:r>
          </w:p>
        </w:tc>
      </w:tr>
      <w:tr w:rsidR="00111DE8" w:rsidRPr="001D6315" w14:paraId="6F9A6E27" w14:textId="77777777" w:rsidTr="001457D5">
        <w:tc>
          <w:tcPr>
            <w:tcW w:w="1019" w:type="pct"/>
            <w:shd w:val="clear" w:color="auto" w:fill="DAEEF3" w:themeFill="accent5" w:themeFillTint="33"/>
          </w:tcPr>
          <w:p w14:paraId="005BB64D" w14:textId="77777777" w:rsidR="004C389E" w:rsidRDefault="004C389E" w:rsidP="00815080">
            <w:pPr>
              <w:rPr>
                <w:rFonts w:ascii="Myriad Web Pro" w:hAnsi="Myriad Web Pro"/>
                <w:b/>
                <w:bCs/>
                <w:sz w:val="16"/>
                <w:szCs w:val="16"/>
              </w:rPr>
            </w:pPr>
          </w:p>
          <w:p w14:paraId="596D5F32"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53E9D5FC" w14:textId="77777777" w:rsidR="007A10A6" w:rsidRPr="00883EC1" w:rsidRDefault="007A10A6" w:rsidP="00B766D6">
            <w:pPr>
              <w:pStyle w:val="ListParagraph"/>
              <w:numPr>
                <w:ilvl w:val="0"/>
                <w:numId w:val="54"/>
              </w:numPr>
              <w:rPr>
                <w:rFonts w:ascii="Myriad Web Pro" w:hAnsi="Myriad Web Pro" w:cstheme="minorHAnsi"/>
                <w:bCs/>
                <w:sz w:val="16"/>
                <w:szCs w:val="16"/>
              </w:rPr>
            </w:pPr>
            <w:r w:rsidRPr="00883EC1">
              <w:rPr>
                <w:rFonts w:ascii="Myriad Web Pro" w:hAnsi="Myriad Web Pro" w:cstheme="minorHAnsi"/>
                <w:bCs/>
                <w:sz w:val="16"/>
                <w:szCs w:val="16"/>
              </w:rPr>
              <w:t>Se realizó el Foro “actores locales de América Latina y organizaciones de Mujeres, contraloría ciudadana y buenas prácticas en VCM”.</w:t>
            </w:r>
          </w:p>
          <w:p w14:paraId="4CC2FE16" w14:textId="77777777" w:rsidR="00111DE8" w:rsidRPr="00EF5EE7" w:rsidRDefault="00111DE8" w:rsidP="00B766D6">
            <w:pPr>
              <w:pStyle w:val="ListParagraph"/>
              <w:numPr>
                <w:ilvl w:val="0"/>
                <w:numId w:val="54"/>
              </w:numPr>
              <w:rPr>
                <w:rFonts w:ascii="Myriad Web Pro" w:hAnsi="Myriad Web Pro"/>
                <w:b/>
                <w:bCs/>
                <w:sz w:val="16"/>
                <w:szCs w:val="16"/>
              </w:rPr>
            </w:pPr>
            <w:r w:rsidRPr="00820C73">
              <w:rPr>
                <w:rFonts w:ascii="Myriad Web Pro" w:hAnsi="Myriad Web Pro" w:cstheme="minorHAnsi"/>
                <w:bCs/>
                <w:sz w:val="16"/>
                <w:szCs w:val="16"/>
              </w:rPr>
              <w:t xml:space="preserve">Se ha planificado la organización de un encuentro internacional de intercambio de experiencias en la elaboración e implementación de políticas </w:t>
            </w:r>
            <w:r w:rsidR="007A10A6">
              <w:rPr>
                <w:rFonts w:ascii="Myriad Web Pro" w:hAnsi="Myriad Web Pro" w:cstheme="minorHAnsi"/>
                <w:bCs/>
                <w:sz w:val="16"/>
                <w:szCs w:val="16"/>
              </w:rPr>
              <w:t xml:space="preserve">locales </w:t>
            </w:r>
            <w:r w:rsidRPr="00820C73">
              <w:rPr>
                <w:rFonts w:ascii="Myriad Web Pro" w:hAnsi="Myriad Web Pro" w:cstheme="minorHAnsi"/>
                <w:bCs/>
                <w:sz w:val="16"/>
                <w:szCs w:val="16"/>
              </w:rPr>
              <w:t>de igualdad.</w:t>
            </w:r>
          </w:p>
        </w:tc>
      </w:tr>
      <w:tr w:rsidR="00111DE8" w:rsidRPr="001D6315" w14:paraId="39549C26" w14:textId="77777777" w:rsidTr="001457D5">
        <w:tc>
          <w:tcPr>
            <w:tcW w:w="1019" w:type="pct"/>
            <w:shd w:val="clear" w:color="auto" w:fill="B6DDE8" w:themeFill="accent5" w:themeFillTint="66"/>
          </w:tcPr>
          <w:p w14:paraId="1280B80B"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6F214AC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6B3F54E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77A988EB"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3DF69F93"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4C389E" w:rsidRPr="001D6315" w14:paraId="3BBEFC47" w14:textId="77777777" w:rsidTr="004C389E">
        <w:trPr>
          <w:trHeight w:val="831"/>
        </w:trPr>
        <w:tc>
          <w:tcPr>
            <w:tcW w:w="1019" w:type="pct"/>
            <w:vMerge w:val="restart"/>
          </w:tcPr>
          <w:p w14:paraId="7DF73E29" w14:textId="77777777" w:rsidR="004C389E" w:rsidRDefault="004C389E" w:rsidP="004C389E">
            <w:pPr>
              <w:jc w:val="left"/>
              <w:rPr>
                <w:rFonts w:ascii="Myriad Web Pro" w:hAnsi="Myriad Web Pro"/>
                <w:bCs/>
                <w:sz w:val="16"/>
                <w:szCs w:val="16"/>
              </w:rPr>
            </w:pPr>
          </w:p>
          <w:p w14:paraId="11189B5D" w14:textId="77777777" w:rsidR="004C389E" w:rsidRPr="001D6315" w:rsidRDefault="004C389E" w:rsidP="004C389E">
            <w:pPr>
              <w:jc w:val="left"/>
              <w:rPr>
                <w:rFonts w:ascii="Myriad Web Pro" w:hAnsi="Myriad Web Pro"/>
                <w:bCs/>
                <w:sz w:val="16"/>
                <w:szCs w:val="16"/>
              </w:rPr>
            </w:pPr>
            <w:r w:rsidRPr="00EF5EE7">
              <w:rPr>
                <w:rFonts w:ascii="Myriad Web Pro" w:hAnsi="Myriad Web Pro"/>
                <w:bCs/>
                <w:sz w:val="16"/>
                <w:szCs w:val="16"/>
              </w:rPr>
              <w:t>3.1.5. Políticas locales de igualdad y para erradicar la violencia contra las mujeres formuladas y/o actualizadas.</w:t>
            </w:r>
          </w:p>
        </w:tc>
        <w:tc>
          <w:tcPr>
            <w:tcW w:w="1020" w:type="pct"/>
            <w:shd w:val="clear" w:color="auto" w:fill="D9D9D9" w:themeFill="background1" w:themeFillShade="D9"/>
          </w:tcPr>
          <w:p w14:paraId="780D0AFC" w14:textId="77777777" w:rsidR="004C389E" w:rsidRDefault="004C389E" w:rsidP="00815080">
            <w:pPr>
              <w:rPr>
                <w:rFonts w:ascii="Myriad Web Pro" w:hAnsi="Myriad Web Pro"/>
                <w:bCs/>
                <w:sz w:val="16"/>
                <w:szCs w:val="16"/>
              </w:rPr>
            </w:pPr>
          </w:p>
          <w:p w14:paraId="276B5B56" w14:textId="77777777" w:rsidR="004C389E" w:rsidRPr="001D6315" w:rsidRDefault="004C389E" w:rsidP="004C389E">
            <w:pPr>
              <w:rPr>
                <w:rFonts w:ascii="Myriad Web Pro" w:hAnsi="Myriad Web Pro"/>
                <w:bCs/>
                <w:sz w:val="16"/>
                <w:szCs w:val="16"/>
              </w:rPr>
            </w:pPr>
            <w:r>
              <w:rPr>
                <w:rFonts w:ascii="Myriad Web Pro" w:hAnsi="Myriad Web Pro"/>
                <w:bCs/>
                <w:sz w:val="16"/>
                <w:szCs w:val="16"/>
              </w:rPr>
              <w:t>N° de personal de las municipalidades capacitado en las nuevas regulaciones aprobadas a favor de la igualdad de género.</w:t>
            </w:r>
          </w:p>
        </w:tc>
        <w:tc>
          <w:tcPr>
            <w:tcW w:w="996" w:type="pct"/>
            <w:shd w:val="clear" w:color="auto" w:fill="D9D9D9" w:themeFill="background1" w:themeFillShade="D9"/>
          </w:tcPr>
          <w:p w14:paraId="5C9BBA66" w14:textId="77777777" w:rsidR="004C389E" w:rsidRDefault="004C389E" w:rsidP="00815080">
            <w:pPr>
              <w:rPr>
                <w:rFonts w:ascii="Myriad Web Pro" w:hAnsi="Myriad Web Pro"/>
                <w:bCs/>
                <w:sz w:val="16"/>
                <w:szCs w:val="16"/>
              </w:rPr>
            </w:pPr>
          </w:p>
          <w:p w14:paraId="5D4AB1D2" w14:textId="77777777" w:rsidR="004C389E" w:rsidRDefault="004C389E" w:rsidP="004C389E">
            <w:pPr>
              <w:rPr>
                <w:rFonts w:ascii="Myriad Web Pro" w:hAnsi="Myriad Web Pro"/>
                <w:bCs/>
                <w:sz w:val="16"/>
                <w:szCs w:val="16"/>
              </w:rPr>
            </w:pPr>
            <w:r>
              <w:rPr>
                <w:rFonts w:ascii="Myriad Web Pro" w:hAnsi="Myriad Web Pro"/>
                <w:bCs/>
                <w:sz w:val="16"/>
                <w:szCs w:val="16"/>
              </w:rPr>
              <w:t>50</w:t>
            </w:r>
          </w:p>
          <w:p w14:paraId="1594AC2B" w14:textId="77777777" w:rsidR="004C389E" w:rsidRPr="001D6315" w:rsidRDefault="004C389E" w:rsidP="00815080">
            <w:pPr>
              <w:jc w:val="left"/>
              <w:rPr>
                <w:rFonts w:ascii="Myriad Web Pro" w:hAnsi="Myriad Web Pro"/>
                <w:bCs/>
                <w:sz w:val="16"/>
                <w:szCs w:val="16"/>
              </w:rPr>
            </w:pPr>
          </w:p>
        </w:tc>
        <w:tc>
          <w:tcPr>
            <w:tcW w:w="1002" w:type="pct"/>
            <w:shd w:val="clear" w:color="auto" w:fill="D9D9D9" w:themeFill="background1" w:themeFillShade="D9"/>
          </w:tcPr>
          <w:p w14:paraId="039DB029" w14:textId="77777777" w:rsidR="004C389E" w:rsidRDefault="004C389E" w:rsidP="00815080">
            <w:pPr>
              <w:rPr>
                <w:rFonts w:ascii="Myriad Web Pro" w:hAnsi="Myriad Web Pro"/>
                <w:bCs/>
                <w:sz w:val="16"/>
                <w:szCs w:val="16"/>
              </w:rPr>
            </w:pPr>
          </w:p>
          <w:p w14:paraId="537BD3C2" w14:textId="77777777" w:rsidR="004C389E" w:rsidRPr="001D6315" w:rsidRDefault="004C389E" w:rsidP="004C389E">
            <w:pPr>
              <w:rPr>
                <w:rFonts w:ascii="Myriad Web Pro" w:hAnsi="Myriad Web Pro"/>
                <w:bCs/>
                <w:sz w:val="16"/>
                <w:szCs w:val="16"/>
              </w:rPr>
            </w:pPr>
            <w:r>
              <w:rPr>
                <w:rFonts w:ascii="Myriad Web Pro" w:hAnsi="Myriad Web Pro"/>
                <w:bCs/>
                <w:sz w:val="16"/>
                <w:szCs w:val="16"/>
              </w:rPr>
              <w:t>Al menos 75</w:t>
            </w:r>
          </w:p>
        </w:tc>
        <w:tc>
          <w:tcPr>
            <w:tcW w:w="963" w:type="pct"/>
            <w:vMerge w:val="restart"/>
          </w:tcPr>
          <w:p w14:paraId="5077A286" w14:textId="77777777" w:rsidR="004C389E" w:rsidRDefault="004C389E" w:rsidP="00CC2EE2">
            <w:pPr>
              <w:rPr>
                <w:rFonts w:ascii="Myriad Web Pro" w:hAnsi="Myriad Web Pro"/>
                <w:bCs/>
                <w:sz w:val="16"/>
                <w:szCs w:val="16"/>
              </w:rPr>
            </w:pPr>
          </w:p>
          <w:p w14:paraId="18A2E1D9" w14:textId="77777777" w:rsidR="004C389E" w:rsidRPr="001D6315" w:rsidRDefault="004C389E" w:rsidP="00CC2EE2">
            <w:pPr>
              <w:rPr>
                <w:rFonts w:ascii="Myriad Web Pro" w:hAnsi="Myriad Web Pro"/>
                <w:bCs/>
                <w:sz w:val="16"/>
                <w:szCs w:val="16"/>
              </w:rPr>
            </w:pPr>
            <w:r w:rsidRPr="00936433">
              <w:rPr>
                <w:rFonts w:ascii="Myriad Web Pro" w:hAnsi="Myriad Web Pro"/>
                <w:bCs/>
                <w:sz w:val="16"/>
                <w:szCs w:val="16"/>
              </w:rPr>
              <w:t xml:space="preserve">Promedio </w:t>
            </w:r>
            <w:r>
              <w:rPr>
                <w:rFonts w:ascii="Myriad Web Pro" w:hAnsi="Myriad Web Pro"/>
                <w:bCs/>
                <w:sz w:val="16"/>
                <w:szCs w:val="16"/>
              </w:rPr>
              <w:t>10</w:t>
            </w:r>
            <w:r w:rsidRPr="00936433">
              <w:rPr>
                <w:rFonts w:ascii="Myriad Web Pro" w:hAnsi="Myriad Web Pro"/>
                <w:bCs/>
                <w:sz w:val="16"/>
                <w:szCs w:val="16"/>
              </w:rPr>
              <w:t>0%</w:t>
            </w:r>
          </w:p>
        </w:tc>
      </w:tr>
      <w:tr w:rsidR="004C389E" w:rsidRPr="001D6315" w14:paraId="613918AD" w14:textId="77777777" w:rsidTr="001457D5">
        <w:trPr>
          <w:trHeight w:val="830"/>
        </w:trPr>
        <w:tc>
          <w:tcPr>
            <w:tcW w:w="1019" w:type="pct"/>
            <w:vMerge/>
          </w:tcPr>
          <w:p w14:paraId="28E0FD58" w14:textId="77777777" w:rsidR="004C389E" w:rsidRDefault="004C389E" w:rsidP="004C389E">
            <w:pPr>
              <w:jc w:val="left"/>
              <w:rPr>
                <w:rFonts w:ascii="Myriad Web Pro" w:hAnsi="Myriad Web Pro"/>
                <w:bCs/>
                <w:sz w:val="16"/>
                <w:szCs w:val="16"/>
              </w:rPr>
            </w:pPr>
          </w:p>
        </w:tc>
        <w:tc>
          <w:tcPr>
            <w:tcW w:w="1020" w:type="pct"/>
          </w:tcPr>
          <w:p w14:paraId="5A63F2BB" w14:textId="77777777" w:rsidR="004C389E" w:rsidRDefault="004C389E" w:rsidP="00815080">
            <w:pPr>
              <w:rPr>
                <w:rFonts w:ascii="Myriad Web Pro" w:hAnsi="Myriad Web Pro"/>
                <w:bCs/>
                <w:sz w:val="16"/>
                <w:szCs w:val="16"/>
              </w:rPr>
            </w:pPr>
          </w:p>
          <w:p w14:paraId="4763E100" w14:textId="77777777" w:rsidR="004C389E" w:rsidRDefault="004C389E" w:rsidP="00815080">
            <w:pPr>
              <w:rPr>
                <w:rFonts w:ascii="Myriad Web Pro" w:hAnsi="Myriad Web Pro"/>
                <w:bCs/>
                <w:sz w:val="16"/>
                <w:szCs w:val="16"/>
              </w:rPr>
            </w:pPr>
            <w:r>
              <w:rPr>
                <w:rFonts w:ascii="Myriad Web Pro" w:hAnsi="Myriad Web Pro"/>
                <w:bCs/>
                <w:sz w:val="16"/>
                <w:szCs w:val="16"/>
              </w:rPr>
              <w:t>N° de Observatorios de violencia contra las mujeres fortalecido en la generación de datos e informes</w:t>
            </w:r>
          </w:p>
        </w:tc>
        <w:tc>
          <w:tcPr>
            <w:tcW w:w="996" w:type="pct"/>
          </w:tcPr>
          <w:p w14:paraId="5DBB9A82" w14:textId="77777777" w:rsidR="004C389E" w:rsidRDefault="004C389E" w:rsidP="00815080">
            <w:pPr>
              <w:rPr>
                <w:rFonts w:ascii="Myriad Web Pro" w:hAnsi="Myriad Web Pro"/>
                <w:bCs/>
                <w:sz w:val="16"/>
                <w:szCs w:val="16"/>
              </w:rPr>
            </w:pPr>
          </w:p>
          <w:p w14:paraId="01236172" w14:textId="77777777" w:rsidR="004C389E" w:rsidRDefault="004C389E" w:rsidP="00815080">
            <w:pPr>
              <w:rPr>
                <w:rFonts w:ascii="Myriad Web Pro" w:hAnsi="Myriad Web Pro"/>
                <w:bCs/>
                <w:sz w:val="16"/>
                <w:szCs w:val="16"/>
              </w:rPr>
            </w:pPr>
            <w:r>
              <w:rPr>
                <w:rFonts w:ascii="Myriad Web Pro" w:hAnsi="Myriad Web Pro"/>
                <w:bCs/>
                <w:sz w:val="16"/>
                <w:szCs w:val="16"/>
              </w:rPr>
              <w:t>1 observatorio funcionando</w:t>
            </w:r>
          </w:p>
        </w:tc>
        <w:tc>
          <w:tcPr>
            <w:tcW w:w="1002" w:type="pct"/>
          </w:tcPr>
          <w:p w14:paraId="455DFB53" w14:textId="77777777" w:rsidR="004C389E" w:rsidRDefault="004C389E" w:rsidP="00815080">
            <w:pPr>
              <w:rPr>
                <w:rFonts w:ascii="Myriad Web Pro" w:hAnsi="Myriad Web Pro"/>
                <w:bCs/>
                <w:sz w:val="16"/>
                <w:szCs w:val="16"/>
              </w:rPr>
            </w:pPr>
          </w:p>
          <w:p w14:paraId="417F7FBC" w14:textId="77777777" w:rsidR="004C389E" w:rsidRDefault="004C389E" w:rsidP="00815080">
            <w:pPr>
              <w:rPr>
                <w:rFonts w:ascii="Myriad Web Pro" w:hAnsi="Myriad Web Pro"/>
                <w:bCs/>
                <w:sz w:val="16"/>
                <w:szCs w:val="16"/>
              </w:rPr>
            </w:pPr>
            <w:r>
              <w:rPr>
                <w:rFonts w:ascii="Myriad Web Pro" w:hAnsi="Myriad Web Pro"/>
                <w:bCs/>
                <w:sz w:val="16"/>
                <w:szCs w:val="16"/>
              </w:rPr>
              <w:t>Al menos un observatorio de violencia contra las mujeres produce datos e informes clave</w:t>
            </w:r>
          </w:p>
        </w:tc>
        <w:tc>
          <w:tcPr>
            <w:tcW w:w="963" w:type="pct"/>
            <w:vMerge/>
          </w:tcPr>
          <w:p w14:paraId="535439C5" w14:textId="77777777" w:rsidR="004C389E" w:rsidRDefault="004C389E" w:rsidP="00CC2EE2">
            <w:pPr>
              <w:rPr>
                <w:rFonts w:ascii="Myriad Web Pro" w:hAnsi="Myriad Web Pro"/>
                <w:bCs/>
                <w:sz w:val="16"/>
                <w:szCs w:val="16"/>
              </w:rPr>
            </w:pPr>
          </w:p>
        </w:tc>
      </w:tr>
      <w:tr w:rsidR="00111DE8" w:rsidRPr="001D6315" w14:paraId="2FA51EF4" w14:textId="77777777" w:rsidTr="001457D5">
        <w:tc>
          <w:tcPr>
            <w:tcW w:w="1019" w:type="pct"/>
            <w:shd w:val="clear" w:color="auto" w:fill="DAEEF3" w:themeFill="accent5" w:themeFillTint="33"/>
          </w:tcPr>
          <w:p w14:paraId="66748414" w14:textId="77777777" w:rsidR="004C389E" w:rsidRDefault="004C389E" w:rsidP="00815080">
            <w:pPr>
              <w:rPr>
                <w:rFonts w:ascii="Myriad Web Pro" w:hAnsi="Myriad Web Pro"/>
                <w:b/>
                <w:bCs/>
                <w:sz w:val="16"/>
                <w:szCs w:val="16"/>
              </w:rPr>
            </w:pPr>
          </w:p>
          <w:p w14:paraId="1EFBEE4D"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41F1BD30" w14:textId="77777777" w:rsidR="00CC2EE2" w:rsidRPr="00CC2EE2" w:rsidRDefault="00936433" w:rsidP="00B766D6">
            <w:pPr>
              <w:pStyle w:val="ListParagraph"/>
              <w:numPr>
                <w:ilvl w:val="0"/>
                <w:numId w:val="54"/>
              </w:numPr>
              <w:spacing w:after="160" w:line="259" w:lineRule="auto"/>
              <w:jc w:val="left"/>
              <w:rPr>
                <w:rFonts w:ascii="Myriad Web Pro" w:hAnsi="Myriad Web Pro"/>
                <w:bCs/>
                <w:sz w:val="16"/>
                <w:szCs w:val="16"/>
              </w:rPr>
            </w:pPr>
            <w:r w:rsidRPr="00936433">
              <w:rPr>
                <w:rFonts w:ascii="Myriad Web Pro" w:hAnsi="Myriad Web Pro" w:cstheme="minorHAnsi"/>
                <w:bCs/>
                <w:sz w:val="16"/>
                <w:szCs w:val="16"/>
              </w:rPr>
              <w:t>Se han realizado talleres de formación con personal de los municipios sobre etiquetación de presupuestos y transversalidad de género y DDHH</w:t>
            </w:r>
            <w:r w:rsidR="00CC2EE2">
              <w:rPr>
                <w:rFonts w:ascii="Myriad Web Pro" w:hAnsi="Myriad Web Pro" w:cstheme="minorHAnsi"/>
                <w:bCs/>
                <w:sz w:val="16"/>
                <w:szCs w:val="16"/>
              </w:rPr>
              <w:t>.</w:t>
            </w:r>
          </w:p>
          <w:p w14:paraId="71F3C3A2" w14:textId="77777777" w:rsidR="00CC2EE2" w:rsidRPr="00CC2EE2" w:rsidRDefault="00CC2EE2" w:rsidP="00B766D6">
            <w:pPr>
              <w:pStyle w:val="ListParagraph"/>
              <w:numPr>
                <w:ilvl w:val="0"/>
                <w:numId w:val="54"/>
              </w:numPr>
              <w:spacing w:after="160" w:line="259" w:lineRule="auto"/>
              <w:jc w:val="left"/>
              <w:rPr>
                <w:rFonts w:ascii="Myriad Web Pro" w:hAnsi="Myriad Web Pro"/>
                <w:bCs/>
                <w:sz w:val="16"/>
                <w:szCs w:val="16"/>
              </w:rPr>
            </w:pPr>
            <w:r w:rsidRPr="00883EC1">
              <w:rPr>
                <w:rFonts w:ascii="Myriad Web Pro" w:hAnsi="Myriad Web Pro" w:cstheme="minorHAnsi"/>
                <w:bCs/>
                <w:sz w:val="16"/>
                <w:szCs w:val="16"/>
              </w:rPr>
              <w:t>Se han hecho las coordinaciones pertinentes para la actualización y mantenimiento del observatorio de ORMUSA y la elaboración y difusión de boletines mensuales en digital.</w:t>
            </w:r>
          </w:p>
        </w:tc>
      </w:tr>
      <w:tr w:rsidR="00111DE8" w:rsidRPr="001D6315" w14:paraId="549C3CC7" w14:textId="77777777" w:rsidTr="001457D5">
        <w:tc>
          <w:tcPr>
            <w:tcW w:w="1019" w:type="pct"/>
            <w:shd w:val="clear" w:color="auto" w:fill="B6DDE8" w:themeFill="accent5" w:themeFillTint="66"/>
          </w:tcPr>
          <w:p w14:paraId="6CA14F47"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036B526E"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4745EE5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60D5A27F"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7EC7DDFD"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7FBC5613" w14:textId="77777777" w:rsidTr="004C389E">
        <w:tc>
          <w:tcPr>
            <w:tcW w:w="1019" w:type="pct"/>
          </w:tcPr>
          <w:p w14:paraId="08D48087" w14:textId="77777777" w:rsidR="004C389E" w:rsidRDefault="004C389E" w:rsidP="00815080">
            <w:pPr>
              <w:rPr>
                <w:rFonts w:ascii="Myriad Web Pro" w:hAnsi="Myriad Web Pro"/>
                <w:bCs/>
                <w:sz w:val="16"/>
                <w:szCs w:val="16"/>
              </w:rPr>
            </w:pPr>
          </w:p>
          <w:p w14:paraId="5B53738A" w14:textId="77777777" w:rsidR="00111DE8" w:rsidRPr="001D6315" w:rsidRDefault="00111DE8" w:rsidP="00815080">
            <w:pPr>
              <w:rPr>
                <w:rFonts w:ascii="Myriad Web Pro" w:hAnsi="Myriad Web Pro"/>
                <w:bCs/>
                <w:sz w:val="16"/>
                <w:szCs w:val="16"/>
              </w:rPr>
            </w:pPr>
            <w:r w:rsidRPr="00EF5EE7">
              <w:rPr>
                <w:rFonts w:ascii="Myriad Web Pro" w:hAnsi="Myriad Web Pro"/>
                <w:bCs/>
                <w:sz w:val="16"/>
                <w:szCs w:val="16"/>
              </w:rPr>
              <w:t>3.1.6. Servicios para las mujeres víctimas de violencia son mejorados a nivel nacional y local.</w:t>
            </w:r>
          </w:p>
        </w:tc>
        <w:tc>
          <w:tcPr>
            <w:tcW w:w="1020" w:type="pct"/>
            <w:shd w:val="clear" w:color="auto" w:fill="D9D9D9" w:themeFill="background1" w:themeFillShade="D9"/>
          </w:tcPr>
          <w:p w14:paraId="2B844D53" w14:textId="77777777" w:rsidR="004C389E" w:rsidRDefault="004C389E" w:rsidP="00815080">
            <w:pPr>
              <w:rPr>
                <w:rFonts w:ascii="Myriad Web Pro" w:hAnsi="Myriad Web Pro"/>
                <w:bCs/>
                <w:sz w:val="16"/>
                <w:szCs w:val="16"/>
              </w:rPr>
            </w:pPr>
          </w:p>
          <w:p w14:paraId="0D973AFA"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N° de asistencias técnicas contratadas</w:t>
            </w:r>
          </w:p>
        </w:tc>
        <w:tc>
          <w:tcPr>
            <w:tcW w:w="996" w:type="pct"/>
            <w:shd w:val="clear" w:color="auto" w:fill="D9D9D9" w:themeFill="background1" w:themeFillShade="D9"/>
          </w:tcPr>
          <w:p w14:paraId="7DBE49C8" w14:textId="77777777" w:rsidR="004C389E" w:rsidRDefault="004C389E" w:rsidP="00815080">
            <w:pPr>
              <w:rPr>
                <w:rFonts w:ascii="Myriad Web Pro" w:hAnsi="Myriad Web Pro"/>
                <w:bCs/>
                <w:sz w:val="16"/>
                <w:szCs w:val="16"/>
              </w:rPr>
            </w:pPr>
          </w:p>
          <w:p w14:paraId="08216A02"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0</w:t>
            </w:r>
          </w:p>
        </w:tc>
        <w:tc>
          <w:tcPr>
            <w:tcW w:w="1002" w:type="pct"/>
            <w:shd w:val="clear" w:color="auto" w:fill="D9D9D9" w:themeFill="background1" w:themeFillShade="D9"/>
          </w:tcPr>
          <w:p w14:paraId="04EC7505" w14:textId="77777777" w:rsidR="004C389E" w:rsidRDefault="004C389E" w:rsidP="00815080">
            <w:pPr>
              <w:rPr>
                <w:rFonts w:ascii="Myriad Web Pro" w:hAnsi="Myriad Web Pro"/>
                <w:bCs/>
                <w:sz w:val="16"/>
                <w:szCs w:val="16"/>
              </w:rPr>
            </w:pPr>
          </w:p>
          <w:p w14:paraId="7E51ED52"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Al menos 1</w:t>
            </w:r>
          </w:p>
        </w:tc>
        <w:tc>
          <w:tcPr>
            <w:tcW w:w="963" w:type="pct"/>
          </w:tcPr>
          <w:p w14:paraId="280A5EF2" w14:textId="77777777" w:rsidR="004C389E" w:rsidRDefault="004C389E" w:rsidP="00815080">
            <w:pPr>
              <w:rPr>
                <w:rFonts w:ascii="Myriad Web Pro" w:hAnsi="Myriad Web Pro"/>
                <w:bCs/>
                <w:sz w:val="16"/>
                <w:szCs w:val="16"/>
              </w:rPr>
            </w:pPr>
          </w:p>
          <w:p w14:paraId="30E94301" w14:textId="77777777" w:rsidR="00111DE8" w:rsidRPr="001D6315" w:rsidRDefault="00111DE8" w:rsidP="00815080">
            <w:pPr>
              <w:rPr>
                <w:rFonts w:ascii="Myriad Web Pro" w:hAnsi="Myriad Web Pro"/>
                <w:bCs/>
                <w:sz w:val="16"/>
                <w:szCs w:val="16"/>
              </w:rPr>
            </w:pPr>
            <w:r w:rsidRPr="001A3014">
              <w:rPr>
                <w:rFonts w:ascii="Myriad Web Pro" w:hAnsi="Myriad Web Pro"/>
                <w:bCs/>
                <w:sz w:val="16"/>
                <w:szCs w:val="16"/>
              </w:rPr>
              <w:t>Promedio 100%</w:t>
            </w:r>
          </w:p>
        </w:tc>
      </w:tr>
      <w:tr w:rsidR="00111DE8" w:rsidRPr="001D6315" w14:paraId="1BAFAEA5" w14:textId="77777777" w:rsidTr="001457D5">
        <w:tc>
          <w:tcPr>
            <w:tcW w:w="1019" w:type="pct"/>
            <w:shd w:val="clear" w:color="auto" w:fill="DAEEF3" w:themeFill="accent5" w:themeFillTint="33"/>
          </w:tcPr>
          <w:p w14:paraId="773F1980"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lastRenderedPageBreak/>
              <w:t>Actividades desarrolladas por ONU Mujeres</w:t>
            </w:r>
          </w:p>
        </w:tc>
        <w:tc>
          <w:tcPr>
            <w:tcW w:w="3981" w:type="pct"/>
            <w:gridSpan w:val="4"/>
          </w:tcPr>
          <w:p w14:paraId="4AC2346B" w14:textId="77777777" w:rsidR="00111DE8"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EF5EE7">
              <w:rPr>
                <w:rFonts w:ascii="Myriad Web Pro" w:hAnsi="Myriad Web Pro" w:cstheme="minorHAnsi"/>
                <w:bCs/>
                <w:sz w:val="16"/>
                <w:szCs w:val="16"/>
              </w:rPr>
              <w:t>Se ha dado Asistencia Técnica para la  Creación del Protocolo  de Detección, Atención, Protección y Sanción de Hechos de Violencia de Género en la PGR, Registro de Monitoreo.</w:t>
            </w:r>
          </w:p>
          <w:p w14:paraId="1761BC86" w14:textId="77777777" w:rsidR="00111DE8" w:rsidRDefault="00936433" w:rsidP="00B766D6">
            <w:pPr>
              <w:pStyle w:val="ListParagraph"/>
              <w:numPr>
                <w:ilvl w:val="0"/>
                <w:numId w:val="54"/>
              </w:num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Se ha dado apoyo a la Escuela de Formación de la PDDH que da capacitación en DDHH y Género a varias instituciones</w:t>
            </w:r>
          </w:p>
          <w:p w14:paraId="1B8A1761" w14:textId="77777777" w:rsidR="00CC2EE2" w:rsidRPr="00936433" w:rsidRDefault="00CC2EE2" w:rsidP="00B766D6">
            <w:pPr>
              <w:pStyle w:val="ListParagraph"/>
              <w:numPr>
                <w:ilvl w:val="0"/>
                <w:numId w:val="54"/>
              </w:num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Se han elaborado, actualizado y socializado los mapas de miedo con los Concejos Municipales de Zaragoza y el Puerto de la Libertad.</w:t>
            </w:r>
          </w:p>
        </w:tc>
      </w:tr>
      <w:tr w:rsidR="00111DE8" w:rsidRPr="001D6315" w14:paraId="501E3861" w14:textId="77777777" w:rsidTr="001457D5">
        <w:tc>
          <w:tcPr>
            <w:tcW w:w="1019" w:type="pct"/>
            <w:shd w:val="clear" w:color="auto" w:fill="B6DDE8" w:themeFill="accent5" w:themeFillTint="66"/>
          </w:tcPr>
          <w:p w14:paraId="3DCBB194"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4A68591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202F083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475B3B03"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11F3C6C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4EC715A6" w14:textId="77777777" w:rsidTr="004C389E">
        <w:tc>
          <w:tcPr>
            <w:tcW w:w="1019" w:type="pct"/>
          </w:tcPr>
          <w:p w14:paraId="3265CAE3" w14:textId="77777777" w:rsidR="004C389E" w:rsidRDefault="004C389E" w:rsidP="004C389E">
            <w:pPr>
              <w:jc w:val="left"/>
              <w:rPr>
                <w:rFonts w:ascii="Myriad Web Pro" w:hAnsi="Myriad Web Pro"/>
                <w:bCs/>
                <w:sz w:val="16"/>
                <w:szCs w:val="16"/>
              </w:rPr>
            </w:pPr>
          </w:p>
          <w:p w14:paraId="062544A7" w14:textId="77777777" w:rsidR="00111DE8" w:rsidRPr="001D6315" w:rsidRDefault="00111DE8" w:rsidP="004C389E">
            <w:pPr>
              <w:jc w:val="left"/>
              <w:rPr>
                <w:rFonts w:ascii="Myriad Web Pro" w:hAnsi="Myriad Web Pro"/>
                <w:bCs/>
                <w:sz w:val="16"/>
                <w:szCs w:val="16"/>
              </w:rPr>
            </w:pPr>
            <w:r w:rsidRPr="00EF5EE7">
              <w:rPr>
                <w:rFonts w:ascii="Myriad Web Pro" w:hAnsi="Myriad Web Pro"/>
                <w:bCs/>
                <w:sz w:val="16"/>
                <w:szCs w:val="16"/>
              </w:rPr>
              <w:t>3.1.7. Asistencias técnicas para apoyar la creación de unidades de género y políticas de género en las instituciones locales.</w:t>
            </w:r>
          </w:p>
        </w:tc>
        <w:tc>
          <w:tcPr>
            <w:tcW w:w="1020" w:type="pct"/>
            <w:shd w:val="clear" w:color="auto" w:fill="D9D9D9" w:themeFill="background1" w:themeFillShade="D9"/>
          </w:tcPr>
          <w:p w14:paraId="5EC77A81" w14:textId="77777777" w:rsidR="004C389E" w:rsidRDefault="004C389E" w:rsidP="004C389E">
            <w:pPr>
              <w:jc w:val="left"/>
              <w:rPr>
                <w:rFonts w:ascii="Myriad Web Pro" w:hAnsi="Myriad Web Pro"/>
                <w:bCs/>
                <w:sz w:val="16"/>
                <w:szCs w:val="16"/>
              </w:rPr>
            </w:pPr>
          </w:p>
          <w:p w14:paraId="25B39DC7" w14:textId="77777777" w:rsidR="00111DE8" w:rsidRPr="001D6315" w:rsidRDefault="00111DE8" w:rsidP="004C389E">
            <w:pPr>
              <w:jc w:val="left"/>
              <w:rPr>
                <w:rFonts w:ascii="Myriad Web Pro" w:hAnsi="Myriad Web Pro"/>
                <w:bCs/>
                <w:sz w:val="16"/>
                <w:szCs w:val="16"/>
              </w:rPr>
            </w:pPr>
            <w:r>
              <w:rPr>
                <w:rFonts w:ascii="Myriad Web Pro" w:hAnsi="Myriad Web Pro"/>
                <w:bCs/>
                <w:sz w:val="16"/>
                <w:szCs w:val="16"/>
              </w:rPr>
              <w:t>N° de personal técnico contratado para apoyar la creación de  la unidad de género o políticas de género en las instituciones nacionales</w:t>
            </w:r>
          </w:p>
        </w:tc>
        <w:tc>
          <w:tcPr>
            <w:tcW w:w="996" w:type="pct"/>
            <w:shd w:val="clear" w:color="auto" w:fill="D9D9D9" w:themeFill="background1" w:themeFillShade="D9"/>
          </w:tcPr>
          <w:p w14:paraId="76B898E2" w14:textId="77777777" w:rsidR="004C389E" w:rsidRDefault="004C389E" w:rsidP="004C389E">
            <w:pPr>
              <w:jc w:val="left"/>
              <w:rPr>
                <w:rFonts w:ascii="Myriad Web Pro" w:hAnsi="Myriad Web Pro"/>
                <w:bCs/>
                <w:sz w:val="16"/>
                <w:szCs w:val="16"/>
              </w:rPr>
            </w:pPr>
          </w:p>
          <w:p w14:paraId="22CDFBC8" w14:textId="77777777" w:rsidR="00111DE8" w:rsidRPr="001D6315" w:rsidRDefault="00111DE8" w:rsidP="004C389E">
            <w:pPr>
              <w:jc w:val="left"/>
              <w:rPr>
                <w:rFonts w:ascii="Myriad Web Pro" w:hAnsi="Myriad Web Pro"/>
                <w:bCs/>
                <w:sz w:val="16"/>
                <w:szCs w:val="16"/>
              </w:rPr>
            </w:pPr>
            <w:r>
              <w:rPr>
                <w:rFonts w:ascii="Myriad Web Pro" w:hAnsi="Myriad Web Pro"/>
                <w:bCs/>
                <w:sz w:val="16"/>
                <w:szCs w:val="16"/>
              </w:rPr>
              <w:t>0</w:t>
            </w:r>
          </w:p>
        </w:tc>
        <w:tc>
          <w:tcPr>
            <w:tcW w:w="1002" w:type="pct"/>
            <w:shd w:val="clear" w:color="auto" w:fill="D9D9D9" w:themeFill="background1" w:themeFillShade="D9"/>
          </w:tcPr>
          <w:p w14:paraId="5340EDDD" w14:textId="77777777" w:rsidR="004C389E" w:rsidRDefault="004C389E" w:rsidP="004C389E">
            <w:pPr>
              <w:jc w:val="left"/>
              <w:rPr>
                <w:rFonts w:ascii="Myriad Web Pro" w:hAnsi="Myriad Web Pro"/>
                <w:bCs/>
                <w:sz w:val="16"/>
                <w:szCs w:val="16"/>
              </w:rPr>
            </w:pPr>
          </w:p>
          <w:p w14:paraId="7CF218B0" w14:textId="77777777" w:rsidR="00111DE8" w:rsidRPr="001D6315" w:rsidRDefault="00111DE8" w:rsidP="004C389E">
            <w:pPr>
              <w:jc w:val="left"/>
              <w:rPr>
                <w:rFonts w:ascii="Myriad Web Pro" w:hAnsi="Myriad Web Pro"/>
                <w:bCs/>
                <w:sz w:val="16"/>
                <w:szCs w:val="16"/>
              </w:rPr>
            </w:pPr>
            <w:r>
              <w:rPr>
                <w:rFonts w:ascii="Myriad Web Pro" w:hAnsi="Myriad Web Pro"/>
                <w:bCs/>
                <w:sz w:val="16"/>
                <w:szCs w:val="16"/>
              </w:rPr>
              <w:t>2 unidades de género instaladas y una política de género instalada</w:t>
            </w:r>
          </w:p>
        </w:tc>
        <w:tc>
          <w:tcPr>
            <w:tcW w:w="963" w:type="pct"/>
          </w:tcPr>
          <w:p w14:paraId="6EAA1D3B" w14:textId="77777777" w:rsidR="004C389E" w:rsidRDefault="004C389E" w:rsidP="004C389E">
            <w:pPr>
              <w:jc w:val="left"/>
              <w:rPr>
                <w:rFonts w:ascii="Myriad Web Pro" w:hAnsi="Myriad Web Pro"/>
                <w:bCs/>
                <w:sz w:val="16"/>
                <w:szCs w:val="16"/>
              </w:rPr>
            </w:pPr>
          </w:p>
          <w:p w14:paraId="0F306609" w14:textId="77777777" w:rsidR="00111DE8" w:rsidRPr="001D6315" w:rsidRDefault="00111DE8" w:rsidP="004C389E">
            <w:pPr>
              <w:jc w:val="left"/>
              <w:rPr>
                <w:rFonts w:ascii="Myriad Web Pro" w:hAnsi="Myriad Web Pro"/>
                <w:bCs/>
                <w:sz w:val="16"/>
                <w:szCs w:val="16"/>
              </w:rPr>
            </w:pPr>
            <w:r w:rsidRPr="009B1155">
              <w:rPr>
                <w:rFonts w:ascii="Myriad Web Pro" w:hAnsi="Myriad Web Pro"/>
                <w:bCs/>
                <w:sz w:val="16"/>
                <w:szCs w:val="16"/>
              </w:rPr>
              <w:t>Promedio 100%</w:t>
            </w:r>
          </w:p>
        </w:tc>
      </w:tr>
      <w:tr w:rsidR="00111DE8" w:rsidRPr="001D6315" w14:paraId="0AB7CA66" w14:textId="77777777" w:rsidTr="001457D5">
        <w:tc>
          <w:tcPr>
            <w:tcW w:w="1019" w:type="pct"/>
            <w:shd w:val="clear" w:color="auto" w:fill="DAEEF3" w:themeFill="accent5" w:themeFillTint="33"/>
          </w:tcPr>
          <w:p w14:paraId="46966BDA" w14:textId="77777777" w:rsidR="004C389E" w:rsidRDefault="004C389E" w:rsidP="00815080">
            <w:pPr>
              <w:rPr>
                <w:rFonts w:ascii="Myriad Web Pro" w:hAnsi="Myriad Web Pro"/>
                <w:b/>
                <w:bCs/>
                <w:sz w:val="16"/>
                <w:szCs w:val="16"/>
              </w:rPr>
            </w:pPr>
          </w:p>
          <w:p w14:paraId="13B46F47"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0C1DAB8C" w14:textId="77777777" w:rsidR="00111DE8" w:rsidRPr="009B1155"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9B1155">
              <w:rPr>
                <w:rFonts w:ascii="Myriad Web Pro" w:hAnsi="Myriad Web Pro" w:cstheme="minorHAnsi"/>
                <w:bCs/>
                <w:sz w:val="16"/>
                <w:szCs w:val="16"/>
              </w:rPr>
              <w:t>Se está elaborando una Política de igualdad de Género y no discriminación,  en el Instituto Salvadoreño de Transformación Agraria.</w:t>
            </w:r>
          </w:p>
          <w:p w14:paraId="694AC88A" w14:textId="77777777" w:rsidR="00111DE8" w:rsidRPr="009B1155"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9B1155">
              <w:rPr>
                <w:rFonts w:ascii="Myriad Web Pro" w:hAnsi="Myriad Web Pro" w:cstheme="minorHAnsi"/>
                <w:bCs/>
                <w:sz w:val="16"/>
                <w:szCs w:val="16"/>
              </w:rPr>
              <w:t>Se está elaborando la Política de Género del TSE</w:t>
            </w:r>
          </w:p>
          <w:p w14:paraId="74FC3630" w14:textId="77777777" w:rsidR="00111DE8" w:rsidRPr="009B1155"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9B1155">
              <w:rPr>
                <w:rFonts w:ascii="Myriad Web Pro" w:hAnsi="Myriad Web Pro" w:cstheme="minorHAnsi"/>
                <w:bCs/>
                <w:sz w:val="16"/>
                <w:szCs w:val="16"/>
              </w:rPr>
              <w:t>Se ha apoyado la incorporación de una unidad especial en la Asamblea Legislativa que revise las leyes para garantizar los derechos de las mujeres</w:t>
            </w:r>
          </w:p>
        </w:tc>
      </w:tr>
      <w:tr w:rsidR="00111DE8" w:rsidRPr="001D6315" w14:paraId="0190E581" w14:textId="77777777" w:rsidTr="004C389E">
        <w:tc>
          <w:tcPr>
            <w:tcW w:w="1019" w:type="pc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47DC6161" w14:textId="77777777" w:rsidR="00111DE8" w:rsidRPr="00D87B0F" w:rsidRDefault="00111DE8" w:rsidP="004C389E">
            <w:pPr>
              <w:jc w:val="left"/>
              <w:rPr>
                <w:rFonts w:ascii="Myriad Web Pro" w:hAnsi="Myriad Web Pro"/>
                <w:b/>
                <w:bCs/>
                <w:sz w:val="16"/>
                <w:szCs w:val="16"/>
              </w:rPr>
            </w:pPr>
            <w:commentRangeStart w:id="222"/>
            <w:r w:rsidRPr="00D87B0F">
              <w:rPr>
                <w:rFonts w:ascii="Myriad Web Pro" w:hAnsi="Myriad Web Pro"/>
                <w:b/>
                <w:bCs/>
                <w:sz w:val="16"/>
                <w:szCs w:val="16"/>
              </w:rPr>
              <w:t xml:space="preserve">Outcome </w:t>
            </w:r>
            <w:r>
              <w:rPr>
                <w:rFonts w:ascii="Myriad Web Pro" w:hAnsi="Myriad Web Pro"/>
                <w:b/>
                <w:bCs/>
                <w:sz w:val="16"/>
                <w:szCs w:val="16"/>
              </w:rPr>
              <w:t>4</w:t>
            </w:r>
            <w:r w:rsidRPr="00D87B0F">
              <w:rPr>
                <w:rFonts w:ascii="Myriad Web Pro" w:hAnsi="Myriad Web Pro"/>
                <w:b/>
                <w:bCs/>
                <w:sz w:val="16"/>
                <w:szCs w:val="16"/>
              </w:rPr>
              <w:t>.1.</w:t>
            </w:r>
          </w:p>
        </w:tc>
        <w:tc>
          <w:tcPr>
            <w:tcW w:w="3981" w:type="pct"/>
            <w:gridSpan w:val="4"/>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6C909429" w14:textId="77777777" w:rsidR="00111DE8" w:rsidRPr="004C389E" w:rsidRDefault="00111DE8" w:rsidP="004C389E">
            <w:pPr>
              <w:jc w:val="left"/>
              <w:rPr>
                <w:rFonts w:ascii="Myriad Web Pro" w:hAnsi="Myriad Web Pro"/>
                <w:b/>
                <w:bCs/>
                <w:sz w:val="16"/>
                <w:szCs w:val="16"/>
              </w:rPr>
            </w:pPr>
            <w:r w:rsidRPr="00EF5EE7">
              <w:rPr>
                <w:rFonts w:ascii="Myriad Web Pro" w:hAnsi="Myriad Web Pro"/>
                <w:b/>
                <w:bCs/>
                <w:sz w:val="16"/>
                <w:szCs w:val="16"/>
              </w:rPr>
              <w:t>Políticas  y presupuestos locales con enfoque de género promovidos</w:t>
            </w:r>
            <w:commentRangeEnd w:id="222"/>
            <w:r w:rsidR="002F5168">
              <w:rPr>
                <w:rStyle w:val="CommentReference"/>
              </w:rPr>
              <w:commentReference w:id="222"/>
            </w:r>
          </w:p>
        </w:tc>
      </w:tr>
      <w:tr w:rsidR="00111DE8" w:rsidRPr="001D6315" w14:paraId="2FAFBCC0"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2EC13C0A"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Indicador</w:t>
            </w:r>
          </w:p>
        </w:tc>
        <w:tc>
          <w:tcPr>
            <w:tcW w:w="3981" w:type="pct"/>
            <w:gridSpan w:val="4"/>
            <w:tcBorders>
              <w:top w:val="single" w:sz="4" w:space="0" w:color="auto"/>
              <w:left w:val="single" w:sz="4" w:space="0" w:color="auto"/>
              <w:bottom w:val="single" w:sz="4" w:space="0" w:color="auto"/>
              <w:right w:val="single" w:sz="4" w:space="0" w:color="auto"/>
            </w:tcBorders>
          </w:tcPr>
          <w:p w14:paraId="46290B9F" w14:textId="77777777" w:rsidR="00111DE8" w:rsidRPr="00D87B0F"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N° de instituciones nacionales y locales que promueven políticas y presupuestos con perspectiva de género</w:t>
            </w:r>
          </w:p>
        </w:tc>
      </w:tr>
      <w:tr w:rsidR="00111DE8" w:rsidRPr="001D6315" w14:paraId="3C42A340"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03E8D5CA"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Línea de base 2014</w:t>
            </w:r>
          </w:p>
        </w:tc>
        <w:tc>
          <w:tcPr>
            <w:tcW w:w="3981" w:type="pct"/>
            <w:gridSpan w:val="4"/>
            <w:tcBorders>
              <w:top w:val="single" w:sz="4" w:space="0" w:color="auto"/>
              <w:left w:val="single" w:sz="4" w:space="0" w:color="auto"/>
              <w:bottom w:val="single" w:sz="4" w:space="0" w:color="auto"/>
              <w:right w:val="single" w:sz="4" w:space="0" w:color="auto"/>
            </w:tcBorders>
          </w:tcPr>
          <w:p w14:paraId="165E572A" w14:textId="77777777" w:rsidR="00111DE8" w:rsidRPr="00D87B0F"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0</w:t>
            </w:r>
          </w:p>
        </w:tc>
      </w:tr>
      <w:tr w:rsidR="00111DE8" w:rsidRPr="001D6315" w14:paraId="3464E606"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637DA28B"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Meta 2015</w:t>
            </w:r>
          </w:p>
        </w:tc>
        <w:tc>
          <w:tcPr>
            <w:tcW w:w="3981" w:type="pct"/>
            <w:gridSpan w:val="4"/>
            <w:tcBorders>
              <w:top w:val="single" w:sz="4" w:space="0" w:color="auto"/>
              <w:left w:val="single" w:sz="4" w:space="0" w:color="auto"/>
              <w:bottom w:val="single" w:sz="4" w:space="0" w:color="auto"/>
              <w:right w:val="single" w:sz="4" w:space="0" w:color="auto"/>
            </w:tcBorders>
          </w:tcPr>
          <w:p w14:paraId="65D19598" w14:textId="77777777" w:rsidR="00111DE8" w:rsidRPr="00D87B0F"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Al menos tres instituciones a nivel local o nacional promueven políticas y presupuestos con perspectiva de género</w:t>
            </w:r>
          </w:p>
        </w:tc>
      </w:tr>
      <w:tr w:rsidR="00111DE8" w:rsidRPr="001D6315" w14:paraId="340975DA" w14:textId="77777777" w:rsidTr="001457D5">
        <w:tc>
          <w:tcPr>
            <w:tcW w:w="1019" w:type="pct"/>
            <w:shd w:val="clear" w:color="auto" w:fill="B6DDE8" w:themeFill="accent5" w:themeFillTint="66"/>
          </w:tcPr>
          <w:p w14:paraId="1DD94D0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346D892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69341F38"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0F9E9711"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521613FB"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4C389E" w:rsidRPr="001D6315" w14:paraId="398F9A9C" w14:textId="77777777" w:rsidTr="00BC264F">
        <w:trPr>
          <w:trHeight w:val="829"/>
        </w:trPr>
        <w:tc>
          <w:tcPr>
            <w:tcW w:w="1019" w:type="pct"/>
            <w:vMerge w:val="restart"/>
          </w:tcPr>
          <w:p w14:paraId="69FAF4B9" w14:textId="77777777" w:rsidR="004C389E" w:rsidRDefault="004C389E" w:rsidP="00BC264F">
            <w:pPr>
              <w:jc w:val="left"/>
              <w:rPr>
                <w:rFonts w:ascii="Myriad Web Pro" w:hAnsi="Myriad Web Pro"/>
                <w:bCs/>
                <w:sz w:val="16"/>
                <w:szCs w:val="16"/>
              </w:rPr>
            </w:pPr>
          </w:p>
          <w:p w14:paraId="5B8B56D0" w14:textId="77777777" w:rsidR="004C389E" w:rsidRPr="001D6315" w:rsidRDefault="004C389E" w:rsidP="00BC264F">
            <w:pPr>
              <w:jc w:val="left"/>
              <w:rPr>
                <w:rFonts w:ascii="Myriad Web Pro" w:hAnsi="Myriad Web Pro"/>
                <w:bCs/>
                <w:sz w:val="16"/>
                <w:szCs w:val="16"/>
              </w:rPr>
            </w:pPr>
            <w:r>
              <w:rPr>
                <w:rFonts w:ascii="Myriad Web Pro" w:hAnsi="Myriad Web Pro"/>
                <w:bCs/>
                <w:sz w:val="16"/>
                <w:szCs w:val="16"/>
              </w:rPr>
              <w:t xml:space="preserve">4.1.1. Las </w:t>
            </w:r>
            <w:r w:rsidRPr="00EF5EE7">
              <w:rPr>
                <w:rFonts w:ascii="Myriad Web Pro" w:hAnsi="Myriad Web Pro"/>
                <w:bCs/>
                <w:sz w:val="16"/>
                <w:szCs w:val="16"/>
              </w:rPr>
              <w:t>organizaciones locales de mujeres a nivel local y las instituciones nacionales aumentan sus capacidades para formular políticas y presupuestos con enfoque de género.</w:t>
            </w:r>
          </w:p>
        </w:tc>
        <w:tc>
          <w:tcPr>
            <w:tcW w:w="1020" w:type="pct"/>
            <w:shd w:val="clear" w:color="auto" w:fill="D9D9D9" w:themeFill="background1" w:themeFillShade="D9"/>
          </w:tcPr>
          <w:p w14:paraId="0B8E6233" w14:textId="77777777" w:rsidR="004C389E" w:rsidRDefault="004C389E" w:rsidP="00BC264F">
            <w:pPr>
              <w:jc w:val="left"/>
              <w:rPr>
                <w:rFonts w:ascii="Myriad Web Pro" w:hAnsi="Myriad Web Pro"/>
                <w:bCs/>
                <w:sz w:val="16"/>
                <w:szCs w:val="16"/>
              </w:rPr>
            </w:pPr>
          </w:p>
          <w:p w14:paraId="705A02EF" w14:textId="77777777" w:rsidR="004C389E" w:rsidRPr="001D6315" w:rsidRDefault="004C389E" w:rsidP="00BC264F">
            <w:pPr>
              <w:jc w:val="left"/>
              <w:rPr>
                <w:rFonts w:ascii="Myriad Web Pro" w:hAnsi="Myriad Web Pro"/>
                <w:bCs/>
                <w:sz w:val="16"/>
                <w:szCs w:val="16"/>
              </w:rPr>
            </w:pPr>
            <w:r>
              <w:rPr>
                <w:rFonts w:ascii="Myriad Web Pro" w:hAnsi="Myriad Web Pro"/>
                <w:bCs/>
                <w:sz w:val="16"/>
                <w:szCs w:val="16"/>
              </w:rPr>
              <w:t>N° de personal de las municipalidades de Santa Tecla, Zaragoza y La Libertad formadas y con más capacidades y conocimientos sobre políticas de igualdad y presupuestos con perspectiva de género.</w:t>
            </w:r>
          </w:p>
        </w:tc>
        <w:tc>
          <w:tcPr>
            <w:tcW w:w="996" w:type="pct"/>
            <w:shd w:val="clear" w:color="auto" w:fill="D9D9D9" w:themeFill="background1" w:themeFillShade="D9"/>
          </w:tcPr>
          <w:p w14:paraId="482F84CF" w14:textId="77777777" w:rsidR="004C389E" w:rsidRDefault="004C389E" w:rsidP="00815080">
            <w:pPr>
              <w:rPr>
                <w:rFonts w:ascii="Myriad Web Pro" w:hAnsi="Myriad Web Pro"/>
                <w:bCs/>
                <w:sz w:val="16"/>
                <w:szCs w:val="16"/>
              </w:rPr>
            </w:pPr>
          </w:p>
          <w:p w14:paraId="6206C7F2" w14:textId="77777777" w:rsidR="004C389E" w:rsidRPr="001D6315" w:rsidRDefault="004C389E" w:rsidP="00BC264F">
            <w:pPr>
              <w:rPr>
                <w:rFonts w:ascii="Myriad Web Pro" w:hAnsi="Myriad Web Pro"/>
                <w:bCs/>
                <w:sz w:val="16"/>
                <w:szCs w:val="16"/>
              </w:rPr>
            </w:pPr>
            <w:r>
              <w:rPr>
                <w:rFonts w:ascii="Myriad Web Pro" w:hAnsi="Myriad Web Pro"/>
                <w:bCs/>
                <w:sz w:val="16"/>
                <w:szCs w:val="16"/>
              </w:rPr>
              <w:t>50</w:t>
            </w:r>
          </w:p>
        </w:tc>
        <w:tc>
          <w:tcPr>
            <w:tcW w:w="1002" w:type="pct"/>
            <w:shd w:val="clear" w:color="auto" w:fill="D9D9D9" w:themeFill="background1" w:themeFillShade="D9"/>
          </w:tcPr>
          <w:p w14:paraId="39318B72" w14:textId="77777777" w:rsidR="004C389E" w:rsidRDefault="004C389E" w:rsidP="00815080">
            <w:pPr>
              <w:rPr>
                <w:rFonts w:ascii="Myriad Web Pro" w:hAnsi="Myriad Web Pro"/>
                <w:bCs/>
                <w:sz w:val="16"/>
                <w:szCs w:val="16"/>
              </w:rPr>
            </w:pPr>
          </w:p>
          <w:p w14:paraId="3CBF69E8" w14:textId="77777777" w:rsidR="004C389E" w:rsidRDefault="004C389E" w:rsidP="00815080">
            <w:pPr>
              <w:rPr>
                <w:rFonts w:ascii="Myriad Web Pro" w:hAnsi="Myriad Web Pro"/>
                <w:bCs/>
                <w:sz w:val="16"/>
                <w:szCs w:val="16"/>
              </w:rPr>
            </w:pPr>
            <w:r>
              <w:rPr>
                <w:rFonts w:ascii="Myriad Web Pro" w:hAnsi="Myriad Web Pro"/>
                <w:bCs/>
                <w:sz w:val="16"/>
                <w:szCs w:val="16"/>
              </w:rPr>
              <w:t>Al menos 75</w:t>
            </w:r>
          </w:p>
          <w:p w14:paraId="164ECCCA" w14:textId="77777777" w:rsidR="004C389E" w:rsidRPr="001D6315" w:rsidRDefault="004C389E" w:rsidP="004C389E">
            <w:pPr>
              <w:rPr>
                <w:rFonts w:ascii="Myriad Web Pro" w:hAnsi="Myriad Web Pro"/>
                <w:bCs/>
                <w:sz w:val="16"/>
                <w:szCs w:val="16"/>
              </w:rPr>
            </w:pPr>
          </w:p>
        </w:tc>
        <w:tc>
          <w:tcPr>
            <w:tcW w:w="963" w:type="pct"/>
            <w:vMerge w:val="restart"/>
          </w:tcPr>
          <w:p w14:paraId="68131D40" w14:textId="77777777" w:rsidR="004C389E" w:rsidRDefault="004C389E" w:rsidP="00820C73">
            <w:pPr>
              <w:rPr>
                <w:rFonts w:ascii="Myriad Web Pro" w:hAnsi="Myriad Web Pro"/>
                <w:bCs/>
                <w:sz w:val="16"/>
                <w:szCs w:val="16"/>
              </w:rPr>
            </w:pPr>
          </w:p>
          <w:p w14:paraId="4055FF1C" w14:textId="77777777" w:rsidR="004C389E" w:rsidRDefault="004C389E" w:rsidP="00820C73">
            <w:pPr>
              <w:rPr>
                <w:rFonts w:ascii="Myriad Web Pro" w:hAnsi="Myriad Web Pro"/>
                <w:bCs/>
                <w:sz w:val="16"/>
                <w:szCs w:val="16"/>
              </w:rPr>
            </w:pPr>
          </w:p>
          <w:p w14:paraId="3E28AD5D" w14:textId="77777777" w:rsidR="004C389E" w:rsidRPr="001D6315" w:rsidRDefault="004C389E" w:rsidP="00820C73">
            <w:pPr>
              <w:rPr>
                <w:rFonts w:ascii="Myriad Web Pro" w:hAnsi="Myriad Web Pro"/>
                <w:bCs/>
                <w:sz w:val="16"/>
                <w:szCs w:val="16"/>
              </w:rPr>
            </w:pPr>
            <w:r w:rsidRPr="009C116E">
              <w:rPr>
                <w:rFonts w:ascii="Myriad Web Pro" w:hAnsi="Myriad Web Pro"/>
                <w:bCs/>
                <w:sz w:val="16"/>
                <w:szCs w:val="16"/>
              </w:rPr>
              <w:t xml:space="preserve">Promedio </w:t>
            </w:r>
            <w:r>
              <w:rPr>
                <w:rFonts w:ascii="Myriad Web Pro" w:hAnsi="Myriad Web Pro"/>
                <w:bCs/>
                <w:sz w:val="16"/>
                <w:szCs w:val="16"/>
              </w:rPr>
              <w:t xml:space="preserve"> 75</w:t>
            </w:r>
            <w:r w:rsidRPr="009C116E">
              <w:rPr>
                <w:rFonts w:ascii="Myriad Web Pro" w:hAnsi="Myriad Web Pro"/>
                <w:bCs/>
                <w:sz w:val="16"/>
                <w:szCs w:val="16"/>
              </w:rPr>
              <w:t>%</w:t>
            </w:r>
          </w:p>
        </w:tc>
      </w:tr>
      <w:tr w:rsidR="004C389E" w:rsidRPr="001D6315" w14:paraId="2EEBFA6F" w14:textId="77777777" w:rsidTr="001457D5">
        <w:trPr>
          <w:trHeight w:val="828"/>
        </w:trPr>
        <w:tc>
          <w:tcPr>
            <w:tcW w:w="1019" w:type="pct"/>
            <w:vMerge/>
          </w:tcPr>
          <w:p w14:paraId="552B13A2" w14:textId="77777777" w:rsidR="004C389E" w:rsidRDefault="004C389E" w:rsidP="00815080">
            <w:pPr>
              <w:rPr>
                <w:rFonts w:ascii="Myriad Web Pro" w:hAnsi="Myriad Web Pro"/>
                <w:bCs/>
                <w:sz w:val="16"/>
                <w:szCs w:val="16"/>
              </w:rPr>
            </w:pPr>
          </w:p>
        </w:tc>
        <w:tc>
          <w:tcPr>
            <w:tcW w:w="1020" w:type="pct"/>
          </w:tcPr>
          <w:p w14:paraId="709D1A32" w14:textId="77777777" w:rsidR="00BC264F" w:rsidRDefault="00BC264F" w:rsidP="00BC264F">
            <w:pPr>
              <w:jc w:val="left"/>
              <w:rPr>
                <w:rFonts w:ascii="Myriad Web Pro" w:hAnsi="Myriad Web Pro"/>
                <w:bCs/>
                <w:sz w:val="16"/>
                <w:szCs w:val="16"/>
              </w:rPr>
            </w:pPr>
          </w:p>
          <w:p w14:paraId="5602E307" w14:textId="77777777" w:rsidR="004C389E" w:rsidRDefault="004C389E" w:rsidP="00BC264F">
            <w:pPr>
              <w:jc w:val="left"/>
              <w:rPr>
                <w:rFonts w:ascii="Myriad Web Pro" w:hAnsi="Myriad Web Pro"/>
                <w:bCs/>
                <w:sz w:val="16"/>
                <w:szCs w:val="16"/>
              </w:rPr>
            </w:pPr>
            <w:r>
              <w:rPr>
                <w:rFonts w:ascii="Myriad Web Pro" w:hAnsi="Myriad Web Pro"/>
                <w:bCs/>
                <w:sz w:val="16"/>
                <w:szCs w:val="16"/>
              </w:rPr>
              <w:t>N° de instituciones que implementan sus conocimientos en el siguiente año fiscal</w:t>
            </w:r>
          </w:p>
          <w:p w14:paraId="47CC6EEA" w14:textId="77777777" w:rsidR="004C389E" w:rsidRDefault="004C389E" w:rsidP="00BC264F">
            <w:pPr>
              <w:jc w:val="left"/>
              <w:rPr>
                <w:rFonts w:ascii="Myriad Web Pro" w:hAnsi="Myriad Web Pro"/>
                <w:bCs/>
                <w:sz w:val="16"/>
                <w:szCs w:val="16"/>
              </w:rPr>
            </w:pPr>
          </w:p>
        </w:tc>
        <w:tc>
          <w:tcPr>
            <w:tcW w:w="996" w:type="pct"/>
          </w:tcPr>
          <w:p w14:paraId="08C7EC04" w14:textId="77777777" w:rsidR="00BC264F" w:rsidRDefault="00BC264F" w:rsidP="00BC264F">
            <w:pPr>
              <w:jc w:val="left"/>
              <w:rPr>
                <w:rFonts w:ascii="Myriad Web Pro" w:hAnsi="Myriad Web Pro"/>
                <w:bCs/>
                <w:sz w:val="16"/>
                <w:szCs w:val="16"/>
              </w:rPr>
            </w:pPr>
          </w:p>
          <w:p w14:paraId="78B6033B" w14:textId="77777777" w:rsidR="004C389E" w:rsidRDefault="004C389E" w:rsidP="00BC264F">
            <w:pPr>
              <w:jc w:val="left"/>
              <w:rPr>
                <w:rFonts w:ascii="Myriad Web Pro" w:hAnsi="Myriad Web Pro"/>
                <w:bCs/>
                <w:sz w:val="16"/>
                <w:szCs w:val="16"/>
              </w:rPr>
            </w:pPr>
            <w:r>
              <w:rPr>
                <w:rFonts w:ascii="Myriad Web Pro" w:hAnsi="Myriad Web Pro"/>
                <w:bCs/>
                <w:sz w:val="16"/>
                <w:szCs w:val="16"/>
              </w:rPr>
              <w:t>2013: 0</w:t>
            </w:r>
          </w:p>
          <w:p w14:paraId="79A6EDF5" w14:textId="77777777" w:rsidR="004C389E" w:rsidRDefault="004C389E" w:rsidP="00BC264F">
            <w:pPr>
              <w:jc w:val="left"/>
              <w:rPr>
                <w:rFonts w:ascii="Myriad Web Pro" w:hAnsi="Myriad Web Pro"/>
                <w:bCs/>
                <w:sz w:val="16"/>
                <w:szCs w:val="16"/>
              </w:rPr>
            </w:pPr>
          </w:p>
        </w:tc>
        <w:tc>
          <w:tcPr>
            <w:tcW w:w="1002" w:type="pct"/>
          </w:tcPr>
          <w:p w14:paraId="1403D634" w14:textId="77777777" w:rsidR="00BC264F" w:rsidRDefault="00BC264F" w:rsidP="00BC264F">
            <w:pPr>
              <w:jc w:val="left"/>
              <w:rPr>
                <w:rFonts w:ascii="Myriad Web Pro" w:hAnsi="Myriad Web Pro"/>
                <w:bCs/>
                <w:sz w:val="16"/>
                <w:szCs w:val="16"/>
              </w:rPr>
            </w:pPr>
          </w:p>
          <w:p w14:paraId="723D48A7" w14:textId="77777777" w:rsidR="00BC264F" w:rsidRDefault="00BC264F" w:rsidP="00BC264F">
            <w:pPr>
              <w:jc w:val="left"/>
              <w:rPr>
                <w:rFonts w:ascii="Myriad Web Pro" w:hAnsi="Myriad Web Pro"/>
                <w:bCs/>
                <w:sz w:val="16"/>
                <w:szCs w:val="16"/>
              </w:rPr>
            </w:pPr>
            <w:r>
              <w:rPr>
                <w:rFonts w:ascii="Myriad Web Pro" w:hAnsi="Myriad Web Pro"/>
                <w:bCs/>
                <w:sz w:val="16"/>
                <w:szCs w:val="16"/>
              </w:rPr>
              <w:t>Al menos tres instituciones implementan los conocimientos adquiridos en el próximo año fiscal</w:t>
            </w:r>
          </w:p>
          <w:p w14:paraId="34191E9D" w14:textId="77777777" w:rsidR="004C389E" w:rsidRDefault="004C389E" w:rsidP="00BC264F">
            <w:pPr>
              <w:jc w:val="left"/>
              <w:rPr>
                <w:rFonts w:ascii="Myriad Web Pro" w:hAnsi="Myriad Web Pro"/>
                <w:bCs/>
                <w:sz w:val="16"/>
                <w:szCs w:val="16"/>
              </w:rPr>
            </w:pPr>
          </w:p>
        </w:tc>
        <w:tc>
          <w:tcPr>
            <w:tcW w:w="963" w:type="pct"/>
            <w:vMerge/>
          </w:tcPr>
          <w:p w14:paraId="42B82EE6" w14:textId="77777777" w:rsidR="004C389E" w:rsidRDefault="004C389E" w:rsidP="00820C73">
            <w:pPr>
              <w:rPr>
                <w:rFonts w:ascii="Myriad Web Pro" w:hAnsi="Myriad Web Pro"/>
                <w:bCs/>
                <w:sz w:val="16"/>
                <w:szCs w:val="16"/>
              </w:rPr>
            </w:pPr>
          </w:p>
        </w:tc>
      </w:tr>
      <w:tr w:rsidR="004C389E" w:rsidRPr="001D6315" w14:paraId="7080D037" w14:textId="77777777" w:rsidTr="00BC264F">
        <w:trPr>
          <w:trHeight w:val="828"/>
        </w:trPr>
        <w:tc>
          <w:tcPr>
            <w:tcW w:w="1019" w:type="pct"/>
            <w:vMerge/>
          </w:tcPr>
          <w:p w14:paraId="2DF335BD" w14:textId="77777777" w:rsidR="004C389E" w:rsidRDefault="004C389E" w:rsidP="00815080">
            <w:pPr>
              <w:rPr>
                <w:rFonts w:ascii="Myriad Web Pro" w:hAnsi="Myriad Web Pro"/>
                <w:bCs/>
                <w:sz w:val="16"/>
                <w:szCs w:val="16"/>
              </w:rPr>
            </w:pPr>
          </w:p>
        </w:tc>
        <w:tc>
          <w:tcPr>
            <w:tcW w:w="1020" w:type="pct"/>
            <w:shd w:val="clear" w:color="auto" w:fill="D9D9D9" w:themeFill="background1" w:themeFillShade="D9"/>
          </w:tcPr>
          <w:p w14:paraId="66615D16" w14:textId="77777777" w:rsidR="004C389E" w:rsidRDefault="004C389E" w:rsidP="00BC264F">
            <w:pPr>
              <w:jc w:val="left"/>
              <w:rPr>
                <w:rFonts w:ascii="Myriad Web Pro" w:hAnsi="Myriad Web Pro"/>
                <w:bCs/>
                <w:sz w:val="16"/>
                <w:szCs w:val="16"/>
              </w:rPr>
            </w:pPr>
            <w:r>
              <w:rPr>
                <w:rFonts w:ascii="Myriad Web Pro" w:hAnsi="Myriad Web Pro"/>
                <w:bCs/>
                <w:sz w:val="16"/>
                <w:szCs w:val="16"/>
              </w:rPr>
              <w:t>N° de campañas y eventos de sensibilización desarrollados a nivel local</w:t>
            </w:r>
          </w:p>
        </w:tc>
        <w:tc>
          <w:tcPr>
            <w:tcW w:w="996" w:type="pct"/>
            <w:shd w:val="clear" w:color="auto" w:fill="D9D9D9" w:themeFill="background1" w:themeFillShade="D9"/>
          </w:tcPr>
          <w:p w14:paraId="403D157F" w14:textId="77777777" w:rsidR="004C389E" w:rsidRDefault="004C389E" w:rsidP="004C389E">
            <w:pPr>
              <w:rPr>
                <w:rFonts w:ascii="Myriad Web Pro" w:hAnsi="Myriad Web Pro"/>
                <w:bCs/>
                <w:sz w:val="16"/>
                <w:szCs w:val="16"/>
              </w:rPr>
            </w:pPr>
            <w:r>
              <w:rPr>
                <w:rFonts w:ascii="Myriad Web Pro" w:hAnsi="Myriad Web Pro"/>
                <w:bCs/>
                <w:sz w:val="16"/>
                <w:szCs w:val="16"/>
              </w:rPr>
              <w:t>2013: 0</w:t>
            </w:r>
          </w:p>
          <w:p w14:paraId="026E7053" w14:textId="77777777" w:rsidR="004C389E" w:rsidRDefault="004C389E" w:rsidP="00815080">
            <w:pPr>
              <w:rPr>
                <w:rFonts w:ascii="Myriad Web Pro" w:hAnsi="Myriad Web Pro"/>
                <w:bCs/>
                <w:sz w:val="16"/>
                <w:szCs w:val="16"/>
              </w:rPr>
            </w:pPr>
          </w:p>
        </w:tc>
        <w:tc>
          <w:tcPr>
            <w:tcW w:w="1002" w:type="pct"/>
            <w:shd w:val="clear" w:color="auto" w:fill="D9D9D9" w:themeFill="background1" w:themeFillShade="D9"/>
          </w:tcPr>
          <w:p w14:paraId="61D7C2B1" w14:textId="77777777" w:rsidR="004C389E" w:rsidRDefault="004C389E" w:rsidP="004C389E">
            <w:pPr>
              <w:rPr>
                <w:rFonts w:ascii="Myriad Web Pro" w:hAnsi="Myriad Web Pro"/>
                <w:bCs/>
                <w:sz w:val="16"/>
                <w:szCs w:val="16"/>
              </w:rPr>
            </w:pPr>
            <w:r>
              <w:rPr>
                <w:rFonts w:ascii="Myriad Web Pro" w:hAnsi="Myriad Web Pro"/>
                <w:bCs/>
                <w:sz w:val="16"/>
                <w:szCs w:val="16"/>
              </w:rPr>
              <w:t>Al menos 1</w:t>
            </w:r>
          </w:p>
          <w:p w14:paraId="2D54F664" w14:textId="77777777" w:rsidR="004C389E" w:rsidRDefault="004C389E" w:rsidP="00815080">
            <w:pPr>
              <w:rPr>
                <w:rFonts w:ascii="Myriad Web Pro" w:hAnsi="Myriad Web Pro"/>
                <w:bCs/>
                <w:sz w:val="16"/>
                <w:szCs w:val="16"/>
              </w:rPr>
            </w:pPr>
          </w:p>
        </w:tc>
        <w:tc>
          <w:tcPr>
            <w:tcW w:w="963" w:type="pct"/>
            <w:vMerge/>
          </w:tcPr>
          <w:p w14:paraId="2F7D2F00" w14:textId="77777777" w:rsidR="004C389E" w:rsidRDefault="004C389E" w:rsidP="00820C73">
            <w:pPr>
              <w:rPr>
                <w:rFonts w:ascii="Myriad Web Pro" w:hAnsi="Myriad Web Pro"/>
                <w:bCs/>
                <w:sz w:val="16"/>
                <w:szCs w:val="16"/>
              </w:rPr>
            </w:pPr>
          </w:p>
        </w:tc>
      </w:tr>
      <w:tr w:rsidR="004C389E" w:rsidRPr="001D6315" w14:paraId="7C1538DE" w14:textId="77777777" w:rsidTr="001457D5">
        <w:trPr>
          <w:trHeight w:val="828"/>
        </w:trPr>
        <w:tc>
          <w:tcPr>
            <w:tcW w:w="1019" w:type="pct"/>
            <w:vMerge/>
          </w:tcPr>
          <w:p w14:paraId="18C0B72F" w14:textId="77777777" w:rsidR="004C389E" w:rsidRDefault="004C389E" w:rsidP="00815080">
            <w:pPr>
              <w:rPr>
                <w:rFonts w:ascii="Myriad Web Pro" w:hAnsi="Myriad Web Pro"/>
                <w:bCs/>
                <w:sz w:val="16"/>
                <w:szCs w:val="16"/>
              </w:rPr>
            </w:pPr>
          </w:p>
        </w:tc>
        <w:tc>
          <w:tcPr>
            <w:tcW w:w="1020" w:type="pct"/>
          </w:tcPr>
          <w:p w14:paraId="34403A73" w14:textId="77777777" w:rsidR="004C389E" w:rsidRDefault="004C389E" w:rsidP="004C389E">
            <w:pPr>
              <w:rPr>
                <w:rFonts w:ascii="Myriad Web Pro" w:hAnsi="Myriad Web Pro"/>
                <w:bCs/>
                <w:sz w:val="16"/>
                <w:szCs w:val="16"/>
              </w:rPr>
            </w:pPr>
            <w:r>
              <w:rPr>
                <w:rFonts w:ascii="Myriad Web Pro" w:hAnsi="Myriad Web Pro"/>
                <w:bCs/>
                <w:sz w:val="16"/>
                <w:szCs w:val="16"/>
              </w:rPr>
              <w:t>N° de campañas elaboradas sobre la LIE, la LEIV, CEDAW y Belém do Pará</w:t>
            </w:r>
          </w:p>
          <w:p w14:paraId="1F0F2658" w14:textId="77777777" w:rsidR="004C389E" w:rsidRDefault="004C389E" w:rsidP="00815080">
            <w:pPr>
              <w:rPr>
                <w:rFonts w:ascii="Myriad Web Pro" w:hAnsi="Myriad Web Pro"/>
                <w:bCs/>
                <w:sz w:val="16"/>
                <w:szCs w:val="16"/>
              </w:rPr>
            </w:pPr>
          </w:p>
        </w:tc>
        <w:tc>
          <w:tcPr>
            <w:tcW w:w="996" w:type="pct"/>
          </w:tcPr>
          <w:p w14:paraId="233ECC45" w14:textId="77777777" w:rsidR="004C389E" w:rsidRDefault="004C389E" w:rsidP="004C389E">
            <w:pPr>
              <w:rPr>
                <w:rFonts w:ascii="Myriad Web Pro" w:hAnsi="Myriad Web Pro"/>
                <w:bCs/>
                <w:sz w:val="16"/>
                <w:szCs w:val="16"/>
              </w:rPr>
            </w:pPr>
            <w:r>
              <w:rPr>
                <w:rFonts w:ascii="Myriad Web Pro" w:hAnsi="Myriad Web Pro"/>
                <w:bCs/>
                <w:sz w:val="16"/>
                <w:szCs w:val="16"/>
              </w:rPr>
              <w:t>2013: 0</w:t>
            </w:r>
          </w:p>
          <w:p w14:paraId="3B2F45CA" w14:textId="77777777" w:rsidR="004C389E" w:rsidRDefault="004C389E" w:rsidP="00815080">
            <w:pPr>
              <w:rPr>
                <w:rFonts w:ascii="Myriad Web Pro" w:hAnsi="Myriad Web Pro"/>
                <w:bCs/>
                <w:sz w:val="16"/>
                <w:szCs w:val="16"/>
              </w:rPr>
            </w:pPr>
          </w:p>
        </w:tc>
        <w:tc>
          <w:tcPr>
            <w:tcW w:w="1002" w:type="pct"/>
          </w:tcPr>
          <w:p w14:paraId="1F951E3E" w14:textId="77777777" w:rsidR="004C389E" w:rsidRDefault="004C389E" w:rsidP="00815080">
            <w:pPr>
              <w:rPr>
                <w:rFonts w:ascii="Myriad Web Pro" w:hAnsi="Myriad Web Pro"/>
                <w:bCs/>
                <w:sz w:val="16"/>
                <w:szCs w:val="16"/>
              </w:rPr>
            </w:pPr>
            <w:r>
              <w:rPr>
                <w:rFonts w:ascii="Myriad Web Pro" w:hAnsi="Myriad Web Pro"/>
                <w:bCs/>
                <w:sz w:val="16"/>
                <w:szCs w:val="16"/>
              </w:rPr>
              <w:t>Al menos 2</w:t>
            </w:r>
          </w:p>
        </w:tc>
        <w:tc>
          <w:tcPr>
            <w:tcW w:w="963" w:type="pct"/>
            <w:vMerge/>
          </w:tcPr>
          <w:p w14:paraId="36B5EB6B" w14:textId="77777777" w:rsidR="004C389E" w:rsidRDefault="004C389E" w:rsidP="00820C73">
            <w:pPr>
              <w:rPr>
                <w:rFonts w:ascii="Myriad Web Pro" w:hAnsi="Myriad Web Pro"/>
                <w:bCs/>
                <w:sz w:val="16"/>
                <w:szCs w:val="16"/>
              </w:rPr>
            </w:pPr>
          </w:p>
        </w:tc>
      </w:tr>
      <w:tr w:rsidR="00111DE8" w:rsidRPr="001D6315" w14:paraId="7D8AFA42" w14:textId="77777777" w:rsidTr="001457D5">
        <w:tc>
          <w:tcPr>
            <w:tcW w:w="1019" w:type="pct"/>
            <w:shd w:val="clear" w:color="auto" w:fill="DAEEF3" w:themeFill="accent5" w:themeFillTint="33"/>
          </w:tcPr>
          <w:p w14:paraId="5533840C" w14:textId="77777777" w:rsidR="00BC264F" w:rsidRDefault="00BC264F" w:rsidP="00815080">
            <w:pPr>
              <w:rPr>
                <w:rFonts w:ascii="Myriad Web Pro" w:hAnsi="Myriad Web Pro"/>
                <w:b/>
                <w:bCs/>
                <w:sz w:val="16"/>
                <w:szCs w:val="16"/>
              </w:rPr>
            </w:pPr>
          </w:p>
          <w:p w14:paraId="345DB3AD" w14:textId="77777777" w:rsidR="00111DE8" w:rsidRPr="00550F31" w:rsidRDefault="00111DE8" w:rsidP="00815080">
            <w:pPr>
              <w:rPr>
                <w:rFonts w:ascii="Myriad Web Pro" w:hAnsi="Myriad Web Pro"/>
                <w:b/>
                <w:bCs/>
                <w:sz w:val="16"/>
                <w:szCs w:val="16"/>
              </w:rPr>
            </w:pPr>
            <w:r w:rsidRPr="00550F31">
              <w:rPr>
                <w:rFonts w:ascii="Myriad Web Pro" w:hAnsi="Myriad Web Pro"/>
                <w:b/>
                <w:bCs/>
                <w:sz w:val="16"/>
                <w:szCs w:val="16"/>
              </w:rPr>
              <w:t>Actividades desarrolladas por ONU Mujeres</w:t>
            </w:r>
          </w:p>
        </w:tc>
        <w:tc>
          <w:tcPr>
            <w:tcW w:w="3981" w:type="pct"/>
            <w:gridSpan w:val="4"/>
          </w:tcPr>
          <w:p w14:paraId="09C2BC3B" w14:textId="77777777" w:rsidR="00111DE8" w:rsidRPr="009C116E"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9C116E">
              <w:rPr>
                <w:rFonts w:ascii="Myriad Web Pro" w:hAnsi="Myriad Web Pro" w:cstheme="minorHAnsi"/>
                <w:bCs/>
                <w:sz w:val="16"/>
                <w:szCs w:val="16"/>
              </w:rPr>
              <w:t>Se ha desarrollado un proceso de capacitación al ente rector ISDEMU, sector de Justicia y Ministerio de Hacienda para la programación de presupuestos con enfoque de género.</w:t>
            </w:r>
          </w:p>
          <w:p w14:paraId="0EBBE8BF" w14:textId="77777777" w:rsidR="009C116E" w:rsidRPr="009C116E" w:rsidRDefault="009C116E" w:rsidP="00B766D6">
            <w:pPr>
              <w:pStyle w:val="ListParagraph"/>
              <w:numPr>
                <w:ilvl w:val="0"/>
                <w:numId w:val="54"/>
              </w:numPr>
              <w:spacing w:after="160" w:line="259" w:lineRule="auto"/>
              <w:jc w:val="left"/>
              <w:rPr>
                <w:rFonts w:ascii="Myriad Web Pro" w:hAnsi="Myriad Web Pro" w:cstheme="minorHAnsi"/>
                <w:bCs/>
                <w:sz w:val="16"/>
                <w:szCs w:val="16"/>
              </w:rPr>
            </w:pPr>
            <w:r w:rsidRPr="009C116E">
              <w:rPr>
                <w:rFonts w:ascii="Myriad Web Pro" w:hAnsi="Myriad Web Pro" w:cstheme="minorHAnsi"/>
                <w:bCs/>
                <w:sz w:val="16"/>
                <w:szCs w:val="16"/>
              </w:rPr>
              <w:t>Se ha generado un espacio de diálogo con el Grupo Parlamentario de Mujeres y el ISDEMU para conocer el estado de avances y desafíos en presupuestos sensibles  al género.</w:t>
            </w:r>
          </w:p>
          <w:p w14:paraId="59DC9B89" w14:textId="77777777" w:rsidR="00111DE8"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9C116E">
              <w:rPr>
                <w:rFonts w:ascii="Myriad Web Pro" w:hAnsi="Myriad Web Pro" w:cstheme="minorHAnsi"/>
                <w:bCs/>
                <w:sz w:val="16"/>
                <w:szCs w:val="16"/>
              </w:rPr>
              <w:lastRenderedPageBreak/>
              <w:t xml:space="preserve">Se han organizado talleres de formación con personal de los municipios </w:t>
            </w:r>
            <w:r w:rsidR="009C116E" w:rsidRPr="009C116E">
              <w:rPr>
                <w:rFonts w:ascii="Myriad Web Pro" w:hAnsi="Myriad Web Pro" w:cstheme="minorHAnsi"/>
                <w:bCs/>
                <w:sz w:val="16"/>
                <w:szCs w:val="16"/>
              </w:rPr>
              <w:t xml:space="preserve">(Santa Tecla) </w:t>
            </w:r>
            <w:r w:rsidRPr="009C116E">
              <w:rPr>
                <w:rFonts w:ascii="Myriad Web Pro" w:hAnsi="Myriad Web Pro" w:cstheme="minorHAnsi"/>
                <w:bCs/>
                <w:sz w:val="16"/>
                <w:szCs w:val="16"/>
              </w:rPr>
              <w:t>sobre etiquetación en presupuestos y transversalidad de género.</w:t>
            </w:r>
          </w:p>
          <w:p w14:paraId="7F47C0CA" w14:textId="77777777" w:rsidR="00820C73" w:rsidRDefault="00820C73" w:rsidP="00B766D6">
            <w:pPr>
              <w:pStyle w:val="ListParagraph"/>
              <w:numPr>
                <w:ilvl w:val="0"/>
                <w:numId w:val="54"/>
              </w:num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Se ha logrado firmar un pacto (junto con ISDEMU y la SIS) para garantizar los derechos civiles y políticos de las mujeres</w:t>
            </w:r>
          </w:p>
          <w:p w14:paraId="7EBC0668" w14:textId="77777777" w:rsidR="00F456FD" w:rsidRDefault="00F456FD" w:rsidP="00B766D6">
            <w:pPr>
              <w:pStyle w:val="ListParagraph"/>
              <w:numPr>
                <w:ilvl w:val="0"/>
                <w:numId w:val="54"/>
              </w:num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Programa radial "a la fuerza nada" que como parte de una campaña de sensibilización muestra los distintos tipos de violencia contra las mujeres.</w:t>
            </w:r>
          </w:p>
          <w:p w14:paraId="0E4EBBE5" w14:textId="77777777" w:rsidR="001A3014" w:rsidRPr="009C116E" w:rsidRDefault="001A3014" w:rsidP="00B766D6">
            <w:pPr>
              <w:pStyle w:val="ListParagraph"/>
              <w:numPr>
                <w:ilvl w:val="0"/>
                <w:numId w:val="54"/>
              </w:num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ONU Mujeres lidera la campaña interagencial UNETE para poner fin a la Violencia contra las mujeres</w:t>
            </w:r>
          </w:p>
        </w:tc>
      </w:tr>
      <w:tr w:rsidR="00111DE8" w:rsidRPr="001D6315" w14:paraId="0C9A8047" w14:textId="77777777" w:rsidTr="001457D5">
        <w:tc>
          <w:tcPr>
            <w:tcW w:w="1019" w:type="pct"/>
            <w:shd w:val="clear" w:color="auto" w:fill="B6DDE8" w:themeFill="accent5" w:themeFillTint="66"/>
          </w:tcPr>
          <w:p w14:paraId="57AFAD69"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lastRenderedPageBreak/>
              <w:t>Output</w:t>
            </w:r>
          </w:p>
        </w:tc>
        <w:tc>
          <w:tcPr>
            <w:tcW w:w="1020" w:type="pct"/>
            <w:shd w:val="clear" w:color="auto" w:fill="B6DDE8" w:themeFill="accent5" w:themeFillTint="66"/>
          </w:tcPr>
          <w:p w14:paraId="099C83AB"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5473E786"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7D85E68E"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14EABE7D"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111DE8" w:rsidRPr="001D6315" w14:paraId="7C90A961" w14:textId="77777777" w:rsidTr="00BC264F">
        <w:tc>
          <w:tcPr>
            <w:tcW w:w="1019" w:type="pct"/>
          </w:tcPr>
          <w:p w14:paraId="1E37E67B" w14:textId="77777777" w:rsidR="00BC264F" w:rsidRDefault="00BC264F" w:rsidP="00BC264F">
            <w:pPr>
              <w:jc w:val="left"/>
              <w:rPr>
                <w:rFonts w:ascii="Myriad Web Pro" w:hAnsi="Myriad Web Pro"/>
                <w:bCs/>
                <w:sz w:val="16"/>
                <w:szCs w:val="16"/>
              </w:rPr>
            </w:pPr>
          </w:p>
          <w:p w14:paraId="6191C97C" w14:textId="77777777" w:rsidR="00111DE8" w:rsidRPr="001D6315" w:rsidRDefault="00111DE8" w:rsidP="00BC264F">
            <w:pPr>
              <w:jc w:val="left"/>
              <w:rPr>
                <w:rFonts w:ascii="Myriad Web Pro" w:hAnsi="Myriad Web Pro"/>
                <w:bCs/>
                <w:sz w:val="16"/>
                <w:szCs w:val="16"/>
              </w:rPr>
            </w:pPr>
            <w:r w:rsidRPr="00EF5EE7">
              <w:rPr>
                <w:rFonts w:ascii="Myriad Web Pro" w:hAnsi="Myriad Web Pro"/>
                <w:bCs/>
                <w:sz w:val="16"/>
                <w:szCs w:val="16"/>
              </w:rPr>
              <w:t>4.1.2. Personal de las instituciones fortalece sus capacidades para el análisis del trabajo no remunerado para incidir en la formulación de políticas públicas y programas.</w:t>
            </w:r>
          </w:p>
        </w:tc>
        <w:tc>
          <w:tcPr>
            <w:tcW w:w="1020" w:type="pct"/>
            <w:shd w:val="clear" w:color="auto" w:fill="D9D9D9" w:themeFill="background1" w:themeFillShade="D9"/>
          </w:tcPr>
          <w:p w14:paraId="30EB7ADB" w14:textId="77777777" w:rsidR="00BC264F" w:rsidRDefault="00BC264F" w:rsidP="00BC264F">
            <w:pPr>
              <w:jc w:val="left"/>
              <w:rPr>
                <w:rFonts w:ascii="Myriad Web Pro" w:hAnsi="Myriad Web Pro"/>
                <w:bCs/>
                <w:sz w:val="16"/>
                <w:szCs w:val="16"/>
              </w:rPr>
            </w:pPr>
          </w:p>
          <w:p w14:paraId="54D4F11C" w14:textId="77777777" w:rsidR="00111DE8" w:rsidRPr="001D6315" w:rsidRDefault="00111DE8" w:rsidP="00BC264F">
            <w:pPr>
              <w:jc w:val="left"/>
              <w:rPr>
                <w:rFonts w:ascii="Myriad Web Pro" w:hAnsi="Myriad Web Pro"/>
                <w:bCs/>
                <w:sz w:val="16"/>
                <w:szCs w:val="16"/>
              </w:rPr>
            </w:pPr>
            <w:r>
              <w:rPr>
                <w:rFonts w:ascii="Myriad Web Pro" w:hAnsi="Myriad Web Pro"/>
                <w:bCs/>
                <w:sz w:val="16"/>
                <w:szCs w:val="16"/>
              </w:rPr>
              <w:t xml:space="preserve">N° de asistencias técnicas para la creación de una unidad de género en la Dirección de Estadísticas. </w:t>
            </w:r>
          </w:p>
        </w:tc>
        <w:tc>
          <w:tcPr>
            <w:tcW w:w="996" w:type="pct"/>
            <w:shd w:val="clear" w:color="auto" w:fill="D9D9D9" w:themeFill="background1" w:themeFillShade="D9"/>
          </w:tcPr>
          <w:p w14:paraId="083298F1" w14:textId="77777777" w:rsidR="00BC264F" w:rsidRDefault="00BC264F" w:rsidP="00815080">
            <w:pPr>
              <w:rPr>
                <w:rFonts w:ascii="Myriad Web Pro" w:hAnsi="Myriad Web Pro"/>
                <w:bCs/>
                <w:sz w:val="16"/>
                <w:szCs w:val="16"/>
              </w:rPr>
            </w:pPr>
          </w:p>
          <w:p w14:paraId="1821F9E5" w14:textId="77777777" w:rsidR="00111DE8" w:rsidRDefault="00111DE8" w:rsidP="00815080">
            <w:pPr>
              <w:rPr>
                <w:rFonts w:ascii="Myriad Web Pro" w:hAnsi="Myriad Web Pro"/>
                <w:bCs/>
                <w:sz w:val="16"/>
                <w:szCs w:val="16"/>
              </w:rPr>
            </w:pPr>
            <w:r>
              <w:rPr>
                <w:rFonts w:ascii="Myriad Web Pro" w:hAnsi="Myriad Web Pro"/>
                <w:bCs/>
                <w:sz w:val="16"/>
                <w:szCs w:val="16"/>
              </w:rPr>
              <w:t>2013: 0</w:t>
            </w:r>
          </w:p>
          <w:p w14:paraId="6A7C7D56" w14:textId="77777777" w:rsidR="00111DE8" w:rsidRPr="001D6315" w:rsidRDefault="00111DE8" w:rsidP="00815080">
            <w:pPr>
              <w:rPr>
                <w:rFonts w:ascii="Myriad Web Pro" w:hAnsi="Myriad Web Pro"/>
                <w:bCs/>
                <w:sz w:val="16"/>
                <w:szCs w:val="16"/>
              </w:rPr>
            </w:pPr>
          </w:p>
        </w:tc>
        <w:tc>
          <w:tcPr>
            <w:tcW w:w="1002" w:type="pct"/>
            <w:shd w:val="clear" w:color="auto" w:fill="D9D9D9" w:themeFill="background1" w:themeFillShade="D9"/>
          </w:tcPr>
          <w:p w14:paraId="44E14075" w14:textId="77777777" w:rsidR="00BC264F" w:rsidRDefault="00BC264F" w:rsidP="00815080">
            <w:pPr>
              <w:rPr>
                <w:rFonts w:ascii="Myriad Web Pro" w:hAnsi="Myriad Web Pro"/>
                <w:bCs/>
                <w:sz w:val="16"/>
                <w:szCs w:val="16"/>
              </w:rPr>
            </w:pPr>
          </w:p>
          <w:p w14:paraId="107297C8" w14:textId="77777777" w:rsidR="00111DE8" w:rsidRPr="001D6315" w:rsidRDefault="00111DE8" w:rsidP="00815080">
            <w:pPr>
              <w:rPr>
                <w:rFonts w:ascii="Myriad Web Pro" w:hAnsi="Myriad Web Pro"/>
                <w:bCs/>
                <w:sz w:val="16"/>
                <w:szCs w:val="16"/>
              </w:rPr>
            </w:pPr>
            <w:r>
              <w:rPr>
                <w:rFonts w:ascii="Myriad Web Pro" w:hAnsi="Myriad Web Pro"/>
                <w:bCs/>
                <w:sz w:val="16"/>
                <w:szCs w:val="16"/>
              </w:rPr>
              <w:t>Una unidad creada en DYGESTIC para la producción y análisis de estadísticas de género</w:t>
            </w:r>
          </w:p>
        </w:tc>
        <w:tc>
          <w:tcPr>
            <w:tcW w:w="963" w:type="pct"/>
          </w:tcPr>
          <w:p w14:paraId="17358DE1" w14:textId="77777777" w:rsidR="00111DE8" w:rsidRPr="001D6315" w:rsidRDefault="009B1155" w:rsidP="00815080">
            <w:pPr>
              <w:rPr>
                <w:rFonts w:ascii="Myriad Web Pro" w:hAnsi="Myriad Web Pro"/>
                <w:bCs/>
                <w:sz w:val="16"/>
                <w:szCs w:val="16"/>
              </w:rPr>
            </w:pPr>
            <w:r>
              <w:rPr>
                <w:rFonts w:ascii="Myriad Web Pro" w:hAnsi="Myriad Web Pro"/>
                <w:bCs/>
                <w:sz w:val="16"/>
                <w:szCs w:val="16"/>
              </w:rPr>
              <w:t xml:space="preserve">Promedio </w:t>
            </w:r>
            <w:r w:rsidRPr="00C30640">
              <w:rPr>
                <w:rFonts w:ascii="Myriad Web Pro" w:hAnsi="Myriad Web Pro"/>
                <w:bCs/>
                <w:sz w:val="16"/>
                <w:szCs w:val="16"/>
              </w:rPr>
              <w:t>100%</w:t>
            </w:r>
          </w:p>
        </w:tc>
      </w:tr>
      <w:tr w:rsidR="00111DE8" w:rsidRPr="001D6315" w14:paraId="031AB8AC" w14:textId="77777777" w:rsidTr="001457D5">
        <w:tc>
          <w:tcPr>
            <w:tcW w:w="1019" w:type="pct"/>
            <w:shd w:val="clear" w:color="auto" w:fill="DAEEF3" w:themeFill="accent5" w:themeFillTint="33"/>
          </w:tcPr>
          <w:p w14:paraId="54BEFABA" w14:textId="77777777" w:rsidR="00BC264F" w:rsidRPr="00BC264F" w:rsidRDefault="00BC264F" w:rsidP="00815080">
            <w:pPr>
              <w:rPr>
                <w:rFonts w:ascii="Myriad Web Pro" w:hAnsi="Myriad Web Pro"/>
                <w:b/>
                <w:bCs/>
                <w:sz w:val="16"/>
                <w:szCs w:val="16"/>
              </w:rPr>
            </w:pPr>
          </w:p>
          <w:p w14:paraId="3DA5A197" w14:textId="77777777" w:rsidR="00111DE8" w:rsidRPr="00BC264F" w:rsidRDefault="00111DE8" w:rsidP="00815080">
            <w:pPr>
              <w:rPr>
                <w:rFonts w:ascii="Myriad Web Pro" w:hAnsi="Myriad Web Pro"/>
                <w:b/>
                <w:bCs/>
                <w:sz w:val="16"/>
                <w:szCs w:val="16"/>
              </w:rPr>
            </w:pPr>
            <w:r w:rsidRPr="00BC264F">
              <w:rPr>
                <w:rFonts w:ascii="Myriad Web Pro" w:hAnsi="Myriad Web Pro"/>
                <w:b/>
                <w:bCs/>
                <w:sz w:val="16"/>
                <w:szCs w:val="16"/>
              </w:rPr>
              <w:t>Actividades desarrolladas por ONU Mujeres</w:t>
            </w:r>
          </w:p>
          <w:p w14:paraId="1634E68A" w14:textId="77777777" w:rsidR="00BC264F" w:rsidRPr="00BC264F" w:rsidRDefault="00BC264F" w:rsidP="00815080">
            <w:pPr>
              <w:rPr>
                <w:rFonts w:ascii="Myriad Web Pro" w:hAnsi="Myriad Web Pro"/>
                <w:b/>
                <w:bCs/>
                <w:sz w:val="16"/>
                <w:szCs w:val="16"/>
              </w:rPr>
            </w:pPr>
          </w:p>
        </w:tc>
        <w:tc>
          <w:tcPr>
            <w:tcW w:w="3981" w:type="pct"/>
            <w:gridSpan w:val="4"/>
          </w:tcPr>
          <w:p w14:paraId="067CF6F5" w14:textId="77777777" w:rsidR="00111DE8" w:rsidRPr="00D87B0F"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EF5EE7">
              <w:rPr>
                <w:rFonts w:ascii="Myriad Web Pro" w:hAnsi="Myriad Web Pro" w:cstheme="minorHAnsi"/>
                <w:bCs/>
                <w:sz w:val="16"/>
                <w:szCs w:val="16"/>
              </w:rPr>
              <w:t>Se ha contribuido a la instalación de un área especializada en estadísticas de género, en la Dirección General de Estadísticas y Censos</w:t>
            </w:r>
          </w:p>
        </w:tc>
      </w:tr>
      <w:tr w:rsidR="00111DE8" w:rsidRPr="001D6315" w14:paraId="1BCE3A39"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332B63A5" w14:textId="77777777" w:rsidR="00111DE8" w:rsidRPr="00D87B0F" w:rsidRDefault="00111DE8" w:rsidP="00815080">
            <w:pPr>
              <w:rPr>
                <w:rFonts w:ascii="Myriad Web Pro" w:hAnsi="Myriad Web Pro"/>
                <w:b/>
                <w:bCs/>
                <w:sz w:val="16"/>
                <w:szCs w:val="16"/>
              </w:rPr>
            </w:pPr>
            <w:commentRangeStart w:id="223"/>
            <w:r w:rsidRPr="00D87B0F">
              <w:rPr>
                <w:rFonts w:ascii="Myriad Web Pro" w:hAnsi="Myriad Web Pro"/>
                <w:b/>
                <w:bCs/>
                <w:sz w:val="16"/>
                <w:szCs w:val="16"/>
              </w:rPr>
              <w:t xml:space="preserve">Outcome </w:t>
            </w:r>
            <w:r>
              <w:rPr>
                <w:rFonts w:ascii="Myriad Web Pro" w:hAnsi="Myriad Web Pro"/>
                <w:b/>
                <w:bCs/>
                <w:sz w:val="16"/>
                <w:szCs w:val="16"/>
              </w:rPr>
              <w:t>5</w:t>
            </w:r>
            <w:r w:rsidRPr="00D87B0F">
              <w:rPr>
                <w:rFonts w:ascii="Myriad Web Pro" w:hAnsi="Myriad Web Pro"/>
                <w:b/>
                <w:bCs/>
                <w:sz w:val="16"/>
                <w:szCs w:val="16"/>
              </w:rPr>
              <w:t>.1.</w:t>
            </w:r>
          </w:p>
        </w:tc>
        <w:tc>
          <w:tcPr>
            <w:tcW w:w="3981" w:type="pct"/>
            <w:gridSpan w:val="4"/>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229A7D86" w14:textId="77777777" w:rsidR="00111DE8" w:rsidRPr="00D87B0F" w:rsidRDefault="00111DE8" w:rsidP="00815080">
            <w:pPr>
              <w:spacing w:after="160" w:line="259" w:lineRule="auto"/>
              <w:jc w:val="left"/>
              <w:rPr>
                <w:rFonts w:ascii="Myriad Web Pro" w:hAnsi="Myriad Web Pro" w:cstheme="minorHAnsi"/>
                <w:b/>
                <w:bCs/>
                <w:sz w:val="16"/>
                <w:szCs w:val="16"/>
              </w:rPr>
            </w:pPr>
            <w:r w:rsidRPr="00EF5EE7">
              <w:rPr>
                <w:rFonts w:ascii="Myriad Web Pro" w:hAnsi="Myriad Web Pro"/>
                <w:b/>
                <w:bCs/>
                <w:sz w:val="16"/>
                <w:szCs w:val="16"/>
              </w:rPr>
              <w:t>Compromisos internacionales (CEDAW y Beijing) implementados</w:t>
            </w:r>
            <w:commentRangeEnd w:id="223"/>
            <w:r w:rsidR="007E0C23">
              <w:rPr>
                <w:rStyle w:val="CommentReference"/>
              </w:rPr>
              <w:commentReference w:id="223"/>
            </w:r>
          </w:p>
        </w:tc>
      </w:tr>
      <w:tr w:rsidR="00111DE8" w:rsidRPr="001D6315" w14:paraId="6AA559EA"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519C6D8E"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Indicador</w:t>
            </w:r>
          </w:p>
        </w:tc>
        <w:tc>
          <w:tcPr>
            <w:tcW w:w="3981" w:type="pct"/>
            <w:gridSpan w:val="4"/>
            <w:tcBorders>
              <w:top w:val="single" w:sz="4" w:space="0" w:color="auto"/>
              <w:left w:val="single" w:sz="4" w:space="0" w:color="auto"/>
              <w:bottom w:val="single" w:sz="4" w:space="0" w:color="auto"/>
              <w:right w:val="single" w:sz="4" w:space="0" w:color="auto"/>
            </w:tcBorders>
          </w:tcPr>
          <w:p w14:paraId="7923BA0C" w14:textId="77777777" w:rsidR="00111DE8" w:rsidRPr="00D87B0F"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N° de informes institucionales y de la sociedad civil (Beijing and CEDAW) elaborados con el apoyo de ONU Mujeres</w:t>
            </w:r>
          </w:p>
        </w:tc>
      </w:tr>
      <w:tr w:rsidR="00111DE8" w:rsidRPr="001D6315" w14:paraId="6FC391BB"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64775413"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Línea de base 2014</w:t>
            </w:r>
          </w:p>
        </w:tc>
        <w:tc>
          <w:tcPr>
            <w:tcW w:w="3981" w:type="pct"/>
            <w:gridSpan w:val="4"/>
            <w:tcBorders>
              <w:top w:val="single" w:sz="4" w:space="0" w:color="auto"/>
              <w:left w:val="single" w:sz="4" w:space="0" w:color="auto"/>
              <w:bottom w:val="single" w:sz="4" w:space="0" w:color="auto"/>
              <w:right w:val="single" w:sz="4" w:space="0" w:color="auto"/>
            </w:tcBorders>
          </w:tcPr>
          <w:p w14:paraId="50E15696" w14:textId="77777777" w:rsidR="00111DE8" w:rsidRPr="00D87B0F"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1 informe</w:t>
            </w:r>
          </w:p>
        </w:tc>
      </w:tr>
      <w:tr w:rsidR="00111DE8" w:rsidRPr="001D6315" w14:paraId="4D03BD61" w14:textId="77777777" w:rsidTr="001457D5">
        <w:tc>
          <w:tcPr>
            <w:tcW w:w="1019" w:type="pct"/>
            <w:tcBorders>
              <w:top w:val="single" w:sz="4" w:space="0" w:color="auto"/>
              <w:left w:val="single" w:sz="4" w:space="0" w:color="auto"/>
              <w:bottom w:val="single" w:sz="4" w:space="0" w:color="auto"/>
              <w:right w:val="single" w:sz="4" w:space="0" w:color="auto"/>
            </w:tcBorders>
            <w:shd w:val="clear" w:color="auto" w:fill="FFFFFF" w:themeFill="background1"/>
          </w:tcPr>
          <w:p w14:paraId="3CBA9996" w14:textId="77777777" w:rsidR="00111DE8" w:rsidRPr="001D6315" w:rsidRDefault="00111DE8" w:rsidP="00815080">
            <w:pPr>
              <w:rPr>
                <w:rFonts w:ascii="Myriad Web Pro" w:hAnsi="Myriad Web Pro"/>
                <w:bCs/>
                <w:sz w:val="16"/>
                <w:szCs w:val="16"/>
              </w:rPr>
            </w:pPr>
            <w:r w:rsidRPr="001D6315">
              <w:rPr>
                <w:rFonts w:ascii="Myriad Web Pro" w:hAnsi="Myriad Web Pro"/>
                <w:bCs/>
                <w:sz w:val="16"/>
                <w:szCs w:val="16"/>
              </w:rPr>
              <w:t>Meta 2015</w:t>
            </w:r>
          </w:p>
        </w:tc>
        <w:tc>
          <w:tcPr>
            <w:tcW w:w="3981" w:type="pct"/>
            <w:gridSpan w:val="4"/>
            <w:tcBorders>
              <w:top w:val="single" w:sz="4" w:space="0" w:color="auto"/>
              <w:left w:val="single" w:sz="4" w:space="0" w:color="auto"/>
              <w:bottom w:val="single" w:sz="4" w:space="0" w:color="auto"/>
              <w:right w:val="single" w:sz="4" w:space="0" w:color="auto"/>
            </w:tcBorders>
          </w:tcPr>
          <w:p w14:paraId="5DA2E3A3" w14:textId="77777777" w:rsidR="00111DE8" w:rsidRPr="00D87B0F" w:rsidRDefault="00111DE8" w:rsidP="00815080">
            <w:pPr>
              <w:spacing w:after="160" w:line="259" w:lineRule="auto"/>
              <w:jc w:val="left"/>
              <w:rPr>
                <w:rFonts w:ascii="Myriad Web Pro" w:hAnsi="Myriad Web Pro" w:cstheme="minorHAnsi"/>
                <w:bCs/>
                <w:sz w:val="16"/>
                <w:szCs w:val="16"/>
              </w:rPr>
            </w:pPr>
            <w:r>
              <w:rPr>
                <w:rFonts w:ascii="Myriad Web Pro" w:hAnsi="Myriad Web Pro" w:cstheme="minorHAnsi"/>
                <w:bCs/>
                <w:sz w:val="16"/>
                <w:szCs w:val="16"/>
              </w:rPr>
              <w:t>2 informes</w:t>
            </w:r>
          </w:p>
        </w:tc>
      </w:tr>
      <w:tr w:rsidR="00111DE8" w:rsidRPr="001D6315" w14:paraId="4D2CF5F7" w14:textId="77777777" w:rsidTr="001457D5">
        <w:tc>
          <w:tcPr>
            <w:tcW w:w="1019" w:type="pct"/>
            <w:shd w:val="clear" w:color="auto" w:fill="B6DDE8" w:themeFill="accent5" w:themeFillTint="66"/>
          </w:tcPr>
          <w:p w14:paraId="238511E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Output</w:t>
            </w:r>
          </w:p>
        </w:tc>
        <w:tc>
          <w:tcPr>
            <w:tcW w:w="1020" w:type="pct"/>
            <w:shd w:val="clear" w:color="auto" w:fill="B6DDE8" w:themeFill="accent5" w:themeFillTint="66"/>
          </w:tcPr>
          <w:p w14:paraId="430D62DA"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Indicador(es)</w:t>
            </w:r>
          </w:p>
        </w:tc>
        <w:tc>
          <w:tcPr>
            <w:tcW w:w="996" w:type="pct"/>
            <w:shd w:val="clear" w:color="auto" w:fill="B6DDE8" w:themeFill="accent5" w:themeFillTint="66"/>
          </w:tcPr>
          <w:p w14:paraId="7396100C"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Línea(s) de base</w:t>
            </w:r>
          </w:p>
        </w:tc>
        <w:tc>
          <w:tcPr>
            <w:tcW w:w="1002" w:type="pct"/>
            <w:shd w:val="clear" w:color="auto" w:fill="B6DDE8" w:themeFill="accent5" w:themeFillTint="66"/>
          </w:tcPr>
          <w:p w14:paraId="5EF287CE"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Meta(s)</w:t>
            </w:r>
          </w:p>
        </w:tc>
        <w:tc>
          <w:tcPr>
            <w:tcW w:w="963" w:type="pct"/>
            <w:shd w:val="clear" w:color="auto" w:fill="B6DDE8" w:themeFill="accent5" w:themeFillTint="66"/>
          </w:tcPr>
          <w:p w14:paraId="1950D5F6" w14:textId="77777777" w:rsidR="00111DE8" w:rsidRPr="001D6315" w:rsidRDefault="00111DE8" w:rsidP="00815080">
            <w:pPr>
              <w:rPr>
                <w:rFonts w:ascii="Myriad Web Pro" w:hAnsi="Myriad Web Pro"/>
                <w:b/>
                <w:bCs/>
                <w:sz w:val="16"/>
                <w:szCs w:val="16"/>
              </w:rPr>
            </w:pPr>
            <w:r w:rsidRPr="001D6315">
              <w:rPr>
                <w:rFonts w:ascii="Myriad Web Pro" w:hAnsi="Myriad Web Pro"/>
                <w:b/>
                <w:bCs/>
                <w:sz w:val="16"/>
                <w:szCs w:val="16"/>
              </w:rPr>
              <w:t>% de logro</w:t>
            </w:r>
          </w:p>
        </w:tc>
      </w:tr>
      <w:tr w:rsidR="0066602F" w:rsidRPr="001D6315" w14:paraId="24A934F2" w14:textId="77777777" w:rsidTr="001457D5">
        <w:trPr>
          <w:trHeight w:val="768"/>
        </w:trPr>
        <w:tc>
          <w:tcPr>
            <w:tcW w:w="1019" w:type="pct"/>
            <w:vMerge w:val="restart"/>
          </w:tcPr>
          <w:p w14:paraId="50E4D607" w14:textId="77777777" w:rsidR="00BC264F" w:rsidRDefault="00BC264F" w:rsidP="00815080">
            <w:pPr>
              <w:rPr>
                <w:rFonts w:ascii="Myriad Web Pro" w:hAnsi="Myriad Web Pro"/>
                <w:bCs/>
                <w:sz w:val="16"/>
                <w:szCs w:val="16"/>
              </w:rPr>
            </w:pPr>
          </w:p>
          <w:p w14:paraId="75F3A773" w14:textId="77777777" w:rsidR="0066602F" w:rsidRPr="001D6315" w:rsidRDefault="0066602F" w:rsidP="00815080">
            <w:pPr>
              <w:rPr>
                <w:rFonts w:ascii="Myriad Web Pro" w:hAnsi="Myriad Web Pro"/>
                <w:bCs/>
                <w:sz w:val="16"/>
                <w:szCs w:val="16"/>
              </w:rPr>
            </w:pPr>
            <w:r w:rsidRPr="00EF5EE7">
              <w:rPr>
                <w:rFonts w:ascii="Myriad Web Pro" w:hAnsi="Myriad Web Pro"/>
                <w:bCs/>
                <w:sz w:val="16"/>
                <w:szCs w:val="16"/>
              </w:rPr>
              <w:t>5.1.1. El Estado Salvadoreño y las organizaciones sociales fortalecen sus capacidades para implementar los compromisos internacionales y recomendaciones recibidas.</w:t>
            </w:r>
          </w:p>
        </w:tc>
        <w:tc>
          <w:tcPr>
            <w:tcW w:w="1020" w:type="pct"/>
            <w:shd w:val="clear" w:color="auto" w:fill="F2F2F2" w:themeFill="background1" w:themeFillShade="F2"/>
          </w:tcPr>
          <w:p w14:paraId="1F6BEFF9" w14:textId="77777777" w:rsidR="00BC264F" w:rsidRDefault="00BC264F" w:rsidP="00815080">
            <w:pPr>
              <w:rPr>
                <w:rFonts w:ascii="Myriad Web Pro" w:hAnsi="Myriad Web Pro"/>
                <w:bCs/>
                <w:sz w:val="16"/>
                <w:szCs w:val="16"/>
              </w:rPr>
            </w:pPr>
          </w:p>
          <w:p w14:paraId="0AE1ED6A" w14:textId="77777777" w:rsidR="0066602F" w:rsidRPr="001D6315" w:rsidRDefault="0066602F" w:rsidP="00815080">
            <w:pPr>
              <w:rPr>
                <w:rFonts w:ascii="Myriad Web Pro" w:hAnsi="Myriad Web Pro"/>
                <w:bCs/>
                <w:sz w:val="16"/>
                <w:szCs w:val="16"/>
              </w:rPr>
            </w:pPr>
            <w:r>
              <w:rPr>
                <w:rFonts w:ascii="Myriad Web Pro" w:hAnsi="Myriad Web Pro"/>
                <w:bCs/>
                <w:sz w:val="16"/>
                <w:szCs w:val="16"/>
              </w:rPr>
              <w:t>N° de asistencias técnicas de ONU Mujeres</w:t>
            </w:r>
          </w:p>
        </w:tc>
        <w:tc>
          <w:tcPr>
            <w:tcW w:w="996" w:type="pct"/>
            <w:shd w:val="clear" w:color="auto" w:fill="F2F2F2" w:themeFill="background1" w:themeFillShade="F2"/>
          </w:tcPr>
          <w:p w14:paraId="185DB9B3" w14:textId="77777777" w:rsidR="00BC264F" w:rsidRDefault="00BC264F" w:rsidP="00815080">
            <w:pPr>
              <w:rPr>
                <w:rFonts w:ascii="Myriad Web Pro" w:hAnsi="Myriad Web Pro"/>
                <w:bCs/>
                <w:sz w:val="16"/>
                <w:szCs w:val="16"/>
              </w:rPr>
            </w:pPr>
          </w:p>
          <w:p w14:paraId="5EA9D8B9" w14:textId="77777777" w:rsidR="0066602F" w:rsidRDefault="0066602F" w:rsidP="00815080">
            <w:pPr>
              <w:rPr>
                <w:rFonts w:ascii="Myriad Web Pro" w:hAnsi="Myriad Web Pro"/>
                <w:bCs/>
                <w:sz w:val="16"/>
                <w:szCs w:val="16"/>
              </w:rPr>
            </w:pPr>
            <w:r>
              <w:rPr>
                <w:rFonts w:ascii="Myriad Web Pro" w:hAnsi="Myriad Web Pro"/>
                <w:bCs/>
                <w:sz w:val="16"/>
                <w:szCs w:val="16"/>
              </w:rPr>
              <w:t>2013: 0</w:t>
            </w:r>
          </w:p>
          <w:p w14:paraId="34EC2319" w14:textId="77777777" w:rsidR="0066602F" w:rsidRPr="001D6315" w:rsidRDefault="0066602F" w:rsidP="00815080">
            <w:pPr>
              <w:rPr>
                <w:rFonts w:ascii="Myriad Web Pro" w:hAnsi="Myriad Web Pro"/>
                <w:bCs/>
                <w:sz w:val="16"/>
                <w:szCs w:val="16"/>
              </w:rPr>
            </w:pPr>
          </w:p>
        </w:tc>
        <w:tc>
          <w:tcPr>
            <w:tcW w:w="1002" w:type="pct"/>
            <w:shd w:val="clear" w:color="auto" w:fill="F2F2F2" w:themeFill="background1" w:themeFillShade="F2"/>
          </w:tcPr>
          <w:p w14:paraId="620B5384" w14:textId="77777777" w:rsidR="00BC264F" w:rsidRDefault="00BC264F" w:rsidP="00815080">
            <w:pPr>
              <w:rPr>
                <w:rFonts w:ascii="Myriad Web Pro" w:hAnsi="Myriad Web Pro"/>
                <w:bCs/>
                <w:sz w:val="16"/>
                <w:szCs w:val="16"/>
              </w:rPr>
            </w:pPr>
          </w:p>
          <w:p w14:paraId="678FDC32" w14:textId="77777777" w:rsidR="0066602F" w:rsidRPr="001D6315" w:rsidRDefault="0066602F" w:rsidP="00815080">
            <w:pPr>
              <w:rPr>
                <w:rFonts w:ascii="Myriad Web Pro" w:hAnsi="Myriad Web Pro"/>
                <w:bCs/>
                <w:sz w:val="16"/>
                <w:szCs w:val="16"/>
              </w:rPr>
            </w:pPr>
            <w:r>
              <w:rPr>
                <w:rFonts w:ascii="Myriad Web Pro" w:hAnsi="Myriad Web Pro"/>
                <w:bCs/>
                <w:sz w:val="16"/>
                <w:szCs w:val="16"/>
              </w:rPr>
              <w:t>1 asistencia técnica</w:t>
            </w:r>
          </w:p>
        </w:tc>
        <w:tc>
          <w:tcPr>
            <w:tcW w:w="963" w:type="pct"/>
            <w:vMerge w:val="restart"/>
          </w:tcPr>
          <w:p w14:paraId="14FF63ED" w14:textId="77777777" w:rsidR="0066602F" w:rsidRPr="001D6315" w:rsidRDefault="0066602F" w:rsidP="00815080">
            <w:pPr>
              <w:rPr>
                <w:rFonts w:ascii="Myriad Web Pro" w:hAnsi="Myriad Web Pro"/>
                <w:bCs/>
                <w:sz w:val="16"/>
                <w:szCs w:val="16"/>
              </w:rPr>
            </w:pPr>
            <w:r>
              <w:rPr>
                <w:rFonts w:ascii="Myriad Web Pro" w:hAnsi="Myriad Web Pro"/>
                <w:bCs/>
                <w:sz w:val="16"/>
                <w:szCs w:val="16"/>
              </w:rPr>
              <w:t xml:space="preserve">Promedio </w:t>
            </w:r>
            <w:r w:rsidRPr="00C30640">
              <w:rPr>
                <w:rFonts w:ascii="Myriad Web Pro" w:hAnsi="Myriad Web Pro"/>
                <w:bCs/>
                <w:sz w:val="16"/>
                <w:szCs w:val="16"/>
              </w:rPr>
              <w:t>100%</w:t>
            </w:r>
          </w:p>
        </w:tc>
      </w:tr>
      <w:tr w:rsidR="0066602F" w:rsidRPr="001D6315" w14:paraId="19FA8D9C" w14:textId="77777777" w:rsidTr="001457D5">
        <w:trPr>
          <w:trHeight w:val="551"/>
        </w:trPr>
        <w:tc>
          <w:tcPr>
            <w:tcW w:w="1019" w:type="pct"/>
            <w:vMerge/>
          </w:tcPr>
          <w:p w14:paraId="0A60E416" w14:textId="77777777" w:rsidR="0066602F" w:rsidRPr="00EF5EE7" w:rsidRDefault="0066602F" w:rsidP="00815080">
            <w:pPr>
              <w:rPr>
                <w:rFonts w:ascii="Myriad Web Pro" w:hAnsi="Myriad Web Pro"/>
                <w:bCs/>
                <w:sz w:val="16"/>
                <w:szCs w:val="16"/>
              </w:rPr>
            </w:pPr>
          </w:p>
        </w:tc>
        <w:tc>
          <w:tcPr>
            <w:tcW w:w="1020" w:type="pct"/>
          </w:tcPr>
          <w:p w14:paraId="421ACE00" w14:textId="77777777" w:rsidR="00BC264F" w:rsidRDefault="00BC264F" w:rsidP="0066602F">
            <w:pPr>
              <w:rPr>
                <w:rFonts w:ascii="Myriad Web Pro" w:hAnsi="Myriad Web Pro"/>
                <w:bCs/>
                <w:sz w:val="16"/>
                <w:szCs w:val="16"/>
              </w:rPr>
            </w:pPr>
          </w:p>
          <w:p w14:paraId="195D9DB6" w14:textId="77777777" w:rsidR="0066602F" w:rsidRDefault="0066602F" w:rsidP="0066602F">
            <w:pPr>
              <w:rPr>
                <w:rFonts w:ascii="Myriad Web Pro" w:hAnsi="Myriad Web Pro"/>
                <w:bCs/>
                <w:sz w:val="16"/>
                <w:szCs w:val="16"/>
              </w:rPr>
            </w:pPr>
            <w:r>
              <w:rPr>
                <w:rFonts w:ascii="Myriad Web Pro" w:hAnsi="Myriad Web Pro"/>
                <w:bCs/>
                <w:sz w:val="16"/>
                <w:szCs w:val="16"/>
              </w:rPr>
              <w:t xml:space="preserve">N° de </w:t>
            </w:r>
            <w:r w:rsidRPr="00B314E1">
              <w:rPr>
                <w:rFonts w:ascii="Myriad Web Pro" w:hAnsi="Myriad Web Pro"/>
                <w:bCs/>
                <w:sz w:val="16"/>
                <w:szCs w:val="16"/>
              </w:rPr>
              <w:t>iniciativas de difusión llevadas a cabo a nivel nacional</w:t>
            </w:r>
          </w:p>
          <w:p w14:paraId="3777FC13" w14:textId="77777777" w:rsidR="0066602F" w:rsidRDefault="0066602F" w:rsidP="00815080">
            <w:pPr>
              <w:rPr>
                <w:rFonts w:ascii="Myriad Web Pro" w:hAnsi="Myriad Web Pro"/>
                <w:bCs/>
                <w:sz w:val="16"/>
                <w:szCs w:val="16"/>
              </w:rPr>
            </w:pPr>
          </w:p>
        </w:tc>
        <w:tc>
          <w:tcPr>
            <w:tcW w:w="996" w:type="pct"/>
          </w:tcPr>
          <w:p w14:paraId="110E3E25" w14:textId="77777777" w:rsidR="00BC264F" w:rsidRDefault="00BC264F" w:rsidP="0066602F">
            <w:pPr>
              <w:rPr>
                <w:rFonts w:ascii="Myriad Web Pro" w:hAnsi="Myriad Web Pro"/>
                <w:bCs/>
                <w:sz w:val="16"/>
                <w:szCs w:val="16"/>
              </w:rPr>
            </w:pPr>
          </w:p>
          <w:p w14:paraId="6A72D1BA" w14:textId="77777777" w:rsidR="0066602F" w:rsidRDefault="0066602F" w:rsidP="0066602F">
            <w:pPr>
              <w:rPr>
                <w:rFonts w:ascii="Myriad Web Pro" w:hAnsi="Myriad Web Pro"/>
                <w:bCs/>
                <w:sz w:val="16"/>
                <w:szCs w:val="16"/>
              </w:rPr>
            </w:pPr>
            <w:r>
              <w:rPr>
                <w:rFonts w:ascii="Myriad Web Pro" w:hAnsi="Myriad Web Pro"/>
                <w:bCs/>
                <w:sz w:val="16"/>
                <w:szCs w:val="16"/>
              </w:rPr>
              <w:t>2014: 0</w:t>
            </w:r>
          </w:p>
          <w:p w14:paraId="51E4C6ED" w14:textId="77777777" w:rsidR="0066602F" w:rsidRDefault="0066602F" w:rsidP="00815080">
            <w:pPr>
              <w:rPr>
                <w:rFonts w:ascii="Myriad Web Pro" w:hAnsi="Myriad Web Pro"/>
                <w:bCs/>
                <w:sz w:val="16"/>
                <w:szCs w:val="16"/>
              </w:rPr>
            </w:pPr>
          </w:p>
        </w:tc>
        <w:tc>
          <w:tcPr>
            <w:tcW w:w="1002" w:type="pct"/>
          </w:tcPr>
          <w:p w14:paraId="50B063B0" w14:textId="77777777" w:rsidR="00BC264F" w:rsidRDefault="00BC264F" w:rsidP="0066602F">
            <w:pPr>
              <w:rPr>
                <w:rFonts w:ascii="Myriad Web Pro" w:hAnsi="Myriad Web Pro"/>
                <w:bCs/>
                <w:sz w:val="16"/>
                <w:szCs w:val="16"/>
              </w:rPr>
            </w:pPr>
          </w:p>
          <w:p w14:paraId="19ED3EDE" w14:textId="77777777" w:rsidR="0066602F" w:rsidRDefault="0066602F" w:rsidP="0066602F">
            <w:pPr>
              <w:rPr>
                <w:rFonts w:ascii="Myriad Web Pro" w:hAnsi="Myriad Web Pro"/>
                <w:bCs/>
                <w:sz w:val="16"/>
                <w:szCs w:val="16"/>
              </w:rPr>
            </w:pPr>
            <w:r>
              <w:rPr>
                <w:rFonts w:ascii="Myriad Web Pro" w:hAnsi="Myriad Web Pro"/>
                <w:bCs/>
                <w:sz w:val="16"/>
                <w:szCs w:val="16"/>
              </w:rPr>
              <w:t>Al menos 1</w:t>
            </w:r>
          </w:p>
          <w:p w14:paraId="3D917BA7" w14:textId="3921F2F3" w:rsidR="0066602F" w:rsidRDefault="00844EFC" w:rsidP="00815080">
            <w:pPr>
              <w:rPr>
                <w:rFonts w:ascii="Myriad Web Pro" w:hAnsi="Myriad Web Pro"/>
                <w:bCs/>
                <w:sz w:val="16"/>
                <w:szCs w:val="16"/>
              </w:rPr>
            </w:pPr>
            <w:ins w:id="224" w:author="Paola Sorto" w:date="2016-01-14T17:19:00Z">
              <w:r>
                <w:rPr>
                  <w:rFonts w:ascii="Myriad Web Pro" w:hAnsi="Myriad Web Pro"/>
                  <w:bCs/>
                  <w:sz w:val="16"/>
                  <w:szCs w:val="16"/>
                </w:rPr>
                <w:t xml:space="preserve"> </w:t>
              </w:r>
            </w:ins>
          </w:p>
        </w:tc>
        <w:tc>
          <w:tcPr>
            <w:tcW w:w="963" w:type="pct"/>
            <w:vMerge/>
          </w:tcPr>
          <w:p w14:paraId="11418791" w14:textId="77777777" w:rsidR="0066602F" w:rsidRDefault="0066602F" w:rsidP="00815080">
            <w:pPr>
              <w:rPr>
                <w:rFonts w:ascii="Myriad Web Pro" w:hAnsi="Myriad Web Pro"/>
                <w:bCs/>
                <w:sz w:val="16"/>
                <w:szCs w:val="16"/>
              </w:rPr>
            </w:pPr>
          </w:p>
        </w:tc>
      </w:tr>
      <w:tr w:rsidR="0066602F" w:rsidRPr="001D6315" w14:paraId="13AF9261" w14:textId="77777777" w:rsidTr="001457D5">
        <w:trPr>
          <w:trHeight w:val="551"/>
        </w:trPr>
        <w:tc>
          <w:tcPr>
            <w:tcW w:w="1019" w:type="pct"/>
            <w:vMerge/>
          </w:tcPr>
          <w:p w14:paraId="3C175B89" w14:textId="77777777" w:rsidR="0066602F" w:rsidRPr="00EF5EE7" w:rsidRDefault="0066602F" w:rsidP="00815080">
            <w:pPr>
              <w:rPr>
                <w:rFonts w:ascii="Myriad Web Pro" w:hAnsi="Myriad Web Pro"/>
                <w:bCs/>
                <w:sz w:val="16"/>
                <w:szCs w:val="16"/>
              </w:rPr>
            </w:pPr>
          </w:p>
        </w:tc>
        <w:tc>
          <w:tcPr>
            <w:tcW w:w="1020" w:type="pct"/>
            <w:shd w:val="clear" w:color="auto" w:fill="F2F2F2" w:themeFill="background1" w:themeFillShade="F2"/>
          </w:tcPr>
          <w:p w14:paraId="671F63A5" w14:textId="77777777" w:rsidR="00BC264F" w:rsidRDefault="00BC264F" w:rsidP="00815080">
            <w:pPr>
              <w:rPr>
                <w:rFonts w:ascii="Myriad Web Pro" w:hAnsi="Myriad Web Pro"/>
                <w:bCs/>
                <w:sz w:val="16"/>
                <w:szCs w:val="16"/>
              </w:rPr>
            </w:pPr>
          </w:p>
          <w:p w14:paraId="3A3E98B8" w14:textId="77777777" w:rsidR="0066602F" w:rsidRDefault="0066602F" w:rsidP="00815080">
            <w:pPr>
              <w:rPr>
                <w:rFonts w:ascii="Myriad Web Pro" w:hAnsi="Myriad Web Pro"/>
                <w:bCs/>
                <w:sz w:val="16"/>
                <w:szCs w:val="16"/>
              </w:rPr>
            </w:pPr>
            <w:r>
              <w:rPr>
                <w:rFonts w:ascii="Myriad Web Pro" w:hAnsi="Myriad Web Pro"/>
                <w:bCs/>
                <w:sz w:val="16"/>
                <w:szCs w:val="16"/>
              </w:rPr>
              <w:t>N° de mecanismos de monitoreo instalados</w:t>
            </w:r>
          </w:p>
        </w:tc>
        <w:tc>
          <w:tcPr>
            <w:tcW w:w="996" w:type="pct"/>
            <w:shd w:val="clear" w:color="auto" w:fill="F2F2F2" w:themeFill="background1" w:themeFillShade="F2"/>
          </w:tcPr>
          <w:p w14:paraId="0E759447" w14:textId="77777777" w:rsidR="00BC264F" w:rsidRDefault="00BC264F" w:rsidP="00815080">
            <w:pPr>
              <w:rPr>
                <w:rFonts w:ascii="Myriad Web Pro" w:hAnsi="Myriad Web Pro"/>
                <w:bCs/>
                <w:sz w:val="16"/>
                <w:szCs w:val="16"/>
              </w:rPr>
            </w:pPr>
          </w:p>
          <w:p w14:paraId="4FC61B91" w14:textId="77777777" w:rsidR="0066602F" w:rsidRDefault="0066602F" w:rsidP="00815080">
            <w:pPr>
              <w:rPr>
                <w:rFonts w:ascii="Myriad Web Pro" w:hAnsi="Myriad Web Pro"/>
                <w:bCs/>
                <w:sz w:val="16"/>
                <w:szCs w:val="16"/>
              </w:rPr>
            </w:pPr>
            <w:r>
              <w:rPr>
                <w:rFonts w:ascii="Myriad Web Pro" w:hAnsi="Myriad Web Pro"/>
                <w:bCs/>
                <w:sz w:val="16"/>
                <w:szCs w:val="16"/>
              </w:rPr>
              <w:t>2014: 0</w:t>
            </w:r>
          </w:p>
        </w:tc>
        <w:tc>
          <w:tcPr>
            <w:tcW w:w="1002" w:type="pct"/>
            <w:shd w:val="clear" w:color="auto" w:fill="F2F2F2" w:themeFill="background1" w:themeFillShade="F2"/>
          </w:tcPr>
          <w:p w14:paraId="7E1C7738" w14:textId="77777777" w:rsidR="00BC264F" w:rsidRDefault="00BC264F" w:rsidP="00815080">
            <w:pPr>
              <w:rPr>
                <w:rFonts w:ascii="Myriad Web Pro" w:hAnsi="Myriad Web Pro"/>
                <w:bCs/>
                <w:sz w:val="16"/>
                <w:szCs w:val="16"/>
              </w:rPr>
            </w:pPr>
          </w:p>
          <w:p w14:paraId="25168E9D" w14:textId="77777777" w:rsidR="00BC264F" w:rsidRDefault="0066602F" w:rsidP="00BC264F">
            <w:pPr>
              <w:rPr>
                <w:rFonts w:ascii="Myriad Web Pro" w:hAnsi="Myriad Web Pro"/>
                <w:bCs/>
                <w:sz w:val="16"/>
                <w:szCs w:val="16"/>
              </w:rPr>
            </w:pPr>
            <w:r>
              <w:rPr>
                <w:rFonts w:ascii="Myriad Web Pro" w:hAnsi="Myriad Web Pro"/>
                <w:bCs/>
                <w:sz w:val="16"/>
                <w:szCs w:val="16"/>
              </w:rPr>
              <w:t>Un comité instalado para las resoluciones 1325 y la 1820</w:t>
            </w:r>
          </w:p>
        </w:tc>
        <w:tc>
          <w:tcPr>
            <w:tcW w:w="963" w:type="pct"/>
            <w:vMerge/>
          </w:tcPr>
          <w:p w14:paraId="6D69ECD5" w14:textId="77777777" w:rsidR="0066602F" w:rsidRDefault="0066602F" w:rsidP="00815080">
            <w:pPr>
              <w:rPr>
                <w:rFonts w:ascii="Myriad Web Pro" w:hAnsi="Myriad Web Pro"/>
                <w:bCs/>
                <w:sz w:val="16"/>
                <w:szCs w:val="16"/>
              </w:rPr>
            </w:pPr>
          </w:p>
        </w:tc>
      </w:tr>
      <w:tr w:rsidR="00111DE8" w:rsidRPr="001D6315" w14:paraId="17ACBAD4" w14:textId="77777777" w:rsidTr="001457D5">
        <w:tc>
          <w:tcPr>
            <w:tcW w:w="1019" w:type="pct"/>
            <w:shd w:val="clear" w:color="auto" w:fill="DAEEF3" w:themeFill="accent5" w:themeFillTint="33"/>
          </w:tcPr>
          <w:p w14:paraId="518F5566" w14:textId="77777777" w:rsidR="00BC264F" w:rsidRDefault="00BC264F" w:rsidP="00815080">
            <w:pPr>
              <w:rPr>
                <w:rFonts w:ascii="Myriad Web Pro" w:hAnsi="Myriad Web Pro"/>
                <w:b/>
                <w:bCs/>
                <w:sz w:val="16"/>
                <w:szCs w:val="16"/>
              </w:rPr>
            </w:pPr>
          </w:p>
          <w:p w14:paraId="02CC12CF" w14:textId="77777777" w:rsidR="00111DE8" w:rsidRPr="00B27B49" w:rsidRDefault="00111DE8" w:rsidP="00815080">
            <w:pPr>
              <w:rPr>
                <w:rFonts w:ascii="Myriad Web Pro" w:hAnsi="Myriad Web Pro"/>
                <w:b/>
                <w:bCs/>
                <w:sz w:val="16"/>
                <w:szCs w:val="16"/>
              </w:rPr>
            </w:pPr>
            <w:r w:rsidRPr="00B27B49">
              <w:rPr>
                <w:rFonts w:ascii="Myriad Web Pro" w:hAnsi="Myriad Web Pro"/>
                <w:b/>
                <w:bCs/>
                <w:sz w:val="16"/>
                <w:szCs w:val="16"/>
              </w:rPr>
              <w:t>Actividades desarrolladas por ONU Mujeres</w:t>
            </w:r>
          </w:p>
        </w:tc>
        <w:tc>
          <w:tcPr>
            <w:tcW w:w="3981" w:type="pct"/>
            <w:gridSpan w:val="4"/>
          </w:tcPr>
          <w:p w14:paraId="69FA4020" w14:textId="77777777" w:rsidR="0066602F" w:rsidRPr="00EF5EE7" w:rsidRDefault="0066602F" w:rsidP="00B766D6">
            <w:pPr>
              <w:pStyle w:val="ListParagraph"/>
              <w:numPr>
                <w:ilvl w:val="0"/>
                <w:numId w:val="54"/>
              </w:numPr>
              <w:spacing w:line="240" w:lineRule="auto"/>
              <w:jc w:val="left"/>
              <w:rPr>
                <w:rFonts w:ascii="Myriad Web Pro" w:eastAsiaTheme="minorHAnsi" w:hAnsi="Myriad Web Pro" w:cstheme="minorHAnsi"/>
                <w:bCs/>
                <w:sz w:val="16"/>
                <w:szCs w:val="16"/>
                <w:lang w:val="es-ES"/>
              </w:rPr>
            </w:pPr>
            <w:r w:rsidRPr="00EF5EE7">
              <w:rPr>
                <w:rFonts w:ascii="Myriad Web Pro" w:eastAsiaTheme="minorHAnsi" w:hAnsi="Myriad Web Pro" w:cstheme="minorHAnsi"/>
                <w:bCs/>
                <w:sz w:val="16"/>
                <w:szCs w:val="16"/>
                <w:lang w:val="es-ES"/>
              </w:rPr>
              <w:t>Se ha apoyado la elaboración del Informe Sombra para Beijing+20 y la elaboración del informe oficial para el Comité de la CEDAW</w:t>
            </w:r>
            <w:r>
              <w:rPr>
                <w:rFonts w:ascii="Myriad Web Pro" w:eastAsiaTheme="minorHAnsi" w:hAnsi="Myriad Web Pro" w:cstheme="minorHAnsi"/>
                <w:bCs/>
                <w:sz w:val="16"/>
                <w:szCs w:val="16"/>
                <w:lang w:val="es-ES"/>
              </w:rPr>
              <w:t>.</w:t>
            </w:r>
          </w:p>
          <w:p w14:paraId="407AFCEB" w14:textId="77777777" w:rsidR="00111DE8" w:rsidRPr="00C30640" w:rsidRDefault="00111DE8" w:rsidP="00B766D6">
            <w:pPr>
              <w:pStyle w:val="ListParagraph"/>
              <w:numPr>
                <w:ilvl w:val="0"/>
                <w:numId w:val="54"/>
              </w:numPr>
              <w:spacing w:after="160" w:line="259" w:lineRule="auto"/>
              <w:jc w:val="left"/>
              <w:rPr>
                <w:rFonts w:ascii="Myriad Web Pro" w:hAnsi="Myriad Web Pro" w:cstheme="minorHAnsi"/>
                <w:bCs/>
                <w:sz w:val="16"/>
                <w:szCs w:val="16"/>
              </w:rPr>
            </w:pPr>
            <w:r w:rsidRPr="00C30640">
              <w:rPr>
                <w:rFonts w:ascii="Myriad Web Pro" w:hAnsi="Myriad Web Pro" w:cstheme="minorHAnsi"/>
                <w:bCs/>
                <w:sz w:val="16"/>
                <w:szCs w:val="16"/>
              </w:rPr>
              <w:t>Se ha apoyado la conformación de una Comisión Ministerial de Mujeres para la transversalización del enfoque de género y derechos humanos dentro de los Ministerios liderados por mujeres.</w:t>
            </w:r>
          </w:p>
          <w:p w14:paraId="4945A66D" w14:textId="77777777" w:rsidR="0066602F" w:rsidRDefault="0066602F" w:rsidP="00B766D6">
            <w:pPr>
              <w:pStyle w:val="ListParagraph"/>
              <w:numPr>
                <w:ilvl w:val="0"/>
                <w:numId w:val="54"/>
              </w:numPr>
              <w:spacing w:line="240" w:lineRule="auto"/>
              <w:jc w:val="left"/>
              <w:rPr>
                <w:rFonts w:ascii="Myriad Web Pro" w:eastAsiaTheme="minorHAnsi" w:hAnsi="Myriad Web Pro" w:cstheme="minorHAnsi"/>
                <w:bCs/>
                <w:sz w:val="16"/>
                <w:szCs w:val="16"/>
                <w:lang w:val="es-ES"/>
              </w:rPr>
            </w:pPr>
            <w:r>
              <w:rPr>
                <w:rFonts w:ascii="Myriad Web Pro" w:eastAsiaTheme="minorHAnsi" w:hAnsi="Myriad Web Pro" w:cstheme="minorHAnsi"/>
                <w:bCs/>
                <w:sz w:val="16"/>
                <w:szCs w:val="16"/>
              </w:rPr>
              <w:t>Se ha instalado el Consejo Nacional de la Resolución 1325 y  s</w:t>
            </w:r>
            <w:r w:rsidRPr="00EF5EE7">
              <w:rPr>
                <w:rFonts w:ascii="Myriad Web Pro" w:eastAsiaTheme="minorHAnsi" w:hAnsi="Myriad Web Pro" w:cstheme="minorHAnsi"/>
                <w:bCs/>
                <w:sz w:val="16"/>
                <w:szCs w:val="16"/>
              </w:rPr>
              <w:t xml:space="preserve">e ha coordinado </w:t>
            </w:r>
            <w:r w:rsidRPr="00EF5EE7">
              <w:rPr>
                <w:rFonts w:ascii="Myriad Web Pro" w:eastAsiaTheme="minorHAnsi" w:hAnsi="Myriad Web Pro" w:cstheme="minorHAnsi"/>
                <w:bCs/>
                <w:sz w:val="16"/>
                <w:szCs w:val="16"/>
                <w:lang w:val="es-ES"/>
              </w:rPr>
              <w:t>la elaboración del Plan de acción para la adaptación de la Resolución  en el país y generado una propuesta de adopción a nivel regional.</w:t>
            </w:r>
          </w:p>
          <w:p w14:paraId="100E8263" w14:textId="77777777" w:rsidR="00111DE8" w:rsidRPr="00D87B0F" w:rsidRDefault="00111DE8" w:rsidP="00815080">
            <w:pPr>
              <w:rPr>
                <w:rFonts w:ascii="Myriad Web Pro" w:hAnsi="Myriad Web Pro"/>
                <w:bCs/>
                <w:sz w:val="16"/>
                <w:szCs w:val="16"/>
                <w:lang w:val="es-ES"/>
              </w:rPr>
            </w:pPr>
          </w:p>
        </w:tc>
      </w:tr>
    </w:tbl>
    <w:p w14:paraId="58880698" w14:textId="77777777" w:rsidR="00111DE8" w:rsidRDefault="00111DE8" w:rsidP="00111DE8">
      <w:pPr>
        <w:rPr>
          <w:rFonts w:ascii="Myriad Web Pro" w:eastAsia="Times New Roman" w:hAnsi="Myriad Web Pro" w:cs="Times New Roman"/>
          <w:b/>
          <w:color w:val="31849B" w:themeColor="accent5" w:themeShade="BF"/>
          <w:szCs w:val="21"/>
          <w:lang w:eastAsia="es-CL"/>
        </w:rPr>
      </w:pPr>
    </w:p>
    <w:p w14:paraId="7571DC2B" w14:textId="77777777" w:rsidR="00111DE8" w:rsidRPr="00EF5EE7" w:rsidRDefault="00111DE8" w:rsidP="00111DE8">
      <w:pPr>
        <w:rPr>
          <w:rFonts w:ascii="Myriad Web Pro" w:hAnsi="Myriad Web Pro"/>
          <w:bCs/>
          <w:sz w:val="16"/>
          <w:szCs w:val="16"/>
        </w:rPr>
      </w:pPr>
      <w:r w:rsidRPr="00EF5EE7">
        <w:rPr>
          <w:rFonts w:ascii="Myriad Web Pro" w:hAnsi="Myriad Web Pro"/>
          <w:bCs/>
          <w:sz w:val="16"/>
          <w:szCs w:val="16"/>
        </w:rPr>
        <w:t xml:space="preserve">Fuente: Elaboración propia basada en el análisis documental y las entrevistas. </w:t>
      </w:r>
    </w:p>
    <w:p w14:paraId="2C184D7E" w14:textId="77777777" w:rsidR="00400C3E" w:rsidRDefault="00400C3E" w:rsidP="006F31DF">
      <w:pPr>
        <w:rPr>
          <w:rFonts w:ascii="Myriad Web Pro" w:hAnsi="Myriad Web Pro"/>
          <w:b/>
          <w:i/>
          <w:szCs w:val="21"/>
        </w:rPr>
      </w:pPr>
    </w:p>
    <w:p w14:paraId="3B619598" w14:textId="77777777" w:rsidR="004E3C1F" w:rsidRDefault="004E3C1F" w:rsidP="006F31DF">
      <w:pPr>
        <w:rPr>
          <w:rFonts w:ascii="Myriad Web Pro" w:hAnsi="Myriad Web Pro"/>
          <w:b/>
          <w:i/>
          <w:szCs w:val="21"/>
        </w:rPr>
      </w:pPr>
    </w:p>
    <w:p w14:paraId="29B4B240" w14:textId="77777777" w:rsidR="006F31DF" w:rsidRDefault="006F31DF" w:rsidP="006F31DF">
      <w:pPr>
        <w:rPr>
          <w:rFonts w:ascii="Myriad Web Pro" w:hAnsi="Myriad Web Pro"/>
          <w:b/>
          <w:i/>
          <w:szCs w:val="21"/>
        </w:rPr>
      </w:pPr>
      <w:r w:rsidRPr="00CC278C">
        <w:rPr>
          <w:rFonts w:ascii="Myriad Web Pro" w:hAnsi="Myriad Web Pro"/>
          <w:b/>
          <w:i/>
          <w:szCs w:val="21"/>
        </w:rPr>
        <w:t>Hallazgo 8: ONU Mujeres ha hecho una contribución muy importante para avanzar en la adaptación e implementación de la Resolución 1325 sobre mujeres, paz y seguridad.</w:t>
      </w:r>
    </w:p>
    <w:p w14:paraId="14270669" w14:textId="77777777" w:rsidR="00860CD0" w:rsidRPr="00CC278C" w:rsidRDefault="00860CD0" w:rsidP="006F31DF">
      <w:pPr>
        <w:rPr>
          <w:rFonts w:ascii="Myriad Web Pro" w:hAnsi="Myriad Web Pro"/>
          <w:b/>
          <w:i/>
          <w:szCs w:val="21"/>
        </w:rPr>
      </w:pPr>
    </w:p>
    <w:p w14:paraId="382DB6B9" w14:textId="77777777" w:rsidR="006F31DF" w:rsidRPr="00EF5EE7" w:rsidRDefault="006F31DF" w:rsidP="006F31DF">
      <w:pPr>
        <w:rPr>
          <w:rFonts w:ascii="Myriad Web Pro" w:hAnsi="Myriad Web Pro"/>
          <w:sz w:val="20"/>
          <w:szCs w:val="20"/>
        </w:rPr>
      </w:pPr>
      <w:r w:rsidRPr="00EF5EE7">
        <w:rPr>
          <w:rFonts w:ascii="Myriad Web Pro" w:hAnsi="Myriad Web Pro"/>
          <w:szCs w:val="21"/>
        </w:rPr>
        <w:lastRenderedPageBreak/>
        <w:t xml:space="preserve">Se valora especialmente la contribución de ONU Mujeres para avanzar en la adaptación e implementación de la Resolución 1325 sobre mujeres, paz y seguridad. A través de la coordinación con ISDEMU, la Cancillería de la República y la Embajada de Chile en El </w:t>
      </w:r>
      <w:r w:rsidRPr="00551E23">
        <w:rPr>
          <w:rFonts w:ascii="Myriad Web Pro" w:hAnsi="Myriad Web Pro"/>
          <w:szCs w:val="21"/>
        </w:rPr>
        <w:t xml:space="preserve">Salvador se ha avanzado en la aprobación de un decreto ejecutivo que mandata la conformación de tres mecanismos de coordinación: a. un Comité Nacional que aglutina a todas las instituciones del estado, además de organizaciones sociales y sectores de la academia, convirtiendo a El Salvador en el primer país de la región con un Comité de esas características , b. Un Comité técnico para dar seguimiento a los acuerdos y c. El "grupo de amigas" de la Res. 1325. Han comenzado a avanzar en la adaptación de la Resolución para responder a los riesgos que sufren las mujeres frente a la inseguridad ciudadana que afecta a El Salvador. Varias personas entrevistadas coinciden en que estos logros se deben en buena medida a la contribución de ONU Mujeres. </w:t>
      </w:r>
    </w:p>
    <w:p w14:paraId="4CC7A31C" w14:textId="77777777" w:rsidR="006F31DF" w:rsidRPr="00EF5EE7" w:rsidRDefault="006F31DF" w:rsidP="006F31DF">
      <w:pPr>
        <w:rPr>
          <w:rFonts w:ascii="Myriad Web Pro" w:hAnsi="Myriad Web Pro"/>
          <w:szCs w:val="21"/>
        </w:rPr>
      </w:pPr>
    </w:p>
    <w:p w14:paraId="21C94317" w14:textId="77777777" w:rsidR="006F31DF" w:rsidRPr="00EF5EE7" w:rsidRDefault="006F31DF" w:rsidP="006F31DF">
      <w:pPr>
        <w:rPr>
          <w:rFonts w:ascii="Myriad Web Pro" w:hAnsi="Myriad Web Pro"/>
          <w:b/>
          <w:sz w:val="20"/>
          <w:szCs w:val="20"/>
        </w:rPr>
      </w:pPr>
    </w:p>
    <w:p w14:paraId="411F7BA2" w14:textId="77777777" w:rsidR="006F31DF" w:rsidRPr="00CC278C" w:rsidRDefault="006F31DF" w:rsidP="006F31DF">
      <w:pPr>
        <w:rPr>
          <w:rFonts w:ascii="Myriad Web Pro" w:hAnsi="Myriad Web Pro"/>
          <w:b/>
          <w:i/>
          <w:szCs w:val="21"/>
        </w:rPr>
      </w:pPr>
      <w:r w:rsidRPr="00CC278C">
        <w:rPr>
          <w:rFonts w:ascii="Myriad Web Pro" w:hAnsi="Myriad Web Pro"/>
          <w:b/>
          <w:i/>
          <w:szCs w:val="21"/>
        </w:rPr>
        <w:t xml:space="preserve">Hallazgo 9: ONU Mujeres está </w:t>
      </w:r>
      <w:r w:rsidR="00B65424" w:rsidRPr="00CC278C">
        <w:rPr>
          <w:rFonts w:ascii="Myriad Web Pro" w:hAnsi="Myriad Web Pro"/>
          <w:b/>
          <w:i/>
          <w:szCs w:val="21"/>
        </w:rPr>
        <w:t>impulsando</w:t>
      </w:r>
      <w:r w:rsidRPr="00CC278C">
        <w:rPr>
          <w:rFonts w:ascii="Myriad Web Pro" w:hAnsi="Myriad Web Pro"/>
          <w:b/>
          <w:i/>
          <w:szCs w:val="21"/>
        </w:rPr>
        <w:t xml:space="preserve"> fuertemente </w:t>
      </w:r>
      <w:r w:rsidR="00B65424" w:rsidRPr="00CC278C">
        <w:rPr>
          <w:rFonts w:ascii="Myriad Web Pro" w:hAnsi="Myriad Web Pro"/>
          <w:b/>
          <w:i/>
          <w:szCs w:val="21"/>
        </w:rPr>
        <w:t xml:space="preserve">el enfoque territorial </w:t>
      </w:r>
      <w:r w:rsidRPr="00CC278C">
        <w:rPr>
          <w:rFonts w:ascii="Myriad Web Pro" w:hAnsi="Myriad Web Pro"/>
          <w:b/>
          <w:i/>
          <w:szCs w:val="21"/>
        </w:rPr>
        <w:t>con actores institucionales y organizaciones de mujeres  en los ámbitos locales.</w:t>
      </w:r>
    </w:p>
    <w:p w14:paraId="6FD6CB1E" w14:textId="77777777" w:rsidR="006F31DF" w:rsidRPr="00EF5EE7" w:rsidRDefault="006F31DF" w:rsidP="006F31DF">
      <w:pPr>
        <w:rPr>
          <w:rFonts w:ascii="Myriad Web Pro" w:hAnsi="Myriad Web Pro"/>
          <w:szCs w:val="21"/>
        </w:rPr>
      </w:pPr>
    </w:p>
    <w:p w14:paraId="1E3B32DD" w14:textId="77777777" w:rsidR="006F31DF" w:rsidRPr="00B65424" w:rsidRDefault="006F31DF" w:rsidP="006F31DF">
      <w:pPr>
        <w:rPr>
          <w:rFonts w:ascii="Myriad Web Pro" w:hAnsi="Myriad Web Pro"/>
          <w:szCs w:val="21"/>
        </w:rPr>
      </w:pPr>
      <w:r w:rsidRPr="00B65424">
        <w:rPr>
          <w:rFonts w:ascii="Myriad Web Pro" w:hAnsi="Myriad Web Pro"/>
          <w:szCs w:val="21"/>
        </w:rPr>
        <w:t xml:space="preserve">Las evidencias muestran que ONU Mujeres está </w:t>
      </w:r>
      <w:r w:rsidR="00B65424" w:rsidRPr="00B65424">
        <w:rPr>
          <w:rFonts w:ascii="Myriad Web Pro" w:hAnsi="Myriad Web Pro"/>
          <w:szCs w:val="21"/>
        </w:rPr>
        <w:t xml:space="preserve">desarrollando </w:t>
      </w:r>
      <w:r w:rsidRPr="00B65424">
        <w:rPr>
          <w:rFonts w:ascii="Myriad Web Pro" w:hAnsi="Myriad Web Pro"/>
          <w:szCs w:val="21"/>
        </w:rPr>
        <w:t xml:space="preserve"> un trabajo sistemático con actores locales, </w:t>
      </w:r>
      <w:r w:rsidR="00B65424" w:rsidRPr="00B65424">
        <w:rPr>
          <w:rFonts w:ascii="Myriad Web Pro" w:hAnsi="Myriad Web Pro"/>
          <w:szCs w:val="21"/>
        </w:rPr>
        <w:t xml:space="preserve">tomando en cuenta </w:t>
      </w:r>
      <w:r w:rsidR="00B65424" w:rsidRPr="00B65424">
        <w:rPr>
          <w:rFonts w:ascii="Myriad Web Pro" w:hAnsi="Myriad Web Pro"/>
        </w:rPr>
        <w:t xml:space="preserve">el papel de los entornos en que están insertas las comunidades y del espacio social como factor de desarrollo. Del trabajo con </w:t>
      </w:r>
      <w:r w:rsidR="00B65424" w:rsidRPr="00B65424">
        <w:rPr>
          <w:rFonts w:ascii="Myriad Web Pro" w:hAnsi="Myriad Web Pro"/>
          <w:szCs w:val="21"/>
        </w:rPr>
        <w:t xml:space="preserve">gobiernos locales, </w:t>
      </w:r>
      <w:r w:rsidRPr="00B65424">
        <w:rPr>
          <w:rFonts w:ascii="Myriad Web Pro" w:hAnsi="Myriad Web Pro"/>
          <w:szCs w:val="21"/>
        </w:rPr>
        <w:t>organizaciones de mujeres políticas y con organizaciones de mujeres rurales</w:t>
      </w:r>
      <w:r w:rsidR="00B65424" w:rsidRPr="00B65424">
        <w:rPr>
          <w:rFonts w:ascii="Myriad Web Pro" w:hAnsi="Myriad Web Pro"/>
          <w:szCs w:val="21"/>
        </w:rPr>
        <w:t xml:space="preserve"> destacamos algunos resultados</w:t>
      </w:r>
      <w:r w:rsidRPr="00B65424">
        <w:rPr>
          <w:rFonts w:ascii="Myriad Web Pro" w:hAnsi="Myriad Web Pro"/>
          <w:szCs w:val="21"/>
        </w:rPr>
        <w:t>:</w:t>
      </w:r>
    </w:p>
    <w:p w14:paraId="601B1097" w14:textId="77777777" w:rsidR="006F31DF" w:rsidRPr="00EF5EE7" w:rsidRDefault="006F31DF" w:rsidP="006F31DF">
      <w:pPr>
        <w:rPr>
          <w:rFonts w:ascii="Myriad Web Pro" w:hAnsi="Myriad Web Pro"/>
          <w:szCs w:val="21"/>
        </w:rPr>
      </w:pPr>
    </w:p>
    <w:p w14:paraId="09585590" w14:textId="77777777" w:rsidR="006F31DF" w:rsidRPr="00EF5EE7" w:rsidRDefault="006F31DF" w:rsidP="00B766D6">
      <w:pPr>
        <w:pStyle w:val="ListParagraph"/>
        <w:numPr>
          <w:ilvl w:val="0"/>
          <w:numId w:val="42"/>
        </w:numPr>
        <w:rPr>
          <w:rFonts w:ascii="Myriad Web Pro" w:hAnsi="Myriad Web Pro"/>
          <w:szCs w:val="21"/>
        </w:rPr>
      </w:pPr>
      <w:r w:rsidRPr="00EF5EE7">
        <w:rPr>
          <w:rFonts w:ascii="Myriad Web Pro" w:hAnsi="Myriad Web Pro"/>
          <w:szCs w:val="21"/>
        </w:rPr>
        <w:t xml:space="preserve">El apoyo para la elaboración de una Agenda de consenso (agenda mínima) de mujeres de partidos políticos en los ámbitos locales, que ha sido validada y está en proceso de escalar desde el ámbito municipal al nacional. </w:t>
      </w:r>
    </w:p>
    <w:p w14:paraId="1CD72D96" w14:textId="77777777" w:rsidR="006F31DF" w:rsidRPr="00EF5EE7" w:rsidRDefault="006F31DF" w:rsidP="00B766D6">
      <w:pPr>
        <w:pStyle w:val="ListParagraph"/>
        <w:numPr>
          <w:ilvl w:val="0"/>
          <w:numId w:val="42"/>
        </w:numPr>
        <w:rPr>
          <w:rFonts w:ascii="Myriad Web Pro" w:hAnsi="Myriad Web Pro"/>
          <w:szCs w:val="21"/>
        </w:rPr>
      </w:pPr>
      <w:r w:rsidRPr="00EF5EE7">
        <w:rPr>
          <w:rFonts w:ascii="Myriad Web Pro" w:hAnsi="Myriad Web Pro"/>
          <w:szCs w:val="21"/>
        </w:rPr>
        <w:t xml:space="preserve">Apoyo a </w:t>
      </w:r>
      <w:r w:rsidRPr="00044891">
        <w:rPr>
          <w:rFonts w:ascii="Myriad Web Pro" w:hAnsi="Myriad Web Pro"/>
          <w:szCs w:val="21"/>
        </w:rPr>
        <w:t>17</w:t>
      </w:r>
      <w:r w:rsidRPr="00EF5EE7">
        <w:rPr>
          <w:rFonts w:ascii="Myriad Web Pro" w:hAnsi="Myriad Web Pro"/>
          <w:szCs w:val="21"/>
        </w:rPr>
        <w:t xml:space="preserve"> proyectos productivos impulsados por organizaciones de mujeres rurales, que están contribuyendo al empoderamiento económico y personal de las usuarias.</w:t>
      </w:r>
    </w:p>
    <w:p w14:paraId="05FC96C8" w14:textId="77777777" w:rsidR="006F31DF" w:rsidRPr="00EF5EE7" w:rsidRDefault="006F31DF" w:rsidP="00B766D6">
      <w:pPr>
        <w:pStyle w:val="ListParagraph"/>
        <w:numPr>
          <w:ilvl w:val="0"/>
          <w:numId w:val="42"/>
        </w:numPr>
        <w:rPr>
          <w:rFonts w:ascii="Myriad Web Pro" w:hAnsi="Myriad Web Pro"/>
          <w:szCs w:val="21"/>
        </w:rPr>
      </w:pPr>
      <w:r w:rsidRPr="00EF5EE7">
        <w:rPr>
          <w:rFonts w:ascii="Myriad Web Pro" w:hAnsi="Myriad Web Pro"/>
          <w:szCs w:val="21"/>
        </w:rPr>
        <w:t xml:space="preserve">Apoyo a ANDRYSAS en medio de las </w:t>
      </w:r>
      <w:r w:rsidRPr="00463870">
        <w:rPr>
          <w:rFonts w:ascii="Myriad Web Pro" w:hAnsi="Myriad Web Pro"/>
          <w:szCs w:val="21"/>
        </w:rPr>
        <w:t>reformas electorales en la nueva ley de partidos políticos que afectaban a la participación política de las mujeres, para garantizar condiciones favorables  de acceso a la política.</w:t>
      </w:r>
    </w:p>
    <w:p w14:paraId="46312E7A" w14:textId="77777777" w:rsidR="006F31DF" w:rsidRPr="00EF5EE7" w:rsidRDefault="006F31DF" w:rsidP="00B766D6">
      <w:pPr>
        <w:pStyle w:val="ListParagraph"/>
        <w:numPr>
          <w:ilvl w:val="0"/>
          <w:numId w:val="42"/>
        </w:numPr>
        <w:rPr>
          <w:rFonts w:ascii="Myriad Web Pro" w:hAnsi="Myriad Web Pro"/>
          <w:szCs w:val="21"/>
        </w:rPr>
      </w:pPr>
      <w:r w:rsidRPr="00463870">
        <w:rPr>
          <w:rFonts w:ascii="Myriad Web Pro" w:hAnsi="Myriad Web Pro"/>
          <w:szCs w:val="21"/>
        </w:rPr>
        <w:t>La estrategia de formación de alcaldesas, síndicas y regidoras a través del diplomado "gestión pública municipal con equidad de género"</w:t>
      </w:r>
    </w:p>
    <w:p w14:paraId="67D0E485" w14:textId="77777777" w:rsidR="006F31DF" w:rsidRPr="00EF5EE7" w:rsidRDefault="006F31DF" w:rsidP="00B766D6">
      <w:pPr>
        <w:pStyle w:val="ListParagraph"/>
        <w:numPr>
          <w:ilvl w:val="0"/>
          <w:numId w:val="42"/>
        </w:numPr>
        <w:rPr>
          <w:rFonts w:ascii="Myriad Web Pro" w:hAnsi="Myriad Web Pro"/>
          <w:szCs w:val="21"/>
        </w:rPr>
      </w:pPr>
      <w:r w:rsidRPr="00463870">
        <w:rPr>
          <w:rFonts w:ascii="Myriad Web Pro" w:hAnsi="Myriad Web Pro"/>
          <w:szCs w:val="21"/>
        </w:rPr>
        <w:t xml:space="preserve">El trabajo con gobiernos locales para la elaboración e implementación de políticas municipales de igualdad de género. </w:t>
      </w:r>
    </w:p>
    <w:p w14:paraId="53DBB93A" w14:textId="77777777" w:rsidR="006F31DF" w:rsidRDefault="006F31DF" w:rsidP="006F31DF">
      <w:pPr>
        <w:rPr>
          <w:rFonts w:ascii="Myriad Web Pro" w:hAnsi="Myriad Web Pro"/>
          <w:sz w:val="20"/>
          <w:szCs w:val="20"/>
        </w:rPr>
      </w:pPr>
    </w:p>
    <w:p w14:paraId="2F5DCA07" w14:textId="77777777" w:rsidR="00B65424" w:rsidRDefault="00B65424" w:rsidP="006F31DF">
      <w:pPr>
        <w:rPr>
          <w:rFonts w:ascii="Myriad Web Pro" w:hAnsi="Myriad Web Pro"/>
          <w:sz w:val="20"/>
          <w:szCs w:val="20"/>
        </w:rPr>
      </w:pPr>
    </w:p>
    <w:p w14:paraId="3C1C2DDC" w14:textId="77777777" w:rsidR="00815080" w:rsidRPr="00CC278C" w:rsidRDefault="008D3681" w:rsidP="008D3681">
      <w:pPr>
        <w:rPr>
          <w:rFonts w:ascii="Myriad Web Pro" w:hAnsi="Myriad Web Pro"/>
          <w:szCs w:val="21"/>
        </w:rPr>
      </w:pPr>
      <w:r w:rsidRPr="00CC278C">
        <w:rPr>
          <w:rFonts w:ascii="Myriad Web Pro" w:hAnsi="Myriad Web Pro"/>
          <w:b/>
          <w:i/>
          <w:szCs w:val="21"/>
        </w:rPr>
        <w:t xml:space="preserve">Hallazgo </w:t>
      </w:r>
      <w:r w:rsidR="00CC278C" w:rsidRPr="00CC278C">
        <w:rPr>
          <w:rFonts w:ascii="Myriad Web Pro" w:hAnsi="Myriad Web Pro"/>
          <w:b/>
          <w:i/>
          <w:szCs w:val="21"/>
        </w:rPr>
        <w:t>10</w:t>
      </w:r>
      <w:r w:rsidR="00B65424" w:rsidRPr="00CC278C">
        <w:rPr>
          <w:rFonts w:ascii="Myriad Web Pro" w:hAnsi="Myriad Web Pro"/>
          <w:szCs w:val="21"/>
        </w:rPr>
        <w:t xml:space="preserve">: </w:t>
      </w:r>
      <w:r w:rsidR="00CC278C" w:rsidRPr="00CC278C">
        <w:rPr>
          <w:rFonts w:ascii="Myriad Web Pro" w:hAnsi="Myriad Web Pro"/>
          <w:b/>
          <w:i/>
          <w:szCs w:val="21"/>
        </w:rPr>
        <w:t>No hay evidencias de que e</w:t>
      </w:r>
      <w:r w:rsidR="006E50DE" w:rsidRPr="00CC278C">
        <w:rPr>
          <w:rFonts w:ascii="Myriad Web Pro" w:hAnsi="Myriad Web Pro"/>
          <w:b/>
          <w:i/>
          <w:szCs w:val="21"/>
        </w:rPr>
        <w:t xml:space="preserve">l programa de ONU Mujeres </w:t>
      </w:r>
      <w:r w:rsidR="00CC278C" w:rsidRPr="00CC278C">
        <w:rPr>
          <w:rFonts w:ascii="Myriad Web Pro" w:hAnsi="Myriad Web Pro"/>
          <w:b/>
          <w:i/>
          <w:szCs w:val="21"/>
        </w:rPr>
        <w:t xml:space="preserve">esté </w:t>
      </w:r>
      <w:r w:rsidR="006E50DE" w:rsidRPr="00CC278C">
        <w:rPr>
          <w:rFonts w:ascii="Myriad Web Pro" w:hAnsi="Myriad Web Pro"/>
          <w:b/>
          <w:i/>
          <w:szCs w:val="21"/>
        </w:rPr>
        <w:t>aplicando</w:t>
      </w:r>
      <w:r w:rsidR="00B65424" w:rsidRPr="00CC278C">
        <w:rPr>
          <w:rFonts w:ascii="Myriad Web Pro" w:hAnsi="Myriad Web Pro"/>
          <w:b/>
          <w:i/>
          <w:szCs w:val="21"/>
        </w:rPr>
        <w:t xml:space="preserve"> claramente</w:t>
      </w:r>
      <w:r w:rsidR="006E50DE" w:rsidRPr="00CC278C">
        <w:rPr>
          <w:rFonts w:ascii="Myriad Web Pro" w:hAnsi="Myriad Web Pro"/>
          <w:b/>
          <w:i/>
          <w:szCs w:val="21"/>
        </w:rPr>
        <w:t xml:space="preserve"> un enfoque interseccional en el abordaje de la discriminación y vulneración de derechos de las mujeres </w:t>
      </w:r>
      <w:r w:rsidR="00B65424" w:rsidRPr="00CC278C">
        <w:rPr>
          <w:rFonts w:ascii="Myriad Web Pro" w:hAnsi="Myriad Web Pro"/>
          <w:b/>
          <w:i/>
          <w:szCs w:val="21"/>
        </w:rPr>
        <w:t>en relación a</w:t>
      </w:r>
      <w:r w:rsidR="006E50DE" w:rsidRPr="00CC278C">
        <w:rPr>
          <w:rFonts w:ascii="Myriad Web Pro" w:hAnsi="Myriad Web Pro"/>
          <w:b/>
          <w:i/>
          <w:szCs w:val="21"/>
        </w:rPr>
        <w:t xml:space="preserve"> otros aspectos de las identidades</w:t>
      </w:r>
      <w:r w:rsidR="00B65424" w:rsidRPr="00CC278C">
        <w:rPr>
          <w:rFonts w:ascii="Myriad Web Pro" w:hAnsi="Myriad Web Pro"/>
          <w:b/>
          <w:i/>
          <w:szCs w:val="21"/>
        </w:rPr>
        <w:t xml:space="preserve"> socio-políticas.</w:t>
      </w:r>
    </w:p>
    <w:p w14:paraId="2018170F" w14:textId="77777777" w:rsidR="006E50DE" w:rsidRDefault="006E50DE" w:rsidP="008D3681">
      <w:pPr>
        <w:rPr>
          <w:rFonts w:ascii="Myriad Web Pro" w:hAnsi="Myriad Web Pro"/>
          <w:sz w:val="20"/>
          <w:szCs w:val="20"/>
        </w:rPr>
      </w:pPr>
    </w:p>
    <w:p w14:paraId="57394E86" w14:textId="77777777" w:rsidR="00E7413A" w:rsidRPr="006E50DE" w:rsidRDefault="00815080" w:rsidP="00815080">
      <w:pPr>
        <w:rPr>
          <w:rFonts w:ascii="Myriad Web Pro" w:hAnsi="Myriad Web Pro"/>
          <w:szCs w:val="21"/>
        </w:rPr>
      </w:pPr>
      <w:r w:rsidRPr="006E50DE">
        <w:rPr>
          <w:rFonts w:ascii="Myriad Web Pro" w:hAnsi="Myriad Web Pro"/>
          <w:szCs w:val="21"/>
        </w:rPr>
        <w:t xml:space="preserve">La evidencia recopilada muestra que el programa no tiene una orientación específica </w:t>
      </w:r>
      <w:r w:rsidR="00E7413A" w:rsidRPr="006E50DE">
        <w:rPr>
          <w:rFonts w:ascii="Myriad Web Pro" w:hAnsi="Myriad Web Pro"/>
          <w:szCs w:val="21"/>
        </w:rPr>
        <w:t xml:space="preserve">y directa </w:t>
      </w:r>
      <w:r w:rsidRPr="006E50DE">
        <w:rPr>
          <w:rFonts w:ascii="Myriad Web Pro" w:hAnsi="Myriad Web Pro"/>
          <w:szCs w:val="21"/>
        </w:rPr>
        <w:t xml:space="preserve">hacia los grupos más </w:t>
      </w:r>
      <w:r w:rsidR="00E7413A" w:rsidRPr="006E50DE">
        <w:rPr>
          <w:rFonts w:ascii="Myriad Web Pro" w:hAnsi="Myriad Web Pro"/>
          <w:szCs w:val="21"/>
        </w:rPr>
        <w:t>excluidos</w:t>
      </w:r>
      <w:r w:rsidRPr="006E50DE">
        <w:rPr>
          <w:rFonts w:ascii="Myriad Web Pro" w:hAnsi="Myriad Web Pro"/>
          <w:szCs w:val="21"/>
        </w:rPr>
        <w:t xml:space="preserve"> de mujeres, con la excepción de las mujeres </w:t>
      </w:r>
      <w:r w:rsidR="00E7413A" w:rsidRPr="006E50DE">
        <w:rPr>
          <w:rFonts w:ascii="Myriad Web Pro" w:hAnsi="Myriad Web Pro"/>
          <w:szCs w:val="21"/>
        </w:rPr>
        <w:t xml:space="preserve">en situación de pobreza extrema y mujeres </w:t>
      </w:r>
      <w:r w:rsidRPr="006E50DE">
        <w:rPr>
          <w:rFonts w:ascii="Myriad Web Pro" w:hAnsi="Myriad Web Pro"/>
          <w:szCs w:val="21"/>
        </w:rPr>
        <w:t>rurales en zonas con altos niveles de violencia social.</w:t>
      </w:r>
    </w:p>
    <w:p w14:paraId="4C864DBC" w14:textId="77777777" w:rsidR="00E7413A" w:rsidRDefault="00E7413A" w:rsidP="00E7413A">
      <w:pPr>
        <w:rPr>
          <w:rFonts w:ascii="Myriad Web Pro" w:hAnsi="Myriad Web Pro"/>
          <w:szCs w:val="21"/>
        </w:rPr>
      </w:pPr>
      <w:r>
        <w:rPr>
          <w:rFonts w:ascii="Myriad Web Pro" w:hAnsi="Myriad Web Pro"/>
          <w:szCs w:val="21"/>
        </w:rPr>
        <w:t>Tampoco</w:t>
      </w:r>
      <w:r w:rsidRPr="00103567">
        <w:rPr>
          <w:rFonts w:ascii="Myriad Web Pro" w:hAnsi="Myriad Web Pro"/>
          <w:szCs w:val="21"/>
        </w:rPr>
        <w:t xml:space="preserve"> se ha encontrado evidencia de que se esté incorporando un enfoque interseccional</w:t>
      </w:r>
      <w:r w:rsidR="006366C3">
        <w:rPr>
          <w:rFonts w:ascii="Myriad Web Pro" w:hAnsi="Myriad Web Pro"/>
          <w:szCs w:val="21"/>
        </w:rPr>
        <w:t xml:space="preserve"> </w:t>
      </w:r>
      <w:r w:rsidRPr="00103567">
        <w:rPr>
          <w:rFonts w:ascii="Myriad Web Pro" w:hAnsi="Myriad Web Pro"/>
          <w:szCs w:val="21"/>
        </w:rPr>
        <w:t xml:space="preserve">en la intervención en relación a la discriminación y vulneración de derechos de las mujeres cruzando con otros aspectos de las identidades </w:t>
      </w:r>
      <w:r>
        <w:rPr>
          <w:rFonts w:ascii="Myriad Web Pro" w:hAnsi="Myriad Web Pro"/>
          <w:szCs w:val="21"/>
        </w:rPr>
        <w:t xml:space="preserve">(discapacidad, edad, pertenencia étnica u orientación sexual) </w:t>
      </w:r>
      <w:r w:rsidRPr="00103567">
        <w:rPr>
          <w:rFonts w:ascii="Myriad Web Pro" w:hAnsi="Myriad Web Pro"/>
          <w:szCs w:val="21"/>
        </w:rPr>
        <w:t>o en relación con otros colectivos.</w:t>
      </w:r>
    </w:p>
    <w:p w14:paraId="57610414" w14:textId="77777777" w:rsidR="00E7413A" w:rsidRDefault="006102CC" w:rsidP="00E7413A">
      <w:pPr>
        <w:rPr>
          <w:rFonts w:ascii="Myriad Web Pro" w:hAnsi="Myriad Web Pro"/>
          <w:szCs w:val="21"/>
        </w:rPr>
      </w:pPr>
      <w:r w:rsidRPr="006366C3">
        <w:rPr>
          <w:rFonts w:ascii="Myriad Web Pro" w:hAnsi="Myriad Web Pro"/>
          <w:szCs w:val="21"/>
        </w:rPr>
        <w:t xml:space="preserve">Si bien es cierto que han desarrollado algunas acciones puntuales orientadas </w:t>
      </w:r>
      <w:r w:rsidR="006769DC" w:rsidRPr="006366C3">
        <w:rPr>
          <w:rFonts w:ascii="Myriad Web Pro" w:hAnsi="Myriad Web Pro"/>
          <w:szCs w:val="21"/>
        </w:rPr>
        <w:t xml:space="preserve">a </w:t>
      </w:r>
      <w:r w:rsidRPr="006366C3">
        <w:rPr>
          <w:rFonts w:ascii="Myriad Web Pro" w:hAnsi="Myriad Web Pro"/>
          <w:szCs w:val="21"/>
        </w:rPr>
        <w:t>apoyar organizaciones de mujeres ind</w:t>
      </w:r>
      <w:r w:rsidRPr="006366C3">
        <w:rPr>
          <w:rFonts w:ascii="Myriad Web Pro" w:hAnsi="Myriad Web Pro" w:hint="eastAsia"/>
          <w:szCs w:val="21"/>
        </w:rPr>
        <w:t>í</w:t>
      </w:r>
      <w:r w:rsidRPr="006366C3">
        <w:rPr>
          <w:rFonts w:ascii="Myriad Web Pro" w:hAnsi="Myriad Web Pro"/>
          <w:szCs w:val="21"/>
        </w:rPr>
        <w:t>genas y que est</w:t>
      </w:r>
      <w:r w:rsidRPr="006366C3">
        <w:rPr>
          <w:rFonts w:ascii="Myriad Web Pro" w:hAnsi="Myriad Web Pro" w:hint="eastAsia"/>
          <w:szCs w:val="21"/>
        </w:rPr>
        <w:t>á</w:t>
      </w:r>
      <w:r w:rsidRPr="006366C3">
        <w:rPr>
          <w:rFonts w:ascii="Myriad Web Pro" w:hAnsi="Myriad Web Pro"/>
          <w:szCs w:val="21"/>
        </w:rPr>
        <w:t>n avanzando en definir estrategias para ampliar acciones con las mujeres migrantes y con la poblaci</w:t>
      </w:r>
      <w:r w:rsidRPr="006366C3">
        <w:rPr>
          <w:rFonts w:ascii="Myriad Web Pro" w:hAnsi="Myriad Web Pro" w:hint="eastAsia"/>
          <w:szCs w:val="21"/>
        </w:rPr>
        <w:t>ó</w:t>
      </w:r>
      <w:r w:rsidR="006769DC" w:rsidRPr="006366C3">
        <w:rPr>
          <w:rFonts w:ascii="Myriad Web Pro" w:hAnsi="Myriad Web Pro"/>
          <w:szCs w:val="21"/>
        </w:rPr>
        <w:t>n t</w:t>
      </w:r>
      <w:r w:rsidRPr="006366C3">
        <w:rPr>
          <w:rFonts w:ascii="Myriad Web Pro" w:hAnsi="Myriad Web Pro"/>
          <w:szCs w:val="21"/>
        </w:rPr>
        <w:t>rans</w:t>
      </w:r>
      <w:r w:rsidR="006769DC" w:rsidRPr="006366C3">
        <w:rPr>
          <w:rFonts w:ascii="Myriad Web Pro" w:hAnsi="Myriad Web Pro"/>
          <w:szCs w:val="21"/>
        </w:rPr>
        <w:t>género</w:t>
      </w:r>
      <w:r w:rsidRPr="006366C3">
        <w:rPr>
          <w:rFonts w:ascii="Myriad Web Pro" w:hAnsi="Myriad Web Pro"/>
          <w:szCs w:val="21"/>
        </w:rPr>
        <w:t xml:space="preserve">, el abordaje conceptual de la SN </w:t>
      </w:r>
      <w:r w:rsidRPr="006366C3">
        <w:rPr>
          <w:rFonts w:ascii="Myriad Web Pro" w:hAnsi="Myriad Web Pro"/>
          <w:szCs w:val="21"/>
        </w:rPr>
        <w:lastRenderedPageBreak/>
        <w:t>no incorpora claramente</w:t>
      </w:r>
      <w:r w:rsidR="00D4342A" w:rsidRPr="006366C3">
        <w:rPr>
          <w:rFonts w:ascii="Myriad Web Pro" w:hAnsi="Myriad Web Pro"/>
          <w:szCs w:val="21"/>
        </w:rPr>
        <w:t xml:space="preserve"> la</w:t>
      </w:r>
      <w:r w:rsidR="00D4342A">
        <w:rPr>
          <w:rFonts w:ascii="Myriad Web Pro" w:hAnsi="Myriad Web Pro"/>
          <w:szCs w:val="21"/>
        </w:rPr>
        <w:t xml:space="preserve"> interseccionalidad</w:t>
      </w:r>
      <w:r w:rsidR="00D4342A">
        <w:rPr>
          <w:rStyle w:val="FootnoteReference"/>
          <w:rFonts w:ascii="Myriad Web Pro" w:hAnsi="Myriad Web Pro"/>
          <w:szCs w:val="21"/>
        </w:rPr>
        <w:footnoteReference w:id="55"/>
      </w:r>
      <w:r w:rsidR="00D4342A">
        <w:rPr>
          <w:rFonts w:ascii="Myriad Web Pro" w:hAnsi="Myriad Web Pro"/>
          <w:szCs w:val="21"/>
        </w:rPr>
        <w:t xml:space="preserve"> entendida como un </w:t>
      </w:r>
      <w:r w:rsidR="00D4342A" w:rsidRPr="00BE0B2A">
        <w:rPr>
          <w:rFonts w:ascii="Myriad Web Pro" w:hAnsi="Myriad Web Pro"/>
          <w:szCs w:val="21"/>
        </w:rPr>
        <w:t>modelo de análisis de las diferencias sociales que se produce cuando se cruzan, en una misma persona, diferentes modalidades y formas de discriminación con la discriminación asociada al género</w:t>
      </w:r>
      <w:r w:rsidR="00D4342A">
        <w:rPr>
          <w:rFonts w:ascii="Myriad Web Pro" w:hAnsi="Myriad Web Pro"/>
          <w:szCs w:val="21"/>
        </w:rPr>
        <w:t>.</w:t>
      </w:r>
    </w:p>
    <w:p w14:paraId="3FE66ADA" w14:textId="77777777" w:rsidR="00815080" w:rsidRPr="00EF5EE7" w:rsidRDefault="00815080" w:rsidP="006F31DF">
      <w:pPr>
        <w:rPr>
          <w:rFonts w:ascii="Myriad Web Pro" w:hAnsi="Myriad Web Pro"/>
          <w:sz w:val="20"/>
          <w:szCs w:val="20"/>
        </w:rPr>
      </w:pPr>
    </w:p>
    <w:p w14:paraId="059E0324" w14:textId="77777777" w:rsidR="006F31DF" w:rsidRPr="00EF5EE7" w:rsidRDefault="006F31DF" w:rsidP="006F31DF">
      <w:pPr>
        <w:rPr>
          <w:rFonts w:ascii="Myriad Web Pro" w:hAnsi="Myriad Web Pro"/>
          <w:sz w:val="20"/>
          <w:szCs w:val="20"/>
        </w:rPr>
      </w:pPr>
    </w:p>
    <w:p w14:paraId="19EB3CAB" w14:textId="77777777" w:rsidR="006F31DF" w:rsidRDefault="006F31DF" w:rsidP="006F31DF">
      <w:pPr>
        <w:rPr>
          <w:rFonts w:ascii="Myriad Web Pro" w:hAnsi="Myriad Web Pro"/>
          <w:b/>
          <w:i/>
          <w:szCs w:val="21"/>
        </w:rPr>
      </w:pPr>
      <w:r w:rsidRPr="007A2195">
        <w:rPr>
          <w:rFonts w:ascii="Myriad Web Pro" w:hAnsi="Myriad Web Pro"/>
          <w:b/>
          <w:i/>
          <w:szCs w:val="21"/>
        </w:rPr>
        <w:t xml:space="preserve">Hallazgo </w:t>
      </w:r>
      <w:r w:rsidR="007A2195">
        <w:rPr>
          <w:rFonts w:ascii="Myriad Web Pro" w:hAnsi="Myriad Web Pro"/>
          <w:b/>
          <w:i/>
          <w:szCs w:val="21"/>
        </w:rPr>
        <w:t>11</w:t>
      </w:r>
      <w:r w:rsidRPr="007A2195">
        <w:rPr>
          <w:rFonts w:ascii="Myriad Web Pro" w:hAnsi="Myriad Web Pro"/>
          <w:b/>
          <w:i/>
          <w:szCs w:val="21"/>
        </w:rPr>
        <w:t xml:space="preserve">: </w:t>
      </w:r>
      <w:r w:rsidR="00782131" w:rsidRPr="007A2195">
        <w:rPr>
          <w:rFonts w:ascii="Myriad Web Pro" w:hAnsi="Myriad Web Pro"/>
          <w:b/>
          <w:i/>
          <w:szCs w:val="21"/>
        </w:rPr>
        <w:t xml:space="preserve">Tomando en cuenta el  tiempo de funcionamiento de la oficina no se puede concluir si </w:t>
      </w:r>
      <w:r w:rsidRPr="007A2195">
        <w:rPr>
          <w:rFonts w:ascii="Myriad Web Pro" w:hAnsi="Myriad Web Pro"/>
          <w:b/>
          <w:i/>
          <w:szCs w:val="21"/>
        </w:rPr>
        <w:t>e</w:t>
      </w:r>
      <w:r w:rsidR="00782131" w:rsidRPr="007A2195">
        <w:rPr>
          <w:rFonts w:ascii="Myriad Web Pro" w:hAnsi="Myriad Web Pro"/>
          <w:b/>
          <w:i/>
          <w:szCs w:val="21"/>
        </w:rPr>
        <w:t xml:space="preserve">l programa </w:t>
      </w:r>
      <w:r w:rsidR="004C79D9" w:rsidRPr="007A2195">
        <w:rPr>
          <w:rFonts w:ascii="Myriad Web Pro" w:hAnsi="Myriad Web Pro"/>
          <w:b/>
          <w:i/>
          <w:szCs w:val="21"/>
        </w:rPr>
        <w:t xml:space="preserve">en su totalidad </w:t>
      </w:r>
      <w:r w:rsidR="00782131" w:rsidRPr="007A2195">
        <w:rPr>
          <w:rFonts w:ascii="Myriad Web Pro" w:hAnsi="Myriad Web Pro"/>
          <w:b/>
          <w:i/>
          <w:szCs w:val="21"/>
        </w:rPr>
        <w:t>está</w:t>
      </w:r>
      <w:r w:rsidRPr="007A2195">
        <w:rPr>
          <w:rFonts w:ascii="Myriad Web Pro" w:hAnsi="Myriad Web Pro"/>
          <w:b/>
          <w:i/>
          <w:szCs w:val="21"/>
        </w:rPr>
        <w:t xml:space="preserve"> transformando las </w:t>
      </w:r>
      <w:r w:rsidR="00E14483">
        <w:rPr>
          <w:rFonts w:ascii="Myriad Web Pro" w:hAnsi="Myriad Web Pro"/>
          <w:b/>
          <w:i/>
          <w:szCs w:val="21"/>
        </w:rPr>
        <w:t>relaciones de poder</w:t>
      </w:r>
      <w:r w:rsidR="009D3EC7">
        <w:rPr>
          <w:rFonts w:ascii="Myriad Web Pro" w:hAnsi="Myriad Web Pro"/>
          <w:b/>
          <w:i/>
          <w:szCs w:val="21"/>
        </w:rPr>
        <w:t xml:space="preserve"> entre diversos grupos.</w:t>
      </w:r>
    </w:p>
    <w:p w14:paraId="708335A0" w14:textId="77777777" w:rsidR="007A2195" w:rsidRPr="007A2195" w:rsidRDefault="007A2195" w:rsidP="006F31DF">
      <w:pPr>
        <w:rPr>
          <w:rFonts w:ascii="Myriad Web Pro" w:hAnsi="Myriad Web Pro"/>
          <w:b/>
          <w:i/>
          <w:szCs w:val="21"/>
        </w:rPr>
      </w:pPr>
    </w:p>
    <w:p w14:paraId="74AD1C3B" w14:textId="77777777" w:rsidR="00782131" w:rsidRPr="00420B43" w:rsidRDefault="006F31DF" w:rsidP="006F31DF">
      <w:pPr>
        <w:rPr>
          <w:rFonts w:ascii="Myriad Web Pro" w:hAnsi="Myriad Web Pro"/>
          <w:szCs w:val="21"/>
        </w:rPr>
      </w:pPr>
      <w:r w:rsidRPr="00420B43">
        <w:rPr>
          <w:rFonts w:ascii="Myriad Web Pro" w:hAnsi="Myriad Web Pro"/>
          <w:szCs w:val="21"/>
        </w:rPr>
        <w:t xml:space="preserve">Nuevamente hay que señalar que el período de implementación es muy breve como para plantear que el Programa de País pueda estar modificando las dinámicas de poder entre hombres y mujeres y entre otros diversos grupos. </w:t>
      </w:r>
      <w:r w:rsidR="004C79D9" w:rsidRPr="00420B43">
        <w:rPr>
          <w:rFonts w:ascii="Myriad Web Pro" w:hAnsi="Myriad Web Pro"/>
          <w:szCs w:val="21"/>
        </w:rPr>
        <w:t>No obstante, hay indicios de cambios incipientes en cuanto a la redistribución del poder o del control de los recursos y la toma de decisiones entre algunos grupos involucrados especialmente en el trabajo desarrollado por el programa de empoderamiento económico con las mujeres rurales, aunque obviamente esos cambios no se deben exclusivamente a la contribución de ONU Mujeres. Por ejemplo:</w:t>
      </w:r>
    </w:p>
    <w:p w14:paraId="3020ECDC" w14:textId="77777777" w:rsidR="004C79D9" w:rsidRPr="00103567" w:rsidRDefault="004C79D9" w:rsidP="006F31DF">
      <w:pPr>
        <w:rPr>
          <w:rFonts w:ascii="Myriad Web Pro" w:hAnsi="Myriad Web Pro"/>
          <w:szCs w:val="21"/>
        </w:rPr>
      </w:pPr>
    </w:p>
    <w:p w14:paraId="7A2B7D46" w14:textId="77777777" w:rsidR="006F31DF" w:rsidRPr="00103567" w:rsidRDefault="006F31DF" w:rsidP="00B766D6">
      <w:pPr>
        <w:pStyle w:val="ListParagraph"/>
        <w:numPr>
          <w:ilvl w:val="0"/>
          <w:numId w:val="41"/>
        </w:numPr>
        <w:rPr>
          <w:rFonts w:ascii="Myriad Web Pro" w:hAnsi="Myriad Web Pro"/>
          <w:szCs w:val="21"/>
        </w:rPr>
      </w:pPr>
      <w:r w:rsidRPr="00103567">
        <w:rPr>
          <w:rFonts w:ascii="Myriad Web Pro" w:hAnsi="Myriad Web Pro"/>
          <w:szCs w:val="21"/>
        </w:rPr>
        <w:t>Se ha fortalecido a organizaciones de mujeres que en su mayoría existían previamente y que no habían logrado acceder a otro tipo de financiamiento.</w:t>
      </w:r>
    </w:p>
    <w:p w14:paraId="7171DFF6" w14:textId="77777777" w:rsidR="006F31DF" w:rsidRPr="00103567" w:rsidRDefault="006F31DF" w:rsidP="00B766D6">
      <w:pPr>
        <w:pStyle w:val="ListParagraph"/>
        <w:numPr>
          <w:ilvl w:val="0"/>
          <w:numId w:val="41"/>
        </w:numPr>
        <w:rPr>
          <w:rFonts w:ascii="Myriad Web Pro" w:hAnsi="Myriad Web Pro"/>
          <w:szCs w:val="21"/>
        </w:rPr>
      </w:pPr>
      <w:r w:rsidRPr="00103567">
        <w:rPr>
          <w:rFonts w:ascii="Myriad Web Pro" w:hAnsi="Myriad Web Pro"/>
          <w:szCs w:val="21"/>
        </w:rPr>
        <w:t>Se ha acrecentado el posicionamiento de las mujeres en sus comunidades como integrantes de agrupaciones que generan ingresos y frente a sus pares masculinos productores.</w:t>
      </w:r>
    </w:p>
    <w:p w14:paraId="38A9D22F" w14:textId="77777777" w:rsidR="006F31DF" w:rsidRPr="00103567" w:rsidRDefault="006F31DF" w:rsidP="00B766D6">
      <w:pPr>
        <w:pStyle w:val="ListParagraph"/>
        <w:numPr>
          <w:ilvl w:val="0"/>
          <w:numId w:val="41"/>
        </w:numPr>
        <w:rPr>
          <w:rFonts w:ascii="Myriad Web Pro" w:hAnsi="Myriad Web Pro"/>
          <w:szCs w:val="21"/>
        </w:rPr>
      </w:pPr>
      <w:r w:rsidRPr="00103567">
        <w:rPr>
          <w:rFonts w:ascii="Myriad Web Pro" w:hAnsi="Myriad Web Pro"/>
          <w:szCs w:val="21"/>
        </w:rPr>
        <w:t>La apropiación que ellas están teniendo de herramientas, de conocimientos, de mayor empoderamiento de sus derechos, todo eso las está fortaleciendo a nivel personal</w:t>
      </w:r>
      <w:r w:rsidR="00103567" w:rsidRPr="00103567">
        <w:rPr>
          <w:rFonts w:ascii="Myriad Web Pro" w:hAnsi="Myriad Web Pro"/>
          <w:szCs w:val="21"/>
        </w:rPr>
        <w:t>, organizativo y económico productivo</w:t>
      </w:r>
      <w:r w:rsidRPr="00103567">
        <w:rPr>
          <w:rFonts w:ascii="Myriad Web Pro" w:hAnsi="Myriad Web Pro"/>
          <w:szCs w:val="21"/>
        </w:rPr>
        <w:t>.</w:t>
      </w:r>
    </w:p>
    <w:p w14:paraId="65F12B9D" w14:textId="77777777" w:rsidR="006F31DF" w:rsidRPr="00103567" w:rsidRDefault="006F31DF" w:rsidP="00B766D6">
      <w:pPr>
        <w:pStyle w:val="ListParagraph"/>
        <w:numPr>
          <w:ilvl w:val="0"/>
          <w:numId w:val="41"/>
        </w:numPr>
        <w:rPr>
          <w:rFonts w:ascii="Myriad Web Pro" w:hAnsi="Myriad Web Pro"/>
          <w:szCs w:val="21"/>
        </w:rPr>
      </w:pPr>
      <w:r w:rsidRPr="00103567">
        <w:rPr>
          <w:rFonts w:ascii="Myriad Web Pro" w:hAnsi="Myriad Web Pro"/>
          <w:szCs w:val="21"/>
        </w:rPr>
        <w:t xml:space="preserve">Se va generando conciencia en las usuarias del proyecto de que son capaces </w:t>
      </w:r>
      <w:r w:rsidR="00103567" w:rsidRPr="00103567">
        <w:rPr>
          <w:rFonts w:ascii="Myriad Web Pro" w:hAnsi="Myriad Web Pro"/>
          <w:szCs w:val="21"/>
        </w:rPr>
        <w:t>de desarrollar actividades económicas que impactan en términos de generarle</w:t>
      </w:r>
      <w:r w:rsidR="00BC264F">
        <w:rPr>
          <w:rFonts w:ascii="Myriad Web Pro" w:hAnsi="Myriad Web Pro"/>
          <w:szCs w:val="21"/>
        </w:rPr>
        <w:t>s</w:t>
      </w:r>
      <w:r w:rsidR="00103567" w:rsidRPr="00103567">
        <w:rPr>
          <w:rFonts w:ascii="Myriad Web Pro" w:hAnsi="Myriad Web Pro"/>
          <w:szCs w:val="21"/>
        </w:rPr>
        <w:t xml:space="preserve"> ingresos para mejorar sus</w:t>
      </w:r>
      <w:r w:rsidRPr="00103567">
        <w:rPr>
          <w:rFonts w:ascii="Myriad Web Pro" w:hAnsi="Myriad Web Pro"/>
          <w:szCs w:val="21"/>
        </w:rPr>
        <w:t xml:space="preserve"> vida</w:t>
      </w:r>
      <w:r w:rsidR="00103567" w:rsidRPr="00103567">
        <w:rPr>
          <w:rFonts w:ascii="Myriad Web Pro" w:hAnsi="Myriad Web Pro"/>
          <w:szCs w:val="21"/>
        </w:rPr>
        <w:t>s y la de sus familias</w:t>
      </w:r>
      <w:r w:rsidRPr="00103567">
        <w:rPr>
          <w:rFonts w:ascii="Myriad Web Pro" w:hAnsi="Myriad Web Pro"/>
          <w:szCs w:val="21"/>
        </w:rPr>
        <w:t>, de que pueden realizar labores productivas.</w:t>
      </w:r>
    </w:p>
    <w:p w14:paraId="70231E5E" w14:textId="77777777" w:rsidR="006F31DF" w:rsidRPr="00103567" w:rsidRDefault="006F31DF" w:rsidP="00B766D6">
      <w:pPr>
        <w:pStyle w:val="ListParagraph"/>
        <w:numPr>
          <w:ilvl w:val="0"/>
          <w:numId w:val="41"/>
        </w:numPr>
        <w:rPr>
          <w:rFonts w:ascii="Myriad Web Pro" w:hAnsi="Myriad Web Pro"/>
          <w:szCs w:val="21"/>
        </w:rPr>
      </w:pPr>
      <w:r w:rsidRPr="00103567">
        <w:rPr>
          <w:rFonts w:ascii="Myriad Web Pro" w:hAnsi="Myriad Web Pro"/>
          <w:szCs w:val="21"/>
        </w:rPr>
        <w:t>Se están generando alternativas reales de crecimiento para ellas, en un entorno controlado por las pandillas.</w:t>
      </w:r>
    </w:p>
    <w:p w14:paraId="0E50F16A" w14:textId="77777777" w:rsidR="006F31DF" w:rsidRPr="00103567" w:rsidRDefault="006F31DF" w:rsidP="00B766D6">
      <w:pPr>
        <w:pStyle w:val="ListParagraph"/>
        <w:numPr>
          <w:ilvl w:val="0"/>
          <w:numId w:val="41"/>
        </w:numPr>
        <w:rPr>
          <w:rFonts w:ascii="Myriad Web Pro" w:hAnsi="Myriad Web Pro"/>
          <w:szCs w:val="21"/>
        </w:rPr>
      </w:pPr>
      <w:r w:rsidRPr="00103567">
        <w:rPr>
          <w:rFonts w:ascii="Myriad Web Pro" w:hAnsi="Myriad Web Pro"/>
          <w:szCs w:val="21"/>
        </w:rPr>
        <w:t>En algunos casos, los hombres están empezando a asumir algunas labores de cuidado de la familia y el hogar.</w:t>
      </w:r>
    </w:p>
    <w:p w14:paraId="524A2D53" w14:textId="77777777" w:rsidR="00221B82" w:rsidRPr="00EF5EE7" w:rsidRDefault="00E278AE" w:rsidP="0044149B">
      <w:pPr>
        <w:pStyle w:val="Heading1"/>
        <w:rPr>
          <w:rFonts w:ascii="Myriad Web Pro" w:hAnsi="Myriad Web Pro"/>
          <w:color w:val="31849B" w:themeColor="accent5" w:themeShade="BF"/>
          <w:sz w:val="24"/>
          <w:szCs w:val="22"/>
        </w:rPr>
      </w:pPr>
      <w:bookmarkStart w:id="225" w:name="_Toc432767147"/>
      <w:bookmarkStart w:id="226" w:name="_Toc432908117"/>
      <w:r w:rsidRPr="00EF5EE7">
        <w:rPr>
          <w:rFonts w:ascii="Myriad Web Pro" w:hAnsi="Myriad Web Pro"/>
          <w:color w:val="31849B" w:themeColor="accent5" w:themeShade="BF"/>
          <w:sz w:val="24"/>
          <w:szCs w:val="22"/>
        </w:rPr>
        <w:t>3.</w:t>
      </w:r>
      <w:r w:rsidR="002A2B17" w:rsidRPr="00EF5EE7">
        <w:rPr>
          <w:rFonts w:ascii="Myriad Web Pro" w:hAnsi="Myriad Web Pro"/>
          <w:color w:val="31849B" w:themeColor="accent5" w:themeShade="BF"/>
          <w:sz w:val="24"/>
          <w:szCs w:val="22"/>
        </w:rPr>
        <w:t>3. Eficiencia</w:t>
      </w:r>
      <w:bookmarkEnd w:id="225"/>
      <w:bookmarkEnd w:id="226"/>
    </w:p>
    <w:p w14:paraId="02B99D60" w14:textId="77777777" w:rsidR="0008459E" w:rsidRDefault="0008459E" w:rsidP="00FC5459">
      <w:pPr>
        <w:rPr>
          <w:rFonts w:ascii="Myriad Web Pro" w:hAnsi="Myriad Web Pro"/>
          <w:b/>
          <w:i/>
          <w:szCs w:val="21"/>
        </w:rPr>
      </w:pPr>
    </w:p>
    <w:p w14:paraId="25D725A6" w14:textId="77777777" w:rsidR="00FC5459" w:rsidRPr="007A2195" w:rsidRDefault="00FC5459" w:rsidP="00FC5459">
      <w:pPr>
        <w:rPr>
          <w:rFonts w:ascii="Myriad Web Pro" w:hAnsi="Myriad Web Pro"/>
          <w:b/>
          <w:i/>
          <w:szCs w:val="21"/>
        </w:rPr>
      </w:pPr>
      <w:r w:rsidRPr="007A2195">
        <w:rPr>
          <w:rFonts w:ascii="Myriad Web Pro" w:hAnsi="Myriad Web Pro"/>
          <w:b/>
          <w:i/>
          <w:szCs w:val="21"/>
        </w:rPr>
        <w:t>Hallazgo</w:t>
      </w:r>
      <w:r w:rsidR="007A2195">
        <w:rPr>
          <w:rFonts w:ascii="Myriad Web Pro" w:hAnsi="Myriad Web Pro"/>
          <w:b/>
          <w:i/>
          <w:szCs w:val="21"/>
        </w:rPr>
        <w:t xml:space="preserve"> 12</w:t>
      </w:r>
      <w:r w:rsidR="006F31DF" w:rsidRPr="007A2195">
        <w:rPr>
          <w:rFonts w:ascii="Myriad Web Pro" w:hAnsi="Myriad Web Pro"/>
          <w:b/>
          <w:i/>
          <w:szCs w:val="21"/>
        </w:rPr>
        <w:t>:</w:t>
      </w:r>
      <w:r w:rsidRPr="007A2195">
        <w:rPr>
          <w:rFonts w:ascii="Myriad Web Pro" w:hAnsi="Myriad Web Pro"/>
          <w:b/>
          <w:i/>
          <w:szCs w:val="21"/>
        </w:rPr>
        <w:t xml:space="preserve"> El complejo proceso de instalación y transición de ONU Mujeres en El Salvador fue un desafío enorme para la implementación inicial de la Nota Estratégica.</w:t>
      </w:r>
    </w:p>
    <w:p w14:paraId="49CC0681" w14:textId="77777777" w:rsidR="00CC278C" w:rsidRPr="00CC278C" w:rsidRDefault="00CC278C" w:rsidP="00FC5459">
      <w:pPr>
        <w:rPr>
          <w:rFonts w:ascii="Myriad Web Pro" w:hAnsi="Myriad Web Pro"/>
          <w:b/>
          <w:i/>
          <w:sz w:val="20"/>
          <w:szCs w:val="20"/>
        </w:rPr>
      </w:pPr>
    </w:p>
    <w:p w14:paraId="3322725C" w14:textId="77777777" w:rsidR="00FC5459" w:rsidRPr="00EF5EE7" w:rsidRDefault="00FC5459" w:rsidP="00FC5459">
      <w:pPr>
        <w:rPr>
          <w:rFonts w:ascii="Myriad Web Pro" w:hAnsi="Myriad Web Pro"/>
          <w:szCs w:val="21"/>
        </w:rPr>
      </w:pPr>
      <w:r w:rsidRPr="00EF5EE7">
        <w:rPr>
          <w:rFonts w:ascii="Myriad Web Pro" w:hAnsi="Myriad Web Pro"/>
          <w:szCs w:val="21"/>
        </w:rPr>
        <w:t xml:space="preserve">Las personas que forman parte de la arquitectura institucional actual, tanto de la oficina de El Salvador como de la Oficina Regional, coinciden en el complejo proceso de instalación y de transición vivido durante el último año por ONU Mujeres. Las dificultades estuvieron vinculadas fundamentalmente con la llegada de la Representante antes de conformar el equipo de la oficina y su pronta y compleja </w:t>
      </w:r>
      <w:r w:rsidR="00103567">
        <w:rPr>
          <w:rFonts w:ascii="Myriad Web Pro" w:hAnsi="Myriad Web Pro"/>
          <w:szCs w:val="21"/>
        </w:rPr>
        <w:t xml:space="preserve">y abrupta </w:t>
      </w:r>
      <w:r w:rsidRPr="00EF5EE7">
        <w:rPr>
          <w:rFonts w:ascii="Myriad Web Pro" w:hAnsi="Myriad Web Pro"/>
          <w:szCs w:val="21"/>
        </w:rPr>
        <w:t xml:space="preserve">salida antes de cumplir un año en el cargo, las contrataciones del personal a medida que se formulaba y se comenzaba a implementar la Nota Estratégica y los cambios en la dirección de la Oficina Regional entre otros. En la gráfica </w:t>
      </w:r>
      <w:r w:rsidR="00BC264F">
        <w:rPr>
          <w:rFonts w:ascii="Myriad Web Pro" w:hAnsi="Myriad Web Pro"/>
          <w:szCs w:val="21"/>
        </w:rPr>
        <w:t>4</w:t>
      </w:r>
      <w:r w:rsidRPr="00EF5EE7">
        <w:rPr>
          <w:rFonts w:ascii="Myriad Web Pro" w:hAnsi="Myriad Web Pro"/>
          <w:szCs w:val="21"/>
        </w:rPr>
        <w:t xml:space="preserve">se puede ver un detalle de los cambios institucionales experimentados.  </w:t>
      </w:r>
    </w:p>
    <w:p w14:paraId="4B89F1B0" w14:textId="77777777" w:rsidR="00FC5459" w:rsidRPr="00EF5EE7" w:rsidRDefault="00FC5459" w:rsidP="00FC5459">
      <w:pPr>
        <w:rPr>
          <w:rFonts w:ascii="Myriad Web Pro" w:hAnsi="Myriad Web Pro"/>
          <w:sz w:val="20"/>
          <w:szCs w:val="20"/>
        </w:rPr>
      </w:pPr>
    </w:p>
    <w:p w14:paraId="0609C49C" w14:textId="77777777" w:rsidR="00FC5459" w:rsidRPr="00EF5EE7" w:rsidRDefault="00FC5459" w:rsidP="00FC5459">
      <w:pPr>
        <w:rPr>
          <w:rFonts w:ascii="Myriad Web Pro" w:hAnsi="Myriad Web Pro"/>
          <w:sz w:val="20"/>
          <w:szCs w:val="20"/>
        </w:rPr>
      </w:pPr>
      <w:r w:rsidRPr="00EF5EE7">
        <w:rPr>
          <w:rFonts w:ascii="Myriad Web Pro" w:hAnsi="Myriad Web Pro"/>
          <w:szCs w:val="21"/>
        </w:rPr>
        <w:t>Esta situación tuvo como consecuencias:</w:t>
      </w:r>
    </w:p>
    <w:p w14:paraId="3FC835B7" w14:textId="77777777" w:rsidR="009440A3" w:rsidRPr="009440A3" w:rsidRDefault="00FC5459" w:rsidP="00B766D6">
      <w:pPr>
        <w:pStyle w:val="ListParagraph"/>
        <w:numPr>
          <w:ilvl w:val="0"/>
          <w:numId w:val="40"/>
        </w:numPr>
        <w:rPr>
          <w:rFonts w:ascii="Myriad Web Pro" w:hAnsi="Myriad Web Pro"/>
          <w:sz w:val="20"/>
          <w:szCs w:val="20"/>
        </w:rPr>
      </w:pPr>
      <w:r w:rsidRPr="00103567">
        <w:rPr>
          <w:rFonts w:ascii="Myriad Web Pro" w:hAnsi="Myriad Web Pro"/>
          <w:szCs w:val="21"/>
        </w:rPr>
        <w:t xml:space="preserve">Retrasos iniciales en los procesos operativos de contratación de consultores, pagos a proveedores y procesos de compra, debido a que </w:t>
      </w:r>
      <w:r w:rsidRPr="00EF5EE7">
        <w:rPr>
          <w:rFonts w:ascii="Myriad Web Pro" w:hAnsi="Myriad Web Pro"/>
          <w:bCs/>
          <w:iCs/>
          <w:szCs w:val="21"/>
        </w:rPr>
        <w:t xml:space="preserve">los mecanismos e instrumentos operativos no se desarrollaron apropiadamente al inicio de la implementación de la </w:t>
      </w:r>
      <w:r w:rsidR="009440A3">
        <w:rPr>
          <w:rFonts w:ascii="Myriad Web Pro" w:hAnsi="Myriad Web Pro"/>
          <w:bCs/>
          <w:iCs/>
          <w:szCs w:val="21"/>
        </w:rPr>
        <w:t>SN.</w:t>
      </w:r>
    </w:p>
    <w:p w14:paraId="7EC18B4A" w14:textId="77777777" w:rsidR="009440A3" w:rsidRPr="009440A3" w:rsidRDefault="00103567" w:rsidP="00B766D6">
      <w:pPr>
        <w:pStyle w:val="ListParagraph"/>
        <w:numPr>
          <w:ilvl w:val="0"/>
          <w:numId w:val="40"/>
        </w:numPr>
        <w:rPr>
          <w:rFonts w:ascii="Myriad Web Pro" w:hAnsi="Myriad Web Pro"/>
          <w:sz w:val="20"/>
          <w:szCs w:val="20"/>
        </w:rPr>
      </w:pPr>
      <w:r w:rsidRPr="009440A3">
        <w:rPr>
          <w:rFonts w:ascii="Myriad Web Pro" w:hAnsi="Myriad Web Pro"/>
          <w:bCs/>
          <w:iCs/>
          <w:szCs w:val="21"/>
        </w:rPr>
        <w:t xml:space="preserve">La salida inesperada de la Representante Residente </w:t>
      </w:r>
      <w:r w:rsidR="009440A3">
        <w:rPr>
          <w:rFonts w:ascii="Myriad Web Pro" w:hAnsi="Myriad Web Pro"/>
          <w:bCs/>
          <w:iCs/>
          <w:szCs w:val="21"/>
        </w:rPr>
        <w:t>supuso</w:t>
      </w:r>
      <w:r w:rsidR="00A34A18">
        <w:rPr>
          <w:rFonts w:ascii="Myriad Web Pro" w:hAnsi="Myriad Web Pro"/>
          <w:bCs/>
          <w:iCs/>
          <w:szCs w:val="21"/>
        </w:rPr>
        <w:t xml:space="preserve"> </w:t>
      </w:r>
      <w:r w:rsidRPr="00A34A18">
        <w:rPr>
          <w:rFonts w:ascii="Myriad Web Pro" w:hAnsi="Myriad Web Pro"/>
          <w:bCs/>
          <w:iCs/>
          <w:szCs w:val="21"/>
        </w:rPr>
        <w:t>el debilitamiento de algunas relaciones con socios nacionales</w:t>
      </w:r>
      <w:r w:rsidR="00A34A18">
        <w:rPr>
          <w:rFonts w:ascii="Myriad Web Pro" w:hAnsi="Myriad Web Pro"/>
          <w:bCs/>
          <w:iCs/>
          <w:szCs w:val="21"/>
        </w:rPr>
        <w:t xml:space="preserve"> </w:t>
      </w:r>
      <w:r w:rsidRPr="00A34A18">
        <w:rPr>
          <w:rFonts w:ascii="Myriad Web Pro" w:hAnsi="Myriad Web Pro"/>
          <w:bCs/>
          <w:iCs/>
          <w:szCs w:val="21"/>
        </w:rPr>
        <w:t>estratégicos</w:t>
      </w:r>
      <w:r>
        <w:t>, llegando incluso a generar</w:t>
      </w:r>
      <w:r w:rsidR="009440A3">
        <w:t xml:space="preserve"> ciertas tensiones con las contrapartes. </w:t>
      </w:r>
      <w:r w:rsidR="009440A3" w:rsidRPr="009440A3">
        <w:rPr>
          <w:rFonts w:ascii="Myriad Web Pro" w:hAnsi="Myriad Web Pro"/>
          <w:bCs/>
          <w:iCs/>
          <w:szCs w:val="21"/>
        </w:rPr>
        <w:t>Fue necesario desplegar una estrategia de control de daños de la imagen institucional y de las alianzas que se había logrado construir previamente.</w:t>
      </w:r>
    </w:p>
    <w:p w14:paraId="62097F9B" w14:textId="77777777" w:rsidR="0027566E" w:rsidRDefault="009440A3" w:rsidP="00B766D6">
      <w:pPr>
        <w:pStyle w:val="ListParagraph"/>
        <w:numPr>
          <w:ilvl w:val="0"/>
          <w:numId w:val="40"/>
        </w:numPr>
        <w:rPr>
          <w:rFonts w:ascii="Myriad Web Pro" w:hAnsi="Myriad Web Pro"/>
          <w:bCs/>
          <w:iCs/>
          <w:szCs w:val="21"/>
        </w:rPr>
      </w:pPr>
      <w:r>
        <w:rPr>
          <w:rFonts w:ascii="Myriad Web Pro" w:hAnsi="Myriad Web Pro"/>
          <w:bCs/>
          <w:iCs/>
          <w:szCs w:val="21"/>
        </w:rPr>
        <w:t xml:space="preserve">La </w:t>
      </w:r>
      <w:r w:rsidR="00FC5459" w:rsidRPr="00EF5EE7">
        <w:rPr>
          <w:rFonts w:ascii="Myriad Web Pro" w:hAnsi="Myriad Web Pro"/>
          <w:bCs/>
          <w:iCs/>
          <w:szCs w:val="21"/>
        </w:rPr>
        <w:t xml:space="preserve">Ausencia de Representante Residente de la oficina durante más de 8 meses </w:t>
      </w:r>
      <w:r>
        <w:rPr>
          <w:rFonts w:ascii="Myriad Web Pro" w:hAnsi="Myriad Web Pro"/>
          <w:bCs/>
          <w:iCs/>
          <w:szCs w:val="21"/>
        </w:rPr>
        <w:t xml:space="preserve">generó incremento de las cargas laborales en </w:t>
      </w:r>
      <w:r w:rsidR="00FC5459" w:rsidRPr="009440A3">
        <w:rPr>
          <w:rFonts w:ascii="Myriad Web Pro" w:hAnsi="Myriad Web Pro"/>
          <w:bCs/>
          <w:iCs/>
          <w:szCs w:val="21"/>
        </w:rPr>
        <w:t xml:space="preserve">un equipo </w:t>
      </w:r>
      <w:r>
        <w:rPr>
          <w:rFonts w:ascii="Myriad Web Pro" w:hAnsi="Myriad Web Pro"/>
          <w:bCs/>
          <w:iCs/>
          <w:szCs w:val="21"/>
        </w:rPr>
        <w:t>reciente</w:t>
      </w:r>
      <w:r w:rsidR="00FC5459" w:rsidRPr="009440A3">
        <w:rPr>
          <w:rFonts w:ascii="Myriad Web Pro" w:hAnsi="Myriad Web Pro"/>
          <w:bCs/>
          <w:iCs/>
          <w:szCs w:val="21"/>
        </w:rPr>
        <w:t>, con poca experiencia previa e</w:t>
      </w:r>
      <w:r w:rsidR="0027566E">
        <w:rPr>
          <w:rFonts w:ascii="Myriad Web Pro" w:hAnsi="Myriad Web Pro"/>
          <w:bCs/>
          <w:iCs/>
          <w:szCs w:val="21"/>
        </w:rPr>
        <w:t>n el Sistema de Naciones Unidas.</w:t>
      </w:r>
    </w:p>
    <w:p w14:paraId="2171428A" w14:textId="77777777" w:rsidR="00FC5459" w:rsidRPr="009440A3" w:rsidRDefault="0027566E" w:rsidP="00B766D6">
      <w:pPr>
        <w:pStyle w:val="ListParagraph"/>
        <w:numPr>
          <w:ilvl w:val="0"/>
          <w:numId w:val="40"/>
        </w:numPr>
        <w:rPr>
          <w:rFonts w:ascii="Myriad Web Pro" w:hAnsi="Myriad Web Pro"/>
          <w:bCs/>
          <w:iCs/>
          <w:szCs w:val="21"/>
        </w:rPr>
      </w:pPr>
      <w:r>
        <w:rPr>
          <w:rFonts w:ascii="Myriad Web Pro" w:hAnsi="Myriad Web Pro"/>
          <w:bCs/>
          <w:iCs/>
          <w:szCs w:val="21"/>
        </w:rPr>
        <w:t xml:space="preserve">Aunque el </w:t>
      </w:r>
      <w:r w:rsidR="00FC5459" w:rsidRPr="009440A3">
        <w:rPr>
          <w:rFonts w:ascii="Myriad Web Pro" w:hAnsi="Myriad Web Pro"/>
          <w:bCs/>
          <w:iCs/>
          <w:szCs w:val="21"/>
        </w:rPr>
        <w:t xml:space="preserve">apoyo </w:t>
      </w:r>
      <w:r>
        <w:rPr>
          <w:rFonts w:ascii="Myriad Web Pro" w:hAnsi="Myriad Web Pro"/>
          <w:bCs/>
          <w:iCs/>
          <w:szCs w:val="21"/>
        </w:rPr>
        <w:t xml:space="preserve">de la oficina regional fue constante, en algunos casos se vio </w:t>
      </w:r>
      <w:r w:rsidR="00FC5459" w:rsidRPr="009440A3">
        <w:rPr>
          <w:rFonts w:ascii="Myriad Web Pro" w:hAnsi="Myriad Web Pro"/>
          <w:bCs/>
          <w:iCs/>
          <w:szCs w:val="21"/>
        </w:rPr>
        <w:t>limitado</w:t>
      </w:r>
      <w:r w:rsidR="00A34A18">
        <w:rPr>
          <w:rFonts w:ascii="Myriad Web Pro" w:hAnsi="Myriad Web Pro"/>
          <w:bCs/>
          <w:iCs/>
          <w:szCs w:val="21"/>
        </w:rPr>
        <w:t xml:space="preserve"> </w:t>
      </w:r>
      <w:r w:rsidR="009440A3">
        <w:rPr>
          <w:rFonts w:ascii="Myriad Web Pro" w:hAnsi="Myriad Web Pro"/>
          <w:bCs/>
          <w:iCs/>
          <w:szCs w:val="21"/>
        </w:rPr>
        <w:t xml:space="preserve">debido a que </w:t>
      </w:r>
      <w:r w:rsidR="009440A3" w:rsidRPr="00EF5EE7">
        <w:rPr>
          <w:rFonts w:ascii="Myriad Web Pro" w:hAnsi="Myriad Web Pro"/>
          <w:bCs/>
          <w:iCs/>
          <w:szCs w:val="21"/>
        </w:rPr>
        <w:t>también estaban experimentando cambios institucionales importantes</w:t>
      </w:r>
      <w:r>
        <w:rPr>
          <w:rFonts w:ascii="Myriad Web Pro" w:hAnsi="Myriad Web Pro"/>
          <w:bCs/>
          <w:iCs/>
          <w:szCs w:val="21"/>
        </w:rPr>
        <w:t xml:space="preserve"> a nivel de la dirección regional</w:t>
      </w:r>
      <w:r w:rsidR="009440A3">
        <w:rPr>
          <w:rFonts w:ascii="Myriad Web Pro" w:hAnsi="Myriad Web Pro"/>
          <w:bCs/>
          <w:iCs/>
          <w:szCs w:val="21"/>
        </w:rPr>
        <w:t>.</w:t>
      </w:r>
    </w:p>
    <w:p w14:paraId="11126AD2" w14:textId="77777777" w:rsidR="00FC5459" w:rsidRPr="00EF5EE7" w:rsidRDefault="00FC5459" w:rsidP="00FC5459">
      <w:pPr>
        <w:rPr>
          <w:rFonts w:ascii="Myriad Web Pro" w:hAnsi="Myriad Web Pro"/>
        </w:rPr>
      </w:pPr>
    </w:p>
    <w:p w14:paraId="0A98C718" w14:textId="77777777" w:rsidR="00EE7A18" w:rsidRPr="00EE7A18" w:rsidRDefault="00EE7A18" w:rsidP="00EE7A18">
      <w:pPr>
        <w:rPr>
          <w:rFonts w:ascii="Myriad Web Pro" w:hAnsi="Myriad Web Pro"/>
        </w:rPr>
        <w:sectPr w:rsidR="00EE7A18" w:rsidRPr="00EE7A18" w:rsidSect="00FA6546">
          <w:pgSz w:w="11900" w:h="16840"/>
          <w:pgMar w:top="1440" w:right="1800" w:bottom="1440" w:left="1800" w:header="708" w:footer="708" w:gutter="0"/>
          <w:cols w:space="708"/>
          <w:titlePg/>
          <w:docGrid w:linePitch="360"/>
        </w:sectPr>
      </w:pPr>
    </w:p>
    <w:p w14:paraId="221A9E2A" w14:textId="77777777" w:rsidR="00EE7A18" w:rsidRPr="00EF5EE7" w:rsidRDefault="00EE7A18" w:rsidP="00EE7A18">
      <w:pPr>
        <w:jc w:val="center"/>
        <w:rPr>
          <w:rFonts w:ascii="Myriad Web Pro" w:hAnsi="Myriad Web Pro"/>
          <w:b/>
          <w:bCs/>
          <w:iCs/>
          <w:color w:val="31849B" w:themeColor="accent5" w:themeShade="BF"/>
          <w:szCs w:val="21"/>
        </w:rPr>
      </w:pPr>
      <w:r w:rsidRPr="00EF5EE7">
        <w:rPr>
          <w:rFonts w:ascii="Myriad Web Pro" w:hAnsi="Myriad Web Pro"/>
          <w:b/>
          <w:bCs/>
          <w:iCs/>
          <w:color w:val="31849B" w:themeColor="accent5" w:themeShade="BF"/>
          <w:szCs w:val="21"/>
        </w:rPr>
        <w:lastRenderedPageBreak/>
        <w:t xml:space="preserve">Gráfica </w:t>
      </w:r>
      <w:r w:rsidR="00BC264F">
        <w:rPr>
          <w:rFonts w:ascii="Myriad Web Pro" w:hAnsi="Myriad Web Pro"/>
          <w:b/>
          <w:bCs/>
          <w:iCs/>
          <w:color w:val="31849B" w:themeColor="accent5" w:themeShade="BF"/>
          <w:szCs w:val="21"/>
        </w:rPr>
        <w:t>4</w:t>
      </w:r>
      <w:r w:rsidRPr="00EF5EE7">
        <w:rPr>
          <w:rFonts w:ascii="Myriad Web Pro" w:hAnsi="Myriad Web Pro"/>
          <w:b/>
          <w:bCs/>
          <w:iCs/>
          <w:color w:val="31849B" w:themeColor="accent5" w:themeShade="BF"/>
          <w:szCs w:val="21"/>
        </w:rPr>
        <w:t>. Línea de tiempo del proceso de transición</w:t>
      </w:r>
    </w:p>
    <w:p w14:paraId="72327ECE" w14:textId="77777777" w:rsidR="00EE7A18" w:rsidRDefault="00EE7A18" w:rsidP="00EE7A18">
      <w:pPr>
        <w:jc w:val="center"/>
        <w:rPr>
          <w:rFonts w:ascii="Myriad Web Pro" w:hAnsi="Myriad Web Pro"/>
          <w:b/>
          <w:bCs/>
          <w:iCs/>
          <w:color w:val="31849B" w:themeColor="accent5" w:themeShade="BF"/>
          <w:szCs w:val="21"/>
        </w:rPr>
      </w:pPr>
    </w:p>
    <w:p w14:paraId="1637A4F7" w14:textId="77777777" w:rsidR="00EE7A18" w:rsidRPr="00EF5EE7" w:rsidRDefault="00B044A9" w:rsidP="00EE7A18">
      <w:pPr>
        <w:jc w:val="center"/>
        <w:rPr>
          <w:rFonts w:ascii="Myriad Web Pro" w:hAnsi="Myriad Web Pro"/>
          <w:b/>
          <w:bCs/>
          <w:iCs/>
          <w:color w:val="31849B" w:themeColor="accent5" w:themeShade="BF"/>
          <w:szCs w:val="21"/>
        </w:rPr>
      </w:pPr>
      <w:r>
        <w:rPr>
          <w:rFonts w:ascii="Myriad Web Pro" w:hAnsi="Myriad Web Pro"/>
          <w:noProof/>
          <w:color w:val="7030A0"/>
          <w:lang w:val="en-US"/>
        </w:rPr>
        <mc:AlternateContent>
          <mc:Choice Requires="wps">
            <w:drawing>
              <wp:anchor distT="0" distB="0" distL="114300" distR="114300" simplePos="0" relativeHeight="251768832" behindDoc="0" locked="0" layoutInCell="1" allowOverlap="1" wp14:anchorId="3D481D6A" wp14:editId="129D4068">
                <wp:simplePos x="0" y="0"/>
                <wp:positionH relativeFrom="column">
                  <wp:posOffset>1681480</wp:posOffset>
                </wp:positionH>
                <wp:positionV relativeFrom="paragraph">
                  <wp:posOffset>64135</wp:posOffset>
                </wp:positionV>
                <wp:extent cx="1604645" cy="431165"/>
                <wp:effectExtent l="0" t="0" r="14605" b="26035"/>
                <wp:wrapNone/>
                <wp:docPr id="8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645" cy="431165"/>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2ED5C67" w14:textId="77777777" w:rsidR="00F10B30" w:rsidRPr="0066733B" w:rsidRDefault="00F10B30" w:rsidP="00EE7A18">
                            <w:pPr>
                              <w:jc w:val="center"/>
                              <w:rPr>
                                <w:b/>
                                <w:color w:val="76923C" w:themeColor="accent3" w:themeShade="BF"/>
                                <w:sz w:val="14"/>
                                <w:lang w:val="es-ES"/>
                              </w:rPr>
                            </w:pPr>
                            <w:r w:rsidRPr="0066733B">
                              <w:rPr>
                                <w:b/>
                                <w:color w:val="76923C" w:themeColor="accent3" w:themeShade="BF"/>
                                <w:sz w:val="14"/>
                                <w:lang w:val="es-ES"/>
                              </w:rPr>
                              <w:t>Salida de la Directora Regional</w:t>
                            </w:r>
                          </w:p>
                          <w:p w14:paraId="56FE993C" w14:textId="77777777" w:rsidR="00F10B30" w:rsidRPr="0066733B" w:rsidRDefault="00F10B30" w:rsidP="00EE7A18">
                            <w:pPr>
                              <w:jc w:val="center"/>
                              <w:rPr>
                                <w:b/>
                                <w:color w:val="76923C" w:themeColor="accent3" w:themeShade="BF"/>
                                <w:sz w:val="22"/>
                              </w:rPr>
                            </w:pPr>
                            <w:r w:rsidRPr="0066733B">
                              <w:rPr>
                                <w:b/>
                                <w:color w:val="76923C" w:themeColor="accent3" w:themeShade="BF"/>
                                <w:sz w:val="14"/>
                                <w:lang w:val="es-ES"/>
                              </w:rPr>
                              <w:t>Mayo/2015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D481D6A" id="Text Box 26" o:spid="_x0000_s1027" type="#_x0000_t202" style="position:absolute;left:0;text-align:left;margin-left:132.4pt;margin-top:5.05pt;width:126.35pt;height:33.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" fillcolor="white [3201]" strokecolor="#9bbb59 [3206]" strokeweight="1pt">
                <v:stroke dashstyle="dash"/>
                <v:shadow color="#868686"/>
                <v:textbox>
                  <w:txbxContent>
                    <w:p w14:paraId="32ED5C67" w14:textId="77777777" w:rsidR="00F10B30" w:rsidRPr="0066733B" w:rsidRDefault="00F10B30" w:rsidP="00EE7A18">
                      <w:pPr>
                        <w:jc w:val="center"/>
                        <w:rPr>
                          <w:b/>
                          <w:color w:val="76923C" w:themeColor="accent3" w:themeShade="BF"/>
                          <w:sz w:val="14"/>
                          <w:lang w:val="es-ES"/>
                        </w:rPr>
                      </w:pPr>
                      <w:r w:rsidRPr="0066733B">
                        <w:rPr>
                          <w:b/>
                          <w:color w:val="76923C" w:themeColor="accent3" w:themeShade="BF"/>
                          <w:sz w:val="14"/>
                          <w:lang w:val="es-ES"/>
                        </w:rPr>
                        <w:t>Salida de la Directora Regional</w:t>
                      </w:r>
                    </w:p>
                    <w:p w14:paraId="56FE993C" w14:textId="77777777" w:rsidR="00F10B30" w:rsidRPr="0066733B" w:rsidRDefault="00F10B30" w:rsidP="00EE7A18">
                      <w:pPr>
                        <w:jc w:val="center"/>
                        <w:rPr>
                          <w:b/>
                          <w:color w:val="76923C" w:themeColor="accent3" w:themeShade="BF"/>
                          <w:sz w:val="22"/>
                        </w:rPr>
                      </w:pPr>
                      <w:r w:rsidRPr="0066733B">
                        <w:rPr>
                          <w:b/>
                          <w:color w:val="76923C" w:themeColor="accent3" w:themeShade="BF"/>
                          <w:sz w:val="14"/>
                          <w:lang w:val="es-ES"/>
                        </w:rPr>
                        <w:t>Mayo/2015</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67808" behindDoc="0" locked="0" layoutInCell="1" allowOverlap="1" wp14:anchorId="35BC818A" wp14:editId="1BC267F9">
                <wp:simplePos x="0" y="0"/>
                <wp:positionH relativeFrom="column">
                  <wp:posOffset>3778250</wp:posOffset>
                </wp:positionH>
                <wp:positionV relativeFrom="paragraph">
                  <wp:posOffset>69215</wp:posOffset>
                </wp:positionV>
                <wp:extent cx="2042160" cy="431165"/>
                <wp:effectExtent l="0" t="0" r="15240" b="26035"/>
                <wp:wrapNone/>
                <wp:docPr id="8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160" cy="431165"/>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B01E497" w14:textId="77777777" w:rsidR="00F10B30" w:rsidRPr="001A042D" w:rsidRDefault="00F10B30" w:rsidP="00EE7A18">
                            <w:pPr>
                              <w:jc w:val="center"/>
                              <w:rPr>
                                <w:b/>
                                <w:color w:val="76923C" w:themeColor="accent3" w:themeShade="BF"/>
                                <w:sz w:val="14"/>
                                <w:szCs w:val="12"/>
                                <w:lang w:val="es-ES"/>
                              </w:rPr>
                            </w:pPr>
                            <w:r w:rsidRPr="001A042D">
                              <w:rPr>
                                <w:b/>
                                <w:color w:val="76923C" w:themeColor="accent3" w:themeShade="BF"/>
                                <w:sz w:val="14"/>
                                <w:szCs w:val="12"/>
                                <w:lang w:val="es-ES"/>
                              </w:rPr>
                              <w:t>Nueva Directora Regional Residente</w:t>
                            </w:r>
                          </w:p>
                          <w:p w14:paraId="32AB2A0F" w14:textId="77777777" w:rsidR="00F10B30" w:rsidRPr="001A042D" w:rsidRDefault="00F10B30" w:rsidP="00EE7A18">
                            <w:pPr>
                              <w:jc w:val="center"/>
                              <w:rPr>
                                <w:b/>
                                <w:color w:val="76923C" w:themeColor="accent3" w:themeShade="BF"/>
                                <w:sz w:val="14"/>
                                <w:szCs w:val="12"/>
                                <w:lang w:val="es-ES"/>
                              </w:rPr>
                            </w:pPr>
                            <w:r w:rsidRPr="001A042D">
                              <w:rPr>
                                <w:b/>
                                <w:color w:val="76923C" w:themeColor="accent3" w:themeShade="BF"/>
                                <w:sz w:val="14"/>
                                <w:szCs w:val="12"/>
                                <w:lang w:val="es-ES"/>
                              </w:rPr>
                              <w:t>Diciembre/2014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BC818A" id="Text Box 25" o:spid="_x0000_s1028" type="#_x0000_t202" style="position:absolute;left:0;text-align:left;margin-left:297.5pt;margin-top:5.45pt;width:160.8pt;height:33.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" fillcolor="white [3201]" strokecolor="#9bbb59 [3206]" strokeweight="1pt">
                <v:stroke dashstyle="dash"/>
                <v:shadow color="#868686"/>
                <v:textbox>
                  <w:txbxContent>
                    <w:p w14:paraId="1B01E497" w14:textId="77777777" w:rsidR="00F10B30" w:rsidRPr="001A042D" w:rsidRDefault="00F10B30" w:rsidP="00EE7A18">
                      <w:pPr>
                        <w:jc w:val="center"/>
                        <w:rPr>
                          <w:b/>
                          <w:color w:val="76923C" w:themeColor="accent3" w:themeShade="BF"/>
                          <w:sz w:val="14"/>
                          <w:szCs w:val="12"/>
                          <w:lang w:val="es-ES"/>
                        </w:rPr>
                      </w:pPr>
                      <w:r w:rsidRPr="001A042D">
                        <w:rPr>
                          <w:b/>
                          <w:color w:val="76923C" w:themeColor="accent3" w:themeShade="BF"/>
                          <w:sz w:val="14"/>
                          <w:szCs w:val="12"/>
                          <w:lang w:val="es-ES"/>
                        </w:rPr>
                        <w:t>Nueva Directora Regional Residente</w:t>
                      </w:r>
                    </w:p>
                    <w:p w14:paraId="32AB2A0F" w14:textId="77777777" w:rsidR="00F10B30" w:rsidRPr="001A042D" w:rsidRDefault="00F10B30" w:rsidP="00EE7A18">
                      <w:pPr>
                        <w:jc w:val="center"/>
                        <w:rPr>
                          <w:b/>
                          <w:color w:val="76923C" w:themeColor="accent3" w:themeShade="BF"/>
                          <w:sz w:val="14"/>
                          <w:szCs w:val="12"/>
                          <w:lang w:val="es-ES"/>
                        </w:rPr>
                      </w:pPr>
                      <w:r w:rsidRPr="001A042D">
                        <w:rPr>
                          <w:b/>
                          <w:color w:val="76923C" w:themeColor="accent3" w:themeShade="BF"/>
                          <w:sz w:val="14"/>
                          <w:szCs w:val="12"/>
                          <w:lang w:val="es-ES"/>
                        </w:rPr>
                        <w:t>Diciembre/2014</w:t>
                      </w:r>
                    </w:p>
                  </w:txbxContent>
                </v:textbox>
              </v:shape>
            </w:pict>
          </mc:Fallback>
        </mc:AlternateContent>
      </w:r>
    </w:p>
    <w:p w14:paraId="6FC06295" w14:textId="77777777" w:rsidR="00EE7A18" w:rsidRPr="00EF5EE7" w:rsidRDefault="00EE7A18" w:rsidP="00EE7A18">
      <w:pPr>
        <w:jc w:val="center"/>
        <w:rPr>
          <w:rFonts w:ascii="Myriad Web Pro" w:hAnsi="Myriad Web Pro"/>
          <w:b/>
          <w:bCs/>
          <w:iCs/>
          <w:szCs w:val="21"/>
        </w:rPr>
      </w:pPr>
    </w:p>
    <w:p w14:paraId="4292D994" w14:textId="77777777" w:rsidR="00EE7A18" w:rsidRPr="00EF5EE7" w:rsidRDefault="00B044A9" w:rsidP="00EE7A18">
      <w:pPr>
        <w:jc w:val="center"/>
        <w:rPr>
          <w:rFonts w:ascii="Myriad Web Pro" w:hAnsi="Myriad Web Pro"/>
          <w:b/>
          <w:bCs/>
          <w:iCs/>
          <w:szCs w:val="21"/>
        </w:rPr>
      </w:pPr>
      <w:r>
        <w:rPr>
          <w:rFonts w:ascii="Myriad Web Pro" w:hAnsi="Myriad Web Pro"/>
          <w:noProof/>
          <w:color w:val="7030A0"/>
          <w:lang w:val="en-US"/>
        </w:rPr>
        <mc:AlternateContent>
          <mc:Choice Requires="wps">
            <w:drawing>
              <wp:anchor distT="0" distB="0" distL="114299" distR="114299" simplePos="0" relativeHeight="251783168" behindDoc="1" locked="0" layoutInCell="1" allowOverlap="1" wp14:anchorId="0C1B70F6" wp14:editId="13C93502">
                <wp:simplePos x="0" y="0"/>
                <wp:positionH relativeFrom="column">
                  <wp:posOffset>3031489</wp:posOffset>
                </wp:positionH>
                <wp:positionV relativeFrom="paragraph">
                  <wp:posOffset>1720215</wp:posOffset>
                </wp:positionV>
                <wp:extent cx="3087370" cy="0"/>
                <wp:effectExtent l="1543685" t="0" r="0" b="1561465"/>
                <wp:wrapNone/>
                <wp:docPr id="84"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87370" cy="0"/>
                        </a:xfrm>
                        <a:prstGeom prst="straightConnector1">
                          <a:avLst/>
                        </a:prstGeom>
                        <a:noFill/>
                        <a:ln w="12700">
                          <a:solidFill>
                            <a:schemeClr val="accent3">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5BE2E36" id="_x0000_t32" coordsize="21600,21600" o:spt="32" o:oned="t" path="m,l21600,21600e" filled="f">
                <v:path arrowok="t" fillok="f" o:connecttype="none"/>
                <o:lock v:ext="edit" shapetype="t"/>
              </v:shapetype>
              <v:shape id="AutoShape 40" o:spid="_x0000_s1026" type="#_x0000_t32" style="position:absolute;margin-left:238.7pt;margin-top:135.45pt;width:243.1pt;height:0;rotation:90;z-index:-251533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" strokecolor="#9bbb59 [3206]"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299" distR="114299" simplePos="0" relativeHeight="251779072" behindDoc="1" locked="0" layoutInCell="1" allowOverlap="1" wp14:anchorId="29034493" wp14:editId="7D6A93BD">
                <wp:simplePos x="0" y="0"/>
                <wp:positionH relativeFrom="column">
                  <wp:posOffset>957579</wp:posOffset>
                </wp:positionH>
                <wp:positionV relativeFrom="paragraph">
                  <wp:posOffset>1699260</wp:posOffset>
                </wp:positionV>
                <wp:extent cx="3037840" cy="0"/>
                <wp:effectExtent l="1518920" t="0" r="0" b="1510030"/>
                <wp:wrapNone/>
                <wp:docPr id="83"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37840" cy="0"/>
                        </a:xfrm>
                        <a:prstGeom prst="straightConnector1">
                          <a:avLst/>
                        </a:prstGeom>
                        <a:noFill/>
                        <a:ln w="12700">
                          <a:solidFill>
                            <a:schemeClr val="accent3">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CBF85D7" id="AutoShape 36" o:spid="_x0000_s1026" type="#_x0000_t32" style="position:absolute;margin-left:75.4pt;margin-top:133.8pt;width:239.2pt;height:0;rotation:90;z-index:-251537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" strokecolor="#9bbb59 [3206]" strokeweight="1pt">
                <v:stroke dashstyle="dash"/>
                <v:shadow color="#868686"/>
              </v:shape>
            </w:pict>
          </mc:Fallback>
        </mc:AlternateContent>
      </w:r>
    </w:p>
    <w:p w14:paraId="16B1C887" w14:textId="77777777" w:rsidR="00EE7A18" w:rsidRPr="00EF5EE7" w:rsidRDefault="00B044A9" w:rsidP="00EE7A18">
      <w:pPr>
        <w:jc w:val="center"/>
        <w:rPr>
          <w:rFonts w:ascii="Myriad Web Pro" w:hAnsi="Myriad Web Pro"/>
          <w:b/>
          <w:bCs/>
          <w:iCs/>
          <w:szCs w:val="21"/>
        </w:rPr>
      </w:pPr>
      <w:r>
        <w:rPr>
          <w:rFonts w:ascii="Myriad Web Pro" w:hAnsi="Myriad Web Pro"/>
          <w:noProof/>
          <w:color w:val="7030A0"/>
          <w:lang w:val="en-US"/>
        </w:rPr>
        <mc:AlternateContent>
          <mc:Choice Requires="wps">
            <w:drawing>
              <wp:anchor distT="0" distB="0" distL="114300" distR="114300" simplePos="0" relativeHeight="251764736" behindDoc="0" locked="0" layoutInCell="1" allowOverlap="1" wp14:anchorId="7CB2BFC7" wp14:editId="70743AE3">
                <wp:simplePos x="0" y="0"/>
                <wp:positionH relativeFrom="column">
                  <wp:posOffset>4674235</wp:posOffset>
                </wp:positionH>
                <wp:positionV relativeFrom="paragraph">
                  <wp:posOffset>76835</wp:posOffset>
                </wp:positionV>
                <wp:extent cx="1981200" cy="490855"/>
                <wp:effectExtent l="0" t="0" r="19050" b="23495"/>
                <wp:wrapNone/>
                <wp:docPr id="8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490855"/>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E46345" w14:textId="77777777" w:rsidR="00F10B30" w:rsidRPr="001A042D" w:rsidRDefault="00F10B30" w:rsidP="00EE7A18">
                            <w:pPr>
                              <w:jc w:val="center"/>
                              <w:rPr>
                                <w:b/>
                                <w:color w:val="76923C" w:themeColor="accent3" w:themeShade="BF"/>
                                <w:sz w:val="14"/>
                                <w:lang w:val="es-ES"/>
                              </w:rPr>
                            </w:pPr>
                            <w:r w:rsidRPr="001A042D">
                              <w:rPr>
                                <w:b/>
                                <w:color w:val="76923C" w:themeColor="accent3" w:themeShade="BF"/>
                                <w:sz w:val="14"/>
                                <w:lang w:val="es-ES"/>
                              </w:rPr>
                              <w:t>Nueva Directora Regional Adjunta</w:t>
                            </w:r>
                          </w:p>
                          <w:p w14:paraId="45C10CEE" w14:textId="77777777" w:rsidR="00F10B30" w:rsidRPr="001A042D" w:rsidRDefault="00F10B30" w:rsidP="00EE7A18">
                            <w:pPr>
                              <w:jc w:val="center"/>
                              <w:rPr>
                                <w:b/>
                                <w:color w:val="76923C" w:themeColor="accent3" w:themeShade="BF"/>
                                <w:sz w:val="18"/>
                                <w:szCs w:val="16"/>
                                <w:lang w:val="es-ES"/>
                              </w:rPr>
                            </w:pPr>
                            <w:r w:rsidRPr="001A042D">
                              <w:rPr>
                                <w:b/>
                                <w:color w:val="76923C" w:themeColor="accent3" w:themeShade="BF"/>
                                <w:sz w:val="14"/>
                                <w:lang w:val="es-ES"/>
                              </w:rPr>
                              <w:t>Febrero/2015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CB2BFC7" id="Text Box 22" o:spid="_x0000_s1029" type="#_x0000_t202" style="position:absolute;left:0;text-align:left;margin-left:368.05pt;margin-top:6.05pt;width:156pt;height:38.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" fillcolor="white [3201]" strokecolor="#9bbb59 [3206]" strokeweight="1pt">
                <v:stroke dashstyle="dash"/>
                <v:shadow color="#868686"/>
                <v:textbox>
                  <w:txbxContent>
                    <w:p w14:paraId="25E46345" w14:textId="77777777" w:rsidR="00F10B30" w:rsidRPr="001A042D" w:rsidRDefault="00F10B30" w:rsidP="00EE7A18">
                      <w:pPr>
                        <w:jc w:val="center"/>
                        <w:rPr>
                          <w:b/>
                          <w:color w:val="76923C" w:themeColor="accent3" w:themeShade="BF"/>
                          <w:sz w:val="14"/>
                          <w:lang w:val="es-ES"/>
                        </w:rPr>
                      </w:pPr>
                      <w:r w:rsidRPr="001A042D">
                        <w:rPr>
                          <w:b/>
                          <w:color w:val="76923C" w:themeColor="accent3" w:themeShade="BF"/>
                          <w:sz w:val="14"/>
                          <w:lang w:val="es-ES"/>
                        </w:rPr>
                        <w:t>Nueva Directora Regional Adjunta</w:t>
                      </w:r>
                    </w:p>
                    <w:p w14:paraId="45C10CEE" w14:textId="77777777" w:rsidR="00F10B30" w:rsidRPr="001A042D" w:rsidRDefault="00F10B30" w:rsidP="00EE7A18">
                      <w:pPr>
                        <w:jc w:val="center"/>
                        <w:rPr>
                          <w:b/>
                          <w:color w:val="76923C" w:themeColor="accent3" w:themeShade="BF"/>
                          <w:sz w:val="18"/>
                          <w:szCs w:val="16"/>
                          <w:lang w:val="es-ES"/>
                        </w:rPr>
                      </w:pPr>
                      <w:r w:rsidRPr="001A042D">
                        <w:rPr>
                          <w:b/>
                          <w:color w:val="76923C" w:themeColor="accent3" w:themeShade="BF"/>
                          <w:sz w:val="14"/>
                          <w:lang w:val="es-ES"/>
                        </w:rPr>
                        <w:t>Febrero/2015</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69856" behindDoc="0" locked="0" layoutInCell="1" allowOverlap="1" wp14:anchorId="36041193" wp14:editId="5522F8A9">
                <wp:simplePos x="0" y="0"/>
                <wp:positionH relativeFrom="column">
                  <wp:posOffset>2774315</wp:posOffset>
                </wp:positionH>
                <wp:positionV relativeFrom="paragraph">
                  <wp:posOffset>86995</wp:posOffset>
                </wp:positionV>
                <wp:extent cx="1710055" cy="490855"/>
                <wp:effectExtent l="0" t="0" r="23495" b="23495"/>
                <wp:wrapNone/>
                <wp:docPr id="8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490855"/>
                        </a:xfrm>
                        <a:prstGeom prst="rect">
                          <a:avLst/>
                        </a:prstGeom>
                        <a:solidFill>
                          <a:schemeClr val="lt1">
                            <a:lumMod val="100000"/>
                            <a:lumOff val="0"/>
                          </a:schemeClr>
                        </a:solidFill>
                        <a:ln w="12700">
                          <a:solidFill>
                            <a:schemeClr val="accent3">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0064164" w14:textId="77777777" w:rsidR="00F10B30" w:rsidRPr="001A042D" w:rsidRDefault="00F10B30" w:rsidP="00EE7A18">
                            <w:pPr>
                              <w:jc w:val="center"/>
                              <w:rPr>
                                <w:b/>
                                <w:color w:val="76923C" w:themeColor="accent3" w:themeShade="BF"/>
                                <w:sz w:val="14"/>
                                <w:lang w:val="es-ES"/>
                              </w:rPr>
                            </w:pPr>
                            <w:r w:rsidRPr="001A042D">
                              <w:rPr>
                                <w:b/>
                                <w:color w:val="76923C" w:themeColor="accent3" w:themeShade="BF"/>
                                <w:sz w:val="14"/>
                                <w:lang w:val="es-ES"/>
                              </w:rPr>
                              <w:t>Salida de la Directora Regional Adjunta</w:t>
                            </w:r>
                          </w:p>
                          <w:p w14:paraId="3B077A23" w14:textId="77777777" w:rsidR="00F10B30" w:rsidRPr="001A042D" w:rsidRDefault="00F10B30" w:rsidP="00EE7A18">
                            <w:pPr>
                              <w:jc w:val="center"/>
                              <w:rPr>
                                <w:b/>
                                <w:color w:val="76923C" w:themeColor="accent3" w:themeShade="BF"/>
                                <w:sz w:val="22"/>
                                <w:lang w:val="es-ES"/>
                              </w:rPr>
                            </w:pPr>
                            <w:r w:rsidRPr="001A042D">
                              <w:rPr>
                                <w:b/>
                                <w:color w:val="76923C" w:themeColor="accent3" w:themeShade="BF"/>
                                <w:sz w:val="14"/>
                                <w:lang w:val="es-ES"/>
                              </w:rPr>
                              <w:t>Septiembre/2015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041193" id="Text Box 27" o:spid="_x0000_s1030" type="#_x0000_t202" style="position:absolute;left:0;text-align:left;margin-left:218.45pt;margin-top:6.85pt;width:134.65pt;height:38.6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" fillcolor="white [3201]" strokecolor="#9bbb59 [3206]" strokeweight="1pt">
                <v:stroke dashstyle="dash"/>
                <v:shadow color="#868686"/>
                <v:textbox>
                  <w:txbxContent>
                    <w:p w14:paraId="70064164" w14:textId="77777777" w:rsidR="00F10B30" w:rsidRPr="001A042D" w:rsidRDefault="00F10B30" w:rsidP="00EE7A18">
                      <w:pPr>
                        <w:jc w:val="center"/>
                        <w:rPr>
                          <w:b/>
                          <w:color w:val="76923C" w:themeColor="accent3" w:themeShade="BF"/>
                          <w:sz w:val="14"/>
                          <w:lang w:val="es-ES"/>
                        </w:rPr>
                      </w:pPr>
                      <w:r w:rsidRPr="001A042D">
                        <w:rPr>
                          <w:b/>
                          <w:color w:val="76923C" w:themeColor="accent3" w:themeShade="BF"/>
                          <w:sz w:val="14"/>
                          <w:lang w:val="es-ES"/>
                        </w:rPr>
                        <w:t>Salida de la Directora Regional Adjunta</w:t>
                      </w:r>
                    </w:p>
                    <w:p w14:paraId="3B077A23" w14:textId="77777777" w:rsidR="00F10B30" w:rsidRPr="001A042D" w:rsidRDefault="00F10B30" w:rsidP="00EE7A18">
                      <w:pPr>
                        <w:jc w:val="center"/>
                        <w:rPr>
                          <w:b/>
                          <w:color w:val="76923C" w:themeColor="accent3" w:themeShade="BF"/>
                          <w:sz w:val="22"/>
                          <w:lang w:val="es-ES"/>
                        </w:rPr>
                      </w:pPr>
                      <w:r w:rsidRPr="001A042D">
                        <w:rPr>
                          <w:b/>
                          <w:color w:val="76923C" w:themeColor="accent3" w:themeShade="BF"/>
                          <w:sz w:val="14"/>
                          <w:lang w:val="es-ES"/>
                        </w:rPr>
                        <w:t>Septiembre/2015</w:t>
                      </w:r>
                    </w:p>
                  </w:txbxContent>
                </v:textbox>
              </v:shape>
            </w:pict>
          </mc:Fallback>
        </mc:AlternateContent>
      </w:r>
    </w:p>
    <w:p w14:paraId="3D669AA4" w14:textId="77777777" w:rsidR="00EE7A18" w:rsidRPr="00EF5EE7" w:rsidRDefault="00EE7A18" w:rsidP="00EE7A18">
      <w:pPr>
        <w:jc w:val="center"/>
        <w:rPr>
          <w:rFonts w:ascii="Myriad Web Pro" w:hAnsi="Myriad Web Pro"/>
          <w:b/>
          <w:bCs/>
          <w:iCs/>
          <w:szCs w:val="21"/>
        </w:rPr>
      </w:pPr>
    </w:p>
    <w:p w14:paraId="244756E1" w14:textId="77777777" w:rsidR="00EE7A18" w:rsidRPr="00EF5EE7" w:rsidRDefault="00B044A9" w:rsidP="00EE7A18">
      <w:pPr>
        <w:rPr>
          <w:rFonts w:ascii="Myriad Web Pro" w:hAnsi="Myriad Web Pro"/>
          <w:color w:val="7030A0"/>
        </w:rPr>
      </w:pPr>
      <w:r>
        <w:rPr>
          <w:rFonts w:ascii="Myriad Web Pro" w:hAnsi="Myriad Web Pro"/>
          <w:noProof/>
          <w:color w:val="7030A0"/>
          <w:lang w:val="en-US"/>
        </w:rPr>
        <mc:AlternateContent>
          <mc:Choice Requires="wps">
            <w:drawing>
              <wp:anchor distT="0" distB="0" distL="114299" distR="114299" simplePos="0" relativeHeight="251781120" behindDoc="1" locked="0" layoutInCell="1" allowOverlap="1" wp14:anchorId="39AA5771" wp14:editId="56E9610B">
                <wp:simplePos x="0" y="0"/>
                <wp:positionH relativeFrom="column">
                  <wp:posOffset>2474594</wp:posOffset>
                </wp:positionH>
                <wp:positionV relativeFrom="paragraph">
                  <wp:posOffset>1397000</wp:posOffset>
                </wp:positionV>
                <wp:extent cx="2518410" cy="0"/>
                <wp:effectExtent l="1259205" t="0" r="0" b="1236345"/>
                <wp:wrapNone/>
                <wp:docPr id="80"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18410" cy="0"/>
                        </a:xfrm>
                        <a:prstGeom prst="straightConnector1">
                          <a:avLst/>
                        </a:prstGeom>
                        <a:noFill/>
                        <a:ln w="12700">
                          <a:solidFill>
                            <a:schemeClr val="accent3">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D98C590" id="AutoShape 38" o:spid="_x0000_s1026" type="#_x0000_t32" style="position:absolute;margin-left:194.85pt;margin-top:110pt;width:198.3pt;height:0;rotation:90;z-index:-251535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" strokecolor="#9bbb59 [3206]"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299" distR="114299" simplePos="0" relativeHeight="251786240" behindDoc="1" locked="0" layoutInCell="1" allowOverlap="1" wp14:anchorId="523CB86A" wp14:editId="7E7B970A">
                <wp:simplePos x="0" y="0"/>
                <wp:positionH relativeFrom="column">
                  <wp:posOffset>3852544</wp:posOffset>
                </wp:positionH>
                <wp:positionV relativeFrom="paragraph">
                  <wp:posOffset>1316355</wp:posOffset>
                </wp:positionV>
                <wp:extent cx="2614295" cy="0"/>
                <wp:effectExtent l="1307148" t="0" r="0" b="1321753"/>
                <wp:wrapNone/>
                <wp:docPr id="79"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614295" cy="0"/>
                        </a:xfrm>
                        <a:prstGeom prst="straightConnector1">
                          <a:avLst/>
                        </a:prstGeom>
                        <a:noFill/>
                        <a:ln w="12700">
                          <a:solidFill>
                            <a:schemeClr val="accent3">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DD341F4" id="AutoShape 43" o:spid="_x0000_s1026" type="#_x0000_t32" style="position:absolute;margin-left:303.35pt;margin-top:103.65pt;width:205.85pt;height:0;rotation:90;z-index:-251530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" strokecolor="#9bbb59 [3206]" strokeweight="1pt">
                <v:stroke dashstyle="dash"/>
                <v:shadow color="#868686"/>
              </v:shape>
            </w:pict>
          </mc:Fallback>
        </mc:AlternateContent>
      </w:r>
    </w:p>
    <w:p w14:paraId="5FDCAC49" w14:textId="77777777" w:rsidR="00EE7A18" w:rsidRPr="00EF5EE7" w:rsidRDefault="00B044A9" w:rsidP="00EE7A18">
      <w:pPr>
        <w:rPr>
          <w:rFonts w:ascii="Myriad Web Pro" w:hAnsi="Myriad Web Pro"/>
          <w:color w:val="7030A0"/>
        </w:rPr>
      </w:pPr>
      <w:r>
        <w:rPr>
          <w:rFonts w:ascii="Myriad Web Pro" w:hAnsi="Myriad Web Pro"/>
          <w:noProof/>
          <w:color w:val="7030A0"/>
          <w:lang w:val="en-US"/>
        </w:rPr>
        <mc:AlternateContent>
          <mc:Choice Requires="wps">
            <w:drawing>
              <wp:anchor distT="0" distB="0" distL="114300" distR="114300" simplePos="0" relativeHeight="251763712" behindDoc="0" locked="0" layoutInCell="1" allowOverlap="1" wp14:anchorId="665E6759" wp14:editId="4EAF9FF7">
                <wp:simplePos x="0" y="0"/>
                <wp:positionH relativeFrom="column">
                  <wp:posOffset>4170680</wp:posOffset>
                </wp:positionH>
                <wp:positionV relativeFrom="paragraph">
                  <wp:posOffset>140335</wp:posOffset>
                </wp:positionV>
                <wp:extent cx="1868170" cy="398145"/>
                <wp:effectExtent l="0" t="0" r="17780" b="20955"/>
                <wp:wrapNone/>
                <wp:docPr id="7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170" cy="398145"/>
                        </a:xfrm>
                        <a:prstGeom prst="rect">
                          <a:avLst/>
                        </a:prstGeom>
                        <a:solidFill>
                          <a:schemeClr val="lt1">
                            <a:lumMod val="100000"/>
                            <a:lumOff val="0"/>
                          </a:schemeClr>
                        </a:solidFill>
                        <a:ln w="12700">
                          <a:solidFill>
                            <a:schemeClr val="accent6">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5E3079" w14:textId="77777777" w:rsidR="00F10B30" w:rsidRPr="001A042D" w:rsidRDefault="00F10B30" w:rsidP="00EE7A18">
                            <w:pPr>
                              <w:jc w:val="center"/>
                              <w:rPr>
                                <w:b/>
                                <w:color w:val="FFC000"/>
                                <w:sz w:val="14"/>
                                <w:szCs w:val="12"/>
                                <w:lang w:val="es-ES"/>
                              </w:rPr>
                            </w:pPr>
                            <w:r w:rsidRPr="001A042D">
                              <w:rPr>
                                <w:b/>
                                <w:color w:val="FFC000"/>
                                <w:sz w:val="14"/>
                                <w:szCs w:val="12"/>
                                <w:lang w:val="es-ES"/>
                              </w:rPr>
                              <w:t xml:space="preserve">Elecciones legislativas y municipales </w:t>
                            </w:r>
                          </w:p>
                          <w:p w14:paraId="7276364B" w14:textId="77777777" w:rsidR="00F10B30" w:rsidRPr="001A042D" w:rsidRDefault="00F10B30" w:rsidP="00EE7A18">
                            <w:pPr>
                              <w:jc w:val="center"/>
                              <w:rPr>
                                <w:b/>
                                <w:color w:val="FFC000"/>
                                <w:sz w:val="14"/>
                                <w:szCs w:val="12"/>
                                <w:lang w:val="es-ES"/>
                              </w:rPr>
                            </w:pPr>
                            <w:r w:rsidRPr="001A042D">
                              <w:rPr>
                                <w:b/>
                                <w:color w:val="FFC000"/>
                                <w:sz w:val="14"/>
                                <w:szCs w:val="12"/>
                                <w:lang w:val="es-ES"/>
                              </w:rPr>
                              <w:t>Enero 2015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65E6759" id="Text Box 21" o:spid="_x0000_s1031" type="#_x0000_t202" style="position:absolute;left:0;text-align:left;margin-left:328.4pt;margin-top:11.05pt;width:147.1pt;height:31.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" fillcolor="white [3201]" strokecolor="#f79646 [3209]" strokeweight="1pt">
                <v:stroke dashstyle="dash"/>
                <v:shadow color="#868686"/>
                <v:textbox>
                  <w:txbxContent>
                    <w:p w14:paraId="025E3079" w14:textId="77777777" w:rsidR="00F10B30" w:rsidRPr="001A042D" w:rsidRDefault="00F10B30" w:rsidP="00EE7A18">
                      <w:pPr>
                        <w:jc w:val="center"/>
                        <w:rPr>
                          <w:b/>
                          <w:color w:val="FFC000"/>
                          <w:sz w:val="14"/>
                          <w:szCs w:val="12"/>
                          <w:lang w:val="es-ES"/>
                        </w:rPr>
                      </w:pPr>
                      <w:r w:rsidRPr="001A042D">
                        <w:rPr>
                          <w:b/>
                          <w:color w:val="FFC000"/>
                          <w:sz w:val="14"/>
                          <w:szCs w:val="12"/>
                          <w:lang w:val="es-ES"/>
                        </w:rPr>
                        <w:t xml:space="preserve">Elecciones legislativas y municipales </w:t>
                      </w:r>
                    </w:p>
                    <w:p w14:paraId="7276364B" w14:textId="77777777" w:rsidR="00F10B30" w:rsidRPr="001A042D" w:rsidRDefault="00F10B30" w:rsidP="00EE7A18">
                      <w:pPr>
                        <w:jc w:val="center"/>
                        <w:rPr>
                          <w:b/>
                          <w:color w:val="FFC000"/>
                          <w:sz w:val="14"/>
                          <w:szCs w:val="12"/>
                          <w:lang w:val="es-ES"/>
                        </w:rPr>
                      </w:pPr>
                      <w:r w:rsidRPr="001A042D">
                        <w:rPr>
                          <w:b/>
                          <w:color w:val="FFC000"/>
                          <w:sz w:val="14"/>
                          <w:szCs w:val="12"/>
                          <w:lang w:val="es-ES"/>
                        </w:rPr>
                        <w:t>Enero 2015</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66784" behindDoc="0" locked="0" layoutInCell="1" allowOverlap="1" wp14:anchorId="4298B061" wp14:editId="76B3576C">
                <wp:simplePos x="0" y="0"/>
                <wp:positionH relativeFrom="column">
                  <wp:posOffset>1014730</wp:posOffset>
                </wp:positionH>
                <wp:positionV relativeFrom="paragraph">
                  <wp:posOffset>132715</wp:posOffset>
                </wp:positionV>
                <wp:extent cx="1383030" cy="375920"/>
                <wp:effectExtent l="0" t="0" r="26670" b="24130"/>
                <wp:wrapNone/>
                <wp:docPr id="7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030" cy="375920"/>
                        </a:xfrm>
                        <a:prstGeom prst="rect">
                          <a:avLst/>
                        </a:prstGeom>
                        <a:solidFill>
                          <a:schemeClr val="lt1">
                            <a:lumMod val="100000"/>
                            <a:lumOff val="0"/>
                          </a:schemeClr>
                        </a:solidFill>
                        <a:ln w="12700">
                          <a:solidFill>
                            <a:schemeClr val="accent6">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358D30" w14:textId="77777777" w:rsidR="00F10B30" w:rsidRPr="001A042D" w:rsidRDefault="00F10B30" w:rsidP="00EE7A18">
                            <w:pPr>
                              <w:jc w:val="center"/>
                              <w:rPr>
                                <w:b/>
                                <w:color w:val="FFC000"/>
                                <w:sz w:val="14"/>
                                <w:lang w:val="es-ES"/>
                              </w:rPr>
                            </w:pPr>
                            <w:r w:rsidRPr="001A042D">
                              <w:rPr>
                                <w:b/>
                                <w:color w:val="FFC000"/>
                                <w:sz w:val="14"/>
                                <w:lang w:val="es-ES"/>
                              </w:rPr>
                              <w:t>Elecciones presidenciales</w:t>
                            </w:r>
                          </w:p>
                          <w:p w14:paraId="50765DFA" w14:textId="77777777" w:rsidR="00F10B30" w:rsidRPr="001A042D" w:rsidRDefault="00F10B30" w:rsidP="00EE7A18">
                            <w:pPr>
                              <w:jc w:val="center"/>
                              <w:rPr>
                                <w:b/>
                                <w:color w:val="FFC000"/>
                                <w:sz w:val="14"/>
                                <w:lang w:val="es-ES"/>
                              </w:rPr>
                            </w:pPr>
                            <w:r w:rsidRPr="001A042D">
                              <w:rPr>
                                <w:b/>
                                <w:color w:val="FFC000"/>
                                <w:sz w:val="14"/>
                                <w:lang w:val="es-ES"/>
                              </w:rPr>
                              <w:t>Marzo/2014</w:t>
                            </w:r>
                          </w:p>
                          <w:p w14:paraId="68001D41" w14:textId="77777777" w:rsidR="00F10B30" w:rsidRPr="001A042D" w:rsidRDefault="00F10B30" w:rsidP="00EE7A18">
                            <w:pPr>
                              <w:jc w:val="center"/>
                              <w:rPr>
                                <w:b/>
                                <w:color w:val="FFC000"/>
                                <w:sz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8B061" id="Text Box 24" o:spid="_x0000_s1032" type="#_x0000_t202" style="position:absolute;left:0;text-align:left;margin-left:79.9pt;margin-top:10.45pt;width:108.9pt;height:29.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" fillcolor="white [3201]" strokecolor="#f79646 [3209]" strokeweight="1pt">
                <v:stroke dashstyle="dash"/>
                <v:shadow color="#868686"/>
                <v:textbox>
                  <w:txbxContent>
                    <w:p w14:paraId="7B358D30" w14:textId="77777777" w:rsidR="00F10B30" w:rsidRPr="001A042D" w:rsidRDefault="00F10B30" w:rsidP="00EE7A18">
                      <w:pPr>
                        <w:jc w:val="center"/>
                        <w:rPr>
                          <w:b/>
                          <w:color w:val="FFC000"/>
                          <w:sz w:val="14"/>
                          <w:lang w:val="es-ES"/>
                        </w:rPr>
                      </w:pPr>
                      <w:r w:rsidRPr="001A042D">
                        <w:rPr>
                          <w:b/>
                          <w:color w:val="FFC000"/>
                          <w:sz w:val="14"/>
                          <w:lang w:val="es-ES"/>
                        </w:rPr>
                        <w:t>Elecciones presidenciales</w:t>
                      </w:r>
                    </w:p>
                    <w:p w14:paraId="50765DFA" w14:textId="77777777" w:rsidR="00F10B30" w:rsidRPr="001A042D" w:rsidRDefault="00F10B30" w:rsidP="00EE7A18">
                      <w:pPr>
                        <w:jc w:val="center"/>
                        <w:rPr>
                          <w:b/>
                          <w:color w:val="FFC000"/>
                          <w:sz w:val="14"/>
                          <w:lang w:val="es-ES"/>
                        </w:rPr>
                      </w:pPr>
                      <w:r w:rsidRPr="001A042D">
                        <w:rPr>
                          <w:b/>
                          <w:color w:val="FFC000"/>
                          <w:sz w:val="14"/>
                          <w:lang w:val="es-ES"/>
                        </w:rPr>
                        <w:t>Marzo/2014</w:t>
                      </w:r>
                    </w:p>
                    <w:p w14:paraId="68001D41" w14:textId="77777777" w:rsidR="00F10B30" w:rsidRPr="001A042D" w:rsidRDefault="00F10B30" w:rsidP="00EE7A18">
                      <w:pPr>
                        <w:jc w:val="center"/>
                        <w:rPr>
                          <w:b/>
                          <w:color w:val="FFC000"/>
                          <w:sz w:val="22"/>
                        </w:rPr>
                      </w:pPr>
                    </w:p>
                  </w:txbxContent>
                </v:textbox>
              </v:shape>
            </w:pict>
          </mc:Fallback>
        </mc:AlternateContent>
      </w:r>
    </w:p>
    <w:p w14:paraId="2FCA4F5A" w14:textId="77777777" w:rsidR="00EE7A18" w:rsidRPr="00EF5EE7" w:rsidRDefault="00EE7A18" w:rsidP="00EE7A18">
      <w:pPr>
        <w:rPr>
          <w:rFonts w:ascii="Myriad Web Pro" w:hAnsi="Myriad Web Pro"/>
          <w:color w:val="7030A0"/>
        </w:rPr>
      </w:pPr>
    </w:p>
    <w:p w14:paraId="7F52F992" w14:textId="77777777" w:rsidR="00EE7A18" w:rsidRPr="00EF5EE7" w:rsidRDefault="00B044A9" w:rsidP="00EE7A18">
      <w:pPr>
        <w:rPr>
          <w:rFonts w:ascii="Myriad Web Pro" w:hAnsi="Myriad Web Pro"/>
          <w:color w:val="7030A0"/>
        </w:rPr>
      </w:pPr>
      <w:r>
        <w:rPr>
          <w:rFonts w:ascii="Myriad Web Pro" w:hAnsi="Myriad Web Pro"/>
          <w:b/>
          <w:bCs/>
          <w:iCs/>
          <w:noProof/>
          <w:szCs w:val="21"/>
          <w:lang w:val="en-US"/>
        </w:rPr>
        <mc:AlternateContent>
          <mc:Choice Requires="wps">
            <w:drawing>
              <wp:anchor distT="0" distB="0" distL="114300" distR="114300" simplePos="0" relativeHeight="251773952" behindDoc="0" locked="0" layoutInCell="1" allowOverlap="1" wp14:anchorId="592DB06F" wp14:editId="48D6893C">
                <wp:simplePos x="0" y="0"/>
                <wp:positionH relativeFrom="column">
                  <wp:posOffset>6142990</wp:posOffset>
                </wp:positionH>
                <wp:positionV relativeFrom="paragraph">
                  <wp:posOffset>116205</wp:posOffset>
                </wp:positionV>
                <wp:extent cx="1652270" cy="948055"/>
                <wp:effectExtent l="0" t="0" r="24130" b="23495"/>
                <wp:wrapNone/>
                <wp:docPr id="7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948055"/>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0255251" w14:textId="77777777" w:rsidR="00F10B30" w:rsidRPr="00A8788F" w:rsidRDefault="00F10B30" w:rsidP="00EE7A18">
                            <w:pPr>
                              <w:jc w:val="center"/>
                              <w:rPr>
                                <w:b/>
                                <w:color w:val="7030A0"/>
                                <w:sz w:val="14"/>
                                <w:szCs w:val="14"/>
                                <w:lang w:val="es-ES"/>
                              </w:rPr>
                            </w:pPr>
                            <w:r w:rsidRPr="00A8788F">
                              <w:rPr>
                                <w:b/>
                                <w:color w:val="7030A0"/>
                                <w:sz w:val="14"/>
                                <w:szCs w:val="14"/>
                                <w:lang w:val="es-ES"/>
                              </w:rPr>
                              <w:t>Nueva Representante Residente</w:t>
                            </w:r>
                          </w:p>
                          <w:p w14:paraId="22D3CDA3" w14:textId="77777777" w:rsidR="00F10B30" w:rsidRPr="00A8788F" w:rsidRDefault="00F10B30" w:rsidP="00EE7A18">
                            <w:pPr>
                              <w:jc w:val="center"/>
                              <w:rPr>
                                <w:b/>
                                <w:color w:val="7030A0"/>
                                <w:sz w:val="14"/>
                                <w:szCs w:val="14"/>
                                <w:lang w:val="es-ES"/>
                              </w:rPr>
                            </w:pPr>
                            <w:r w:rsidRPr="00A8788F">
                              <w:rPr>
                                <w:b/>
                                <w:color w:val="7030A0"/>
                                <w:sz w:val="14"/>
                                <w:szCs w:val="14"/>
                                <w:lang w:val="es-ES"/>
                              </w:rPr>
                              <w:t>Nuevo Coordinador Residente</w:t>
                            </w:r>
                          </w:p>
                          <w:p w14:paraId="3284A262" w14:textId="77777777" w:rsidR="00F10B30" w:rsidRPr="00A8788F" w:rsidRDefault="00F10B30" w:rsidP="00EE7A18">
                            <w:pPr>
                              <w:jc w:val="center"/>
                              <w:rPr>
                                <w:b/>
                                <w:color w:val="7030A0"/>
                                <w:sz w:val="14"/>
                                <w:szCs w:val="14"/>
                                <w:lang w:val="es-ES"/>
                              </w:rPr>
                            </w:pPr>
                            <w:r w:rsidRPr="00A8788F">
                              <w:rPr>
                                <w:b/>
                                <w:color w:val="7030A0"/>
                                <w:sz w:val="14"/>
                                <w:szCs w:val="14"/>
                                <w:lang w:val="es-ES"/>
                              </w:rPr>
                              <w:t>Evaluación Nota Estratégica</w:t>
                            </w:r>
                          </w:p>
                          <w:p w14:paraId="25565DF9" w14:textId="77777777" w:rsidR="00F10B30" w:rsidRPr="00A8788F" w:rsidRDefault="00F10B30" w:rsidP="00EE7A18">
                            <w:pPr>
                              <w:jc w:val="center"/>
                              <w:rPr>
                                <w:b/>
                                <w:color w:val="7030A0"/>
                                <w:sz w:val="14"/>
                                <w:szCs w:val="14"/>
                                <w:lang w:val="es-ES"/>
                              </w:rPr>
                            </w:pPr>
                            <w:r w:rsidRPr="00A8788F">
                              <w:rPr>
                                <w:b/>
                                <w:color w:val="7030A0"/>
                                <w:sz w:val="14"/>
                                <w:szCs w:val="14"/>
                                <w:lang w:val="es-ES"/>
                              </w:rPr>
                              <w:t>Nueva formulación Nota Estratégica</w:t>
                            </w:r>
                          </w:p>
                          <w:p w14:paraId="7D5FE129" w14:textId="77777777" w:rsidR="00F10B30" w:rsidRPr="00A8788F" w:rsidRDefault="00F10B30" w:rsidP="00EE7A18">
                            <w:pPr>
                              <w:jc w:val="center"/>
                              <w:rPr>
                                <w:b/>
                                <w:color w:val="7030A0"/>
                                <w:sz w:val="14"/>
                                <w:szCs w:val="14"/>
                                <w:lang w:val="es-ES"/>
                              </w:rPr>
                            </w:pPr>
                            <w:r w:rsidRPr="00A8788F">
                              <w:rPr>
                                <w:b/>
                                <w:color w:val="7030A0"/>
                                <w:sz w:val="14"/>
                                <w:szCs w:val="14"/>
                                <w:lang w:val="es-ES"/>
                              </w:rPr>
                              <w:t>Agosto/2015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92DB06F" id="Text Box 31" o:spid="_x0000_s1033" type="#_x0000_t202" style="position:absolute;left:0;text-align:left;margin-left:483.7pt;margin-top:9.15pt;width:130.1pt;height:74.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" fillcolor="white [3201]" strokecolor="#8064a2 [3207]" strokeweight="1pt">
                <v:stroke dashstyle="dash"/>
                <v:shadow color="#868686"/>
                <v:textbox>
                  <w:txbxContent>
                    <w:p w14:paraId="30255251" w14:textId="77777777" w:rsidR="00F10B30" w:rsidRPr="00A8788F" w:rsidRDefault="00F10B30" w:rsidP="00EE7A18">
                      <w:pPr>
                        <w:jc w:val="center"/>
                        <w:rPr>
                          <w:b/>
                          <w:color w:val="7030A0"/>
                          <w:sz w:val="14"/>
                          <w:szCs w:val="14"/>
                          <w:lang w:val="es-ES"/>
                        </w:rPr>
                      </w:pPr>
                      <w:r w:rsidRPr="00A8788F">
                        <w:rPr>
                          <w:b/>
                          <w:color w:val="7030A0"/>
                          <w:sz w:val="14"/>
                          <w:szCs w:val="14"/>
                          <w:lang w:val="es-ES"/>
                        </w:rPr>
                        <w:t>Nueva Representante Residente</w:t>
                      </w:r>
                    </w:p>
                    <w:p w14:paraId="22D3CDA3" w14:textId="77777777" w:rsidR="00F10B30" w:rsidRPr="00A8788F" w:rsidRDefault="00F10B30" w:rsidP="00EE7A18">
                      <w:pPr>
                        <w:jc w:val="center"/>
                        <w:rPr>
                          <w:b/>
                          <w:color w:val="7030A0"/>
                          <w:sz w:val="14"/>
                          <w:szCs w:val="14"/>
                          <w:lang w:val="es-ES"/>
                        </w:rPr>
                      </w:pPr>
                      <w:r w:rsidRPr="00A8788F">
                        <w:rPr>
                          <w:b/>
                          <w:color w:val="7030A0"/>
                          <w:sz w:val="14"/>
                          <w:szCs w:val="14"/>
                          <w:lang w:val="es-ES"/>
                        </w:rPr>
                        <w:t>Nuevo Coordinador Residente</w:t>
                      </w:r>
                    </w:p>
                    <w:p w14:paraId="3284A262" w14:textId="77777777" w:rsidR="00F10B30" w:rsidRPr="00A8788F" w:rsidRDefault="00F10B30" w:rsidP="00EE7A18">
                      <w:pPr>
                        <w:jc w:val="center"/>
                        <w:rPr>
                          <w:b/>
                          <w:color w:val="7030A0"/>
                          <w:sz w:val="14"/>
                          <w:szCs w:val="14"/>
                          <w:lang w:val="es-ES"/>
                        </w:rPr>
                      </w:pPr>
                      <w:r w:rsidRPr="00A8788F">
                        <w:rPr>
                          <w:b/>
                          <w:color w:val="7030A0"/>
                          <w:sz w:val="14"/>
                          <w:szCs w:val="14"/>
                          <w:lang w:val="es-ES"/>
                        </w:rPr>
                        <w:t>Evaluación Nota Estratégica</w:t>
                      </w:r>
                    </w:p>
                    <w:p w14:paraId="25565DF9" w14:textId="77777777" w:rsidR="00F10B30" w:rsidRPr="00A8788F" w:rsidRDefault="00F10B30" w:rsidP="00EE7A18">
                      <w:pPr>
                        <w:jc w:val="center"/>
                        <w:rPr>
                          <w:b/>
                          <w:color w:val="7030A0"/>
                          <w:sz w:val="14"/>
                          <w:szCs w:val="14"/>
                          <w:lang w:val="es-ES"/>
                        </w:rPr>
                      </w:pPr>
                      <w:r w:rsidRPr="00A8788F">
                        <w:rPr>
                          <w:b/>
                          <w:color w:val="7030A0"/>
                          <w:sz w:val="14"/>
                          <w:szCs w:val="14"/>
                          <w:lang w:val="es-ES"/>
                        </w:rPr>
                        <w:t>Nueva formulación Nota Estratégica</w:t>
                      </w:r>
                    </w:p>
                    <w:p w14:paraId="7D5FE129" w14:textId="77777777" w:rsidR="00F10B30" w:rsidRPr="00A8788F" w:rsidRDefault="00F10B30" w:rsidP="00EE7A18">
                      <w:pPr>
                        <w:jc w:val="center"/>
                        <w:rPr>
                          <w:b/>
                          <w:color w:val="7030A0"/>
                          <w:sz w:val="14"/>
                          <w:szCs w:val="14"/>
                          <w:lang w:val="es-ES"/>
                        </w:rPr>
                      </w:pPr>
                      <w:r w:rsidRPr="00A8788F">
                        <w:rPr>
                          <w:b/>
                          <w:color w:val="7030A0"/>
                          <w:sz w:val="14"/>
                          <w:szCs w:val="14"/>
                          <w:lang w:val="es-ES"/>
                        </w:rPr>
                        <w:t>Agosto/2015</w:t>
                      </w:r>
                    </w:p>
                  </w:txbxContent>
                </v:textbox>
              </v:shape>
            </w:pict>
          </mc:Fallback>
        </mc:AlternateContent>
      </w:r>
      <w:r>
        <w:rPr>
          <w:rFonts w:ascii="Myriad Web Pro" w:hAnsi="Myriad Web Pro"/>
          <w:noProof/>
          <w:color w:val="7030A0"/>
          <w:lang w:val="en-US"/>
        </w:rPr>
        <mc:AlternateContent>
          <mc:Choice Requires="wps">
            <w:drawing>
              <wp:anchor distT="0" distB="0" distL="114299" distR="114299" simplePos="0" relativeHeight="251788288" behindDoc="1" locked="0" layoutInCell="1" allowOverlap="1" wp14:anchorId="695BA6C0" wp14:editId="7C18F96D">
                <wp:simplePos x="0" y="0"/>
                <wp:positionH relativeFrom="column">
                  <wp:posOffset>4044949</wp:posOffset>
                </wp:positionH>
                <wp:positionV relativeFrom="paragraph">
                  <wp:posOffset>1161415</wp:posOffset>
                </wp:positionV>
                <wp:extent cx="1958975" cy="0"/>
                <wp:effectExtent l="979488" t="0" r="0" b="982663"/>
                <wp:wrapNone/>
                <wp:docPr id="75"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958975" cy="0"/>
                        </a:xfrm>
                        <a:prstGeom prst="straightConnector1">
                          <a:avLst/>
                        </a:prstGeom>
                        <a:noFill/>
                        <a:ln w="12700">
                          <a:solidFill>
                            <a:schemeClr val="accent6">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3FB5EAA" id="AutoShape 45" o:spid="_x0000_s1026" type="#_x0000_t32" style="position:absolute;margin-left:318.5pt;margin-top:91.45pt;width:154.25pt;height:0;rotation:90;z-index:-251528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" strokecolor="#f79646 [3209]"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300" distR="114300" simplePos="0" relativeHeight="251787264" behindDoc="1" locked="0" layoutInCell="1" allowOverlap="1" wp14:anchorId="6525B718" wp14:editId="72EDEE28">
                <wp:simplePos x="0" y="0"/>
                <wp:positionH relativeFrom="column">
                  <wp:posOffset>776605</wp:posOffset>
                </wp:positionH>
                <wp:positionV relativeFrom="paragraph">
                  <wp:posOffset>1271270</wp:posOffset>
                </wp:positionV>
                <wp:extent cx="2353310" cy="635"/>
                <wp:effectExtent l="0" t="4763" r="42228" b="23177"/>
                <wp:wrapNone/>
                <wp:docPr id="7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353310" cy="635"/>
                        </a:xfrm>
                        <a:prstGeom prst="bentConnector3">
                          <a:avLst>
                            <a:gd name="adj1" fmla="val 50000"/>
                          </a:avLst>
                        </a:prstGeom>
                        <a:noFill/>
                        <a:ln w="12700">
                          <a:solidFill>
                            <a:schemeClr val="accent6">
                              <a:lumMod val="100000"/>
                              <a:lumOff val="0"/>
                            </a:schemeClr>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FB86B70"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4" o:spid="_x0000_s1026" type="#_x0000_t34" style="position:absolute;margin-left:61.15pt;margin-top:100.1pt;width:185.3pt;height:.05pt;rotation:90;flip:x;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" strokecolor="#f79646 [3209]" strokeweight="1pt">
                <v:stroke dashstyle="dash"/>
                <v:shadow color="#868686"/>
              </v:shape>
            </w:pict>
          </mc:Fallback>
        </mc:AlternateContent>
      </w:r>
    </w:p>
    <w:p w14:paraId="2D3D59FD" w14:textId="77777777" w:rsidR="00EE7A18" w:rsidRPr="00EF5EE7" w:rsidRDefault="00B044A9" w:rsidP="00EE7A18">
      <w:pPr>
        <w:rPr>
          <w:rFonts w:ascii="Myriad Web Pro" w:hAnsi="Myriad Web Pro"/>
          <w:color w:val="7030A0"/>
        </w:rPr>
      </w:pPr>
      <w:r>
        <w:rPr>
          <w:rFonts w:ascii="Myriad Web Pro" w:hAnsi="Myriad Web Pro"/>
          <w:noProof/>
          <w:color w:val="7030A0"/>
          <w:lang w:val="en-US"/>
        </w:rPr>
        <mc:AlternateContent>
          <mc:Choice Requires="wps">
            <w:drawing>
              <wp:anchor distT="0" distB="0" distL="114300" distR="114300" simplePos="0" relativeHeight="251759616" behindDoc="0" locked="0" layoutInCell="1" allowOverlap="1" wp14:anchorId="2CD65797" wp14:editId="35EAF46D">
                <wp:simplePos x="0" y="0"/>
                <wp:positionH relativeFrom="column">
                  <wp:posOffset>3268980</wp:posOffset>
                </wp:positionH>
                <wp:positionV relativeFrom="paragraph">
                  <wp:posOffset>139700</wp:posOffset>
                </wp:positionV>
                <wp:extent cx="1209040" cy="304800"/>
                <wp:effectExtent l="0" t="0" r="10160" b="19050"/>
                <wp:wrapNone/>
                <wp:docPr id="7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040" cy="30480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ED9601" w14:textId="77777777" w:rsidR="00F10B30" w:rsidRPr="001A042D" w:rsidRDefault="00F10B30" w:rsidP="00EE7A18">
                            <w:pPr>
                              <w:jc w:val="center"/>
                              <w:rPr>
                                <w:b/>
                                <w:color w:val="7030A0"/>
                                <w:sz w:val="14"/>
                                <w:szCs w:val="14"/>
                                <w:lang w:val="es-ES"/>
                              </w:rPr>
                            </w:pPr>
                            <w:r w:rsidRPr="001A042D">
                              <w:rPr>
                                <w:b/>
                                <w:color w:val="7030A0"/>
                                <w:sz w:val="14"/>
                                <w:szCs w:val="14"/>
                                <w:lang w:val="es-ES"/>
                              </w:rPr>
                              <w:t>Capacitación equipo</w:t>
                            </w:r>
                          </w:p>
                          <w:p w14:paraId="38A08B04" w14:textId="77777777" w:rsidR="00F10B30" w:rsidRPr="001A042D" w:rsidRDefault="00F10B30" w:rsidP="00EE7A18">
                            <w:pPr>
                              <w:jc w:val="center"/>
                              <w:rPr>
                                <w:b/>
                                <w:color w:val="7030A0"/>
                                <w:sz w:val="14"/>
                                <w:szCs w:val="14"/>
                              </w:rPr>
                            </w:pPr>
                            <w:r w:rsidRPr="001A042D">
                              <w:rPr>
                                <w:b/>
                                <w:color w:val="7030A0"/>
                                <w:sz w:val="14"/>
                                <w:szCs w:val="14"/>
                                <w:lang w:val="es-ES"/>
                              </w:rPr>
                              <w:t>Octubre/2014</w:t>
                            </w:r>
                          </w:p>
                          <w:p w14:paraId="0201EC74" w14:textId="77777777" w:rsidR="00F10B30" w:rsidRPr="001A042D" w:rsidRDefault="00F10B30" w:rsidP="00EE7A18">
                            <w:pPr>
                              <w:jc w:val="center"/>
                              <w:rPr>
                                <w:b/>
                                <w:color w:val="7030A0"/>
                                <w:sz w:val="14"/>
                                <w:szCs w:val="14"/>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D65797" id="Text Box 17" o:spid="_x0000_s1034" type="#_x0000_t202" style="position:absolute;left:0;text-align:left;margin-left:257.4pt;margin-top:11pt;width:95.2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" fillcolor="white [3201]" strokecolor="#8064a2 [3207]" strokeweight="1pt">
                <v:stroke dashstyle="dash"/>
                <v:shadow color="#868686"/>
                <v:textbox>
                  <w:txbxContent>
                    <w:p w14:paraId="5FED9601" w14:textId="77777777" w:rsidR="00F10B30" w:rsidRPr="001A042D" w:rsidRDefault="00F10B30" w:rsidP="00EE7A18">
                      <w:pPr>
                        <w:jc w:val="center"/>
                        <w:rPr>
                          <w:b/>
                          <w:color w:val="7030A0"/>
                          <w:sz w:val="14"/>
                          <w:szCs w:val="14"/>
                          <w:lang w:val="es-ES"/>
                        </w:rPr>
                      </w:pPr>
                      <w:r w:rsidRPr="001A042D">
                        <w:rPr>
                          <w:b/>
                          <w:color w:val="7030A0"/>
                          <w:sz w:val="14"/>
                          <w:szCs w:val="14"/>
                          <w:lang w:val="es-ES"/>
                        </w:rPr>
                        <w:t>Capacitación equipo</w:t>
                      </w:r>
                    </w:p>
                    <w:p w14:paraId="38A08B04" w14:textId="77777777" w:rsidR="00F10B30" w:rsidRPr="001A042D" w:rsidRDefault="00F10B30" w:rsidP="00EE7A18">
                      <w:pPr>
                        <w:jc w:val="center"/>
                        <w:rPr>
                          <w:b/>
                          <w:color w:val="7030A0"/>
                          <w:sz w:val="14"/>
                          <w:szCs w:val="14"/>
                        </w:rPr>
                      </w:pPr>
                      <w:r w:rsidRPr="001A042D">
                        <w:rPr>
                          <w:b/>
                          <w:color w:val="7030A0"/>
                          <w:sz w:val="14"/>
                          <w:szCs w:val="14"/>
                          <w:lang w:val="es-ES"/>
                        </w:rPr>
                        <w:t>Octubre/2014</w:t>
                      </w:r>
                    </w:p>
                    <w:p w14:paraId="0201EC74" w14:textId="77777777" w:rsidR="00F10B30" w:rsidRPr="001A042D" w:rsidRDefault="00F10B30" w:rsidP="00EE7A18">
                      <w:pPr>
                        <w:jc w:val="center"/>
                        <w:rPr>
                          <w:b/>
                          <w:color w:val="7030A0"/>
                          <w:sz w:val="14"/>
                          <w:szCs w:val="14"/>
                          <w:lang w:val="es-ES"/>
                        </w:rPr>
                      </w:pPr>
                    </w:p>
                  </w:txbxContent>
                </v:textbox>
              </v:shape>
            </w:pict>
          </mc:Fallback>
        </mc:AlternateContent>
      </w:r>
      <w:r>
        <w:rPr>
          <w:rFonts w:ascii="Myriad Web Pro" w:hAnsi="Myriad Web Pro"/>
          <w:b/>
          <w:bCs/>
          <w:iCs/>
          <w:noProof/>
          <w:szCs w:val="21"/>
          <w:lang w:val="en-US"/>
        </w:rPr>
        <mc:AlternateContent>
          <mc:Choice Requires="wps">
            <w:drawing>
              <wp:anchor distT="0" distB="0" distL="114300" distR="114300" simplePos="0" relativeHeight="251772928" behindDoc="0" locked="0" layoutInCell="1" allowOverlap="1" wp14:anchorId="11AFD8C2" wp14:editId="221B582E">
                <wp:simplePos x="0" y="0"/>
                <wp:positionH relativeFrom="column">
                  <wp:posOffset>4629150</wp:posOffset>
                </wp:positionH>
                <wp:positionV relativeFrom="paragraph">
                  <wp:posOffset>108585</wp:posOffset>
                </wp:positionV>
                <wp:extent cx="1418590" cy="394970"/>
                <wp:effectExtent l="0" t="0" r="10160" b="24130"/>
                <wp:wrapNone/>
                <wp:docPr id="7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39497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CBDE54A" w14:textId="77777777" w:rsidR="00F10B30" w:rsidRPr="00A8788F" w:rsidRDefault="00F10B30" w:rsidP="00EE7A18">
                            <w:pPr>
                              <w:jc w:val="center"/>
                              <w:rPr>
                                <w:b/>
                                <w:color w:val="7030A0"/>
                                <w:sz w:val="14"/>
                                <w:szCs w:val="16"/>
                                <w:lang w:val="es-ES"/>
                              </w:rPr>
                            </w:pPr>
                            <w:r w:rsidRPr="00A8788F">
                              <w:rPr>
                                <w:b/>
                                <w:color w:val="7030A0"/>
                                <w:sz w:val="14"/>
                                <w:szCs w:val="16"/>
                                <w:lang w:val="es-ES"/>
                              </w:rPr>
                              <w:t>Formulación nuevo UNDAF</w:t>
                            </w:r>
                          </w:p>
                          <w:p w14:paraId="1C123641" w14:textId="77777777" w:rsidR="00F10B30" w:rsidRPr="00A8788F" w:rsidRDefault="00F10B30" w:rsidP="00EE7A18">
                            <w:pPr>
                              <w:jc w:val="center"/>
                              <w:rPr>
                                <w:b/>
                                <w:color w:val="7030A0"/>
                                <w:sz w:val="14"/>
                                <w:szCs w:val="16"/>
                              </w:rPr>
                            </w:pPr>
                            <w:r w:rsidRPr="00A8788F">
                              <w:rPr>
                                <w:b/>
                                <w:color w:val="7030A0"/>
                                <w:sz w:val="14"/>
                                <w:szCs w:val="16"/>
                                <w:lang w:val="es-ES"/>
                              </w:rPr>
                              <w:t>Enero-Mayo/2015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AFD8C2" id="Text Box 30" o:spid="_x0000_s1035" type="#_x0000_t202" style="position:absolute;left:0;text-align:left;margin-left:364.5pt;margin-top:8.55pt;width:111.7pt;height:31.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" fillcolor="white [3201]" strokecolor="#8064a2 [3207]" strokeweight="1pt">
                <v:stroke dashstyle="dash"/>
                <v:shadow color="#868686"/>
                <v:textbox>
                  <w:txbxContent>
                    <w:p w14:paraId="7CBDE54A" w14:textId="77777777" w:rsidR="00F10B30" w:rsidRPr="00A8788F" w:rsidRDefault="00F10B30" w:rsidP="00EE7A18">
                      <w:pPr>
                        <w:jc w:val="center"/>
                        <w:rPr>
                          <w:b/>
                          <w:color w:val="7030A0"/>
                          <w:sz w:val="14"/>
                          <w:szCs w:val="16"/>
                          <w:lang w:val="es-ES"/>
                        </w:rPr>
                      </w:pPr>
                      <w:r w:rsidRPr="00A8788F">
                        <w:rPr>
                          <w:b/>
                          <w:color w:val="7030A0"/>
                          <w:sz w:val="14"/>
                          <w:szCs w:val="16"/>
                          <w:lang w:val="es-ES"/>
                        </w:rPr>
                        <w:t>Formulación nuevo UNDAF</w:t>
                      </w:r>
                    </w:p>
                    <w:p w14:paraId="1C123641" w14:textId="77777777" w:rsidR="00F10B30" w:rsidRPr="00A8788F" w:rsidRDefault="00F10B30" w:rsidP="00EE7A18">
                      <w:pPr>
                        <w:jc w:val="center"/>
                        <w:rPr>
                          <w:b/>
                          <w:color w:val="7030A0"/>
                          <w:sz w:val="14"/>
                          <w:szCs w:val="16"/>
                        </w:rPr>
                      </w:pPr>
                      <w:r w:rsidRPr="00A8788F">
                        <w:rPr>
                          <w:b/>
                          <w:color w:val="7030A0"/>
                          <w:sz w:val="14"/>
                          <w:szCs w:val="16"/>
                          <w:lang w:val="es-ES"/>
                        </w:rPr>
                        <w:t>Enero-Mayo/2015</w:t>
                      </w:r>
                    </w:p>
                  </w:txbxContent>
                </v:textbox>
              </v:shape>
            </w:pict>
          </mc:Fallback>
        </mc:AlternateContent>
      </w:r>
    </w:p>
    <w:p w14:paraId="25B213CE" w14:textId="77777777" w:rsidR="00EE7A18" w:rsidRPr="00EF5EE7" w:rsidRDefault="00EE7A18" w:rsidP="00EE7A18">
      <w:pPr>
        <w:rPr>
          <w:rFonts w:ascii="Myriad Web Pro" w:hAnsi="Myriad Web Pro"/>
          <w:color w:val="7030A0"/>
        </w:rPr>
      </w:pPr>
    </w:p>
    <w:p w14:paraId="3BAE97F5" w14:textId="77777777" w:rsidR="00EE7A18" w:rsidRPr="00EF5EE7" w:rsidRDefault="00B044A9" w:rsidP="00EE7A18">
      <w:pPr>
        <w:tabs>
          <w:tab w:val="left" w:pos="5021"/>
        </w:tabs>
        <w:rPr>
          <w:rFonts w:ascii="Myriad Web Pro" w:hAnsi="Myriad Web Pro"/>
          <w:color w:val="7030A0"/>
        </w:rPr>
      </w:pPr>
      <w:r>
        <w:rPr>
          <w:rFonts w:ascii="Myriad Web Pro" w:hAnsi="Myriad Web Pro"/>
          <w:noProof/>
          <w:color w:val="7030A0"/>
          <w:lang w:val="en-US"/>
        </w:rPr>
        <mc:AlternateContent>
          <mc:Choice Requires="wps">
            <w:drawing>
              <wp:anchor distT="0" distB="0" distL="114299" distR="114299" simplePos="0" relativeHeight="251780096" behindDoc="1" locked="0" layoutInCell="1" allowOverlap="1" wp14:anchorId="0E129E0D" wp14:editId="7B461B2E">
                <wp:simplePos x="0" y="0"/>
                <wp:positionH relativeFrom="column">
                  <wp:posOffset>3339464</wp:posOffset>
                </wp:positionH>
                <wp:positionV relativeFrom="paragraph">
                  <wp:posOffset>749300</wp:posOffset>
                </wp:positionV>
                <wp:extent cx="1457960" cy="0"/>
                <wp:effectExtent l="728980" t="0" r="0" b="699770"/>
                <wp:wrapNone/>
                <wp:docPr id="71"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457960" cy="0"/>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D1ED8BC" id="AutoShape 37" o:spid="_x0000_s1026" type="#_x0000_t32" style="position:absolute;margin-left:262.95pt;margin-top:59pt;width:114.8pt;height:0;rotation:90;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" strokecolor="#8064a2 [3207]" strokeweight="1pt">
                <v:stroke dashstyle="dash"/>
                <v:shadow color="#868686"/>
              </v:shape>
            </w:pict>
          </mc:Fallback>
        </mc:AlternateContent>
      </w:r>
      <w:r w:rsidR="00EE7A18" w:rsidRPr="00EF5EE7">
        <w:rPr>
          <w:rFonts w:ascii="Myriad Web Pro" w:hAnsi="Myriad Web Pro"/>
          <w:color w:val="7030A0"/>
        </w:rPr>
        <w:tab/>
      </w:r>
    </w:p>
    <w:p w14:paraId="34086ED7" w14:textId="77777777" w:rsidR="00EE7A18" w:rsidRPr="00EF5EE7" w:rsidRDefault="00B044A9" w:rsidP="00EE7A18">
      <w:pPr>
        <w:rPr>
          <w:rFonts w:ascii="Myriad Web Pro" w:hAnsi="Myriad Web Pro"/>
          <w:color w:val="7030A0"/>
        </w:rPr>
      </w:pPr>
      <w:r>
        <w:rPr>
          <w:rFonts w:ascii="Myriad Web Pro" w:hAnsi="Myriad Web Pro"/>
          <w:noProof/>
          <w:color w:val="7030A0"/>
          <w:lang w:val="en-US"/>
        </w:rPr>
        <mc:AlternateContent>
          <mc:Choice Requires="wps">
            <w:drawing>
              <wp:anchor distT="0" distB="0" distL="114300" distR="114300" simplePos="0" relativeHeight="251758592" behindDoc="0" locked="0" layoutInCell="1" allowOverlap="1" wp14:anchorId="4B8DB855" wp14:editId="16E58234">
                <wp:simplePos x="0" y="0"/>
                <wp:positionH relativeFrom="column">
                  <wp:posOffset>3964305</wp:posOffset>
                </wp:positionH>
                <wp:positionV relativeFrom="paragraph">
                  <wp:posOffset>58420</wp:posOffset>
                </wp:positionV>
                <wp:extent cx="1594485" cy="441960"/>
                <wp:effectExtent l="0" t="0" r="24765" b="15240"/>
                <wp:wrapNone/>
                <wp:docPr id="7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4485" cy="44196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05DD20B" w14:textId="77777777" w:rsidR="00F10B30" w:rsidRPr="001A042D" w:rsidRDefault="00F10B30" w:rsidP="00EE7A18">
                            <w:pPr>
                              <w:jc w:val="center"/>
                              <w:rPr>
                                <w:b/>
                                <w:color w:val="7030A0"/>
                                <w:sz w:val="14"/>
                                <w:szCs w:val="12"/>
                                <w:lang w:val="es-ES"/>
                              </w:rPr>
                            </w:pPr>
                            <w:r w:rsidRPr="001A042D">
                              <w:rPr>
                                <w:b/>
                                <w:color w:val="7030A0"/>
                                <w:sz w:val="14"/>
                                <w:szCs w:val="12"/>
                                <w:lang w:val="es-ES"/>
                              </w:rPr>
                              <w:t>Salida de la Representante Residente</w:t>
                            </w:r>
                          </w:p>
                          <w:p w14:paraId="7A4FADA9" w14:textId="77777777" w:rsidR="00F10B30" w:rsidRPr="001A042D" w:rsidRDefault="00F10B30" w:rsidP="00EE7A18">
                            <w:pPr>
                              <w:jc w:val="center"/>
                              <w:rPr>
                                <w:b/>
                                <w:color w:val="7030A0"/>
                                <w:sz w:val="14"/>
                                <w:szCs w:val="12"/>
                              </w:rPr>
                            </w:pPr>
                            <w:r w:rsidRPr="001A042D">
                              <w:rPr>
                                <w:b/>
                                <w:color w:val="7030A0"/>
                                <w:sz w:val="14"/>
                                <w:szCs w:val="12"/>
                                <w:lang w:val="es-ES"/>
                              </w:rPr>
                              <w:t>Octubre/2014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B8DB855" id="Text Box 16" o:spid="_x0000_s1036" type="#_x0000_t202" style="position:absolute;left:0;text-align:left;margin-left:312.15pt;margin-top:4.6pt;width:125.55pt;height:34.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" fillcolor="white [3201]" strokecolor="#8064a2 [3207]" strokeweight="1pt">
                <v:stroke dashstyle="dash"/>
                <v:shadow color="#868686"/>
                <v:textbox>
                  <w:txbxContent>
                    <w:p w14:paraId="105DD20B" w14:textId="77777777" w:rsidR="00F10B30" w:rsidRPr="001A042D" w:rsidRDefault="00F10B30" w:rsidP="00EE7A18">
                      <w:pPr>
                        <w:jc w:val="center"/>
                        <w:rPr>
                          <w:b/>
                          <w:color w:val="7030A0"/>
                          <w:sz w:val="14"/>
                          <w:szCs w:val="12"/>
                          <w:lang w:val="es-ES"/>
                        </w:rPr>
                      </w:pPr>
                      <w:r w:rsidRPr="001A042D">
                        <w:rPr>
                          <w:b/>
                          <w:color w:val="7030A0"/>
                          <w:sz w:val="14"/>
                          <w:szCs w:val="12"/>
                          <w:lang w:val="es-ES"/>
                        </w:rPr>
                        <w:t>Salida de la Representante Residente</w:t>
                      </w:r>
                    </w:p>
                    <w:p w14:paraId="7A4FADA9" w14:textId="77777777" w:rsidR="00F10B30" w:rsidRPr="001A042D" w:rsidRDefault="00F10B30" w:rsidP="00EE7A18">
                      <w:pPr>
                        <w:jc w:val="center"/>
                        <w:rPr>
                          <w:b/>
                          <w:color w:val="7030A0"/>
                          <w:sz w:val="14"/>
                          <w:szCs w:val="12"/>
                        </w:rPr>
                      </w:pPr>
                      <w:r w:rsidRPr="001A042D">
                        <w:rPr>
                          <w:b/>
                          <w:color w:val="7030A0"/>
                          <w:sz w:val="14"/>
                          <w:szCs w:val="12"/>
                          <w:lang w:val="es-ES"/>
                        </w:rPr>
                        <w:t>Octubre/2014</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82144" behindDoc="1" locked="0" layoutInCell="1" allowOverlap="1" wp14:anchorId="7DC0B8E3" wp14:editId="6581DEEA">
                <wp:simplePos x="0" y="0"/>
                <wp:positionH relativeFrom="column">
                  <wp:posOffset>4735195</wp:posOffset>
                </wp:positionH>
                <wp:positionV relativeFrom="paragraph">
                  <wp:posOffset>671195</wp:posOffset>
                </wp:positionV>
                <wp:extent cx="1322705" cy="635"/>
                <wp:effectExtent l="0" t="5715" r="43180" b="5080"/>
                <wp:wrapNone/>
                <wp:docPr id="69"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322705" cy="635"/>
                        </a:xfrm>
                        <a:prstGeom prst="bentConnector3">
                          <a:avLst>
                            <a:gd name="adj1" fmla="val 49977"/>
                          </a:avLst>
                        </a:prstGeom>
                        <a:noFill/>
                        <a:ln w="12700">
                          <a:solidFill>
                            <a:schemeClr val="accent4">
                              <a:lumMod val="100000"/>
                              <a:lumOff val="0"/>
                            </a:schemeClr>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6BABE11" id="AutoShape 39" o:spid="_x0000_s1026" type="#_x0000_t34" style="position:absolute;margin-left:372.85pt;margin-top:52.85pt;width:104.15pt;height:.05pt;rotation:90;flip:x;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" adj="10795" strokecolor="#8064a2 [3207]"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300" distR="114300" simplePos="0" relativeHeight="251761664" behindDoc="0" locked="0" layoutInCell="1" allowOverlap="1" wp14:anchorId="425199FD" wp14:editId="4F8D56BA">
                <wp:simplePos x="0" y="0"/>
                <wp:positionH relativeFrom="column">
                  <wp:posOffset>624205</wp:posOffset>
                </wp:positionH>
                <wp:positionV relativeFrom="paragraph">
                  <wp:posOffset>60960</wp:posOffset>
                </wp:positionV>
                <wp:extent cx="1701800" cy="434340"/>
                <wp:effectExtent l="0" t="0" r="12700" b="22860"/>
                <wp:wrapNone/>
                <wp:docPr id="6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800" cy="43434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2DF562" w14:textId="77777777" w:rsidR="00F10B30" w:rsidRPr="001A042D" w:rsidRDefault="00F10B30" w:rsidP="00EE7A18">
                            <w:pPr>
                              <w:jc w:val="center"/>
                              <w:rPr>
                                <w:b/>
                                <w:color w:val="7030A0"/>
                                <w:sz w:val="14"/>
                                <w:szCs w:val="14"/>
                                <w:lang w:val="es-ES"/>
                              </w:rPr>
                            </w:pPr>
                            <w:r w:rsidRPr="001A042D">
                              <w:rPr>
                                <w:b/>
                                <w:color w:val="7030A0"/>
                                <w:sz w:val="14"/>
                                <w:szCs w:val="14"/>
                                <w:lang w:val="es-ES"/>
                              </w:rPr>
                              <w:t>Visita de las JuntasEjecutivas</w:t>
                            </w:r>
                          </w:p>
                          <w:p w14:paraId="592B6CD8" w14:textId="77777777" w:rsidR="00F10B30" w:rsidRPr="001A042D" w:rsidRDefault="00F10B30" w:rsidP="00EE7A18">
                            <w:pPr>
                              <w:jc w:val="center"/>
                              <w:rPr>
                                <w:b/>
                                <w:color w:val="7030A0"/>
                                <w:sz w:val="14"/>
                                <w:szCs w:val="14"/>
                              </w:rPr>
                            </w:pPr>
                            <w:r w:rsidRPr="001A042D">
                              <w:rPr>
                                <w:b/>
                                <w:color w:val="7030A0"/>
                                <w:sz w:val="14"/>
                                <w:szCs w:val="14"/>
                                <w:lang w:val="es-ES"/>
                              </w:rPr>
                              <w:t>Febrero/2014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25199FD" id="Text Box 19" o:spid="_x0000_s1037" type="#_x0000_t202" style="position:absolute;left:0;text-align:left;margin-left:49.15pt;margin-top:4.8pt;width:134pt;height:34.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" fillcolor="white [3201]" strokecolor="#8064a2 [3207]" strokeweight="1pt">
                <v:stroke dashstyle="dash"/>
                <v:shadow color="#868686"/>
                <v:textbox>
                  <w:txbxContent>
                    <w:p w14:paraId="172DF562" w14:textId="77777777" w:rsidR="00F10B30" w:rsidRPr="001A042D" w:rsidRDefault="00F10B30" w:rsidP="00EE7A18">
                      <w:pPr>
                        <w:jc w:val="center"/>
                        <w:rPr>
                          <w:b/>
                          <w:color w:val="7030A0"/>
                          <w:sz w:val="14"/>
                          <w:szCs w:val="14"/>
                          <w:lang w:val="es-ES"/>
                        </w:rPr>
                      </w:pPr>
                      <w:r w:rsidRPr="001A042D">
                        <w:rPr>
                          <w:b/>
                          <w:color w:val="7030A0"/>
                          <w:sz w:val="14"/>
                          <w:szCs w:val="14"/>
                          <w:lang w:val="es-ES"/>
                        </w:rPr>
                        <w:t>Visita de las JuntasEjecutivas</w:t>
                      </w:r>
                    </w:p>
                    <w:p w14:paraId="592B6CD8" w14:textId="77777777" w:rsidR="00F10B30" w:rsidRPr="001A042D" w:rsidRDefault="00F10B30" w:rsidP="00EE7A18">
                      <w:pPr>
                        <w:jc w:val="center"/>
                        <w:rPr>
                          <w:b/>
                          <w:color w:val="7030A0"/>
                          <w:sz w:val="14"/>
                          <w:szCs w:val="14"/>
                        </w:rPr>
                      </w:pPr>
                      <w:r w:rsidRPr="001A042D">
                        <w:rPr>
                          <w:b/>
                          <w:color w:val="7030A0"/>
                          <w:sz w:val="14"/>
                          <w:szCs w:val="14"/>
                          <w:lang w:val="es-ES"/>
                        </w:rPr>
                        <w:t>Febrero/2014</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62688" behindDoc="0" locked="0" layoutInCell="1" allowOverlap="1" wp14:anchorId="7C44F2E9" wp14:editId="7C27D093">
                <wp:simplePos x="0" y="0"/>
                <wp:positionH relativeFrom="column">
                  <wp:posOffset>2395855</wp:posOffset>
                </wp:positionH>
                <wp:positionV relativeFrom="paragraph">
                  <wp:posOffset>51435</wp:posOffset>
                </wp:positionV>
                <wp:extent cx="1504315" cy="448945"/>
                <wp:effectExtent l="0" t="0" r="19685" b="27305"/>
                <wp:wrapNone/>
                <wp:docPr id="6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315" cy="448945"/>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E349C9" w14:textId="77777777" w:rsidR="00F10B30" w:rsidRPr="001A042D" w:rsidRDefault="00F10B30" w:rsidP="00EE7A18">
                            <w:pPr>
                              <w:jc w:val="center"/>
                              <w:rPr>
                                <w:b/>
                                <w:color w:val="7030A0"/>
                                <w:sz w:val="14"/>
                                <w:szCs w:val="12"/>
                                <w:lang w:val="es-ES"/>
                              </w:rPr>
                            </w:pPr>
                            <w:r w:rsidRPr="001A042D">
                              <w:rPr>
                                <w:b/>
                                <w:color w:val="7030A0"/>
                                <w:sz w:val="14"/>
                                <w:szCs w:val="12"/>
                                <w:lang w:val="es-ES"/>
                              </w:rPr>
                              <w:t>Formulación de la Nota Estratégica</w:t>
                            </w:r>
                          </w:p>
                          <w:p w14:paraId="689277DD" w14:textId="77777777" w:rsidR="00F10B30" w:rsidRPr="001A042D" w:rsidRDefault="00F10B30" w:rsidP="00EE7A18">
                            <w:pPr>
                              <w:jc w:val="center"/>
                              <w:rPr>
                                <w:b/>
                                <w:color w:val="7030A0"/>
                                <w:sz w:val="14"/>
                                <w:szCs w:val="12"/>
                                <w:lang w:val="es-ES"/>
                              </w:rPr>
                            </w:pPr>
                            <w:r w:rsidRPr="001A042D">
                              <w:rPr>
                                <w:b/>
                                <w:color w:val="7030A0"/>
                                <w:sz w:val="14"/>
                                <w:szCs w:val="12"/>
                                <w:lang w:val="es-ES"/>
                              </w:rPr>
                              <w:t>Mayo/2014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C44F2E9" id="Text Box 20" o:spid="_x0000_s1038" type="#_x0000_t202" style="position:absolute;left:0;text-align:left;margin-left:188.65pt;margin-top:4.05pt;width:118.45pt;height:35.3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" fillcolor="white [3201]" strokecolor="#8064a2 [3207]" strokeweight="1pt">
                <v:stroke dashstyle="dash"/>
                <v:shadow color="#868686"/>
                <v:textbox>
                  <w:txbxContent>
                    <w:p w14:paraId="56E349C9" w14:textId="77777777" w:rsidR="00F10B30" w:rsidRPr="001A042D" w:rsidRDefault="00F10B30" w:rsidP="00EE7A18">
                      <w:pPr>
                        <w:jc w:val="center"/>
                        <w:rPr>
                          <w:b/>
                          <w:color w:val="7030A0"/>
                          <w:sz w:val="14"/>
                          <w:szCs w:val="12"/>
                          <w:lang w:val="es-ES"/>
                        </w:rPr>
                      </w:pPr>
                      <w:r w:rsidRPr="001A042D">
                        <w:rPr>
                          <w:b/>
                          <w:color w:val="7030A0"/>
                          <w:sz w:val="14"/>
                          <w:szCs w:val="12"/>
                          <w:lang w:val="es-ES"/>
                        </w:rPr>
                        <w:t>Formulación de la Nota Estratégica</w:t>
                      </w:r>
                    </w:p>
                    <w:p w14:paraId="689277DD" w14:textId="77777777" w:rsidR="00F10B30" w:rsidRPr="001A042D" w:rsidRDefault="00F10B30" w:rsidP="00EE7A18">
                      <w:pPr>
                        <w:jc w:val="center"/>
                        <w:rPr>
                          <w:b/>
                          <w:color w:val="7030A0"/>
                          <w:sz w:val="14"/>
                          <w:szCs w:val="12"/>
                          <w:lang w:val="es-ES"/>
                        </w:rPr>
                      </w:pPr>
                      <w:r w:rsidRPr="001A042D">
                        <w:rPr>
                          <w:b/>
                          <w:color w:val="7030A0"/>
                          <w:sz w:val="14"/>
                          <w:szCs w:val="12"/>
                          <w:lang w:val="es-ES"/>
                        </w:rPr>
                        <w:t>Mayo/2014</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57568" behindDoc="0" locked="0" layoutInCell="1" allowOverlap="1" wp14:anchorId="1E798207" wp14:editId="367E0C4D">
                <wp:simplePos x="0" y="0"/>
                <wp:positionH relativeFrom="column">
                  <wp:posOffset>1889125</wp:posOffset>
                </wp:positionH>
                <wp:positionV relativeFrom="paragraph">
                  <wp:posOffset>608330</wp:posOffset>
                </wp:positionV>
                <wp:extent cx="869950" cy="384810"/>
                <wp:effectExtent l="0" t="0" r="25400" b="15240"/>
                <wp:wrapNone/>
                <wp:docPr id="6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38481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E7B35B" w14:textId="77777777" w:rsidR="00F10B30" w:rsidRPr="001A042D" w:rsidRDefault="00F10B30" w:rsidP="00EE7A18">
                            <w:pPr>
                              <w:jc w:val="center"/>
                              <w:rPr>
                                <w:b/>
                                <w:color w:val="7030A0"/>
                                <w:sz w:val="14"/>
                                <w:szCs w:val="12"/>
                                <w:lang w:val="es-ES"/>
                              </w:rPr>
                            </w:pPr>
                            <w:r w:rsidRPr="001A042D">
                              <w:rPr>
                                <w:b/>
                                <w:color w:val="7030A0"/>
                                <w:sz w:val="14"/>
                                <w:szCs w:val="12"/>
                                <w:lang w:val="es-ES"/>
                              </w:rPr>
                              <w:t>Contratación Staff Abril 2014</w:t>
                            </w:r>
                          </w:p>
                          <w:p w14:paraId="57D880AD" w14:textId="77777777" w:rsidR="00F10B30" w:rsidRPr="001A042D" w:rsidRDefault="00F10B30" w:rsidP="00EE7A18">
                            <w:pPr>
                              <w:jc w:val="center"/>
                              <w:rPr>
                                <w:b/>
                                <w:color w:val="7030A0"/>
                                <w:sz w:val="14"/>
                                <w:szCs w:val="12"/>
                                <w:lang w:val="es-ES"/>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E798207" id="Text Box 15" o:spid="_x0000_s1039" type="#_x0000_t202" style="position:absolute;left:0;text-align:left;margin-left:148.75pt;margin-top:47.9pt;width:68.5pt;height:30.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" fillcolor="white [3201]" strokecolor="#8064a2 [3207]" strokeweight="1pt">
                <v:stroke dashstyle="dash"/>
                <v:shadow color="#868686"/>
                <v:textbox>
                  <w:txbxContent>
                    <w:p w14:paraId="54E7B35B" w14:textId="77777777" w:rsidR="00F10B30" w:rsidRPr="001A042D" w:rsidRDefault="00F10B30" w:rsidP="00EE7A18">
                      <w:pPr>
                        <w:jc w:val="center"/>
                        <w:rPr>
                          <w:b/>
                          <w:color w:val="7030A0"/>
                          <w:sz w:val="14"/>
                          <w:szCs w:val="12"/>
                          <w:lang w:val="es-ES"/>
                        </w:rPr>
                      </w:pPr>
                      <w:r w:rsidRPr="001A042D">
                        <w:rPr>
                          <w:b/>
                          <w:color w:val="7030A0"/>
                          <w:sz w:val="14"/>
                          <w:szCs w:val="12"/>
                          <w:lang w:val="es-ES"/>
                        </w:rPr>
                        <w:t>Contratación Staff Abril 2014</w:t>
                      </w:r>
                    </w:p>
                    <w:p w14:paraId="57D880AD" w14:textId="77777777" w:rsidR="00F10B30" w:rsidRPr="001A042D" w:rsidRDefault="00F10B30" w:rsidP="00EE7A18">
                      <w:pPr>
                        <w:jc w:val="center"/>
                        <w:rPr>
                          <w:b/>
                          <w:color w:val="7030A0"/>
                          <w:sz w:val="14"/>
                          <w:szCs w:val="12"/>
                          <w:lang w:val="es-ES"/>
                        </w:rPr>
                      </w:pP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60640" behindDoc="0" locked="0" layoutInCell="1" allowOverlap="1" wp14:anchorId="1CAAC3EF" wp14:editId="5E2B791F">
                <wp:simplePos x="0" y="0"/>
                <wp:positionH relativeFrom="column">
                  <wp:posOffset>247015</wp:posOffset>
                </wp:positionH>
                <wp:positionV relativeFrom="paragraph">
                  <wp:posOffset>591820</wp:posOffset>
                </wp:positionV>
                <wp:extent cx="1450340" cy="401320"/>
                <wp:effectExtent l="0" t="0" r="16510" b="17780"/>
                <wp:wrapNone/>
                <wp:docPr id="6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0340" cy="40132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8FB212A" w14:textId="77777777" w:rsidR="00F10B30" w:rsidRPr="00A17FB8" w:rsidRDefault="00F10B30" w:rsidP="00EE7A18">
                            <w:pPr>
                              <w:jc w:val="center"/>
                              <w:rPr>
                                <w:b/>
                                <w:color w:val="7030A0"/>
                                <w:sz w:val="14"/>
                                <w:szCs w:val="12"/>
                                <w:lang w:val="es-ES"/>
                              </w:rPr>
                            </w:pPr>
                            <w:r w:rsidRPr="00A17FB8">
                              <w:rPr>
                                <w:b/>
                                <w:color w:val="7030A0"/>
                                <w:sz w:val="16"/>
                                <w:szCs w:val="12"/>
                                <w:lang w:val="es-ES"/>
                              </w:rPr>
                              <w:t>Llegada</w:t>
                            </w:r>
                            <w:r w:rsidRPr="00A17FB8">
                              <w:rPr>
                                <w:b/>
                                <w:color w:val="7030A0"/>
                                <w:sz w:val="14"/>
                                <w:szCs w:val="12"/>
                                <w:lang w:val="es-ES"/>
                              </w:rPr>
                              <w:t xml:space="preserve"> Representante Residente Noviembre/2013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AC3EF" id="Text Box 18" o:spid="_x0000_s1040" type="#_x0000_t202" style="position:absolute;left:0;text-align:left;margin-left:19.45pt;margin-top:46.6pt;width:114.2pt;height:31.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" fillcolor="white [3201]" strokecolor="#8064a2 [3207]" strokeweight="1pt">
                <v:stroke dashstyle="dash"/>
                <v:shadow color="#868686"/>
                <v:textbox>
                  <w:txbxContent>
                    <w:p w14:paraId="08FB212A" w14:textId="77777777" w:rsidR="00F10B30" w:rsidRPr="00A17FB8" w:rsidRDefault="00F10B30" w:rsidP="00EE7A18">
                      <w:pPr>
                        <w:jc w:val="center"/>
                        <w:rPr>
                          <w:b/>
                          <w:color w:val="7030A0"/>
                          <w:sz w:val="14"/>
                          <w:szCs w:val="12"/>
                          <w:lang w:val="es-ES"/>
                        </w:rPr>
                      </w:pPr>
                      <w:r w:rsidRPr="00A17FB8">
                        <w:rPr>
                          <w:b/>
                          <w:color w:val="7030A0"/>
                          <w:sz w:val="16"/>
                          <w:szCs w:val="12"/>
                          <w:lang w:val="es-ES"/>
                        </w:rPr>
                        <w:t>Llegada</w:t>
                      </w:r>
                      <w:r w:rsidRPr="00A17FB8">
                        <w:rPr>
                          <w:b/>
                          <w:color w:val="7030A0"/>
                          <w:sz w:val="14"/>
                          <w:szCs w:val="12"/>
                          <w:lang w:val="es-ES"/>
                        </w:rPr>
                        <w:t xml:space="preserve"> Representante Residente Noviembre/2013</w:t>
                      </w:r>
                    </w:p>
                  </w:txbxContent>
                </v:textbox>
              </v:shape>
            </w:pict>
          </mc:Fallback>
        </mc:AlternateContent>
      </w:r>
    </w:p>
    <w:p w14:paraId="429109F8" w14:textId="77777777" w:rsidR="00EE7A18" w:rsidRPr="00EF5EE7" w:rsidRDefault="00B044A9" w:rsidP="00EE7A18">
      <w:pPr>
        <w:rPr>
          <w:rFonts w:ascii="Myriad Web Pro" w:hAnsi="Myriad Web Pro"/>
        </w:rPr>
      </w:pPr>
      <w:r>
        <w:rPr>
          <w:rFonts w:ascii="Myriad Web Pro" w:hAnsi="Myriad Web Pro"/>
          <w:noProof/>
          <w:color w:val="7030A0"/>
          <w:lang w:val="en-US"/>
        </w:rPr>
        <mc:AlternateContent>
          <mc:Choice Requires="wps">
            <w:drawing>
              <wp:anchor distT="0" distB="0" distL="114300" distR="114300" simplePos="0" relativeHeight="251785216" behindDoc="1" locked="0" layoutInCell="1" allowOverlap="1" wp14:anchorId="44D2772C" wp14:editId="5932B5D0">
                <wp:simplePos x="0" y="0"/>
                <wp:positionH relativeFrom="column">
                  <wp:posOffset>6470650</wp:posOffset>
                </wp:positionH>
                <wp:positionV relativeFrom="paragraph">
                  <wp:posOffset>618490</wp:posOffset>
                </wp:positionV>
                <wp:extent cx="1013460" cy="635"/>
                <wp:effectExtent l="0" t="7938" r="45403" b="7302"/>
                <wp:wrapNone/>
                <wp:docPr id="6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013460" cy="635"/>
                        </a:xfrm>
                        <a:prstGeom prst="bentConnector3">
                          <a:avLst>
                            <a:gd name="adj1" fmla="val 50000"/>
                          </a:avLst>
                        </a:prstGeom>
                        <a:noFill/>
                        <a:ln w="12700">
                          <a:solidFill>
                            <a:schemeClr val="accent4">
                              <a:lumMod val="100000"/>
                              <a:lumOff val="0"/>
                            </a:schemeClr>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EBD43A" id="AutoShape 42" o:spid="_x0000_s1026" type="#_x0000_t34" style="position:absolute;margin-left:509.5pt;margin-top:48.7pt;width:79.8pt;height:.05pt;rotation:90;flip:x;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" strokecolor="#8064a2 [3207]"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298" distR="114298" simplePos="0" relativeHeight="251774976" behindDoc="1" locked="0" layoutInCell="1" allowOverlap="1" wp14:anchorId="0975DCCF" wp14:editId="09A4A86D">
                <wp:simplePos x="0" y="0"/>
                <wp:positionH relativeFrom="column">
                  <wp:posOffset>2288539</wp:posOffset>
                </wp:positionH>
                <wp:positionV relativeFrom="paragraph">
                  <wp:posOffset>17780</wp:posOffset>
                </wp:positionV>
                <wp:extent cx="0" cy="338455"/>
                <wp:effectExtent l="0" t="0" r="19050" b="23495"/>
                <wp:wrapNone/>
                <wp:docPr id="6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608FF7" id="AutoShape 32" o:spid="_x0000_s1026" type="#_x0000_t32" style="position:absolute;margin-left:180.2pt;margin-top:1.4pt;width:0;height:26.65pt;z-index:-2515415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" strokecolor="#8064a2 [3207]" strokeweight="1pt">
                <v:stroke dashstyle="dash"/>
                <v:shadow color="#868686"/>
              </v:shape>
            </w:pict>
          </mc:Fallback>
        </mc:AlternateContent>
      </w:r>
    </w:p>
    <w:p w14:paraId="51383D18" w14:textId="77777777" w:rsidR="00EE7A18" w:rsidRDefault="00B044A9" w:rsidP="00EE7A18">
      <w:pPr>
        <w:rPr>
          <w:rFonts w:ascii="Myriad Web Pro" w:hAnsi="Myriad Web Pro"/>
        </w:rPr>
      </w:pPr>
      <w:r>
        <w:rPr>
          <w:rFonts w:ascii="Myriad Web Pro" w:hAnsi="Myriad Web Pro"/>
          <w:noProof/>
          <w:lang w:val="en-US"/>
        </w:rPr>
        <mc:AlternateContent>
          <mc:Choice Requires="wps">
            <w:drawing>
              <wp:anchor distT="0" distB="0" distL="114300" distR="114300" simplePos="0" relativeHeight="251771904" behindDoc="1" locked="0" layoutInCell="1" allowOverlap="1" wp14:anchorId="0CDE0C0F" wp14:editId="3D81403D">
                <wp:simplePos x="0" y="0"/>
                <wp:positionH relativeFrom="column">
                  <wp:posOffset>1345565</wp:posOffset>
                </wp:positionH>
                <wp:positionV relativeFrom="paragraph">
                  <wp:posOffset>504190</wp:posOffset>
                </wp:positionV>
                <wp:extent cx="791845" cy="635"/>
                <wp:effectExtent l="0" t="4445" r="41910" b="381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791845" cy="635"/>
                        </a:xfrm>
                        <a:prstGeom prst="bentConnector3">
                          <a:avLst>
                            <a:gd name="adj1" fmla="val 49958"/>
                          </a:avLst>
                        </a:prstGeom>
                        <a:noFill/>
                        <a:ln w="12700">
                          <a:solidFill>
                            <a:schemeClr val="accent4">
                              <a:lumMod val="100000"/>
                              <a:lumOff val="0"/>
                            </a:schemeClr>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5EE3D1" id="AutoShape 29" o:spid="_x0000_s1026" type="#_x0000_t34" style="position:absolute;margin-left:105.95pt;margin-top:39.7pt;width:62.35pt;height:.05pt;rotation:90;flip:x;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" adj="10791" strokecolor="#8064a2 [3207]"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299" distR="114299" simplePos="0" relativeHeight="251778048" behindDoc="1" locked="0" layoutInCell="1" allowOverlap="1" wp14:anchorId="228A451F" wp14:editId="2D8A6B63">
                <wp:simplePos x="0" y="0"/>
                <wp:positionH relativeFrom="column">
                  <wp:posOffset>3730624</wp:posOffset>
                </wp:positionH>
                <wp:positionV relativeFrom="paragraph">
                  <wp:posOffset>502285</wp:posOffset>
                </wp:positionV>
                <wp:extent cx="818515" cy="0"/>
                <wp:effectExtent l="409258" t="0" r="0" b="428943"/>
                <wp:wrapNone/>
                <wp:docPr id="61"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818515" cy="0"/>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9F9CB98" id="AutoShape 35" o:spid="_x0000_s1026" type="#_x0000_t32" style="position:absolute;margin-left:293.75pt;margin-top:39.55pt;width:64.45pt;height:0;rotation:90;z-index:-251538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" strokecolor="#8064a2 [3207]"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299" distR="114299" simplePos="0" relativeHeight="251776000" behindDoc="1" locked="0" layoutInCell="1" allowOverlap="1" wp14:anchorId="3246867D" wp14:editId="56A234DD">
                <wp:simplePos x="0" y="0"/>
                <wp:positionH relativeFrom="column">
                  <wp:posOffset>2214879</wp:posOffset>
                </wp:positionH>
                <wp:positionV relativeFrom="paragraph">
                  <wp:posOffset>533400</wp:posOffset>
                </wp:positionV>
                <wp:extent cx="849630" cy="0"/>
                <wp:effectExtent l="424815" t="0" r="0" b="451485"/>
                <wp:wrapNone/>
                <wp:docPr id="6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849630" cy="0"/>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C6ED87" id="AutoShape 33" o:spid="_x0000_s1026" type="#_x0000_t32" style="position:absolute;margin-left:174.4pt;margin-top:42pt;width:66.9pt;height:0;rotation:90;z-index:-251540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" strokecolor="#8064a2 [3207]" strokeweight="1pt">
                <v:stroke dashstyle="dash"/>
                <v:shadow color="#868686"/>
              </v:shape>
            </w:pict>
          </mc:Fallback>
        </mc:AlternateContent>
      </w:r>
    </w:p>
    <w:p w14:paraId="758C9EED" w14:textId="77777777" w:rsidR="00EE7A18" w:rsidRDefault="00B044A9" w:rsidP="00EE7A18">
      <w:pPr>
        <w:rPr>
          <w:rFonts w:ascii="Myriad Web Pro" w:hAnsi="Myriad Web Pro"/>
        </w:rPr>
      </w:pPr>
      <w:r>
        <w:rPr>
          <w:rFonts w:ascii="Myriad Web Pro" w:hAnsi="Myriad Web Pro"/>
          <w:noProof/>
          <w:color w:val="7030A0"/>
          <w:lang w:val="en-US"/>
        </w:rPr>
        <mc:AlternateContent>
          <mc:Choice Requires="wps">
            <w:drawing>
              <wp:anchor distT="0" distB="0" distL="114300" distR="114300" simplePos="0" relativeHeight="251765760" behindDoc="0" locked="0" layoutInCell="1" allowOverlap="1" wp14:anchorId="27D2D8C1" wp14:editId="5ED22F1D">
                <wp:simplePos x="0" y="0"/>
                <wp:positionH relativeFrom="column">
                  <wp:posOffset>5638800</wp:posOffset>
                </wp:positionH>
                <wp:positionV relativeFrom="paragraph">
                  <wp:posOffset>92710</wp:posOffset>
                </wp:positionV>
                <wp:extent cx="1102360" cy="412750"/>
                <wp:effectExtent l="0" t="0" r="21590" b="25400"/>
                <wp:wrapNone/>
                <wp:docPr id="5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41275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7E55A9A" w14:textId="77777777" w:rsidR="00F10B30" w:rsidRPr="00A8788F" w:rsidRDefault="00F10B30" w:rsidP="00EE7A18">
                            <w:pPr>
                              <w:jc w:val="center"/>
                              <w:rPr>
                                <w:b/>
                                <w:color w:val="7030A0"/>
                                <w:sz w:val="14"/>
                                <w:szCs w:val="16"/>
                                <w:lang w:val="es-ES"/>
                              </w:rPr>
                            </w:pPr>
                            <w:r w:rsidRPr="00A8788F">
                              <w:rPr>
                                <w:b/>
                                <w:color w:val="7030A0"/>
                                <w:sz w:val="14"/>
                                <w:szCs w:val="16"/>
                                <w:lang w:val="es-ES"/>
                              </w:rPr>
                              <w:t>Contratación Staff</w:t>
                            </w:r>
                          </w:p>
                          <w:p w14:paraId="14D1BBF6" w14:textId="77777777" w:rsidR="00F10B30" w:rsidRPr="00A8788F" w:rsidRDefault="00F10B30" w:rsidP="00EE7A18">
                            <w:pPr>
                              <w:jc w:val="center"/>
                              <w:rPr>
                                <w:b/>
                                <w:color w:val="7030A0"/>
                                <w:sz w:val="14"/>
                                <w:szCs w:val="16"/>
                                <w:lang w:val="es-ES"/>
                              </w:rPr>
                            </w:pPr>
                            <w:r w:rsidRPr="00A8788F">
                              <w:rPr>
                                <w:b/>
                                <w:color w:val="7030A0"/>
                                <w:sz w:val="14"/>
                                <w:szCs w:val="16"/>
                                <w:lang w:val="es-ES"/>
                              </w:rPr>
                              <w:t>Junio/2015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7D2D8C1" id="Text Box 23" o:spid="_x0000_s1041" type="#_x0000_t202" style="position:absolute;left:0;text-align:left;margin-left:444pt;margin-top:7.3pt;width:86.8pt;height:3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" fillcolor="white [3201]" strokecolor="#8064a2 [3207]" strokeweight="1pt">
                <v:stroke dashstyle="dash"/>
                <v:shadow color="#868686"/>
                <v:textbox>
                  <w:txbxContent>
                    <w:p w14:paraId="57E55A9A" w14:textId="77777777" w:rsidR="00F10B30" w:rsidRPr="00A8788F" w:rsidRDefault="00F10B30" w:rsidP="00EE7A18">
                      <w:pPr>
                        <w:jc w:val="center"/>
                        <w:rPr>
                          <w:b/>
                          <w:color w:val="7030A0"/>
                          <w:sz w:val="14"/>
                          <w:szCs w:val="16"/>
                          <w:lang w:val="es-ES"/>
                        </w:rPr>
                      </w:pPr>
                      <w:r w:rsidRPr="00A8788F">
                        <w:rPr>
                          <w:b/>
                          <w:color w:val="7030A0"/>
                          <w:sz w:val="14"/>
                          <w:szCs w:val="16"/>
                          <w:lang w:val="es-ES"/>
                        </w:rPr>
                        <w:t>Contratación Staff</w:t>
                      </w:r>
                    </w:p>
                    <w:p w14:paraId="14D1BBF6" w14:textId="77777777" w:rsidR="00F10B30" w:rsidRPr="00A8788F" w:rsidRDefault="00F10B30" w:rsidP="00EE7A18">
                      <w:pPr>
                        <w:jc w:val="center"/>
                        <w:rPr>
                          <w:b/>
                          <w:color w:val="7030A0"/>
                          <w:sz w:val="14"/>
                          <w:szCs w:val="16"/>
                          <w:lang w:val="es-ES"/>
                        </w:rPr>
                      </w:pPr>
                      <w:r w:rsidRPr="00A8788F">
                        <w:rPr>
                          <w:b/>
                          <w:color w:val="7030A0"/>
                          <w:sz w:val="14"/>
                          <w:szCs w:val="16"/>
                          <w:lang w:val="es-ES"/>
                        </w:rPr>
                        <w:t>Junio/2015</w:t>
                      </w:r>
                    </w:p>
                  </w:txbxContent>
                </v:textbox>
              </v:shape>
            </w:pict>
          </mc:Fallback>
        </mc:AlternateContent>
      </w:r>
      <w:r>
        <w:rPr>
          <w:rFonts w:ascii="Myriad Web Pro" w:hAnsi="Myriad Web Pro"/>
          <w:noProof/>
          <w:color w:val="7030A0"/>
          <w:lang w:val="en-US"/>
        </w:rPr>
        <mc:AlternateContent>
          <mc:Choice Requires="wps">
            <w:drawing>
              <wp:anchor distT="0" distB="0" distL="114300" distR="114300" simplePos="0" relativeHeight="251756544" behindDoc="0" locked="0" layoutInCell="1" allowOverlap="1" wp14:anchorId="406664EB" wp14:editId="333A6F1A">
                <wp:simplePos x="0" y="0"/>
                <wp:positionH relativeFrom="column">
                  <wp:posOffset>2836545</wp:posOffset>
                </wp:positionH>
                <wp:positionV relativeFrom="paragraph">
                  <wp:posOffset>123825</wp:posOffset>
                </wp:positionV>
                <wp:extent cx="1534795" cy="377190"/>
                <wp:effectExtent l="0" t="0" r="27305" b="22860"/>
                <wp:wrapNone/>
                <wp:docPr id="5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795" cy="377190"/>
                        </a:xfrm>
                        <a:prstGeom prst="rect">
                          <a:avLst/>
                        </a:prstGeom>
                        <a:solidFill>
                          <a:schemeClr val="lt1">
                            <a:lumMod val="100000"/>
                            <a:lumOff val="0"/>
                          </a:schemeClr>
                        </a:solidFill>
                        <a:ln w="12700">
                          <a:solidFill>
                            <a:schemeClr val="accent4">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CC4ED95" w14:textId="77777777" w:rsidR="00F10B30" w:rsidRPr="00A8788F" w:rsidRDefault="00F10B30" w:rsidP="00EE7A18">
                            <w:pPr>
                              <w:jc w:val="center"/>
                              <w:rPr>
                                <w:b/>
                                <w:sz w:val="18"/>
                                <w:szCs w:val="16"/>
                                <w:lang w:val="es-ES"/>
                              </w:rPr>
                            </w:pPr>
                            <w:r w:rsidRPr="00A8788F">
                              <w:rPr>
                                <w:b/>
                                <w:color w:val="7030A0"/>
                                <w:sz w:val="14"/>
                                <w:szCs w:val="16"/>
                                <w:lang w:val="es-ES"/>
                              </w:rPr>
                              <w:t xml:space="preserve">Aprobación de </w:t>
                            </w:r>
                            <w:r w:rsidRPr="00A8788F">
                              <w:rPr>
                                <w:b/>
                                <w:color w:val="7030A0"/>
                                <w:sz w:val="14"/>
                                <w:szCs w:val="12"/>
                                <w:lang w:val="es-ES"/>
                              </w:rPr>
                              <w:t>la Nota Estratégica Septiembre/2014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06664EB" id="Text Box 14" o:spid="_x0000_s1042" type="#_x0000_t202" style="position:absolute;left:0;text-align:left;margin-left:223.35pt;margin-top:9.75pt;width:120.85pt;height:29.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" fillcolor="white [3201]" strokecolor="#8064a2 [3207]" strokeweight="1pt">
                <v:stroke dashstyle="dash"/>
                <v:shadow color="#868686"/>
                <v:textbox>
                  <w:txbxContent>
                    <w:p w14:paraId="0CC4ED95" w14:textId="77777777" w:rsidR="00F10B30" w:rsidRPr="00A8788F" w:rsidRDefault="00F10B30" w:rsidP="00EE7A18">
                      <w:pPr>
                        <w:jc w:val="center"/>
                        <w:rPr>
                          <w:b/>
                          <w:sz w:val="18"/>
                          <w:szCs w:val="16"/>
                          <w:lang w:val="es-ES"/>
                        </w:rPr>
                      </w:pPr>
                      <w:r w:rsidRPr="00A8788F">
                        <w:rPr>
                          <w:b/>
                          <w:color w:val="7030A0"/>
                          <w:sz w:val="14"/>
                          <w:szCs w:val="16"/>
                          <w:lang w:val="es-ES"/>
                        </w:rPr>
                        <w:t xml:space="preserve">Aprobación de </w:t>
                      </w:r>
                      <w:r w:rsidRPr="00A8788F">
                        <w:rPr>
                          <w:b/>
                          <w:color w:val="7030A0"/>
                          <w:sz w:val="14"/>
                          <w:szCs w:val="12"/>
                          <w:lang w:val="es-ES"/>
                        </w:rPr>
                        <w:t>la Nota Estratégica Septiembre/2014</w:t>
                      </w:r>
                    </w:p>
                  </w:txbxContent>
                </v:textbox>
              </v:shape>
            </w:pict>
          </mc:Fallback>
        </mc:AlternateContent>
      </w:r>
      <w:r>
        <w:rPr>
          <w:rFonts w:ascii="Myriad Web Pro" w:hAnsi="Myriad Web Pro"/>
          <w:noProof/>
          <w:lang w:val="en-US"/>
        </w:rPr>
        <mc:AlternateContent>
          <mc:Choice Requires="wps">
            <w:drawing>
              <wp:anchor distT="0" distB="0" distL="114300" distR="114300" simplePos="0" relativeHeight="251792384" behindDoc="1" locked="0" layoutInCell="1" allowOverlap="1" wp14:anchorId="63C50937" wp14:editId="18FF7BD8">
                <wp:simplePos x="0" y="0"/>
                <wp:positionH relativeFrom="column">
                  <wp:posOffset>1809115</wp:posOffset>
                </wp:positionH>
                <wp:positionV relativeFrom="paragraph">
                  <wp:posOffset>433705</wp:posOffset>
                </wp:positionV>
                <wp:extent cx="791845" cy="635"/>
                <wp:effectExtent l="0" t="4445" r="41910" b="3810"/>
                <wp:wrapNone/>
                <wp:docPr id="57"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791845" cy="635"/>
                        </a:xfrm>
                        <a:prstGeom prst="bentConnector3">
                          <a:avLst>
                            <a:gd name="adj1" fmla="val 49958"/>
                          </a:avLst>
                        </a:prstGeom>
                        <a:noFill/>
                        <a:ln w="12700">
                          <a:solidFill>
                            <a:schemeClr val="accent4">
                              <a:lumMod val="100000"/>
                              <a:lumOff val="0"/>
                            </a:schemeClr>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82B9AF" id="AutoShape 117" o:spid="_x0000_s1026" type="#_x0000_t34" style="position:absolute;margin-left:142.45pt;margin-top:34.15pt;width:62.35pt;height:.05pt;rotation:90;flip:x;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" adj="10791" strokecolor="#8064a2 [3207]" strokeweight="1pt">
                <v:stroke dashstyle="dash"/>
                <v:shadow color="#868686"/>
              </v:shape>
            </w:pict>
          </mc:Fallback>
        </mc:AlternateContent>
      </w:r>
    </w:p>
    <w:p w14:paraId="2EB9E8CE" w14:textId="77777777" w:rsidR="00EE7A18" w:rsidRDefault="00EE7A18" w:rsidP="00EE7A18">
      <w:pPr>
        <w:rPr>
          <w:rFonts w:ascii="Myriad Web Pro" w:hAnsi="Myriad Web Pro"/>
        </w:rPr>
      </w:pPr>
    </w:p>
    <w:p w14:paraId="2D24E04F" w14:textId="77777777" w:rsidR="00EE7A18" w:rsidRDefault="00B044A9" w:rsidP="00EE7A18">
      <w:pPr>
        <w:rPr>
          <w:rFonts w:ascii="Myriad Web Pro" w:hAnsi="Myriad Web Pro"/>
        </w:rPr>
      </w:pPr>
      <w:r>
        <w:rPr>
          <w:rFonts w:ascii="Myriad Web Pro" w:hAnsi="Myriad Web Pro"/>
          <w:noProof/>
          <w:color w:val="7030A0"/>
          <w:lang w:val="en-US"/>
        </w:rPr>
        <mc:AlternateContent>
          <mc:Choice Requires="wps">
            <w:drawing>
              <wp:anchor distT="0" distB="0" distL="114298" distR="114298" simplePos="0" relativeHeight="251777024" behindDoc="1" locked="0" layoutInCell="1" allowOverlap="1" wp14:anchorId="1C3EC06C" wp14:editId="2E68B67E">
                <wp:simplePos x="0" y="0"/>
                <wp:positionH relativeFrom="column">
                  <wp:posOffset>3632834</wp:posOffset>
                </wp:positionH>
                <wp:positionV relativeFrom="paragraph">
                  <wp:posOffset>11430</wp:posOffset>
                </wp:positionV>
                <wp:extent cx="0" cy="338455"/>
                <wp:effectExtent l="0" t="0" r="19050" b="23495"/>
                <wp:wrapNone/>
                <wp:docPr id="5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BB49C8B" id="AutoShape 34" o:spid="_x0000_s1026" type="#_x0000_t32" style="position:absolute;margin-left:286.05pt;margin-top:.9pt;width:0;height:26.65pt;z-index:-2515394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" strokecolor="#8064a2 [3207]" strokeweight="1pt">
                <v:stroke dashstyle="dash"/>
                <v:shadow color="#868686"/>
              </v:shape>
            </w:pict>
          </mc:Fallback>
        </mc:AlternateContent>
      </w:r>
      <w:r>
        <w:rPr>
          <w:rFonts w:ascii="Myriad Web Pro" w:hAnsi="Myriad Web Pro"/>
          <w:noProof/>
          <w:color w:val="7030A0"/>
          <w:lang w:val="en-US"/>
        </w:rPr>
        <mc:AlternateContent>
          <mc:Choice Requires="wps">
            <w:drawing>
              <wp:anchor distT="0" distB="0" distL="114298" distR="114298" simplePos="0" relativeHeight="251784192" behindDoc="1" locked="0" layoutInCell="1" allowOverlap="1" wp14:anchorId="022DCFA7" wp14:editId="3283DEE9">
                <wp:simplePos x="0" y="0"/>
                <wp:positionH relativeFrom="column">
                  <wp:posOffset>6228079</wp:posOffset>
                </wp:positionH>
                <wp:positionV relativeFrom="paragraph">
                  <wp:posOffset>16510</wp:posOffset>
                </wp:positionV>
                <wp:extent cx="0" cy="338455"/>
                <wp:effectExtent l="0" t="0" r="19050" b="23495"/>
                <wp:wrapNone/>
                <wp:docPr id="55"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B8E83A8" id="AutoShape 41" o:spid="_x0000_s1026" type="#_x0000_t32" style="position:absolute;margin-left:490.4pt;margin-top:1.3pt;width:0;height:26.65pt;z-index:-2515322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" strokecolor="#8064a2 [3207]" strokeweight="1pt">
                <v:stroke dashstyle="dash"/>
                <v:shadow color="#868686"/>
              </v:shape>
            </w:pict>
          </mc:Fallback>
        </mc:AlternateContent>
      </w:r>
      <w:r>
        <w:rPr>
          <w:rFonts w:ascii="Myriad Web Pro" w:hAnsi="Myriad Web Pro"/>
          <w:noProof/>
          <w:lang w:val="en-US"/>
        </w:rPr>
        <mc:AlternateContent>
          <mc:Choice Requires="wps">
            <w:drawing>
              <wp:anchor distT="0" distB="0" distL="114298" distR="114298" simplePos="0" relativeHeight="251770880" behindDoc="1" locked="0" layoutInCell="1" allowOverlap="1" wp14:anchorId="080B4EB1" wp14:editId="34D68FB4">
                <wp:simplePos x="0" y="0"/>
                <wp:positionH relativeFrom="column">
                  <wp:posOffset>907414</wp:posOffset>
                </wp:positionH>
                <wp:positionV relativeFrom="paragraph">
                  <wp:posOffset>86995</wp:posOffset>
                </wp:positionV>
                <wp:extent cx="0" cy="323215"/>
                <wp:effectExtent l="0" t="0" r="19050" b="19685"/>
                <wp:wrapNone/>
                <wp:docPr id="5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215"/>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5572D18" id="AutoShape 28" o:spid="_x0000_s1026" type="#_x0000_t32" style="position:absolute;margin-left:71.45pt;margin-top:6.85pt;width:0;height:25.45pt;z-index:-2515456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" strokecolor="#8064a2 [3207]" strokeweight="1pt">
                <v:stroke dashstyle="dash"/>
                <v:shadow color="#868686"/>
              </v:shape>
            </w:pict>
          </mc:Fallback>
        </mc:AlternateContent>
      </w:r>
    </w:p>
    <w:tbl>
      <w:tblPr>
        <w:tblStyle w:val="TableGrid"/>
        <w:tblW w:w="5000" w:type="pct"/>
        <w:tblInd w:w="-34" w:type="dxa"/>
        <w:tblLook w:val="04A0" w:firstRow="1" w:lastRow="0" w:firstColumn="1" w:lastColumn="0" w:noHBand="0" w:noVBand="1"/>
      </w:tblPr>
      <w:tblGrid>
        <w:gridCol w:w="13960"/>
      </w:tblGrid>
      <w:tr w:rsidR="00EE7A18" w:rsidRPr="00EF5EE7" w14:paraId="6E0B82A9" w14:textId="77777777" w:rsidTr="00FB6748">
        <w:tc>
          <w:tcPr>
            <w:tcW w:w="5000" w:type="pct"/>
            <w:tcBorders>
              <w:top w:val="nil"/>
              <w:left w:val="nil"/>
              <w:bottom w:val="nil"/>
              <w:right w:val="nil"/>
            </w:tcBorders>
          </w:tcPr>
          <w:p w14:paraId="7ABDF663" w14:textId="77777777" w:rsidR="00EE7A18" w:rsidRPr="0066733B" w:rsidRDefault="00EE7A18" w:rsidP="00FB6748"/>
          <w:tbl>
            <w:tblPr>
              <w:tblStyle w:val="MediumShading1-Accent4"/>
              <w:tblW w:w="0" w:type="auto"/>
              <w:tblInd w:w="467" w:type="dxa"/>
              <w:tblLook w:val="04A0" w:firstRow="1" w:lastRow="0" w:firstColumn="1" w:lastColumn="0" w:noHBand="0" w:noVBand="1"/>
            </w:tblPr>
            <w:tblGrid>
              <w:gridCol w:w="1411"/>
              <w:gridCol w:w="1382"/>
              <w:gridCol w:w="1377"/>
              <w:gridCol w:w="1399"/>
              <w:gridCol w:w="1394"/>
              <w:gridCol w:w="1383"/>
              <w:gridCol w:w="1378"/>
              <w:gridCol w:w="1400"/>
              <w:gridCol w:w="1395"/>
            </w:tblGrid>
            <w:tr w:rsidR="00EE7A18" w:rsidRPr="0066733B" w14:paraId="47465DD6" w14:textId="77777777" w:rsidTr="00FB6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Borders>
                    <w:right w:val="single" w:sz="8" w:space="0" w:color="7030A0"/>
                  </w:tcBorders>
                </w:tcPr>
                <w:p w14:paraId="64A21CF0" w14:textId="77777777" w:rsidR="00EE7A18" w:rsidRPr="0066733B" w:rsidRDefault="00EE7A18" w:rsidP="00FB6748">
                  <w:pPr>
                    <w:jc w:val="center"/>
                    <w:rPr>
                      <w:rFonts w:ascii="Myriad Web Pro" w:hAnsi="Myriad Web Pro"/>
                      <w:sz w:val="14"/>
                      <w:szCs w:val="12"/>
                    </w:rPr>
                  </w:pPr>
                </w:p>
                <w:p w14:paraId="3A3D0F76" w14:textId="77777777" w:rsidR="00EE7A18" w:rsidRPr="0066733B" w:rsidRDefault="00EE7A18" w:rsidP="00FB6748">
                  <w:pPr>
                    <w:jc w:val="center"/>
                    <w:rPr>
                      <w:rFonts w:ascii="Myriad Web Pro" w:hAnsi="Myriad Web Pro"/>
                      <w:sz w:val="14"/>
                      <w:szCs w:val="12"/>
                    </w:rPr>
                  </w:pPr>
                  <w:r w:rsidRPr="0066733B">
                    <w:rPr>
                      <w:rFonts w:ascii="Myriad Web Pro" w:hAnsi="Myriad Web Pro"/>
                      <w:sz w:val="14"/>
                      <w:szCs w:val="12"/>
                    </w:rPr>
                    <w:t>octubre-diciembre</w:t>
                  </w:r>
                </w:p>
                <w:p w14:paraId="5386E766" w14:textId="77777777" w:rsidR="00EE7A18" w:rsidRPr="0066733B" w:rsidRDefault="00EE7A18" w:rsidP="00FB6748">
                  <w:pPr>
                    <w:jc w:val="center"/>
                    <w:rPr>
                      <w:rFonts w:ascii="Myriad Web Pro" w:hAnsi="Myriad Web Pro"/>
                      <w:sz w:val="14"/>
                      <w:szCs w:val="12"/>
                    </w:rPr>
                  </w:pPr>
                </w:p>
              </w:tc>
              <w:tc>
                <w:tcPr>
                  <w:tcW w:w="1382" w:type="dxa"/>
                  <w:tcBorders>
                    <w:left w:val="single" w:sz="8" w:space="0" w:color="7030A0"/>
                    <w:right w:val="single" w:sz="8" w:space="0" w:color="7030A0"/>
                  </w:tcBorders>
                </w:tcPr>
                <w:p w14:paraId="79682378"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2B25B69E"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enero-marzo</w:t>
                  </w:r>
                </w:p>
              </w:tc>
              <w:tc>
                <w:tcPr>
                  <w:tcW w:w="1377" w:type="dxa"/>
                  <w:tcBorders>
                    <w:left w:val="single" w:sz="8" w:space="0" w:color="7030A0"/>
                    <w:right w:val="single" w:sz="8" w:space="0" w:color="7030A0"/>
                  </w:tcBorders>
                </w:tcPr>
                <w:p w14:paraId="60DBA755"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65AF6335"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abril-junio</w:t>
                  </w:r>
                </w:p>
              </w:tc>
              <w:tc>
                <w:tcPr>
                  <w:tcW w:w="1399" w:type="dxa"/>
                  <w:tcBorders>
                    <w:left w:val="single" w:sz="8" w:space="0" w:color="7030A0"/>
                    <w:right w:val="single" w:sz="8" w:space="0" w:color="7030A0"/>
                  </w:tcBorders>
                </w:tcPr>
                <w:p w14:paraId="147DE7B6"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3D2EE378"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julio-septiembre</w:t>
                  </w:r>
                </w:p>
              </w:tc>
              <w:tc>
                <w:tcPr>
                  <w:tcW w:w="1394" w:type="dxa"/>
                  <w:tcBorders>
                    <w:left w:val="single" w:sz="8" w:space="0" w:color="7030A0"/>
                    <w:right w:val="single" w:sz="8" w:space="0" w:color="7030A0"/>
                  </w:tcBorders>
                </w:tcPr>
                <w:p w14:paraId="4AD94ED5"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0DB20BDC"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octubre-diciembre</w:t>
                  </w:r>
                </w:p>
              </w:tc>
              <w:tc>
                <w:tcPr>
                  <w:tcW w:w="1383" w:type="dxa"/>
                  <w:tcBorders>
                    <w:left w:val="single" w:sz="8" w:space="0" w:color="7030A0"/>
                    <w:right w:val="single" w:sz="8" w:space="0" w:color="7030A0"/>
                  </w:tcBorders>
                </w:tcPr>
                <w:p w14:paraId="027DBF88"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2D297842"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enero-marzo</w:t>
                  </w:r>
                </w:p>
              </w:tc>
              <w:tc>
                <w:tcPr>
                  <w:tcW w:w="1378" w:type="dxa"/>
                  <w:tcBorders>
                    <w:left w:val="single" w:sz="8" w:space="0" w:color="7030A0"/>
                    <w:right w:val="single" w:sz="8" w:space="0" w:color="7030A0"/>
                  </w:tcBorders>
                </w:tcPr>
                <w:p w14:paraId="2AF74A21"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6BE3AFC6"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abril-junio</w:t>
                  </w:r>
                </w:p>
              </w:tc>
              <w:tc>
                <w:tcPr>
                  <w:tcW w:w="1400" w:type="dxa"/>
                  <w:tcBorders>
                    <w:left w:val="single" w:sz="8" w:space="0" w:color="7030A0"/>
                    <w:right w:val="single" w:sz="8" w:space="0" w:color="7030A0"/>
                  </w:tcBorders>
                </w:tcPr>
                <w:p w14:paraId="18DB2C54"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2B404D7C"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julio-septiembre</w:t>
                  </w:r>
                </w:p>
              </w:tc>
              <w:tc>
                <w:tcPr>
                  <w:tcW w:w="1395" w:type="dxa"/>
                  <w:tcBorders>
                    <w:left w:val="single" w:sz="8" w:space="0" w:color="7030A0"/>
                  </w:tcBorders>
                </w:tcPr>
                <w:p w14:paraId="5CE96603"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p>
                <w:p w14:paraId="00FB6460" w14:textId="77777777" w:rsidR="00EE7A18" w:rsidRPr="0066733B" w:rsidRDefault="00EE7A18" w:rsidP="00FB6748">
                  <w:pPr>
                    <w:jc w:val="center"/>
                    <w:cnfStyle w:val="100000000000" w:firstRow="1" w:lastRow="0" w:firstColumn="0" w:lastColumn="0" w:oddVBand="0" w:evenVBand="0" w:oddHBand="0" w:evenHBand="0" w:firstRowFirstColumn="0" w:firstRowLastColumn="0" w:lastRowFirstColumn="0" w:lastRowLastColumn="0"/>
                    <w:rPr>
                      <w:rFonts w:ascii="Myriad Web Pro" w:hAnsi="Myriad Web Pro"/>
                      <w:sz w:val="14"/>
                      <w:szCs w:val="12"/>
                    </w:rPr>
                  </w:pPr>
                  <w:r w:rsidRPr="0066733B">
                    <w:rPr>
                      <w:rFonts w:ascii="Myriad Web Pro" w:hAnsi="Myriad Web Pro"/>
                      <w:sz w:val="14"/>
                      <w:szCs w:val="12"/>
                    </w:rPr>
                    <w:t>octubre-diciembre</w:t>
                  </w:r>
                </w:p>
              </w:tc>
            </w:tr>
            <w:tr w:rsidR="00EE7A18" w:rsidRPr="0066733B" w14:paraId="230702C5" w14:textId="77777777" w:rsidTr="00FB6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Borders>
                    <w:right w:val="single" w:sz="8" w:space="0" w:color="9F8AB9" w:themeColor="accent4" w:themeTint="BF"/>
                  </w:tcBorders>
                </w:tcPr>
                <w:p w14:paraId="718AC5F7" w14:textId="77777777" w:rsidR="00EE7A18" w:rsidRPr="0066733B" w:rsidRDefault="00EE7A18" w:rsidP="00FB6748">
                  <w:pPr>
                    <w:tabs>
                      <w:tab w:val="center" w:pos="613"/>
                    </w:tabs>
                    <w:rPr>
                      <w:rFonts w:ascii="Myriad Web Pro" w:hAnsi="Myriad Web Pro"/>
                      <w:color w:val="5F497A" w:themeColor="accent4" w:themeShade="BF"/>
                      <w:sz w:val="20"/>
                    </w:rPr>
                  </w:pPr>
                  <w:r w:rsidRPr="0066733B">
                    <w:rPr>
                      <w:rFonts w:ascii="Myriad Web Pro" w:hAnsi="Myriad Web Pro"/>
                      <w:color w:val="5F497A" w:themeColor="accent4" w:themeShade="BF"/>
                      <w:sz w:val="20"/>
                    </w:rPr>
                    <w:tab/>
                    <w:t>2013</w:t>
                  </w:r>
                </w:p>
              </w:tc>
              <w:tc>
                <w:tcPr>
                  <w:tcW w:w="5552" w:type="dxa"/>
                  <w:gridSpan w:val="4"/>
                  <w:tcBorders>
                    <w:left w:val="single" w:sz="8" w:space="0" w:color="9F8AB9" w:themeColor="accent4" w:themeTint="BF"/>
                    <w:right w:val="single" w:sz="8" w:space="0" w:color="9F8AB9" w:themeColor="accent4" w:themeTint="BF"/>
                  </w:tcBorders>
                </w:tcPr>
                <w:p w14:paraId="73D97742" w14:textId="77777777" w:rsidR="00EE7A18" w:rsidRPr="0066733B" w:rsidRDefault="00EE7A18" w:rsidP="00FB6748">
                  <w:pPr>
                    <w:tabs>
                      <w:tab w:val="left" w:pos="1570"/>
                      <w:tab w:val="center" w:pos="2778"/>
                    </w:tabs>
                    <w:jc w:val="left"/>
                    <w:cnfStyle w:val="000000100000" w:firstRow="0" w:lastRow="0" w:firstColumn="0" w:lastColumn="0" w:oddVBand="0" w:evenVBand="0" w:oddHBand="1" w:evenHBand="0" w:firstRowFirstColumn="0" w:firstRowLastColumn="0" w:lastRowFirstColumn="0" w:lastRowLastColumn="0"/>
                    <w:rPr>
                      <w:rFonts w:ascii="Myriad Web Pro" w:hAnsi="Myriad Web Pro"/>
                      <w:b/>
                      <w:color w:val="5F497A" w:themeColor="accent4" w:themeShade="BF"/>
                      <w:sz w:val="20"/>
                    </w:rPr>
                  </w:pPr>
                  <w:r w:rsidRPr="0066733B">
                    <w:rPr>
                      <w:rFonts w:ascii="Myriad Web Pro" w:hAnsi="Myriad Web Pro"/>
                      <w:b/>
                      <w:color w:val="5F497A" w:themeColor="accent4" w:themeShade="BF"/>
                      <w:sz w:val="20"/>
                    </w:rPr>
                    <w:tab/>
                  </w:r>
                  <w:r w:rsidRPr="0066733B">
                    <w:rPr>
                      <w:rFonts w:ascii="Myriad Web Pro" w:hAnsi="Myriad Web Pro"/>
                      <w:b/>
                      <w:color w:val="5F497A" w:themeColor="accent4" w:themeShade="BF"/>
                      <w:sz w:val="20"/>
                    </w:rPr>
                    <w:tab/>
                    <w:t>2014</w:t>
                  </w:r>
                </w:p>
              </w:tc>
              <w:tc>
                <w:tcPr>
                  <w:tcW w:w="5556" w:type="dxa"/>
                  <w:gridSpan w:val="4"/>
                  <w:tcBorders>
                    <w:left w:val="single" w:sz="8" w:space="0" w:color="9F8AB9" w:themeColor="accent4" w:themeTint="BF"/>
                  </w:tcBorders>
                </w:tcPr>
                <w:p w14:paraId="78C119C8" w14:textId="77777777" w:rsidR="00EE7A18" w:rsidRPr="0066733B" w:rsidRDefault="00EE7A18" w:rsidP="00FB6748">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b/>
                      <w:color w:val="5F497A" w:themeColor="accent4" w:themeShade="BF"/>
                      <w:sz w:val="20"/>
                    </w:rPr>
                  </w:pPr>
                  <w:r w:rsidRPr="0066733B">
                    <w:rPr>
                      <w:rFonts w:ascii="Myriad Web Pro" w:hAnsi="Myriad Web Pro"/>
                      <w:b/>
                      <w:color w:val="5F497A" w:themeColor="accent4" w:themeShade="BF"/>
                      <w:sz w:val="20"/>
                    </w:rPr>
                    <w:t>2015</w:t>
                  </w:r>
                </w:p>
              </w:tc>
            </w:tr>
          </w:tbl>
          <w:p w14:paraId="5F0215CF" w14:textId="77777777" w:rsidR="00EE7A18" w:rsidRPr="0066733B" w:rsidRDefault="00EE7A18" w:rsidP="00FB6748">
            <w:pPr>
              <w:rPr>
                <w:rFonts w:ascii="Myriad Web Pro" w:hAnsi="Myriad Web Pro"/>
                <w:b/>
                <w:sz w:val="16"/>
              </w:rPr>
            </w:pPr>
          </w:p>
        </w:tc>
      </w:tr>
    </w:tbl>
    <w:p w14:paraId="4AA06CC7" w14:textId="77777777" w:rsidR="00EE7A18" w:rsidRPr="00EF5EE7" w:rsidRDefault="00EE7A18" w:rsidP="00EE7A18">
      <w:pPr>
        <w:rPr>
          <w:rFonts w:ascii="Myriad Web Pro" w:hAnsi="Myriad Web P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118"/>
      </w:tblGrid>
      <w:tr w:rsidR="00A34A18" w14:paraId="64BFB8AA" w14:textId="77777777" w:rsidTr="00FF53A1">
        <w:tc>
          <w:tcPr>
            <w:tcW w:w="2093" w:type="dxa"/>
          </w:tcPr>
          <w:p w14:paraId="0779F0FA" w14:textId="77777777" w:rsidR="00A34A18" w:rsidRDefault="00A34A18" w:rsidP="00EE7A18">
            <w:pPr>
              <w:rPr>
                <w:rFonts w:ascii="Myriad Web Pro" w:hAnsi="Myriad Web Pro"/>
                <w:bCs/>
                <w:iCs/>
                <w:color w:val="31849B" w:themeColor="accent5" w:themeShade="BF"/>
                <w:sz w:val="16"/>
                <w:szCs w:val="16"/>
              </w:rPr>
            </w:pPr>
            <w:r w:rsidRPr="00EF5EE7">
              <w:rPr>
                <w:rFonts w:ascii="Myriad Web Pro" w:hAnsi="Myriad Web Pro"/>
                <w:color w:val="403152" w:themeColor="accent4" w:themeShade="80"/>
                <w:sz w:val="12"/>
              </w:rPr>
              <w:t xml:space="preserve">ONU Mujeres El Salvador              </w:t>
            </w:r>
          </w:p>
        </w:tc>
        <w:tc>
          <w:tcPr>
            <w:tcW w:w="3118" w:type="dxa"/>
          </w:tcPr>
          <w:p w14:paraId="6C1E62C3" w14:textId="77777777" w:rsidR="00A34A18" w:rsidRDefault="00B044A9" w:rsidP="00EE7A18">
            <w:pPr>
              <w:rPr>
                <w:rFonts w:ascii="Myriad Web Pro" w:hAnsi="Myriad Web Pro"/>
                <w:bCs/>
                <w:iCs/>
                <w:color w:val="31849B" w:themeColor="accent5" w:themeShade="BF"/>
                <w:sz w:val="16"/>
                <w:szCs w:val="16"/>
              </w:rPr>
            </w:pPr>
            <w:r>
              <w:rPr>
                <w:rFonts w:ascii="Myriad Web Pro" w:hAnsi="Myriad Web Pro"/>
                <w:noProof/>
                <w:color w:val="403152" w:themeColor="accent4" w:themeShade="80"/>
                <w:sz w:val="12"/>
                <w:lang w:val="en-US"/>
              </w:rPr>
              <mc:AlternateContent>
                <mc:Choice Requires="wps">
                  <w:drawing>
                    <wp:anchor distT="4294967295" distB="4294967295" distL="114300" distR="114300" simplePos="0" relativeHeight="251789312" behindDoc="0" locked="0" layoutInCell="1" allowOverlap="1" wp14:anchorId="2653B719" wp14:editId="74A3F13A">
                      <wp:simplePos x="0" y="0"/>
                      <wp:positionH relativeFrom="column">
                        <wp:posOffset>172720</wp:posOffset>
                      </wp:positionH>
                      <wp:positionV relativeFrom="paragraph">
                        <wp:posOffset>59690</wp:posOffset>
                      </wp:positionV>
                      <wp:extent cx="387350" cy="0"/>
                      <wp:effectExtent l="6350" t="9525" r="6350" b="9525"/>
                      <wp:wrapNone/>
                      <wp:docPr id="53"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350" cy="0"/>
                              </a:xfrm>
                              <a:prstGeom prst="straightConnector1">
                                <a:avLst/>
                              </a:prstGeom>
                              <a:noFill/>
                              <a:ln w="12700">
                                <a:solidFill>
                                  <a:schemeClr val="accent4">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3C3BD67" id="AutoShape 46" o:spid="_x0000_s1026" type="#_x0000_t32" style="position:absolute;margin-left:13.6pt;margin-top:4.7pt;width:30.5pt;height:0;z-index:251789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" strokecolor="#8064a2 [3207]" strokeweight="1pt">
                      <v:stroke dashstyle="dash"/>
                      <v:shadow color="#868686"/>
                    </v:shape>
                  </w:pict>
                </mc:Fallback>
              </mc:AlternateContent>
            </w:r>
          </w:p>
        </w:tc>
      </w:tr>
      <w:tr w:rsidR="00A34A18" w14:paraId="06361556" w14:textId="77777777" w:rsidTr="00FF53A1">
        <w:tc>
          <w:tcPr>
            <w:tcW w:w="2093" w:type="dxa"/>
          </w:tcPr>
          <w:p w14:paraId="2A1C4C44" w14:textId="77777777" w:rsidR="00A34A18" w:rsidRDefault="00A34A18" w:rsidP="00EE7A18">
            <w:pPr>
              <w:rPr>
                <w:rFonts w:ascii="Myriad Web Pro" w:hAnsi="Myriad Web Pro"/>
                <w:bCs/>
                <w:iCs/>
                <w:color w:val="31849B" w:themeColor="accent5" w:themeShade="BF"/>
                <w:sz w:val="16"/>
                <w:szCs w:val="16"/>
              </w:rPr>
            </w:pPr>
            <w:r w:rsidRPr="00EF5EE7">
              <w:rPr>
                <w:rFonts w:ascii="Myriad Web Pro" w:hAnsi="Myriad Web Pro"/>
                <w:color w:val="403152" w:themeColor="accent4" w:themeShade="80"/>
                <w:sz w:val="12"/>
              </w:rPr>
              <w:t>ONU Mujeres Oficina Regional</w:t>
            </w:r>
          </w:p>
        </w:tc>
        <w:tc>
          <w:tcPr>
            <w:tcW w:w="3118" w:type="dxa"/>
          </w:tcPr>
          <w:p w14:paraId="1AA6A5DF" w14:textId="77777777" w:rsidR="00A34A18" w:rsidRDefault="00B044A9" w:rsidP="00EE7A18">
            <w:pPr>
              <w:rPr>
                <w:rFonts w:ascii="Myriad Web Pro" w:hAnsi="Myriad Web Pro"/>
                <w:bCs/>
                <w:iCs/>
                <w:color w:val="31849B" w:themeColor="accent5" w:themeShade="BF"/>
                <w:sz w:val="16"/>
                <w:szCs w:val="16"/>
              </w:rPr>
            </w:pPr>
            <w:r>
              <w:rPr>
                <w:rFonts w:ascii="Myriad Web Pro" w:hAnsi="Myriad Web Pro"/>
                <w:bCs/>
                <w:iCs/>
                <w:noProof/>
                <w:color w:val="31849B" w:themeColor="accent5" w:themeShade="BF"/>
                <w:sz w:val="16"/>
                <w:szCs w:val="16"/>
                <w:lang w:val="en-US"/>
              </w:rPr>
              <mc:AlternateContent>
                <mc:Choice Requires="wps">
                  <w:drawing>
                    <wp:anchor distT="4294967294" distB="4294967294" distL="114300" distR="114300" simplePos="0" relativeHeight="251806720" behindDoc="0" locked="0" layoutInCell="1" allowOverlap="1" wp14:anchorId="506A3249" wp14:editId="1517E9DF">
                      <wp:simplePos x="0" y="0"/>
                      <wp:positionH relativeFrom="column">
                        <wp:posOffset>172720</wp:posOffset>
                      </wp:positionH>
                      <wp:positionV relativeFrom="paragraph">
                        <wp:posOffset>78104</wp:posOffset>
                      </wp:positionV>
                      <wp:extent cx="387350" cy="0"/>
                      <wp:effectExtent l="0" t="0" r="0" b="19050"/>
                      <wp:wrapNone/>
                      <wp:docPr id="52"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350" cy="0"/>
                              </a:xfrm>
                              <a:prstGeom prst="straightConnector1">
                                <a:avLst/>
                              </a:prstGeom>
                              <a:noFill/>
                              <a:ln w="12700">
                                <a:solidFill>
                                  <a:schemeClr val="accent3">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5DD9BFD" id="AutoShape 47" o:spid="_x0000_s1026" type="#_x0000_t32" style="position:absolute;margin-left:13.6pt;margin-top:6.15pt;width:30.5pt;height:0;z-index:251806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" strokecolor="#9bbb59 [3206]" strokeweight="1pt">
                      <v:stroke dashstyle="dash"/>
                      <v:shadow color="#868686"/>
                    </v:shape>
                  </w:pict>
                </mc:Fallback>
              </mc:AlternateContent>
            </w:r>
          </w:p>
        </w:tc>
      </w:tr>
      <w:tr w:rsidR="00A34A18" w14:paraId="529CA0DB" w14:textId="77777777" w:rsidTr="00FF53A1">
        <w:tc>
          <w:tcPr>
            <w:tcW w:w="2093" w:type="dxa"/>
          </w:tcPr>
          <w:p w14:paraId="63DD35FE" w14:textId="77777777" w:rsidR="00A34A18" w:rsidRDefault="00FF53A1" w:rsidP="00EE7A18">
            <w:pPr>
              <w:rPr>
                <w:rFonts w:ascii="Myriad Web Pro" w:hAnsi="Myriad Web Pro"/>
                <w:bCs/>
                <w:iCs/>
                <w:color w:val="31849B" w:themeColor="accent5" w:themeShade="BF"/>
                <w:sz w:val="16"/>
                <w:szCs w:val="16"/>
              </w:rPr>
            </w:pPr>
            <w:r w:rsidRPr="00EF5EE7">
              <w:rPr>
                <w:rFonts w:ascii="Myriad Web Pro" w:hAnsi="Myriad Web Pro"/>
                <w:color w:val="403152" w:themeColor="accent4" w:themeShade="80"/>
                <w:sz w:val="12"/>
              </w:rPr>
              <w:t>Contexto Electoral</w:t>
            </w:r>
          </w:p>
        </w:tc>
        <w:tc>
          <w:tcPr>
            <w:tcW w:w="3118" w:type="dxa"/>
          </w:tcPr>
          <w:p w14:paraId="386D427E" w14:textId="77777777" w:rsidR="00A34A18" w:rsidRDefault="00B044A9" w:rsidP="00EE7A18">
            <w:pPr>
              <w:rPr>
                <w:rFonts w:ascii="Myriad Web Pro" w:hAnsi="Myriad Web Pro"/>
                <w:bCs/>
                <w:iCs/>
                <w:color w:val="31849B" w:themeColor="accent5" w:themeShade="BF"/>
                <w:sz w:val="16"/>
                <w:szCs w:val="16"/>
              </w:rPr>
            </w:pPr>
            <w:r>
              <w:rPr>
                <w:rFonts w:ascii="Myriad Web Pro" w:hAnsi="Myriad Web Pro"/>
                <w:noProof/>
                <w:color w:val="403152" w:themeColor="accent4" w:themeShade="80"/>
                <w:sz w:val="12"/>
                <w:lang w:val="en-US"/>
              </w:rPr>
              <mc:AlternateContent>
                <mc:Choice Requires="wps">
                  <w:drawing>
                    <wp:anchor distT="4294967294" distB="4294967294" distL="114300" distR="114300" simplePos="0" relativeHeight="251791360" behindDoc="0" locked="0" layoutInCell="1" allowOverlap="1" wp14:anchorId="5173D133" wp14:editId="632D6C6A">
                      <wp:simplePos x="0" y="0"/>
                      <wp:positionH relativeFrom="column">
                        <wp:posOffset>172720</wp:posOffset>
                      </wp:positionH>
                      <wp:positionV relativeFrom="paragraph">
                        <wp:posOffset>57149</wp:posOffset>
                      </wp:positionV>
                      <wp:extent cx="387350" cy="0"/>
                      <wp:effectExtent l="0" t="0" r="0" b="19050"/>
                      <wp:wrapNone/>
                      <wp:docPr id="51"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350" cy="0"/>
                              </a:xfrm>
                              <a:prstGeom prst="straightConnector1">
                                <a:avLst/>
                              </a:prstGeom>
                              <a:noFill/>
                              <a:ln w="12700">
                                <a:solidFill>
                                  <a:schemeClr val="accent6">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B7E1466" id="AutoShape 48" o:spid="_x0000_s1026" type="#_x0000_t32" style="position:absolute;margin-left:13.6pt;margin-top:4.5pt;width:30.5pt;height:0;z-index:251791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" strokecolor="#f79646 [3209]" strokeweight="1pt">
                      <v:stroke dashstyle="dash"/>
                      <v:shadow color="#868686"/>
                    </v:shape>
                  </w:pict>
                </mc:Fallback>
              </mc:AlternateContent>
            </w:r>
          </w:p>
        </w:tc>
      </w:tr>
    </w:tbl>
    <w:p w14:paraId="5DD3DD87" w14:textId="77777777" w:rsidR="00A34A18" w:rsidRDefault="00A34A18" w:rsidP="00EE7A18">
      <w:pPr>
        <w:rPr>
          <w:rFonts w:ascii="Myriad Web Pro" w:hAnsi="Myriad Web Pro"/>
          <w:bCs/>
          <w:iCs/>
          <w:color w:val="31849B" w:themeColor="accent5" w:themeShade="BF"/>
          <w:sz w:val="16"/>
          <w:szCs w:val="16"/>
        </w:rPr>
      </w:pPr>
    </w:p>
    <w:p w14:paraId="23E67A6F" w14:textId="77777777" w:rsidR="00FF53A1" w:rsidRDefault="00FF53A1" w:rsidP="00EE7A18">
      <w:pPr>
        <w:rPr>
          <w:rFonts w:ascii="Myriad Web Pro" w:hAnsi="Myriad Web Pro"/>
          <w:bCs/>
          <w:iCs/>
          <w:color w:val="31849B" w:themeColor="accent5" w:themeShade="BF"/>
          <w:sz w:val="16"/>
          <w:szCs w:val="16"/>
        </w:rPr>
      </w:pPr>
    </w:p>
    <w:p w14:paraId="5BF3A780" w14:textId="77777777" w:rsidR="00EE7A18" w:rsidRPr="00FF53A1" w:rsidRDefault="00EE7A18" w:rsidP="00EE7A18">
      <w:pPr>
        <w:rPr>
          <w:rFonts w:ascii="Myriad Web Pro" w:hAnsi="Myriad Web Pro"/>
          <w:bCs/>
          <w:iCs/>
          <w:color w:val="31849B" w:themeColor="accent5" w:themeShade="BF"/>
          <w:sz w:val="16"/>
          <w:szCs w:val="16"/>
        </w:rPr>
      </w:pPr>
      <w:r w:rsidRPr="00EF5EE7">
        <w:rPr>
          <w:rFonts w:ascii="Myriad Web Pro" w:hAnsi="Myriad Web Pro"/>
          <w:bCs/>
          <w:iCs/>
          <w:color w:val="31849B" w:themeColor="accent5" w:themeShade="BF"/>
          <w:sz w:val="16"/>
          <w:szCs w:val="16"/>
        </w:rPr>
        <w:t>Fuente: Elaboración propia en base a entrevistas y análisis documental</w:t>
      </w:r>
      <w:r w:rsidRPr="00EF5EE7">
        <w:rPr>
          <w:rFonts w:ascii="Myriad Web Pro" w:hAnsi="Myriad Web Pro"/>
          <w:color w:val="403152" w:themeColor="accent4" w:themeShade="80"/>
          <w:sz w:val="12"/>
        </w:rPr>
        <w:t xml:space="preserve">              </w:t>
      </w:r>
    </w:p>
    <w:p w14:paraId="2D6DB5AA" w14:textId="77777777" w:rsidR="007A13BA" w:rsidRPr="00FF53A1" w:rsidRDefault="00EE7A18" w:rsidP="002A601B">
      <w:pPr>
        <w:sectPr w:rsidR="007A13BA" w:rsidRPr="00FF53A1" w:rsidSect="00404AAC">
          <w:pgSz w:w="16840" w:h="11900" w:orient="landscape" w:code="9"/>
          <w:pgMar w:top="1797" w:right="1440" w:bottom="1797" w:left="1440" w:header="709" w:footer="709" w:gutter="0"/>
          <w:cols w:space="708"/>
          <w:titlePg/>
          <w:docGrid w:linePitch="360"/>
        </w:sectPr>
      </w:pPr>
      <w:r w:rsidRPr="00EF5EE7">
        <w:rPr>
          <w:rFonts w:ascii="Myriad Web Pro" w:hAnsi="Myriad Web Pro"/>
          <w:color w:val="403152" w:themeColor="accent4" w:themeShade="80"/>
          <w:sz w:val="12"/>
        </w:rPr>
        <w:lastRenderedPageBreak/>
        <w:t xml:space="preserve">              </w:t>
      </w:r>
    </w:p>
    <w:p w14:paraId="64DEFE44" w14:textId="77777777" w:rsidR="00C328D0" w:rsidRPr="007A2195" w:rsidRDefault="007A2195" w:rsidP="00C328D0">
      <w:pPr>
        <w:rPr>
          <w:rFonts w:ascii="Myriad Web Pro" w:hAnsi="Myriad Web Pro"/>
          <w:b/>
          <w:i/>
          <w:szCs w:val="21"/>
        </w:rPr>
      </w:pPr>
      <w:r>
        <w:rPr>
          <w:rFonts w:ascii="Myriad Web Pro" w:hAnsi="Myriad Web Pro"/>
          <w:b/>
          <w:i/>
          <w:szCs w:val="21"/>
        </w:rPr>
        <w:lastRenderedPageBreak/>
        <w:t>Hallazgo 13</w:t>
      </w:r>
      <w:r w:rsidR="00C328D0" w:rsidRPr="007A2195">
        <w:rPr>
          <w:rFonts w:ascii="Myriad Web Pro" w:hAnsi="Myriad Web Pro"/>
          <w:b/>
          <w:i/>
          <w:szCs w:val="21"/>
        </w:rPr>
        <w:t xml:space="preserve">: </w:t>
      </w:r>
      <w:r w:rsidR="00E7358E" w:rsidRPr="007A2195">
        <w:rPr>
          <w:rFonts w:ascii="Myriad Web Pro" w:hAnsi="Myriad Web Pro"/>
          <w:b/>
          <w:i/>
          <w:szCs w:val="21"/>
        </w:rPr>
        <w:t>El personal de l</w:t>
      </w:r>
      <w:r w:rsidR="00C328D0" w:rsidRPr="007A2195">
        <w:rPr>
          <w:rFonts w:ascii="Myriad Web Pro" w:hAnsi="Myriad Web Pro"/>
          <w:b/>
          <w:i/>
          <w:szCs w:val="21"/>
        </w:rPr>
        <w:t>a oficina ha desarrollado un aprendizaje progresivo para mejorar su capacidad de gestión y ejecución de los recursos en colaboración con los socios principales.</w:t>
      </w:r>
    </w:p>
    <w:p w14:paraId="59CD69CB" w14:textId="77777777" w:rsidR="00C328D0" w:rsidRDefault="00C328D0" w:rsidP="00C328D0">
      <w:pPr>
        <w:rPr>
          <w:rFonts w:ascii="Myriad Web Pro" w:hAnsi="Myriad Web Pro"/>
          <w:szCs w:val="21"/>
        </w:rPr>
      </w:pPr>
    </w:p>
    <w:p w14:paraId="38606A96" w14:textId="77777777" w:rsidR="00C328D0" w:rsidRDefault="00C328D0" w:rsidP="00C328D0">
      <w:pPr>
        <w:rPr>
          <w:rFonts w:ascii="Myriad Web Pro" w:hAnsi="Myriad Web Pro"/>
          <w:szCs w:val="21"/>
        </w:rPr>
      </w:pPr>
      <w:r w:rsidRPr="000E2689">
        <w:rPr>
          <w:rFonts w:ascii="Myriad Web Pro" w:hAnsi="Myriad Web Pro"/>
          <w:szCs w:val="21"/>
        </w:rPr>
        <w:t xml:space="preserve">En cuanto </w:t>
      </w:r>
      <w:commentRangeStart w:id="227"/>
      <w:r w:rsidRPr="000E2689">
        <w:rPr>
          <w:rFonts w:ascii="Myriad Web Pro" w:hAnsi="Myriad Web Pro"/>
          <w:szCs w:val="21"/>
        </w:rPr>
        <w:t>a las capacidades de la oficina</w:t>
      </w:r>
      <w:commentRangeEnd w:id="227"/>
      <w:r w:rsidR="00C661F8">
        <w:rPr>
          <w:rStyle w:val="CommentReference"/>
        </w:rPr>
        <w:commentReference w:id="227"/>
      </w:r>
      <w:r w:rsidRPr="000E2689">
        <w:rPr>
          <w:rFonts w:ascii="Myriad Web Pro" w:hAnsi="Myriad Web Pro"/>
          <w:szCs w:val="21"/>
        </w:rPr>
        <w:t xml:space="preserve">, </w:t>
      </w:r>
      <w:r w:rsidR="00C53A5C">
        <w:rPr>
          <w:rFonts w:ascii="Myriad Web Pro" w:hAnsi="Myriad Web Pro"/>
          <w:szCs w:val="21"/>
        </w:rPr>
        <w:t xml:space="preserve">las evidencias proporcionadas por el equipo señalan que </w:t>
      </w:r>
      <w:r w:rsidRPr="000E2689">
        <w:rPr>
          <w:rFonts w:ascii="Myriad Web Pro" w:hAnsi="Myriad Web Pro"/>
          <w:szCs w:val="21"/>
        </w:rPr>
        <w:t xml:space="preserve">el personal no </w:t>
      </w:r>
      <w:r w:rsidRPr="00103567">
        <w:rPr>
          <w:rFonts w:ascii="Myriad Web Pro" w:hAnsi="Myriad Web Pro"/>
          <w:szCs w:val="21"/>
        </w:rPr>
        <w:t xml:space="preserve">ha recibido capacitación </w:t>
      </w:r>
      <w:r w:rsidR="00C53A5C">
        <w:rPr>
          <w:rFonts w:ascii="Myriad Web Pro" w:hAnsi="Myriad Web Pro"/>
          <w:szCs w:val="21"/>
        </w:rPr>
        <w:t xml:space="preserve">sistemáticas </w:t>
      </w:r>
      <w:r w:rsidRPr="00103567">
        <w:rPr>
          <w:rFonts w:ascii="Myriad Web Pro" w:hAnsi="Myriad Web Pro"/>
          <w:szCs w:val="21"/>
        </w:rPr>
        <w:t xml:space="preserve">en </w:t>
      </w:r>
      <w:commentRangeStart w:id="228"/>
      <w:r w:rsidRPr="000E2689">
        <w:rPr>
          <w:rFonts w:ascii="Myriad Web Pro" w:hAnsi="Myriad Web Pro"/>
          <w:szCs w:val="21"/>
        </w:rPr>
        <w:t>IPSAS</w:t>
      </w:r>
      <w:commentRangeEnd w:id="228"/>
      <w:r w:rsidR="000226B6">
        <w:rPr>
          <w:rStyle w:val="CommentReference"/>
        </w:rPr>
        <w:commentReference w:id="228"/>
      </w:r>
      <w:r w:rsidRPr="000E2689">
        <w:rPr>
          <w:rFonts w:ascii="Myriad Web Pro" w:hAnsi="Myriad Web Pro"/>
          <w:szCs w:val="21"/>
        </w:rPr>
        <w:t xml:space="preserve"> y tampoco en </w:t>
      </w:r>
      <w:r w:rsidRPr="00103567">
        <w:rPr>
          <w:rFonts w:ascii="Myriad Web Pro" w:hAnsi="Myriad Web Pro"/>
          <w:szCs w:val="21"/>
        </w:rPr>
        <w:t>Atlas, sino mas bien para atender asuntos puntuales (revisiones presupuestarias, ingreso de vouchers, etc).</w:t>
      </w:r>
      <w:r w:rsidRPr="000E2689">
        <w:rPr>
          <w:rFonts w:ascii="Myriad Web Pro" w:hAnsi="Myriad Web Pro"/>
          <w:szCs w:val="21"/>
        </w:rPr>
        <w:t xml:space="preserve"> Sin embargo, tres personas del equipo </w:t>
      </w:r>
      <w:r w:rsidR="00D81354">
        <w:rPr>
          <w:rFonts w:ascii="Myriad Web Pro" w:hAnsi="Myriad Web Pro"/>
          <w:szCs w:val="21"/>
        </w:rPr>
        <w:t xml:space="preserve">que  estaban contratadas en ese momento y </w:t>
      </w:r>
      <w:r w:rsidR="00D81354">
        <w:rPr>
          <w:rFonts w:ascii="Myriad Web Pro" w:hAnsi="Myriad Web Pro" w:hint="eastAsia"/>
          <w:szCs w:val="21"/>
        </w:rPr>
        <w:t>continúan</w:t>
      </w:r>
      <w:r w:rsidR="00D81354">
        <w:rPr>
          <w:rFonts w:ascii="Myriad Web Pro" w:hAnsi="Myriad Web Pro"/>
          <w:szCs w:val="21"/>
        </w:rPr>
        <w:t xml:space="preserve"> trabajando, </w:t>
      </w:r>
      <w:r w:rsidRPr="000E2689">
        <w:rPr>
          <w:rFonts w:ascii="Myriad Web Pro" w:hAnsi="Myriad Web Pro"/>
          <w:szCs w:val="21"/>
        </w:rPr>
        <w:t xml:space="preserve">participaron en el taller regional de operaciones que tuvo lugar en Panamá en octubre 2014. Aunque el personal no ha recibido formación específica sobre </w:t>
      </w:r>
      <w:commentRangeStart w:id="229"/>
      <w:r w:rsidRPr="000E2689">
        <w:rPr>
          <w:rFonts w:ascii="Myriad Web Pro" w:hAnsi="Myriad Web Pro"/>
          <w:szCs w:val="21"/>
        </w:rPr>
        <w:t>Gestión</w:t>
      </w:r>
      <w:commentRangeEnd w:id="229"/>
      <w:r w:rsidR="000226B6">
        <w:rPr>
          <w:rStyle w:val="CommentReference"/>
        </w:rPr>
        <w:commentReference w:id="229"/>
      </w:r>
      <w:r w:rsidRPr="000E2689">
        <w:rPr>
          <w:rFonts w:ascii="Myriad Web Pro" w:hAnsi="Myriad Web Pro"/>
          <w:szCs w:val="21"/>
        </w:rPr>
        <w:t xml:space="preserve"> Basada en Resultados, dos personas del equipo tomaron  </w:t>
      </w:r>
      <w:r w:rsidRPr="00103567">
        <w:rPr>
          <w:rFonts w:ascii="Myriad Web Pro" w:hAnsi="Myriad Web Pro"/>
          <w:szCs w:val="21"/>
        </w:rPr>
        <w:t>un curso de</w:t>
      </w:r>
      <w:r w:rsidRPr="000E2689">
        <w:rPr>
          <w:rFonts w:ascii="Myriad Web Pro" w:hAnsi="Myriad Web Pro"/>
          <w:szCs w:val="21"/>
        </w:rPr>
        <w:t> </w:t>
      </w:r>
      <w:r w:rsidRPr="00103567">
        <w:rPr>
          <w:rFonts w:ascii="Myriad Web Pro" w:hAnsi="Myriad Web Pro"/>
          <w:szCs w:val="21"/>
        </w:rPr>
        <w:t xml:space="preserve">Estadísticas e Indicadores de Género, </w:t>
      </w:r>
      <w:r w:rsidRPr="000E2689">
        <w:rPr>
          <w:rFonts w:ascii="Myriad Web Pro" w:hAnsi="Myriad Web Pro"/>
          <w:szCs w:val="21"/>
        </w:rPr>
        <w:t>facilitado</w:t>
      </w:r>
      <w:r w:rsidRPr="00103567">
        <w:rPr>
          <w:rFonts w:ascii="Myriad Web Pro" w:hAnsi="Myriad Web Pro"/>
          <w:szCs w:val="21"/>
        </w:rPr>
        <w:t xml:space="preserve"> por CEPAL</w:t>
      </w:r>
      <w:r w:rsidRPr="000E2689">
        <w:rPr>
          <w:rFonts w:ascii="Myriad Web Pro" w:hAnsi="Myriad Web Pro"/>
          <w:szCs w:val="21"/>
        </w:rPr>
        <w:t>.</w:t>
      </w:r>
      <w:r>
        <w:rPr>
          <w:rFonts w:ascii="Myriad Web Pro" w:hAnsi="Myriad Web Pro"/>
          <w:szCs w:val="21"/>
        </w:rPr>
        <w:t xml:space="preserve"> Todo el personal de la oficina ha completado los cursos mandatorios de seguridad, pero deben avanzar en completar los cursos corporativos obligatorios correspondientes a cada perfil profesional que han sido finalizados solo por una persona del equipo. </w:t>
      </w:r>
    </w:p>
    <w:p w14:paraId="65E5CE29" w14:textId="77777777" w:rsidR="0030561B" w:rsidRDefault="0030561B" w:rsidP="00C328D0">
      <w:pPr>
        <w:rPr>
          <w:rFonts w:ascii="Myriad Web Pro" w:hAnsi="Myriad Web Pro"/>
          <w:szCs w:val="21"/>
        </w:rPr>
      </w:pPr>
    </w:p>
    <w:p w14:paraId="3C22FAA6" w14:textId="77777777" w:rsidR="00704F6C" w:rsidRDefault="00704F6C" w:rsidP="00C328D0">
      <w:pPr>
        <w:rPr>
          <w:rFonts w:ascii="Myriad Web Pro" w:hAnsi="Myriad Web Pro"/>
          <w:szCs w:val="21"/>
        </w:rPr>
      </w:pPr>
    </w:p>
    <w:p w14:paraId="24F68088" w14:textId="77777777" w:rsidR="0030561B" w:rsidRPr="00E7358E" w:rsidRDefault="0030561B" w:rsidP="00E7358E">
      <w:pPr>
        <w:jc w:val="center"/>
        <w:rPr>
          <w:rFonts w:ascii="Myriad Web Pro" w:hAnsi="Myriad Web Pro"/>
          <w:b/>
          <w:color w:val="31849B" w:themeColor="accent5" w:themeShade="BF"/>
          <w:szCs w:val="21"/>
        </w:rPr>
      </w:pPr>
      <w:r w:rsidRPr="00E7358E">
        <w:rPr>
          <w:rFonts w:ascii="Myriad Web Pro" w:hAnsi="Myriad Web Pro"/>
          <w:b/>
          <w:color w:val="31849B" w:themeColor="accent5" w:themeShade="BF"/>
          <w:szCs w:val="21"/>
        </w:rPr>
        <w:t xml:space="preserve">Tabla </w:t>
      </w:r>
      <w:r w:rsidR="00704F6C">
        <w:rPr>
          <w:rFonts w:ascii="Myriad Web Pro" w:hAnsi="Myriad Web Pro"/>
          <w:b/>
          <w:color w:val="31849B" w:themeColor="accent5" w:themeShade="BF"/>
          <w:szCs w:val="21"/>
        </w:rPr>
        <w:t>8</w:t>
      </w:r>
      <w:r w:rsidRPr="00E7358E">
        <w:rPr>
          <w:rFonts w:ascii="Myriad Web Pro" w:hAnsi="Myriad Web Pro"/>
          <w:b/>
          <w:color w:val="31849B" w:themeColor="accent5" w:themeShade="BF"/>
          <w:szCs w:val="21"/>
        </w:rPr>
        <w:t xml:space="preserve">. Capacitaciones recibidas por el personal de la </w:t>
      </w:r>
      <w:r w:rsidR="0054469C">
        <w:rPr>
          <w:rFonts w:ascii="Myriad Web Pro" w:hAnsi="Myriad Web Pro"/>
          <w:b/>
          <w:color w:val="31849B" w:themeColor="accent5" w:themeShade="BF"/>
          <w:szCs w:val="21"/>
        </w:rPr>
        <w:t>Oficina</w:t>
      </w:r>
    </w:p>
    <w:p w14:paraId="1FADAD29" w14:textId="77777777" w:rsidR="00C328D0" w:rsidRDefault="00C328D0" w:rsidP="00C328D0">
      <w:pPr>
        <w:rPr>
          <w:rFonts w:ascii="Myriad Web Pro" w:hAnsi="Myriad Web Pro"/>
          <w:szCs w:val="21"/>
        </w:rPr>
      </w:pPr>
    </w:p>
    <w:tbl>
      <w:tblPr>
        <w:tblStyle w:val="LightGrid-Accent5"/>
        <w:tblW w:w="8613" w:type="dxa"/>
        <w:tblLook w:val="04A0" w:firstRow="1" w:lastRow="0" w:firstColumn="1" w:lastColumn="0" w:noHBand="0" w:noVBand="1"/>
      </w:tblPr>
      <w:tblGrid>
        <w:gridCol w:w="5211"/>
        <w:gridCol w:w="3402"/>
      </w:tblGrid>
      <w:tr w:rsidR="00C328D0" w14:paraId="0BBD35B7" w14:textId="77777777" w:rsidTr="00877A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64D8C9DF" w14:textId="77777777" w:rsidR="00C328D0" w:rsidRDefault="00C328D0" w:rsidP="000115F4">
            <w:pPr>
              <w:rPr>
                <w:rFonts w:ascii="Myriad Web Pro" w:hAnsi="Myriad Web Pro"/>
                <w:szCs w:val="21"/>
              </w:rPr>
            </w:pPr>
            <w:r>
              <w:rPr>
                <w:rFonts w:ascii="Myriad Web Pro" w:hAnsi="Myriad Web Pro"/>
                <w:szCs w:val="21"/>
              </w:rPr>
              <w:t>Capacitación</w:t>
            </w:r>
          </w:p>
        </w:tc>
        <w:tc>
          <w:tcPr>
            <w:tcW w:w="3402" w:type="dxa"/>
          </w:tcPr>
          <w:p w14:paraId="6BC550E4" w14:textId="77777777" w:rsidR="00C328D0" w:rsidRDefault="00C328D0" w:rsidP="000115F4">
            <w:pPr>
              <w:cnfStyle w:val="100000000000" w:firstRow="1" w:lastRow="0" w:firstColumn="0" w:lastColumn="0" w:oddVBand="0" w:evenVBand="0" w:oddHBand="0" w:evenHBand="0" w:firstRowFirstColumn="0" w:firstRowLastColumn="0" w:lastRowFirstColumn="0" w:lastRowLastColumn="0"/>
              <w:rPr>
                <w:rFonts w:ascii="Myriad Web Pro" w:hAnsi="Myriad Web Pro"/>
                <w:szCs w:val="21"/>
              </w:rPr>
            </w:pPr>
            <w:r>
              <w:rPr>
                <w:rFonts w:ascii="Myriad Web Pro" w:hAnsi="Myriad Web Pro"/>
                <w:szCs w:val="21"/>
              </w:rPr>
              <w:t>N° de personas del equipo que han recibido la capacitación</w:t>
            </w:r>
          </w:p>
        </w:tc>
      </w:tr>
      <w:tr w:rsidR="00C328D0" w14:paraId="046B6484" w14:textId="77777777" w:rsidTr="00877A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74C25CC2" w14:textId="77777777" w:rsidR="00C328D0" w:rsidRDefault="00C328D0" w:rsidP="000115F4">
            <w:pPr>
              <w:rPr>
                <w:rFonts w:ascii="Myriad Web Pro" w:hAnsi="Myriad Web Pro"/>
                <w:szCs w:val="21"/>
              </w:rPr>
            </w:pPr>
            <w:r>
              <w:rPr>
                <w:rFonts w:ascii="Myriad Web Pro" w:hAnsi="Myriad Web Pro"/>
                <w:szCs w:val="21"/>
              </w:rPr>
              <w:t>IPSAS</w:t>
            </w:r>
          </w:p>
        </w:tc>
        <w:tc>
          <w:tcPr>
            <w:tcW w:w="3402" w:type="dxa"/>
          </w:tcPr>
          <w:p w14:paraId="5F6D6FEB" w14:textId="77777777" w:rsidR="00C328D0" w:rsidRDefault="00C328D0" w:rsidP="0030561B">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Cs w:val="21"/>
              </w:rPr>
            </w:pPr>
            <w:r>
              <w:rPr>
                <w:rFonts w:ascii="Myriad Web Pro" w:hAnsi="Myriad Web Pro"/>
                <w:szCs w:val="21"/>
              </w:rPr>
              <w:t>0</w:t>
            </w:r>
          </w:p>
        </w:tc>
      </w:tr>
      <w:tr w:rsidR="00C328D0" w14:paraId="0043A178" w14:textId="77777777" w:rsidTr="00877A2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26FBBCC6" w14:textId="77777777" w:rsidR="00C328D0" w:rsidRDefault="00C328D0" w:rsidP="000115F4">
            <w:pPr>
              <w:rPr>
                <w:rFonts w:ascii="Myriad Web Pro" w:hAnsi="Myriad Web Pro"/>
                <w:szCs w:val="21"/>
              </w:rPr>
            </w:pPr>
            <w:r>
              <w:rPr>
                <w:rFonts w:ascii="Myriad Web Pro" w:hAnsi="Myriad Web Pro"/>
                <w:szCs w:val="21"/>
              </w:rPr>
              <w:t>ATLAS</w:t>
            </w:r>
            <w:r w:rsidR="00B40AE8">
              <w:rPr>
                <w:rStyle w:val="FootnoteReference"/>
                <w:rFonts w:ascii="Myriad Web Pro" w:hAnsi="Myriad Web Pro"/>
                <w:szCs w:val="21"/>
              </w:rPr>
              <w:footnoteReference w:id="56"/>
            </w:r>
          </w:p>
        </w:tc>
        <w:tc>
          <w:tcPr>
            <w:tcW w:w="3402" w:type="dxa"/>
          </w:tcPr>
          <w:p w14:paraId="2285C0D6" w14:textId="77777777" w:rsidR="00C328D0" w:rsidRDefault="00C328D0" w:rsidP="00B40AE8">
            <w:pPr>
              <w:jc w:val="center"/>
              <w:cnfStyle w:val="000000010000" w:firstRow="0" w:lastRow="0" w:firstColumn="0" w:lastColumn="0" w:oddVBand="0" w:evenVBand="0" w:oddHBand="0" w:evenHBand="1" w:firstRowFirstColumn="0" w:firstRowLastColumn="0" w:lastRowFirstColumn="0" w:lastRowLastColumn="0"/>
              <w:rPr>
                <w:rFonts w:ascii="Myriad Web Pro" w:hAnsi="Myriad Web Pro"/>
                <w:szCs w:val="21"/>
              </w:rPr>
            </w:pPr>
            <w:r>
              <w:rPr>
                <w:rFonts w:ascii="Myriad Web Pro" w:hAnsi="Myriad Web Pro"/>
                <w:szCs w:val="21"/>
              </w:rPr>
              <w:t>0</w:t>
            </w:r>
          </w:p>
        </w:tc>
      </w:tr>
      <w:tr w:rsidR="00C328D0" w14:paraId="601CC085" w14:textId="77777777" w:rsidTr="00877A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3D963643" w14:textId="77777777" w:rsidR="00C328D0" w:rsidRDefault="00C328D0" w:rsidP="000115F4">
            <w:pPr>
              <w:rPr>
                <w:rFonts w:ascii="Myriad Web Pro" w:hAnsi="Myriad Web Pro"/>
                <w:szCs w:val="21"/>
              </w:rPr>
            </w:pPr>
            <w:r>
              <w:rPr>
                <w:rFonts w:ascii="Myriad Web Pro" w:hAnsi="Myriad Web Pro"/>
                <w:szCs w:val="21"/>
              </w:rPr>
              <w:t>GBR</w:t>
            </w:r>
          </w:p>
        </w:tc>
        <w:tc>
          <w:tcPr>
            <w:tcW w:w="3402" w:type="dxa"/>
          </w:tcPr>
          <w:p w14:paraId="46AC6EA0" w14:textId="77777777" w:rsidR="00C328D0" w:rsidRDefault="00C328D0" w:rsidP="0030561B">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Cs w:val="21"/>
              </w:rPr>
            </w:pPr>
            <w:r>
              <w:rPr>
                <w:rFonts w:ascii="Myriad Web Pro" w:hAnsi="Myriad Web Pro"/>
                <w:szCs w:val="21"/>
              </w:rPr>
              <w:t>0</w:t>
            </w:r>
          </w:p>
        </w:tc>
      </w:tr>
      <w:tr w:rsidR="00C328D0" w14:paraId="1F8BABE1" w14:textId="77777777" w:rsidTr="00877A2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4A12AAB2" w14:textId="77777777" w:rsidR="00C328D0" w:rsidRDefault="00C328D0" w:rsidP="000115F4">
            <w:pPr>
              <w:rPr>
                <w:rFonts w:ascii="Myriad Web Pro" w:hAnsi="Myriad Web Pro"/>
                <w:szCs w:val="21"/>
              </w:rPr>
            </w:pPr>
            <w:r>
              <w:rPr>
                <w:rFonts w:ascii="Myriad Web Pro" w:hAnsi="Myriad Web Pro"/>
                <w:szCs w:val="21"/>
              </w:rPr>
              <w:t>Taller regional de operaciones</w:t>
            </w:r>
          </w:p>
        </w:tc>
        <w:tc>
          <w:tcPr>
            <w:tcW w:w="3402" w:type="dxa"/>
          </w:tcPr>
          <w:p w14:paraId="492B5C95" w14:textId="77777777" w:rsidR="00C328D0" w:rsidRDefault="00C328D0" w:rsidP="0030561B">
            <w:pPr>
              <w:jc w:val="center"/>
              <w:cnfStyle w:val="000000010000" w:firstRow="0" w:lastRow="0" w:firstColumn="0" w:lastColumn="0" w:oddVBand="0" w:evenVBand="0" w:oddHBand="0" w:evenHBand="1" w:firstRowFirstColumn="0" w:firstRowLastColumn="0" w:lastRowFirstColumn="0" w:lastRowLastColumn="0"/>
              <w:rPr>
                <w:rFonts w:ascii="Myriad Web Pro" w:hAnsi="Myriad Web Pro"/>
                <w:szCs w:val="21"/>
              </w:rPr>
            </w:pPr>
            <w:r>
              <w:rPr>
                <w:rFonts w:ascii="Myriad Web Pro" w:hAnsi="Myriad Web Pro"/>
                <w:szCs w:val="21"/>
              </w:rPr>
              <w:t>3</w:t>
            </w:r>
          </w:p>
        </w:tc>
      </w:tr>
      <w:tr w:rsidR="00C328D0" w14:paraId="1FD7DDE8" w14:textId="77777777" w:rsidTr="00877A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4C4D91DB" w14:textId="77777777" w:rsidR="00C328D0" w:rsidRDefault="00C328D0" w:rsidP="000115F4">
            <w:pPr>
              <w:rPr>
                <w:rFonts w:ascii="Myriad Web Pro" w:hAnsi="Myriad Web Pro"/>
                <w:szCs w:val="21"/>
              </w:rPr>
            </w:pPr>
            <w:r>
              <w:rPr>
                <w:rFonts w:ascii="Myriad Web Pro" w:hAnsi="Myriad Web Pro"/>
                <w:szCs w:val="21"/>
              </w:rPr>
              <w:t>Cursos de seguridad</w:t>
            </w:r>
          </w:p>
        </w:tc>
        <w:tc>
          <w:tcPr>
            <w:tcW w:w="3402" w:type="dxa"/>
          </w:tcPr>
          <w:p w14:paraId="56E16476" w14:textId="77777777" w:rsidR="00C328D0" w:rsidRDefault="00C328D0" w:rsidP="0030561B">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Cs w:val="21"/>
              </w:rPr>
            </w:pPr>
            <w:r>
              <w:rPr>
                <w:rFonts w:ascii="Myriad Web Pro" w:hAnsi="Myriad Web Pro"/>
                <w:szCs w:val="21"/>
              </w:rPr>
              <w:t>7</w:t>
            </w:r>
          </w:p>
        </w:tc>
      </w:tr>
      <w:tr w:rsidR="00C328D0" w14:paraId="33C5F661" w14:textId="77777777" w:rsidTr="00877A2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3768DB5B" w14:textId="77777777" w:rsidR="00C328D0" w:rsidRDefault="00C328D0" w:rsidP="000115F4">
            <w:pPr>
              <w:rPr>
                <w:rFonts w:ascii="Myriad Web Pro" w:hAnsi="Myriad Web Pro"/>
                <w:szCs w:val="21"/>
              </w:rPr>
            </w:pPr>
            <w:r>
              <w:rPr>
                <w:rFonts w:ascii="Myriad Web Pro" w:hAnsi="Myriad Web Pro"/>
                <w:szCs w:val="21"/>
              </w:rPr>
              <w:t>Cursos corporativos obligatorios correspondientes a cada perfil</w:t>
            </w:r>
          </w:p>
        </w:tc>
        <w:tc>
          <w:tcPr>
            <w:tcW w:w="3402" w:type="dxa"/>
          </w:tcPr>
          <w:p w14:paraId="4CB4163D" w14:textId="77777777" w:rsidR="00C328D0" w:rsidRDefault="00C328D0" w:rsidP="0030561B">
            <w:pPr>
              <w:jc w:val="center"/>
              <w:cnfStyle w:val="000000010000" w:firstRow="0" w:lastRow="0" w:firstColumn="0" w:lastColumn="0" w:oddVBand="0" w:evenVBand="0" w:oddHBand="0" w:evenHBand="1" w:firstRowFirstColumn="0" w:firstRowLastColumn="0" w:lastRowFirstColumn="0" w:lastRowLastColumn="0"/>
              <w:rPr>
                <w:rFonts w:ascii="Myriad Web Pro" w:hAnsi="Myriad Web Pro"/>
                <w:szCs w:val="21"/>
              </w:rPr>
            </w:pPr>
            <w:r>
              <w:rPr>
                <w:rFonts w:ascii="Myriad Web Pro" w:hAnsi="Myriad Web Pro"/>
                <w:szCs w:val="21"/>
              </w:rPr>
              <w:t>1</w:t>
            </w:r>
          </w:p>
        </w:tc>
      </w:tr>
      <w:tr w:rsidR="00C328D0" w14:paraId="428FA865" w14:textId="77777777" w:rsidTr="00877A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1" w:type="dxa"/>
          </w:tcPr>
          <w:p w14:paraId="4C89C75F" w14:textId="77777777" w:rsidR="00C328D0" w:rsidRDefault="00C328D0" w:rsidP="000115F4">
            <w:pPr>
              <w:rPr>
                <w:rFonts w:ascii="Myriad Web Pro" w:hAnsi="Myriad Web Pro"/>
                <w:szCs w:val="21"/>
              </w:rPr>
            </w:pPr>
            <w:r>
              <w:rPr>
                <w:rFonts w:ascii="Myriad Web Pro" w:hAnsi="Myriad Web Pro"/>
                <w:szCs w:val="21"/>
              </w:rPr>
              <w:t>Estadísticas e indicadores de género (capacitación no mandatoria)</w:t>
            </w:r>
          </w:p>
        </w:tc>
        <w:tc>
          <w:tcPr>
            <w:tcW w:w="3402" w:type="dxa"/>
          </w:tcPr>
          <w:p w14:paraId="5CB26313" w14:textId="77777777" w:rsidR="00C328D0" w:rsidRDefault="00C328D0" w:rsidP="0030561B">
            <w:pPr>
              <w:jc w:val="center"/>
              <w:cnfStyle w:val="000000100000" w:firstRow="0" w:lastRow="0" w:firstColumn="0" w:lastColumn="0" w:oddVBand="0" w:evenVBand="0" w:oddHBand="1" w:evenHBand="0" w:firstRowFirstColumn="0" w:firstRowLastColumn="0" w:lastRowFirstColumn="0" w:lastRowLastColumn="0"/>
              <w:rPr>
                <w:rFonts w:ascii="Myriad Web Pro" w:hAnsi="Myriad Web Pro"/>
                <w:szCs w:val="21"/>
              </w:rPr>
            </w:pPr>
            <w:r>
              <w:rPr>
                <w:rFonts w:ascii="Myriad Web Pro" w:hAnsi="Myriad Web Pro"/>
                <w:szCs w:val="21"/>
              </w:rPr>
              <w:t>2</w:t>
            </w:r>
          </w:p>
        </w:tc>
      </w:tr>
    </w:tbl>
    <w:p w14:paraId="1C3BF207" w14:textId="77777777" w:rsidR="00C328D0" w:rsidRDefault="00C328D0" w:rsidP="00C328D0">
      <w:pPr>
        <w:rPr>
          <w:rFonts w:ascii="Myriad Web Pro" w:hAnsi="Myriad Web Pro"/>
          <w:szCs w:val="21"/>
        </w:rPr>
      </w:pPr>
    </w:p>
    <w:p w14:paraId="42C0A706" w14:textId="77777777" w:rsidR="00C328D0" w:rsidRPr="00704F6C" w:rsidRDefault="00704F6C" w:rsidP="00704F6C">
      <w:pPr>
        <w:rPr>
          <w:rFonts w:ascii="Myriad Web Pro" w:hAnsi="Myriad Web Pro"/>
          <w:sz w:val="16"/>
          <w:szCs w:val="21"/>
        </w:rPr>
      </w:pPr>
      <w:r w:rsidRPr="00704F6C">
        <w:rPr>
          <w:rFonts w:ascii="Myriad Web Pro" w:hAnsi="Myriad Web Pro"/>
          <w:sz w:val="16"/>
          <w:szCs w:val="21"/>
        </w:rPr>
        <w:t>Fuente: Elaboración propia en base a revisión documental</w:t>
      </w:r>
    </w:p>
    <w:p w14:paraId="73D458A9" w14:textId="77777777" w:rsidR="00704F6C" w:rsidRDefault="00704F6C" w:rsidP="00C328D0">
      <w:pPr>
        <w:shd w:val="clear" w:color="auto" w:fill="FFFFFF"/>
        <w:spacing w:line="240" w:lineRule="auto"/>
        <w:jc w:val="left"/>
        <w:rPr>
          <w:rFonts w:ascii="Times New Roman" w:eastAsia="Times New Roman" w:hAnsi="Times New Roman" w:cs="Times New Roman"/>
          <w:color w:val="222222"/>
          <w:sz w:val="24"/>
          <w:lang w:eastAsia="es-CL"/>
        </w:rPr>
      </w:pPr>
    </w:p>
    <w:p w14:paraId="345A302D" w14:textId="77777777" w:rsidR="00C328D0" w:rsidRDefault="006102CC" w:rsidP="00C328D0">
      <w:pPr>
        <w:rPr>
          <w:rFonts w:ascii="Myriad Web Pro" w:hAnsi="Myriad Web Pro"/>
          <w:szCs w:val="21"/>
        </w:rPr>
      </w:pPr>
      <w:r w:rsidRPr="008169C2">
        <w:rPr>
          <w:rFonts w:ascii="Myriad Web Pro" w:hAnsi="Myriad Web Pro"/>
          <w:szCs w:val="21"/>
        </w:rPr>
        <w:t>El d</w:t>
      </w:r>
      <w:r w:rsidRPr="008169C2">
        <w:rPr>
          <w:rFonts w:ascii="Myriad Web Pro" w:hAnsi="Myriad Web Pro" w:hint="eastAsia"/>
          <w:szCs w:val="21"/>
        </w:rPr>
        <w:t>é</w:t>
      </w:r>
      <w:r w:rsidRPr="008169C2">
        <w:rPr>
          <w:rFonts w:ascii="Myriad Web Pro" w:hAnsi="Myriad Web Pro"/>
          <w:szCs w:val="21"/>
        </w:rPr>
        <w:t>ficit de capacidades relacionadas con la gesti</w:t>
      </w:r>
      <w:r w:rsidRPr="008169C2">
        <w:rPr>
          <w:rFonts w:ascii="Myriad Web Pro" w:hAnsi="Myriad Web Pro" w:hint="eastAsia"/>
          <w:szCs w:val="21"/>
        </w:rPr>
        <w:t>ó</w:t>
      </w:r>
      <w:r w:rsidRPr="008169C2">
        <w:rPr>
          <w:rFonts w:ascii="Myriad Web Pro" w:hAnsi="Myriad Web Pro"/>
          <w:szCs w:val="21"/>
        </w:rPr>
        <w:t>n financiera y de adquisiciones, especialmente al inicio de la instalaci</w:t>
      </w:r>
      <w:r w:rsidRPr="008169C2">
        <w:rPr>
          <w:rFonts w:ascii="Myriad Web Pro" w:hAnsi="Myriad Web Pro" w:hint="eastAsia"/>
          <w:szCs w:val="21"/>
        </w:rPr>
        <w:t>ó</w:t>
      </w:r>
      <w:r w:rsidRPr="008169C2">
        <w:rPr>
          <w:rFonts w:ascii="Myriad Web Pro" w:hAnsi="Myriad Web Pro"/>
          <w:szCs w:val="21"/>
        </w:rPr>
        <w:t>n de la oficina ha ido mejorando con la pr</w:t>
      </w:r>
      <w:r w:rsidRPr="008169C2">
        <w:rPr>
          <w:rFonts w:ascii="Myriad Web Pro" w:hAnsi="Myriad Web Pro" w:hint="eastAsia"/>
          <w:szCs w:val="21"/>
        </w:rPr>
        <w:t>á</w:t>
      </w:r>
      <w:r w:rsidRPr="008169C2">
        <w:rPr>
          <w:rFonts w:ascii="Myriad Web Pro" w:hAnsi="Myriad Web Pro"/>
          <w:szCs w:val="21"/>
        </w:rPr>
        <w:t>ctica</w:t>
      </w:r>
      <w:r w:rsidR="00C328D0" w:rsidRPr="008169C2">
        <w:rPr>
          <w:rFonts w:ascii="Myriad Web Pro" w:hAnsi="Myriad Web Pro"/>
          <w:szCs w:val="21"/>
        </w:rPr>
        <w:t>,</w:t>
      </w:r>
      <w:r w:rsidR="00C328D0" w:rsidRPr="00EF5EE7">
        <w:rPr>
          <w:rFonts w:ascii="Myriad Web Pro" w:hAnsi="Myriad Web Pro"/>
          <w:szCs w:val="21"/>
        </w:rPr>
        <w:t xml:space="preserve"> pero especialmente a través de los procesos de capacitación y acompañamiento desde la Oficina Regional. El equipo ha mejorado en términos de conocimientos operativos, lo que se nota en la disminución de errores en los procesos y procedimientos, aunque es importante seguir fortaleciéndolo y continuar elevando</w:t>
      </w:r>
      <w:r w:rsidR="00C328D0">
        <w:rPr>
          <w:rFonts w:ascii="Myriad Web Pro" w:hAnsi="Myriad Web Pro"/>
          <w:szCs w:val="21"/>
        </w:rPr>
        <w:t xml:space="preserve"> el nivel. </w:t>
      </w:r>
      <w:r w:rsidR="00C328D0" w:rsidRPr="00EF5EE7">
        <w:rPr>
          <w:rFonts w:ascii="Myriad Web Pro" w:hAnsi="Myriad Web Pro"/>
          <w:szCs w:val="21"/>
        </w:rPr>
        <w:t>Además, internamente se ha fortalecido la planificación del gasto lo qu</w:t>
      </w:r>
      <w:r w:rsidR="00C328D0">
        <w:rPr>
          <w:rFonts w:ascii="Myriad Web Pro" w:hAnsi="Myriad Web Pro"/>
          <w:szCs w:val="21"/>
        </w:rPr>
        <w:t xml:space="preserve">e ha supuesto una mejora en la </w:t>
      </w:r>
      <w:r w:rsidR="00C328D0" w:rsidRPr="00EF5EE7">
        <w:rPr>
          <w:rFonts w:ascii="Myriad Web Pro" w:hAnsi="Myriad Web Pro"/>
          <w:szCs w:val="21"/>
        </w:rPr>
        <w:t>gestión durante 2015 en relación al año anterior. Los datos de los informes financieros reflejan que el porcentaje de ejecución durante 2014 fue del 81% y del 40% en lo que va de 2015 y la previsión es que en los próximos meses supere el nivel de ejecución del año anterior.</w:t>
      </w:r>
    </w:p>
    <w:p w14:paraId="02F6EDAB" w14:textId="77777777" w:rsidR="00C328D0" w:rsidRDefault="00C328D0" w:rsidP="00C328D0">
      <w:pPr>
        <w:rPr>
          <w:rFonts w:ascii="Myriad Web Pro" w:hAnsi="Myriad Web Pro"/>
          <w:szCs w:val="21"/>
        </w:rPr>
      </w:pPr>
    </w:p>
    <w:p w14:paraId="560858E4" w14:textId="77777777" w:rsidR="00C328D0" w:rsidRPr="00EF5EE7" w:rsidRDefault="00C328D0" w:rsidP="00C328D0">
      <w:pPr>
        <w:rPr>
          <w:rFonts w:ascii="Myriad Web Pro" w:hAnsi="Myriad Web Pro"/>
          <w:szCs w:val="21"/>
        </w:rPr>
      </w:pPr>
      <w:r w:rsidRPr="00EF5EE7">
        <w:rPr>
          <w:rFonts w:ascii="Myriad Web Pro" w:hAnsi="Myriad Web Pro"/>
          <w:szCs w:val="21"/>
        </w:rPr>
        <w:t xml:space="preserve">Actualmente hay un reconocimiento explícito por parte de los socios de una buena comunicación sobre los procesos de gestión (especialmente para explicar los retrasos), y el talante dialogante del equipo para encontrar soluciones conjuntas a los problemas.  </w:t>
      </w:r>
      <w:r>
        <w:rPr>
          <w:rFonts w:ascii="Myriad Web Pro" w:hAnsi="Myriad Web Pro"/>
          <w:szCs w:val="21"/>
        </w:rPr>
        <w:t>Por lo tanto, l</w:t>
      </w:r>
      <w:r w:rsidRPr="00EF5EE7">
        <w:rPr>
          <w:rFonts w:ascii="Myriad Web Pro" w:hAnsi="Myriad Web Pro"/>
          <w:szCs w:val="21"/>
        </w:rPr>
        <w:t xml:space="preserve">a evidencia muestra que a pesar del complejo proceso de transición de la oficina explicado previamente, ha habido una gestión apropiada por parte del equipo tanto para mantener las alianzas con los socios como para la ejecución del presupuesto. </w:t>
      </w:r>
    </w:p>
    <w:p w14:paraId="1946FD46" w14:textId="77777777" w:rsidR="00C328D0" w:rsidRPr="00EF5EE7" w:rsidRDefault="00C328D0" w:rsidP="00C328D0">
      <w:pPr>
        <w:rPr>
          <w:rFonts w:ascii="Myriad Web Pro" w:hAnsi="Myriad Web Pro"/>
          <w:szCs w:val="21"/>
        </w:rPr>
      </w:pPr>
    </w:p>
    <w:p w14:paraId="536F13C3" w14:textId="77777777" w:rsidR="00C328D0" w:rsidRDefault="00C328D0" w:rsidP="00C328D0">
      <w:pPr>
        <w:rPr>
          <w:rFonts w:ascii="Myriad Web Pro" w:hAnsi="Myriad Web Pro"/>
        </w:rPr>
      </w:pPr>
      <w:r w:rsidRPr="00EF5EE7">
        <w:rPr>
          <w:rFonts w:ascii="Myriad Web Pro" w:hAnsi="Myriad Web Pro"/>
          <w:szCs w:val="21"/>
        </w:rPr>
        <w:t>La oficina aún no tiene un acuerdo marco firmado con el gobierno, por lo que dependen integralmente del uso del marco del PNUD lo que les impone algunas limitaciones</w:t>
      </w:r>
      <w:r>
        <w:rPr>
          <w:rFonts w:ascii="Myriad Web Pro" w:hAnsi="Myriad Web Pro"/>
          <w:szCs w:val="21"/>
        </w:rPr>
        <w:t xml:space="preserve"> relacionadas por ejemplo con la contratación de personal operativo con contratos FTA (Fix Terms Agreement) lo que obliga a la oficina a realizar sus procesos de procurement a través de la Oficina Regional en Panamá</w:t>
      </w:r>
      <w:r w:rsidRPr="00EF5EE7">
        <w:rPr>
          <w:rFonts w:ascii="Myriad Web Pro" w:hAnsi="Myriad Web Pro"/>
          <w:szCs w:val="21"/>
        </w:rPr>
        <w:t xml:space="preserve">. </w:t>
      </w:r>
      <w:r w:rsidR="006102CC" w:rsidRPr="00B40AE8">
        <w:rPr>
          <w:rFonts w:ascii="Myriad Web Pro" w:hAnsi="Myriad Web Pro"/>
          <w:szCs w:val="21"/>
        </w:rPr>
        <w:t>El hecho de que la gesti</w:t>
      </w:r>
      <w:r w:rsidR="006102CC" w:rsidRPr="00B40AE8">
        <w:rPr>
          <w:rFonts w:ascii="Myriad Web Pro" w:hAnsi="Myriad Web Pro" w:hint="eastAsia"/>
          <w:szCs w:val="21"/>
        </w:rPr>
        <w:t>ó</w:t>
      </w:r>
      <w:r w:rsidR="006102CC" w:rsidRPr="00B40AE8">
        <w:rPr>
          <w:rFonts w:ascii="Myriad Web Pro" w:hAnsi="Myriad Web Pro"/>
          <w:szCs w:val="21"/>
        </w:rPr>
        <w:t>n operativa se lidere desde Panam</w:t>
      </w:r>
      <w:r w:rsidR="006102CC" w:rsidRPr="00B40AE8">
        <w:rPr>
          <w:rFonts w:ascii="Myriad Web Pro" w:hAnsi="Myriad Web Pro" w:hint="eastAsia"/>
          <w:szCs w:val="21"/>
        </w:rPr>
        <w:t>á</w:t>
      </w:r>
      <w:r w:rsidR="006102CC" w:rsidRPr="00B40AE8">
        <w:rPr>
          <w:rFonts w:ascii="Myriad Web Pro" w:hAnsi="Myriad Web Pro"/>
          <w:szCs w:val="21"/>
        </w:rPr>
        <w:t>, ralentiza los procesos y por defecto afecta la eficiencia de los mismos especialmente en relaci</w:t>
      </w:r>
      <w:r w:rsidR="006102CC" w:rsidRPr="00B40AE8">
        <w:rPr>
          <w:rFonts w:ascii="Myriad Web Pro" w:hAnsi="Myriad Web Pro" w:hint="eastAsia"/>
          <w:szCs w:val="21"/>
        </w:rPr>
        <w:t>ó</w:t>
      </w:r>
      <w:r w:rsidR="006102CC" w:rsidRPr="00B40AE8">
        <w:rPr>
          <w:rFonts w:ascii="Myriad Web Pro" w:hAnsi="Myriad Web Pro"/>
          <w:szCs w:val="21"/>
        </w:rPr>
        <w:t>n a los tiempos que toman los procesos de selecci</w:t>
      </w:r>
      <w:r w:rsidR="006102CC" w:rsidRPr="00B40AE8">
        <w:rPr>
          <w:rFonts w:ascii="Myriad Web Pro" w:hAnsi="Myriad Web Pro" w:hint="eastAsia"/>
          <w:szCs w:val="21"/>
        </w:rPr>
        <w:t>ó</w:t>
      </w:r>
      <w:r w:rsidR="006102CC" w:rsidRPr="00B40AE8">
        <w:rPr>
          <w:rFonts w:ascii="Myriad Web Pro" w:hAnsi="Myriad Web Pro"/>
          <w:szCs w:val="21"/>
        </w:rPr>
        <w:t>n, contratos y pagos. El equipo regional</w:t>
      </w:r>
      <w:r w:rsidRPr="00EF5EE7">
        <w:rPr>
          <w:rFonts w:ascii="Myriad Web Pro" w:hAnsi="Myriad Web Pro"/>
          <w:szCs w:val="21"/>
        </w:rPr>
        <w:t xml:space="preserve"> de operaciones fue creado bajo una realidad proyectada hace 3 años cuando el rol y las expectativas de atención eran más limitadas, y con el crecimiento de la demanda de apoyo por parte de las oficinas los tiempos de respuesta se han incrementado también. Frente a ese escenario de múltiples limita</w:t>
      </w:r>
      <w:r>
        <w:rPr>
          <w:rFonts w:ascii="Myriad Web Pro" w:hAnsi="Myriad Web Pro"/>
          <w:szCs w:val="21"/>
        </w:rPr>
        <w:t xml:space="preserve">ciones, </w:t>
      </w:r>
      <w:r w:rsidRPr="00EF5EE7">
        <w:rPr>
          <w:rFonts w:ascii="Myriad Web Pro" w:hAnsi="Myriad Web Pro"/>
          <w:szCs w:val="21"/>
        </w:rPr>
        <w:t>se ha contratado personal de operaciones que está apoyando la ejecución de los recursos.</w:t>
      </w:r>
    </w:p>
    <w:p w14:paraId="6755F58E" w14:textId="77777777" w:rsidR="00C328D0" w:rsidRDefault="00C328D0" w:rsidP="00DB5AD7">
      <w:pPr>
        <w:rPr>
          <w:rFonts w:ascii="Myriad Web Pro" w:hAnsi="Myriad Web Pro"/>
          <w:b/>
          <w:i/>
          <w:szCs w:val="21"/>
        </w:rPr>
      </w:pPr>
    </w:p>
    <w:p w14:paraId="67BA40FE" w14:textId="77777777" w:rsidR="00C328D0" w:rsidRDefault="00C328D0" w:rsidP="00DB5AD7">
      <w:pPr>
        <w:rPr>
          <w:rFonts w:ascii="Myriad Web Pro" w:hAnsi="Myriad Web Pro"/>
          <w:b/>
          <w:i/>
          <w:szCs w:val="21"/>
        </w:rPr>
      </w:pPr>
    </w:p>
    <w:p w14:paraId="6F5C4C81" w14:textId="77777777" w:rsidR="00DB5AD7" w:rsidRPr="00EF5EE7" w:rsidRDefault="00DB5AD7" w:rsidP="00DB5AD7">
      <w:pPr>
        <w:rPr>
          <w:rFonts w:ascii="Myriad Web Pro" w:hAnsi="Myriad Web Pro"/>
          <w:b/>
          <w:i/>
          <w:szCs w:val="21"/>
        </w:rPr>
      </w:pPr>
      <w:r w:rsidRPr="00EF5EE7">
        <w:rPr>
          <w:rFonts w:ascii="Myriad Web Pro" w:hAnsi="Myriad Web Pro"/>
          <w:b/>
          <w:i/>
          <w:szCs w:val="21"/>
        </w:rPr>
        <w:t xml:space="preserve">Hallazgo </w:t>
      </w:r>
      <w:r w:rsidR="007A2195">
        <w:rPr>
          <w:rFonts w:ascii="Myriad Web Pro" w:hAnsi="Myriad Web Pro"/>
          <w:b/>
          <w:i/>
          <w:szCs w:val="21"/>
        </w:rPr>
        <w:t>14</w:t>
      </w:r>
      <w:r w:rsidRPr="00EF5EE7">
        <w:rPr>
          <w:rFonts w:ascii="Myriad Web Pro" w:hAnsi="Myriad Web Pro"/>
          <w:b/>
          <w:i/>
          <w:szCs w:val="21"/>
        </w:rPr>
        <w:t>: La Nota Estratégica es ambiciosa en relación a los recursos financieros y humanos disponibles.</w:t>
      </w:r>
    </w:p>
    <w:p w14:paraId="42EFD0D9" w14:textId="77777777" w:rsidR="00B917B5" w:rsidRDefault="00B917B5" w:rsidP="00DB5AD7">
      <w:pPr>
        <w:rPr>
          <w:rFonts w:ascii="Myriad Web Pro" w:hAnsi="Myriad Web Pro"/>
          <w:szCs w:val="21"/>
        </w:rPr>
      </w:pPr>
    </w:p>
    <w:p w14:paraId="052BE289" w14:textId="77777777" w:rsidR="00DB5AD7" w:rsidRPr="00EF5EE7" w:rsidRDefault="00DB5AD7" w:rsidP="00DB5AD7">
      <w:pPr>
        <w:rPr>
          <w:rFonts w:ascii="Myriad Web Pro" w:hAnsi="Myriad Web Pro"/>
          <w:szCs w:val="21"/>
        </w:rPr>
      </w:pPr>
      <w:r w:rsidRPr="00EF5EE7">
        <w:rPr>
          <w:rFonts w:ascii="Myriad Web Pro" w:hAnsi="Myriad Web Pro"/>
          <w:szCs w:val="21"/>
        </w:rPr>
        <w:t>Los recursos financieros y humanos son insuficientes para lograr</w:t>
      </w:r>
      <w:r w:rsidR="00A526CF">
        <w:rPr>
          <w:rFonts w:ascii="Myriad Web Pro" w:hAnsi="Myriad Web Pro"/>
          <w:szCs w:val="21"/>
        </w:rPr>
        <w:t xml:space="preserve"> los</w:t>
      </w:r>
      <w:r w:rsidRPr="00EF5EE7">
        <w:rPr>
          <w:rFonts w:ascii="Myriad Web Pro" w:hAnsi="Myriad Web Pro"/>
          <w:szCs w:val="21"/>
        </w:rPr>
        <w:t xml:space="preserve"> resultados planteados en la Nota Estratégica. El presupuesto total para 2014 y 2015, considerando las distintas fuentes de financiamiento asciende a 2,480,691.35 dólares, mostrando un incremento entre el primer y segundo año de ejecución tal como se aprecia en la siguiente tabla. </w:t>
      </w:r>
    </w:p>
    <w:p w14:paraId="7F9E631A" w14:textId="77777777" w:rsidR="00DB5AD7" w:rsidRPr="00EF5EE7" w:rsidRDefault="00DB5AD7" w:rsidP="00DB5AD7">
      <w:pPr>
        <w:rPr>
          <w:rFonts w:ascii="Myriad Web Pro" w:hAnsi="Myriad Web Pro"/>
          <w:sz w:val="20"/>
          <w:szCs w:val="20"/>
        </w:rPr>
      </w:pPr>
    </w:p>
    <w:p w14:paraId="7A4CEBA1" w14:textId="77777777" w:rsidR="00044891" w:rsidRDefault="00044891" w:rsidP="00DB5AD7">
      <w:pPr>
        <w:jc w:val="center"/>
        <w:rPr>
          <w:rFonts w:ascii="Myriad Web Pro" w:hAnsi="Myriad Web Pro"/>
          <w:b/>
          <w:color w:val="31849B" w:themeColor="accent5" w:themeShade="BF"/>
          <w:szCs w:val="21"/>
        </w:rPr>
      </w:pPr>
    </w:p>
    <w:p w14:paraId="73F8842F" w14:textId="77777777" w:rsidR="00DB5AD7" w:rsidRPr="00EF5EE7" w:rsidRDefault="00DB5AD7" w:rsidP="00DB5AD7">
      <w:pPr>
        <w:jc w:val="cente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Tabla</w:t>
      </w:r>
      <w:r w:rsidR="00B917B5">
        <w:rPr>
          <w:rFonts w:ascii="Myriad Web Pro" w:hAnsi="Myriad Web Pro"/>
          <w:b/>
          <w:color w:val="31849B" w:themeColor="accent5" w:themeShade="BF"/>
          <w:szCs w:val="21"/>
        </w:rPr>
        <w:t>9</w:t>
      </w:r>
      <w:r w:rsidR="00D4342A" w:rsidRPr="00EF5EE7">
        <w:rPr>
          <w:rFonts w:ascii="Myriad Web Pro" w:hAnsi="Myriad Web Pro"/>
          <w:b/>
          <w:color w:val="31849B" w:themeColor="accent5" w:themeShade="BF"/>
          <w:szCs w:val="21"/>
        </w:rPr>
        <w:t xml:space="preserve">. </w:t>
      </w:r>
      <w:r w:rsidRPr="00EF5EE7">
        <w:rPr>
          <w:rFonts w:ascii="Myriad Web Pro" w:hAnsi="Myriad Web Pro"/>
          <w:b/>
          <w:color w:val="31849B" w:themeColor="accent5" w:themeShade="BF"/>
          <w:szCs w:val="21"/>
        </w:rPr>
        <w:t>Marco integrado de recursos</w:t>
      </w:r>
    </w:p>
    <w:p w14:paraId="1FF3F34A" w14:textId="77777777" w:rsidR="004F1806" w:rsidRPr="00EF5EE7" w:rsidRDefault="004F1806" w:rsidP="00DB5AD7">
      <w:pPr>
        <w:jc w:val="center"/>
        <w:rPr>
          <w:rFonts w:ascii="Myriad Web Pro" w:hAnsi="Myriad Web Pro"/>
          <w:b/>
          <w:color w:val="31849B" w:themeColor="accent5" w:themeShade="BF"/>
          <w:szCs w:val="21"/>
        </w:rPr>
      </w:pPr>
    </w:p>
    <w:p w14:paraId="6CC92D3B" w14:textId="77777777" w:rsidR="00DB5AD7" w:rsidRPr="00EF5EE7" w:rsidRDefault="00DB5AD7" w:rsidP="00DB5AD7">
      <w:pPr>
        <w:rPr>
          <w:rFonts w:ascii="Myriad Web Pro" w:hAnsi="Myriad Web Pro"/>
          <w:sz w:val="20"/>
          <w:szCs w:val="20"/>
        </w:rPr>
      </w:pPr>
      <w:r w:rsidRPr="00EF5EE7">
        <w:rPr>
          <w:rFonts w:ascii="Myriad Web Pro" w:hAnsi="Myriad Web Pro"/>
          <w:noProof/>
          <w:sz w:val="20"/>
          <w:szCs w:val="20"/>
          <w:lang w:val="en-US"/>
        </w:rPr>
        <w:drawing>
          <wp:inline distT="0" distB="0" distL="0" distR="0" wp14:anchorId="60A50502" wp14:editId="35BE0A26">
            <wp:extent cx="5270500" cy="2080053"/>
            <wp:effectExtent l="19050" t="0" r="6350" b="0"/>
            <wp:docPr id="1" name="Imagen 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3" cstate="print"/>
                    <a:stretch>
                      <a:fillRect/>
                    </a:stretch>
                  </pic:blipFill>
                  <pic:spPr>
                    <a:xfrm>
                      <a:off x="0" y="0"/>
                      <a:ext cx="5270500" cy="2080053"/>
                    </a:xfrm>
                    <a:prstGeom prst="rect">
                      <a:avLst/>
                    </a:prstGeom>
                  </pic:spPr>
                </pic:pic>
              </a:graphicData>
            </a:graphic>
          </wp:inline>
        </w:drawing>
      </w:r>
    </w:p>
    <w:p w14:paraId="7CD917FB" w14:textId="77777777" w:rsidR="00DB5AD7" w:rsidRPr="00EF5EE7" w:rsidRDefault="00DB5AD7" w:rsidP="00DB5AD7">
      <w:pPr>
        <w:rPr>
          <w:rFonts w:ascii="Myriad Web Pro" w:hAnsi="Myriad Web Pro"/>
          <w:sz w:val="16"/>
          <w:szCs w:val="16"/>
        </w:rPr>
      </w:pPr>
      <w:r w:rsidRPr="00EF5EE7">
        <w:rPr>
          <w:rFonts w:ascii="Myriad Web Pro" w:hAnsi="Myriad Web Pro"/>
          <w:sz w:val="16"/>
          <w:szCs w:val="16"/>
        </w:rPr>
        <w:t>Fuente: Presentación del Programa País de ONU Mujeres El Salvador 2014-2015</w:t>
      </w:r>
    </w:p>
    <w:p w14:paraId="2F79F996" w14:textId="77777777" w:rsidR="00DB5AD7" w:rsidRPr="00EF5EE7" w:rsidRDefault="00DB5AD7" w:rsidP="00DB5AD7">
      <w:pPr>
        <w:rPr>
          <w:rFonts w:ascii="Myriad Web Pro" w:hAnsi="Myriad Web Pro"/>
          <w:i/>
        </w:rPr>
      </w:pPr>
    </w:p>
    <w:p w14:paraId="7568BDA4" w14:textId="77777777" w:rsidR="00DB5AD7" w:rsidRPr="00EF5EE7" w:rsidRDefault="00DB5AD7" w:rsidP="00DB5AD7">
      <w:pPr>
        <w:rPr>
          <w:rFonts w:ascii="Myriad Web Pro" w:hAnsi="Myriad Web Pro"/>
        </w:rPr>
      </w:pPr>
      <w:r w:rsidRPr="00EF5EE7">
        <w:rPr>
          <w:rFonts w:ascii="Myriad Web Pro" w:hAnsi="Myriad Web Pro"/>
        </w:rPr>
        <w:t xml:space="preserve">El ratio de presupuesto administrativo (IB) versus todo el resto del presupuesto posiciona a la oficina de El Salvador en un 32 %. Si consideramos que corporativamente el ratio adecuado debería ser del 20% o menor y que los gastos administrativos no van a descender, la movilización de recursos es fundamental. Si bien es cierto que pocas oficinas de la región cumplen con el ratio estipulado como mínimo (Guatemala, Colombia y la Oficina Multi-país del Caribe) es importante definir una estrategia para la movilización. </w:t>
      </w:r>
    </w:p>
    <w:p w14:paraId="4E4027BA" w14:textId="77777777" w:rsidR="00B917B5" w:rsidRDefault="00B917B5">
      <w:pPr>
        <w:spacing w:line="240" w:lineRule="auto"/>
        <w:jc w:val="left"/>
        <w:rPr>
          <w:rFonts w:ascii="Myriad Web Pro" w:hAnsi="Myriad Web Pro"/>
          <w:b/>
        </w:rPr>
      </w:pPr>
      <w:r>
        <w:rPr>
          <w:rFonts w:ascii="Myriad Web Pro" w:hAnsi="Myriad Web Pro"/>
          <w:b/>
        </w:rPr>
        <w:br w:type="page"/>
      </w:r>
    </w:p>
    <w:p w14:paraId="0E40DAD2" w14:textId="77777777" w:rsidR="007C1836" w:rsidRPr="00EF5EE7" w:rsidRDefault="007C1836" w:rsidP="007C1836">
      <w:pPr>
        <w:jc w:val="center"/>
        <w:rPr>
          <w:rFonts w:ascii="Myriad Web Pro" w:hAnsi="Myriad Web Pro"/>
          <w:b/>
          <w:color w:val="31849B" w:themeColor="accent5" w:themeShade="BF"/>
        </w:rPr>
      </w:pPr>
      <w:r w:rsidRPr="00EF5EE7">
        <w:rPr>
          <w:rFonts w:ascii="Myriad Web Pro" w:hAnsi="Myriad Web Pro"/>
          <w:b/>
          <w:color w:val="31849B" w:themeColor="accent5" w:themeShade="BF"/>
        </w:rPr>
        <w:lastRenderedPageBreak/>
        <w:t>Gráfica</w:t>
      </w:r>
      <w:r w:rsidR="00B917B5">
        <w:rPr>
          <w:rFonts w:ascii="Myriad Web Pro" w:hAnsi="Myriad Web Pro"/>
          <w:b/>
          <w:color w:val="31849B" w:themeColor="accent5" w:themeShade="BF"/>
        </w:rPr>
        <w:t>5</w:t>
      </w:r>
      <w:r w:rsidR="001A4255" w:rsidRPr="00EF5EE7">
        <w:rPr>
          <w:rFonts w:ascii="Myriad Web Pro" w:hAnsi="Myriad Web Pro"/>
          <w:b/>
          <w:color w:val="31849B" w:themeColor="accent5" w:themeShade="BF"/>
        </w:rPr>
        <w:t xml:space="preserve">. </w:t>
      </w:r>
      <w:r w:rsidRPr="00EF5EE7">
        <w:rPr>
          <w:rFonts w:ascii="Myriad Web Pro" w:hAnsi="Myriad Web Pro"/>
          <w:b/>
          <w:color w:val="31849B" w:themeColor="accent5" w:themeShade="BF"/>
        </w:rPr>
        <w:t>Ratio de</w:t>
      </w:r>
      <w:r w:rsidR="00EC2449" w:rsidRPr="00EF5EE7">
        <w:rPr>
          <w:rFonts w:ascii="Myriad Web Pro" w:hAnsi="Myriad Web Pro"/>
          <w:b/>
          <w:color w:val="31849B" w:themeColor="accent5" w:themeShade="BF"/>
        </w:rPr>
        <w:t>l</w:t>
      </w:r>
      <w:r w:rsidRPr="00EF5EE7">
        <w:rPr>
          <w:rFonts w:ascii="Myriad Web Pro" w:hAnsi="Myriad Web Pro"/>
          <w:b/>
          <w:color w:val="31849B" w:themeColor="accent5" w:themeShade="BF"/>
        </w:rPr>
        <w:t xml:space="preserve"> presupuesto de gestión</w:t>
      </w:r>
      <w:r w:rsidR="00EC2449" w:rsidRPr="00EF5EE7">
        <w:rPr>
          <w:rFonts w:ascii="Myriad Web Pro" w:hAnsi="Myriad Web Pro"/>
          <w:b/>
          <w:color w:val="31849B" w:themeColor="accent5" w:themeShade="BF"/>
        </w:rPr>
        <w:t>/total del presupuesto</w:t>
      </w:r>
    </w:p>
    <w:p w14:paraId="6917725E" w14:textId="77777777" w:rsidR="00DB5AD7" w:rsidRPr="00EF5EE7" w:rsidRDefault="00DB5AD7" w:rsidP="007C1836">
      <w:pPr>
        <w:jc w:val="center"/>
        <w:rPr>
          <w:rFonts w:ascii="Myriad Web Pro" w:hAnsi="Myriad Web Pro"/>
          <w:b/>
          <w:color w:val="31849B" w:themeColor="accent5" w:themeShade="BF"/>
        </w:rPr>
      </w:pPr>
    </w:p>
    <w:p w14:paraId="438B764F" w14:textId="77777777" w:rsidR="007C1836" w:rsidRPr="00EF5EE7" w:rsidRDefault="007C1836" w:rsidP="002E40DA">
      <w:pPr>
        <w:rPr>
          <w:rFonts w:ascii="Myriad Web Pro" w:hAnsi="Myriad Web Pro"/>
          <w:i/>
        </w:rPr>
      </w:pPr>
      <w:r w:rsidRPr="00EF5EE7">
        <w:rPr>
          <w:rFonts w:ascii="Myriad Web Pro" w:hAnsi="Myriad Web Pro"/>
          <w:i/>
          <w:noProof/>
          <w:lang w:val="en-US"/>
        </w:rPr>
        <w:drawing>
          <wp:inline distT="0" distB="0" distL="0" distR="0" wp14:anchorId="56982746" wp14:editId="26278F9C">
            <wp:extent cx="5270500" cy="2551430"/>
            <wp:effectExtent l="19050" t="0" r="6350" b="0"/>
            <wp:docPr id="2" name="1 Imagen" descr="Tablita_de_n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ita_de_nada.JPG"/>
                    <pic:cNvPicPr/>
                  </pic:nvPicPr>
                  <pic:blipFill>
                    <a:blip r:embed="rId27"/>
                    <a:stretch>
                      <a:fillRect/>
                    </a:stretch>
                  </pic:blipFill>
                  <pic:spPr>
                    <a:xfrm>
                      <a:off x="0" y="0"/>
                      <a:ext cx="5270500" cy="2551430"/>
                    </a:xfrm>
                    <a:prstGeom prst="rect">
                      <a:avLst/>
                    </a:prstGeom>
                  </pic:spPr>
                </pic:pic>
              </a:graphicData>
            </a:graphic>
          </wp:inline>
        </w:drawing>
      </w:r>
    </w:p>
    <w:p w14:paraId="58469FB2" w14:textId="77777777" w:rsidR="002E40DA" w:rsidRDefault="007C1836" w:rsidP="002E40DA">
      <w:pPr>
        <w:rPr>
          <w:rFonts w:ascii="Myriad Web Pro" w:hAnsi="Myriad Web Pro"/>
          <w:sz w:val="16"/>
          <w:szCs w:val="16"/>
        </w:rPr>
      </w:pPr>
      <w:r w:rsidRPr="00EF5EE7">
        <w:rPr>
          <w:rFonts w:ascii="Myriad Web Pro" w:hAnsi="Myriad Web Pro"/>
          <w:sz w:val="16"/>
          <w:szCs w:val="16"/>
        </w:rPr>
        <w:t xml:space="preserve">Fuente: Elaboración propia en base al documento UN Women field offices management ratio budget del 28 de julio de 2015. </w:t>
      </w:r>
    </w:p>
    <w:p w14:paraId="28695831" w14:textId="77777777" w:rsidR="00A526CF" w:rsidRPr="00EF5EE7" w:rsidRDefault="00A526CF" w:rsidP="002E40DA">
      <w:pPr>
        <w:rPr>
          <w:rFonts w:ascii="Myriad Web Pro" w:hAnsi="Myriad Web Pro"/>
          <w:sz w:val="16"/>
          <w:szCs w:val="16"/>
        </w:rPr>
      </w:pPr>
    </w:p>
    <w:p w14:paraId="6C69122F" w14:textId="77777777" w:rsidR="00DB5AD7" w:rsidRDefault="00DB5AD7" w:rsidP="00DB5AD7">
      <w:pPr>
        <w:rPr>
          <w:rFonts w:ascii="Myriad Web Pro" w:hAnsi="Myriad Web Pro"/>
        </w:rPr>
      </w:pPr>
      <w:r w:rsidRPr="00EF5EE7">
        <w:rPr>
          <w:rFonts w:ascii="Myriad Web Pro" w:hAnsi="Myriad Web Pro"/>
        </w:rPr>
        <w:t xml:space="preserve">En un contexto de restricción financiera muy fuerte es central documentar mejor lo que está haciendo ONU Mujeres en el país para atraer a los donantes, especialmente en un país considerado de ingreso medio. Durante la evaluación no se </w:t>
      </w:r>
      <w:commentRangeStart w:id="230"/>
      <w:r w:rsidRPr="00EF5EE7">
        <w:rPr>
          <w:rFonts w:ascii="Myriad Web Pro" w:hAnsi="Myriad Web Pro"/>
        </w:rPr>
        <w:t>ha encontrado evidencia de la elaboración de una estrategia de comunicaciones que contribuya a mostrar los resultados del Programa País</w:t>
      </w:r>
      <w:commentRangeEnd w:id="230"/>
      <w:r w:rsidR="003D66DB">
        <w:rPr>
          <w:rStyle w:val="CommentReference"/>
        </w:rPr>
        <w:commentReference w:id="230"/>
      </w:r>
      <w:r w:rsidRPr="00EF5EE7">
        <w:rPr>
          <w:rFonts w:ascii="Myriad Web Pro" w:hAnsi="Myriad Web Pro"/>
        </w:rPr>
        <w:t>. Aunque hay que destacar la colaboración de ONU Mujeres en un programa radial</w:t>
      </w:r>
      <w:r w:rsidRPr="00EF5EE7">
        <w:rPr>
          <w:rStyle w:val="FootnoteReference"/>
          <w:rFonts w:ascii="Myriad Web Pro" w:hAnsi="Myriad Web Pro"/>
        </w:rPr>
        <w:footnoteReference w:id="57"/>
      </w:r>
      <w:r w:rsidRPr="00EF5EE7">
        <w:rPr>
          <w:rFonts w:ascii="Myriad Web Pro" w:hAnsi="Myriad Web Pro"/>
        </w:rPr>
        <w:t xml:space="preserve"> para generar conciencia en relación a la violencia</w:t>
      </w:r>
      <w:r w:rsidR="006824F1">
        <w:rPr>
          <w:rFonts w:ascii="Myriad Web Pro" w:hAnsi="Myriad Web Pro"/>
        </w:rPr>
        <w:t>,</w:t>
      </w:r>
      <w:r w:rsidRPr="00EF5EE7">
        <w:rPr>
          <w:rFonts w:ascii="Myriad Web Pro" w:hAnsi="Myriad Web Pro"/>
        </w:rPr>
        <w:t xml:space="preserve"> que ha atraído el interés de algunos donantes importantes como la Unión Europea. </w:t>
      </w:r>
    </w:p>
    <w:p w14:paraId="15EB92BB" w14:textId="77777777" w:rsidR="00815080" w:rsidRPr="00EF5EE7" w:rsidRDefault="00815080" w:rsidP="00DB5AD7">
      <w:pPr>
        <w:rPr>
          <w:rFonts w:ascii="Myriad Web Pro" w:hAnsi="Myriad Web Pro"/>
        </w:rPr>
      </w:pPr>
    </w:p>
    <w:p w14:paraId="0968DAF1" w14:textId="77777777" w:rsidR="00DB5AD7" w:rsidRPr="00EF5EE7" w:rsidRDefault="00DB5AD7" w:rsidP="00DB5AD7">
      <w:pPr>
        <w:rPr>
          <w:rFonts w:ascii="Myriad Web Pro" w:hAnsi="Myriad Web Pro"/>
          <w:b/>
        </w:rPr>
      </w:pPr>
    </w:p>
    <w:p w14:paraId="16A3FC36" w14:textId="77777777" w:rsidR="00DB5AD7" w:rsidRPr="008313FE" w:rsidRDefault="00DB5AD7" w:rsidP="00DB5AD7">
      <w:pPr>
        <w:rPr>
          <w:rFonts w:ascii="Myriad Web Pro" w:hAnsi="Myriad Web Pro"/>
          <w:b/>
          <w:i/>
        </w:rPr>
      </w:pPr>
      <w:r w:rsidRPr="008313FE">
        <w:rPr>
          <w:rFonts w:ascii="Myriad Web Pro" w:hAnsi="Myriad Web Pro"/>
          <w:b/>
          <w:i/>
        </w:rPr>
        <w:t xml:space="preserve">Hallazgo </w:t>
      </w:r>
      <w:r w:rsidR="007A2195">
        <w:rPr>
          <w:rFonts w:ascii="Myriad Web Pro" w:hAnsi="Myriad Web Pro"/>
          <w:b/>
          <w:i/>
        </w:rPr>
        <w:t>15</w:t>
      </w:r>
      <w:r w:rsidRPr="008313FE">
        <w:rPr>
          <w:rFonts w:ascii="Myriad Web Pro" w:hAnsi="Myriad Web Pro"/>
          <w:b/>
          <w:i/>
        </w:rPr>
        <w:t xml:space="preserve">: </w:t>
      </w:r>
      <w:r w:rsidR="008A580D" w:rsidRPr="008313FE">
        <w:rPr>
          <w:rFonts w:ascii="Myriad Web Pro" w:hAnsi="Myriad Web Pro"/>
          <w:b/>
          <w:i/>
        </w:rPr>
        <w:t xml:space="preserve">ONU Mujeres en El Salvador </w:t>
      </w:r>
      <w:r w:rsidRPr="008313FE">
        <w:rPr>
          <w:rFonts w:ascii="Myriad Web Pro" w:hAnsi="Myriad Web Pro"/>
          <w:b/>
          <w:i/>
        </w:rPr>
        <w:t xml:space="preserve">está avanzando </w:t>
      </w:r>
      <w:r w:rsidR="00576A79" w:rsidRPr="008313FE">
        <w:rPr>
          <w:rFonts w:ascii="Myriad Web Pro" w:hAnsi="Myriad Web Pro"/>
          <w:b/>
          <w:i/>
        </w:rPr>
        <w:t xml:space="preserve">progresivamente </w:t>
      </w:r>
      <w:r w:rsidRPr="008313FE">
        <w:rPr>
          <w:rFonts w:ascii="Myriad Web Pro" w:hAnsi="Myriad Web Pro"/>
          <w:b/>
          <w:i/>
        </w:rPr>
        <w:t>en la instalación de un sistema de gestión basada</w:t>
      </w:r>
      <w:r w:rsidR="008A580D" w:rsidRPr="008313FE">
        <w:rPr>
          <w:rFonts w:ascii="Myriad Web Pro" w:hAnsi="Myriad Web Pro"/>
          <w:b/>
          <w:i/>
        </w:rPr>
        <w:t xml:space="preserve"> en </w:t>
      </w:r>
      <w:r w:rsidR="00D4342A" w:rsidRPr="008313FE">
        <w:rPr>
          <w:rFonts w:ascii="Myriad Web Pro" w:hAnsi="Myriad Web Pro"/>
          <w:b/>
          <w:i/>
        </w:rPr>
        <w:t xml:space="preserve">resultados. </w:t>
      </w:r>
    </w:p>
    <w:p w14:paraId="2C0F60FC" w14:textId="77777777" w:rsidR="00B917B5" w:rsidRDefault="00B917B5" w:rsidP="00DB5AD7">
      <w:pPr>
        <w:rPr>
          <w:rFonts w:ascii="Myriad Web Pro" w:hAnsi="Myriad Web Pro"/>
        </w:rPr>
      </w:pPr>
    </w:p>
    <w:p w14:paraId="65087451" w14:textId="77777777" w:rsidR="00E7358E" w:rsidRDefault="00DB5AD7" w:rsidP="00DB5AD7">
      <w:pPr>
        <w:rPr>
          <w:rFonts w:ascii="Myriad Web Pro" w:hAnsi="Myriad Web Pro"/>
        </w:rPr>
      </w:pPr>
      <w:r w:rsidRPr="00EF5EE7">
        <w:rPr>
          <w:rFonts w:ascii="Myriad Web Pro" w:hAnsi="Myriad Web Pro"/>
        </w:rPr>
        <w:t xml:space="preserve">ONU Mujeres es en general una agencia joven, con poco tiempo de funcionamiento y es especialmente </w:t>
      </w:r>
      <w:r w:rsidR="00E7358E">
        <w:rPr>
          <w:rFonts w:ascii="Myriad Web Pro" w:hAnsi="Myriad Web Pro"/>
        </w:rPr>
        <w:t>reciente su creación</w:t>
      </w:r>
      <w:r w:rsidRPr="00EF5EE7">
        <w:rPr>
          <w:rFonts w:ascii="Myriad Web Pro" w:hAnsi="Myriad Web Pro"/>
        </w:rPr>
        <w:t xml:space="preserve"> en El Salvador, por lo que es complicado hablar de una cultura de resultados instalada. Sin embargo, se están haciendo los esfuerzos por responder a los requerimientos de la planificación estratégica de la entidad y de alinearse a las prioridades del Plan Estratégico global y del UNDAF a nivel de país. </w:t>
      </w:r>
    </w:p>
    <w:p w14:paraId="1063404A" w14:textId="77777777" w:rsidR="00E7358E" w:rsidRDefault="00E7358E" w:rsidP="00DB5AD7">
      <w:pPr>
        <w:rPr>
          <w:rFonts w:ascii="Myriad Web Pro" w:hAnsi="Myriad Web Pro"/>
        </w:rPr>
      </w:pPr>
    </w:p>
    <w:p w14:paraId="4AA609D5" w14:textId="77777777" w:rsidR="00E7358E" w:rsidRDefault="009B1635" w:rsidP="00E7358E">
      <w:pPr>
        <w:rPr>
          <w:rFonts w:ascii="Myriad Web Pro" w:hAnsi="Myriad Web Pro"/>
        </w:rPr>
      </w:pPr>
      <w:r>
        <w:rPr>
          <w:rFonts w:ascii="Myriad Web Pro" w:hAnsi="Myriad Web Pro"/>
        </w:rPr>
        <w:t xml:space="preserve">Si tomamos como referencia los </w:t>
      </w:r>
      <w:r w:rsidR="00E7358E">
        <w:rPr>
          <w:rFonts w:ascii="Myriad Web Pro" w:hAnsi="Myriad Web Pro"/>
        </w:rPr>
        <w:t>indicadores del OEEF</w:t>
      </w:r>
      <w:r>
        <w:rPr>
          <w:rFonts w:ascii="Myriad Web Pro" w:hAnsi="Myriad Web Pro"/>
        </w:rPr>
        <w:t xml:space="preserve"> en cuanto a la implementación de un enfoque basado en la Gestión Basada en Resultados en cuanto a la planificación, monitoreo y evaluación, el análisis de las evidencias señala lo siguiente:</w:t>
      </w:r>
    </w:p>
    <w:p w14:paraId="5ED41DFF" w14:textId="77777777" w:rsidR="009B1635" w:rsidRDefault="009B1635" w:rsidP="00E7358E">
      <w:pPr>
        <w:rPr>
          <w:rFonts w:ascii="Myriad Web Pro" w:hAnsi="Myriad Web Pro"/>
        </w:rPr>
      </w:pPr>
    </w:p>
    <w:p w14:paraId="0A8FB5E1" w14:textId="77777777" w:rsidR="009B1635" w:rsidRDefault="009B1635" w:rsidP="00B766D6">
      <w:pPr>
        <w:pStyle w:val="ListParagraph"/>
        <w:numPr>
          <w:ilvl w:val="0"/>
          <w:numId w:val="50"/>
        </w:numPr>
        <w:rPr>
          <w:rFonts w:ascii="Myriad Web Pro" w:hAnsi="Myriad Web Pro"/>
        </w:rPr>
      </w:pPr>
      <w:r w:rsidRPr="009B1635">
        <w:rPr>
          <w:rFonts w:ascii="Myriad Web Pro" w:hAnsi="Myriad Web Pro"/>
        </w:rPr>
        <w:t xml:space="preserve">El </w:t>
      </w:r>
      <w:r w:rsidR="005F1A83">
        <w:rPr>
          <w:rFonts w:ascii="Myriad Web Pro" w:hAnsi="Myriad Web Pro"/>
        </w:rPr>
        <w:t>s</w:t>
      </w:r>
      <w:r w:rsidR="00D4342A" w:rsidRPr="009B1635">
        <w:rPr>
          <w:rFonts w:ascii="Myriad Web Pro" w:hAnsi="Myriad Web Pro"/>
        </w:rPr>
        <w:t>taff</w:t>
      </w:r>
      <w:r w:rsidRPr="009B1635">
        <w:rPr>
          <w:rFonts w:ascii="Myriad Web Pro" w:hAnsi="Myriad Web Pro"/>
        </w:rPr>
        <w:t xml:space="preserve"> de la oficina no ha recibido formación sistemática en </w:t>
      </w:r>
      <w:commentRangeStart w:id="231"/>
      <w:r w:rsidRPr="009B1635">
        <w:rPr>
          <w:rFonts w:ascii="Myriad Web Pro" w:hAnsi="Myriad Web Pro"/>
        </w:rPr>
        <w:t>GBR</w:t>
      </w:r>
      <w:commentRangeEnd w:id="231"/>
      <w:r w:rsidR="003D66DB">
        <w:rPr>
          <w:rStyle w:val="CommentReference"/>
        </w:rPr>
        <w:commentReference w:id="231"/>
      </w:r>
      <w:r w:rsidRPr="009B1635">
        <w:rPr>
          <w:rFonts w:ascii="Myriad Web Pro" w:hAnsi="Myriad Web Pro"/>
        </w:rPr>
        <w:t>, aunque como ya se mencionó anteriormente, parte del equipo ha participado en cursos de formación sobre indicadores</w:t>
      </w:r>
      <w:r w:rsidR="00576A79">
        <w:rPr>
          <w:rFonts w:ascii="Myriad Web Pro" w:hAnsi="Myriad Web Pro"/>
        </w:rPr>
        <w:t xml:space="preserve"> de género</w:t>
      </w:r>
      <w:r w:rsidRPr="009B1635">
        <w:rPr>
          <w:rFonts w:ascii="Myriad Web Pro" w:hAnsi="Myriad Web Pro"/>
        </w:rPr>
        <w:t xml:space="preserve">. </w:t>
      </w:r>
    </w:p>
    <w:p w14:paraId="46411DFA" w14:textId="77777777" w:rsidR="008A580D" w:rsidRPr="00B40AE8" w:rsidRDefault="008A580D" w:rsidP="00B40AE8">
      <w:pPr>
        <w:pStyle w:val="ListParagraph"/>
        <w:numPr>
          <w:ilvl w:val="0"/>
          <w:numId w:val="50"/>
        </w:numPr>
        <w:rPr>
          <w:rFonts w:ascii="Myriad Web Pro" w:hAnsi="Myriad Web Pro"/>
        </w:rPr>
      </w:pPr>
      <w:r w:rsidRPr="008A580D">
        <w:rPr>
          <w:rFonts w:ascii="Myriad Web Pro" w:hAnsi="Myriad Web Pro"/>
        </w:rPr>
        <w:t>Los tres p</w:t>
      </w:r>
      <w:r w:rsidR="009B1635" w:rsidRPr="008A580D">
        <w:rPr>
          <w:rFonts w:ascii="Myriad Web Pro" w:hAnsi="Myriad Web Pro"/>
        </w:rPr>
        <w:t xml:space="preserve">royectos </w:t>
      </w:r>
      <w:r w:rsidRPr="008A580D">
        <w:rPr>
          <w:rFonts w:ascii="Myriad Web Pro" w:hAnsi="Myriad Web Pro"/>
        </w:rPr>
        <w:t xml:space="preserve">DIM que implementa la CO </w:t>
      </w:r>
      <w:r w:rsidR="009B1635" w:rsidRPr="008A580D">
        <w:rPr>
          <w:rFonts w:ascii="Myriad Web Pro" w:hAnsi="Myriad Web Pro"/>
        </w:rPr>
        <w:t xml:space="preserve">cuentan con un </w:t>
      </w:r>
      <w:r w:rsidRPr="008A580D">
        <w:rPr>
          <w:rFonts w:ascii="Myriad Web Pro" w:hAnsi="Myriad Web Pro"/>
        </w:rPr>
        <w:t xml:space="preserve">marco de resultados que incluyen indicadores, líneas de base, metas, medios de verificación y supuestos y riesgos. El proyecto financiado por la agencia vasca de cooperación incluye también el desarrollo de su propia teoría de cambio como paso inicial a </w:t>
      </w:r>
      <w:r w:rsidR="00D4342A" w:rsidRPr="008A580D">
        <w:rPr>
          <w:rFonts w:ascii="Myriad Web Pro" w:hAnsi="Myriad Web Pro"/>
        </w:rPr>
        <w:t>la</w:t>
      </w:r>
      <w:r w:rsidRPr="008A580D">
        <w:rPr>
          <w:rFonts w:ascii="Myriad Web Pro" w:hAnsi="Myriad Web Pro"/>
        </w:rPr>
        <w:t xml:space="preserve"> construcción del marco de resultados. </w:t>
      </w:r>
    </w:p>
    <w:p w14:paraId="4B27E439" w14:textId="77777777" w:rsidR="00A52816" w:rsidRPr="00815080" w:rsidRDefault="00620BE3" w:rsidP="00B766D6">
      <w:pPr>
        <w:pStyle w:val="ListParagraph"/>
        <w:numPr>
          <w:ilvl w:val="0"/>
          <w:numId w:val="50"/>
        </w:numPr>
        <w:rPr>
          <w:rFonts w:ascii="Myriad Web Pro" w:hAnsi="Myriad Web Pro"/>
        </w:rPr>
      </w:pPr>
      <w:r w:rsidRPr="00815080">
        <w:rPr>
          <w:rFonts w:ascii="Myriad Web Pro" w:hAnsi="Myriad Web Pro"/>
        </w:rPr>
        <w:lastRenderedPageBreak/>
        <w:t>En cuanto al levantamiento de líneas de base</w:t>
      </w:r>
      <w:r w:rsidRPr="00815080">
        <w:rPr>
          <w:rStyle w:val="FootnoteReference"/>
          <w:rFonts w:ascii="Myriad Web Pro" w:hAnsi="Myriad Web Pro"/>
        </w:rPr>
        <w:footnoteReference w:id="58"/>
      </w:r>
      <w:r w:rsidR="00A52816" w:rsidRPr="00815080">
        <w:rPr>
          <w:rFonts w:ascii="Myriad Web Pro" w:hAnsi="Myriad Web Pro"/>
        </w:rPr>
        <w:t>cada proyecto cuenta con un diagnóstico</w:t>
      </w:r>
      <w:r w:rsidR="00576A79" w:rsidRPr="00815080">
        <w:rPr>
          <w:rFonts w:ascii="Myriad Web Pro" w:hAnsi="Myriad Web Pro"/>
        </w:rPr>
        <w:t xml:space="preserve"> o</w:t>
      </w:r>
      <w:r w:rsidR="00A52816" w:rsidRPr="00815080">
        <w:rPr>
          <w:rFonts w:ascii="Myriad Web Pro" w:hAnsi="Myriad Web Pro"/>
        </w:rPr>
        <w:t xml:space="preserve"> análisis del contexto que proporciona información y algunos datos secundarios de la situación que se pretende modificar a través del proyecto. </w:t>
      </w:r>
      <w:commentRangeStart w:id="232"/>
      <w:r w:rsidR="00A52816" w:rsidRPr="00815080">
        <w:rPr>
          <w:rFonts w:ascii="Myriad Web Pro" w:hAnsi="Myriad Web Pro"/>
        </w:rPr>
        <w:t xml:space="preserve">También el de ciudad mujer, aunque es un análisis bastante escueto. Aunque es importante señalar que el análisis de la problemática en el proyecto de Ciudad Mujer es bastante escueto </w:t>
      </w:r>
      <w:commentRangeEnd w:id="232"/>
      <w:r w:rsidR="003D66DB">
        <w:rPr>
          <w:rStyle w:val="CommentReference"/>
        </w:rPr>
        <w:commentReference w:id="232"/>
      </w:r>
      <w:r w:rsidR="00A52816" w:rsidRPr="00815080">
        <w:rPr>
          <w:rFonts w:ascii="Myriad Web Pro" w:hAnsi="Myriad Web Pro"/>
        </w:rPr>
        <w:t xml:space="preserve">y en el Proyecto de Mujeres Emprendedoras el análisis situacional contenido en el PRODOC se refiere a México, Guatemala y Nicaragua que fueron los países donde inicialmente se comenzó a implementar el proyecto. </w:t>
      </w:r>
      <w:r w:rsidR="00576A79" w:rsidRPr="00815080">
        <w:rPr>
          <w:rFonts w:ascii="Myriad Web Pro" w:hAnsi="Myriad Web Pro"/>
        </w:rPr>
        <w:t xml:space="preserve">De este modo, el análisis documental </w:t>
      </w:r>
      <w:r w:rsidR="00D4342A" w:rsidRPr="00815080">
        <w:rPr>
          <w:rFonts w:ascii="Myriad Web Pro" w:hAnsi="Myriad Web Pro"/>
        </w:rPr>
        <w:t>coincide</w:t>
      </w:r>
      <w:r w:rsidR="00576A79" w:rsidRPr="00815080">
        <w:rPr>
          <w:rFonts w:ascii="Myriad Web Pro" w:hAnsi="Myriad Web Pro"/>
        </w:rPr>
        <w:t xml:space="preserve"> con lo planteado en los términos de referencia de la evaluación sobre la disponibilidad de las líneas de base: Disponible en el área de participación política de las mujeres; </w:t>
      </w:r>
      <w:commentRangeStart w:id="233"/>
      <w:r w:rsidR="00576A79" w:rsidRPr="00815080">
        <w:rPr>
          <w:rFonts w:ascii="Myriad Web Pro" w:hAnsi="Myriad Web Pro"/>
        </w:rPr>
        <w:t>no hay datos fiables disponibles sobre violencia contra las mujeres</w:t>
      </w:r>
      <w:commentRangeEnd w:id="233"/>
      <w:r w:rsidR="003D66DB">
        <w:rPr>
          <w:rStyle w:val="CommentReference"/>
        </w:rPr>
        <w:commentReference w:id="233"/>
      </w:r>
      <w:r w:rsidR="00B917B5">
        <w:rPr>
          <w:rFonts w:ascii="Myriad Web Pro" w:hAnsi="Myriad Web Pro"/>
        </w:rPr>
        <w:t>.</w:t>
      </w:r>
      <w:r w:rsidR="00576A79" w:rsidRPr="00815080">
        <w:rPr>
          <w:rFonts w:ascii="Myriad Web Pro" w:hAnsi="Myriad Web Pro"/>
        </w:rPr>
        <w:t xml:space="preserve"> Pocos datos disponibles en relación al empoderamiento económico de las mujeres.</w:t>
      </w:r>
    </w:p>
    <w:p w14:paraId="546B47D5" w14:textId="77777777" w:rsidR="00A52816" w:rsidRPr="00A52816" w:rsidRDefault="00576A79" w:rsidP="00B766D6">
      <w:pPr>
        <w:pStyle w:val="ListParagraph"/>
        <w:numPr>
          <w:ilvl w:val="0"/>
          <w:numId w:val="50"/>
        </w:numPr>
        <w:rPr>
          <w:rFonts w:ascii="Myriad Web Pro" w:hAnsi="Myriad Web Pro"/>
        </w:rPr>
      </w:pPr>
      <w:r>
        <w:rPr>
          <w:rFonts w:ascii="Myriad Web Pro" w:hAnsi="Myriad Web Pro"/>
        </w:rPr>
        <w:t>En</w:t>
      </w:r>
      <w:r w:rsidR="00A52816" w:rsidRPr="00A52816">
        <w:rPr>
          <w:rFonts w:ascii="Myriad Web Pro" w:hAnsi="Myriad Web Pro"/>
        </w:rPr>
        <w:t xml:space="preserve"> el proceso de diseño de la Nota </w:t>
      </w:r>
      <w:r w:rsidR="00A52816">
        <w:rPr>
          <w:rFonts w:ascii="Myriad Web Pro" w:hAnsi="Myriad Web Pro"/>
        </w:rPr>
        <w:t xml:space="preserve">Estratégica </w:t>
      </w:r>
      <w:r w:rsidR="00815080">
        <w:rPr>
          <w:rFonts w:ascii="Myriad Web Pro" w:hAnsi="Myriad Web Pro"/>
        </w:rPr>
        <w:t xml:space="preserve">inicialmente </w:t>
      </w:r>
      <w:r w:rsidR="00A52816">
        <w:rPr>
          <w:rFonts w:ascii="Myriad Web Pro" w:hAnsi="Myriad Web Pro"/>
        </w:rPr>
        <w:t>no se desarrolló un estudio de línea de base</w:t>
      </w:r>
      <w:r w:rsidR="00A52816">
        <w:rPr>
          <w:rStyle w:val="FootnoteReference"/>
          <w:rFonts w:ascii="Myriad Web Pro" w:hAnsi="Myriad Web Pro"/>
        </w:rPr>
        <w:footnoteReference w:id="59"/>
      </w:r>
      <w:r w:rsidR="00A52816" w:rsidRPr="00A52816">
        <w:rPr>
          <w:rFonts w:ascii="Myriad Web Pro" w:hAnsi="Myriad Web Pro"/>
        </w:rPr>
        <w:t xml:space="preserve"> en profundidad sobre las desigualdades de género en el contexto nacional</w:t>
      </w:r>
      <w:r w:rsidR="00902CFD">
        <w:rPr>
          <w:rFonts w:ascii="Myriad Web Pro" w:hAnsi="Myriad Web Pro"/>
        </w:rPr>
        <w:t xml:space="preserve"> </w:t>
      </w:r>
      <w:r w:rsidR="00815080">
        <w:rPr>
          <w:rFonts w:ascii="Myriad Web Pro" w:hAnsi="Myriad Web Pro"/>
        </w:rPr>
        <w:t>por medio de encuestas, grupos focales u otras técnicas</w:t>
      </w:r>
      <w:r w:rsidR="00815080" w:rsidRPr="00A52816">
        <w:rPr>
          <w:rFonts w:ascii="Myriad Web Pro" w:hAnsi="Myriad Web Pro"/>
        </w:rPr>
        <w:t>.</w:t>
      </w:r>
      <w:r w:rsidR="00902CFD">
        <w:rPr>
          <w:rFonts w:ascii="Myriad Web Pro" w:hAnsi="Myriad Web Pro"/>
        </w:rPr>
        <w:t xml:space="preserve"> </w:t>
      </w:r>
      <w:r w:rsidR="00815080">
        <w:rPr>
          <w:rFonts w:ascii="Myriad Web Pro" w:hAnsi="Myriad Web Pro"/>
        </w:rPr>
        <w:t xml:space="preserve">Posteriormente </w:t>
      </w:r>
      <w:r w:rsidR="00A52816" w:rsidRPr="00A52816">
        <w:rPr>
          <w:rFonts w:ascii="Myriad Web Pro" w:hAnsi="Myriad Web Pro"/>
        </w:rPr>
        <w:t xml:space="preserve">se hizo un trabajo de identificación de necesidades </w:t>
      </w:r>
      <w:r w:rsidR="00815080">
        <w:rPr>
          <w:rFonts w:ascii="Myriad Web Pro" w:hAnsi="Myriad Web Pro"/>
        </w:rPr>
        <w:t>con los principales actores institucionales y en base a ello se ajustó el AWP. L</w:t>
      </w:r>
      <w:r w:rsidR="00A52816" w:rsidRPr="00A52816">
        <w:rPr>
          <w:rFonts w:ascii="Myriad Web Pro" w:hAnsi="Myriad Web Pro"/>
        </w:rPr>
        <w:t>os titulares de derechos involucrados en el programa</w:t>
      </w:r>
      <w:r w:rsidR="00815080">
        <w:rPr>
          <w:rFonts w:ascii="Myriad Web Pro" w:hAnsi="Myriad Web Pro"/>
        </w:rPr>
        <w:t xml:space="preserve"> no fueron consultados de manera específica para conocer sus necesidades e intereses.</w:t>
      </w:r>
      <w:r w:rsidR="00902CFD">
        <w:rPr>
          <w:rFonts w:ascii="Myriad Web Pro" w:hAnsi="Myriad Web Pro"/>
        </w:rPr>
        <w:t xml:space="preserve"> </w:t>
      </w:r>
      <w:r w:rsidR="00A52816" w:rsidRPr="00A52816">
        <w:rPr>
          <w:rFonts w:ascii="Myriad Web Pro" w:hAnsi="Myriad Web Pro"/>
        </w:rPr>
        <w:t>Ello responde a las urgencias asociadas al proceso de conformación de la oficina y a los múltiples cambios institucionales que tuvieron lugar en el primer año de trabajo de la oficina</w:t>
      </w:r>
      <w:r w:rsidR="00815080">
        <w:rPr>
          <w:rFonts w:ascii="Myriad Web Pro" w:hAnsi="Myriad Web Pro"/>
        </w:rPr>
        <w:t>.</w:t>
      </w:r>
    </w:p>
    <w:p w14:paraId="32AF8A26" w14:textId="77777777" w:rsidR="008A580D" w:rsidRDefault="008A580D" w:rsidP="00B766D6">
      <w:pPr>
        <w:pStyle w:val="ListParagraph"/>
        <w:numPr>
          <w:ilvl w:val="0"/>
          <w:numId w:val="50"/>
        </w:numPr>
        <w:rPr>
          <w:rFonts w:ascii="Myriad Web Pro" w:hAnsi="Myriad Web Pro"/>
        </w:rPr>
      </w:pPr>
      <w:r w:rsidRPr="008A580D">
        <w:rPr>
          <w:rFonts w:ascii="Myriad Web Pro" w:hAnsi="Myriad Web Pro"/>
          <w:lang w:val="es-ES"/>
        </w:rPr>
        <w:t xml:space="preserve">Tanto el </w:t>
      </w:r>
      <w:r w:rsidR="008313FE">
        <w:rPr>
          <w:rFonts w:ascii="Myriad Web Pro" w:hAnsi="Myriad Web Pro"/>
          <w:lang w:val="es-ES"/>
        </w:rPr>
        <w:t xml:space="preserve">Marco de Resultados como </w:t>
      </w:r>
      <w:r w:rsidRPr="008A580D">
        <w:rPr>
          <w:rFonts w:ascii="Myriad Web Pro" w:hAnsi="Myriad Web Pro"/>
          <w:lang w:val="es-ES"/>
        </w:rPr>
        <w:t>el</w:t>
      </w:r>
      <w:r w:rsidR="008313FE">
        <w:rPr>
          <w:rFonts w:ascii="Myriad Web Pro" w:hAnsi="Myriad Web Pro"/>
          <w:lang w:val="es-ES"/>
        </w:rPr>
        <w:t xml:space="preserve"> de Eficiencia Organizacional de la SN</w:t>
      </w:r>
      <w:r w:rsidRPr="008A580D">
        <w:rPr>
          <w:rFonts w:ascii="Myriad Web Pro" w:hAnsi="Myriad Web Pro"/>
          <w:lang w:val="es-ES"/>
        </w:rPr>
        <w:t xml:space="preserve"> cuentan con indicadores de desempeño. </w:t>
      </w:r>
      <w:r w:rsidRPr="008A580D">
        <w:rPr>
          <w:rFonts w:ascii="Myriad Web Pro" w:hAnsi="Myriad Web Pro"/>
        </w:rPr>
        <w:t>La disponibilidad de las líneas de base de los indicadores y de los targets, varía entre un área y otra de resultados (DRF), aunque en general es alta ya que el 90% de los indicadores del DRF cuentan con ella</w:t>
      </w:r>
      <w:r w:rsidR="008313FE">
        <w:rPr>
          <w:rFonts w:ascii="Myriad Web Pro" w:hAnsi="Myriad Web Pro"/>
        </w:rPr>
        <w:t xml:space="preserve"> mostrando una mejoría en cuanto a la información de 2014 con respecto a la disponible en el AWP 2015</w:t>
      </w:r>
      <w:r w:rsidRPr="008A580D">
        <w:rPr>
          <w:rFonts w:ascii="Myriad Web Pro" w:hAnsi="Myriad Web Pro"/>
        </w:rPr>
        <w:t>. En relación a la eficiencia organizacional (O</w:t>
      </w:r>
      <w:r w:rsidR="00B917B5">
        <w:rPr>
          <w:rFonts w:ascii="Myriad Web Pro" w:hAnsi="Myriad Web Pro"/>
        </w:rPr>
        <w:t>E</w:t>
      </w:r>
      <w:r w:rsidRPr="008A580D">
        <w:rPr>
          <w:rFonts w:ascii="Myriad Web Pro" w:hAnsi="Myriad Web Pro"/>
        </w:rPr>
        <w:t xml:space="preserve">EF) la disponibilidad de líneas de base de los indicadores es menor, aunque sigue siendo alta, ya que de 19 indicadores, 12 cuentan con ella (77%). </w:t>
      </w:r>
      <w:r w:rsidR="008313FE">
        <w:rPr>
          <w:rFonts w:ascii="Myriad Web Pro" w:hAnsi="Myriad Web Pro"/>
        </w:rPr>
        <w:t>Para más detalles ver la tabla</w:t>
      </w:r>
      <w:r w:rsidR="00B917B5">
        <w:rPr>
          <w:rFonts w:ascii="Myriad Web Pro" w:hAnsi="Myriad Web Pro"/>
        </w:rPr>
        <w:t xml:space="preserve"> 7</w:t>
      </w:r>
      <w:r w:rsidR="008313FE">
        <w:rPr>
          <w:rFonts w:ascii="Myriad Web Pro" w:hAnsi="Myriad Web Pro"/>
        </w:rPr>
        <w:t>.</w:t>
      </w:r>
    </w:p>
    <w:p w14:paraId="1353B07E" w14:textId="77777777" w:rsidR="00815080" w:rsidRPr="00815080" w:rsidRDefault="00815080" w:rsidP="00B766D6">
      <w:pPr>
        <w:pStyle w:val="ListParagraph"/>
        <w:numPr>
          <w:ilvl w:val="0"/>
          <w:numId w:val="50"/>
        </w:numPr>
        <w:rPr>
          <w:rFonts w:ascii="Myriad Web Pro" w:hAnsi="Myriad Web Pro"/>
        </w:rPr>
      </w:pPr>
      <w:r>
        <w:rPr>
          <w:rFonts w:ascii="Myriad Web Pro" w:hAnsi="Myriad Web Pro"/>
        </w:rPr>
        <w:t xml:space="preserve">En cuanto al monitoreo y la elaboración de informes, la oficina reporta corporativamente cada 4 meses sobre los avances </w:t>
      </w:r>
      <w:r w:rsidRPr="008313FE">
        <w:rPr>
          <w:rFonts w:ascii="Myriad Web Pro" w:hAnsi="Myriad Web Pro"/>
        </w:rPr>
        <w:t>en base a los indicadores de los resultados</w:t>
      </w:r>
      <w:r>
        <w:rPr>
          <w:rFonts w:ascii="Myriad Web Pro" w:hAnsi="Myriad Web Pro"/>
        </w:rPr>
        <w:t xml:space="preserve"> de la Nota Estratégica (Quarterly Reports).Y anualmente se realiza un informe narrativo en la plataforma GATE (</w:t>
      </w:r>
      <w:r w:rsidRPr="00D76AEF">
        <w:rPr>
          <w:rFonts w:ascii="Myriad Web Pro" w:hAnsi="Myriad Web Pro"/>
        </w:rPr>
        <w:t>Global Accountability and Tracking of Evaluation) que es un Sistema de Gestión de la Información en línea para la rendición de cuentas y la gestión por resultados.</w:t>
      </w:r>
      <w:r w:rsidR="00902CFD">
        <w:rPr>
          <w:rFonts w:ascii="Myriad Web Pro" w:hAnsi="Myriad Web Pro"/>
        </w:rPr>
        <w:t xml:space="preserve"> </w:t>
      </w:r>
      <w:r w:rsidRPr="00D76AEF">
        <w:rPr>
          <w:rFonts w:ascii="Myriad Web Pro" w:hAnsi="Myriad Web Pro"/>
        </w:rPr>
        <w:t>También se hacen visitas de seguimiento a los proyectos y reuniones con contrapartes</w:t>
      </w:r>
      <w:r>
        <w:rPr>
          <w:rFonts w:ascii="Myriad Web Pro" w:hAnsi="Myriad Web Pro"/>
        </w:rPr>
        <w:t xml:space="preserve"> y entregas</w:t>
      </w:r>
      <w:r w:rsidRPr="00D76AEF">
        <w:rPr>
          <w:rFonts w:ascii="Myriad Web Pro" w:hAnsi="Myriad Web Pro"/>
        </w:rPr>
        <w:t xml:space="preserve"> de informes a los donantes</w:t>
      </w:r>
      <w:r>
        <w:rPr>
          <w:rFonts w:ascii="Myriad Web Pro" w:hAnsi="Myriad Web Pro"/>
        </w:rPr>
        <w:t xml:space="preserve"> en las fechas acordadas según los arreglos institucionales.</w:t>
      </w:r>
      <w:r w:rsidRPr="00D76AEF">
        <w:rPr>
          <w:rFonts w:ascii="Myriad Web Pro" w:hAnsi="Myriad Web Pro"/>
        </w:rPr>
        <w:t xml:space="preserve"> </w:t>
      </w:r>
      <w:commentRangeStart w:id="235"/>
      <w:r w:rsidRPr="00D76AEF">
        <w:rPr>
          <w:rFonts w:ascii="Myriad Web Pro" w:hAnsi="Myriad Web Pro"/>
        </w:rPr>
        <w:t xml:space="preserve">Hay que </w:t>
      </w:r>
      <w:r>
        <w:rPr>
          <w:rFonts w:ascii="Myriad Web Pro" w:hAnsi="Myriad Web Pro"/>
        </w:rPr>
        <w:t>los</w:t>
      </w:r>
      <w:r w:rsidRPr="00D76AEF">
        <w:rPr>
          <w:rFonts w:ascii="Myriad Web Pro" w:hAnsi="Myriad Web Pro"/>
        </w:rPr>
        <w:t xml:space="preserve"> informes </w:t>
      </w:r>
      <w:r>
        <w:rPr>
          <w:rFonts w:ascii="Myriad Web Pro" w:hAnsi="Myriad Web Pro"/>
        </w:rPr>
        <w:t xml:space="preserve">dirigidos a los donantes </w:t>
      </w:r>
      <w:commentRangeEnd w:id="235"/>
      <w:r w:rsidR="00485D5D">
        <w:rPr>
          <w:rStyle w:val="CommentReference"/>
        </w:rPr>
        <w:commentReference w:id="235"/>
      </w:r>
      <w:r>
        <w:rPr>
          <w:rFonts w:ascii="Myriad Web Pro" w:hAnsi="Myriad Web Pro"/>
        </w:rPr>
        <w:t xml:space="preserve">a los que se ha tenido acceso </w:t>
      </w:r>
      <w:r w:rsidRPr="00D76AEF">
        <w:rPr>
          <w:rFonts w:ascii="Myriad Web Pro" w:hAnsi="Myriad Web Pro"/>
        </w:rPr>
        <w:t>están reportando en relación a los indicadores planteados y que el período de ejecución es breve para mostrar el l</w:t>
      </w:r>
      <w:r w:rsidR="009D3EC7">
        <w:rPr>
          <w:rFonts w:ascii="Myriad Web Pro" w:hAnsi="Myriad Web Pro"/>
        </w:rPr>
        <w:t>ogro de resultados de impacto.</w:t>
      </w:r>
    </w:p>
    <w:p w14:paraId="0CA69FB4" w14:textId="77777777" w:rsidR="00576A79" w:rsidRDefault="00576A79" w:rsidP="00B766D6">
      <w:pPr>
        <w:pStyle w:val="ListParagraph"/>
        <w:numPr>
          <w:ilvl w:val="0"/>
          <w:numId w:val="50"/>
        </w:numPr>
        <w:rPr>
          <w:rFonts w:ascii="Myriad Web Pro" w:hAnsi="Myriad Web Pro"/>
        </w:rPr>
      </w:pPr>
      <w:r w:rsidRPr="009B1635">
        <w:rPr>
          <w:rFonts w:ascii="Myriad Web Pro" w:hAnsi="Myriad Web Pro"/>
        </w:rPr>
        <w:lastRenderedPageBreak/>
        <w:t xml:space="preserve">La oficina cuenta con un plan anual de monitoreo, evaluación e investigación (MERP) que especifica las actividades de monitoreo que se van a desarrollar, los socios involucrados en dichas actividades y su periodicidad. Aunque es importante señalar que el presupuesto para las acciones planificadas no está especificado. </w:t>
      </w:r>
    </w:p>
    <w:p w14:paraId="6F496C44" w14:textId="77777777" w:rsidR="00DC3AD8" w:rsidRPr="00EF5EE7" w:rsidRDefault="00DC3AD8" w:rsidP="00DC3AD8">
      <w:pPr>
        <w:pStyle w:val="Heading1"/>
        <w:rPr>
          <w:rFonts w:ascii="Myriad Web Pro" w:hAnsi="Myriad Web Pro"/>
          <w:color w:val="31849B" w:themeColor="accent5" w:themeShade="BF"/>
          <w:sz w:val="24"/>
          <w:szCs w:val="22"/>
        </w:rPr>
      </w:pPr>
      <w:bookmarkStart w:id="236" w:name="_Toc432908118"/>
      <w:r w:rsidRPr="00EF5EE7">
        <w:rPr>
          <w:rFonts w:ascii="Myriad Web Pro" w:hAnsi="Myriad Web Pro"/>
          <w:color w:val="31849B" w:themeColor="accent5" w:themeShade="BF"/>
          <w:sz w:val="24"/>
          <w:szCs w:val="22"/>
        </w:rPr>
        <w:t>3.</w:t>
      </w:r>
      <w:r>
        <w:rPr>
          <w:rFonts w:ascii="Myriad Web Pro" w:hAnsi="Myriad Web Pro"/>
          <w:color w:val="31849B" w:themeColor="accent5" w:themeShade="BF"/>
          <w:sz w:val="24"/>
          <w:szCs w:val="22"/>
        </w:rPr>
        <w:t>4</w:t>
      </w:r>
      <w:r w:rsidRPr="00EF5EE7">
        <w:rPr>
          <w:rFonts w:ascii="Myriad Web Pro" w:hAnsi="Myriad Web Pro"/>
          <w:color w:val="31849B" w:themeColor="accent5" w:themeShade="BF"/>
          <w:sz w:val="24"/>
          <w:szCs w:val="22"/>
        </w:rPr>
        <w:t>.</w:t>
      </w:r>
      <w:r>
        <w:rPr>
          <w:rFonts w:ascii="Myriad Web Pro" w:hAnsi="Myriad Web Pro"/>
          <w:color w:val="31849B" w:themeColor="accent5" w:themeShade="BF"/>
          <w:sz w:val="24"/>
          <w:szCs w:val="22"/>
        </w:rPr>
        <w:t xml:space="preserve"> Sostenibilidad</w:t>
      </w:r>
      <w:bookmarkEnd w:id="236"/>
    </w:p>
    <w:p w14:paraId="6ECB6F87" w14:textId="77777777" w:rsidR="00DC3AD8" w:rsidRDefault="00DC3AD8" w:rsidP="005C1A11">
      <w:pPr>
        <w:rPr>
          <w:rFonts w:ascii="Myriad Web Pro" w:hAnsi="Myriad Web Pro"/>
          <w:b/>
          <w:i/>
          <w:szCs w:val="21"/>
        </w:rPr>
      </w:pPr>
    </w:p>
    <w:p w14:paraId="0D826D94" w14:textId="77777777" w:rsidR="005C1A11" w:rsidRPr="007A2195" w:rsidRDefault="005C1A11" w:rsidP="005C1A11">
      <w:pPr>
        <w:rPr>
          <w:rFonts w:ascii="Myriad Web Pro" w:hAnsi="Myriad Web Pro"/>
          <w:b/>
          <w:i/>
          <w:szCs w:val="21"/>
        </w:rPr>
      </w:pPr>
      <w:r w:rsidRPr="007A2195">
        <w:rPr>
          <w:rFonts w:ascii="Myriad Web Pro" w:hAnsi="Myriad Web Pro"/>
          <w:b/>
          <w:i/>
          <w:szCs w:val="21"/>
        </w:rPr>
        <w:t>Hallazgo</w:t>
      </w:r>
      <w:r w:rsidR="007A2195" w:rsidRPr="007A2195">
        <w:rPr>
          <w:rFonts w:ascii="Myriad Web Pro" w:hAnsi="Myriad Web Pro"/>
          <w:b/>
          <w:i/>
          <w:szCs w:val="21"/>
        </w:rPr>
        <w:t xml:space="preserve"> 16</w:t>
      </w:r>
      <w:r w:rsidRPr="007A2195">
        <w:rPr>
          <w:rFonts w:ascii="Myriad Web Pro" w:hAnsi="Myriad Web Pro"/>
          <w:b/>
          <w:i/>
          <w:szCs w:val="21"/>
        </w:rPr>
        <w:t>: La estrategia para garantizar la sostenibilidad de los resultados de ONU Mujeres no está suficientemente explicitada en la Nota Estratégica.</w:t>
      </w:r>
    </w:p>
    <w:p w14:paraId="5FB29105" w14:textId="77777777" w:rsidR="007A2195" w:rsidRPr="00EF5EE7" w:rsidRDefault="007A2195" w:rsidP="005C1A11">
      <w:pPr>
        <w:rPr>
          <w:rFonts w:ascii="Myriad Web Pro" w:hAnsi="Myriad Web Pro"/>
          <w:b/>
          <w:szCs w:val="21"/>
        </w:rPr>
      </w:pPr>
    </w:p>
    <w:p w14:paraId="607246E1" w14:textId="77777777" w:rsidR="005C1A11" w:rsidRPr="00EF5EE7" w:rsidRDefault="005C1A11" w:rsidP="005C1A11">
      <w:pPr>
        <w:rPr>
          <w:rFonts w:ascii="Myriad Web Pro" w:hAnsi="Myriad Web Pro"/>
          <w:szCs w:val="21"/>
        </w:rPr>
      </w:pPr>
      <w:r w:rsidRPr="00EF5EE7">
        <w:rPr>
          <w:rFonts w:ascii="Myriad Web Pro" w:hAnsi="Myriad Web Pro"/>
          <w:szCs w:val="21"/>
        </w:rPr>
        <w:t xml:space="preserve">El Plan Estratégico 2014-2017 de ONU Mujeres señala que el desarrollo de capacidades es la estrategia fundamental para un desarrollo eficaz y sostenible. Y persigue la sostenibilidad de sus resultados a través de la apropiación de éstos por parte de las instituciones públicas y de la sociedad civil de cada país. </w:t>
      </w:r>
    </w:p>
    <w:p w14:paraId="1B160C51" w14:textId="77777777" w:rsidR="005C1A11" w:rsidRDefault="005C1A11" w:rsidP="005C1A11">
      <w:pPr>
        <w:rPr>
          <w:rFonts w:ascii="Myriad Web Pro" w:hAnsi="Myriad Web Pro"/>
          <w:szCs w:val="21"/>
        </w:rPr>
      </w:pPr>
      <w:r w:rsidRPr="00EF5EE7">
        <w:rPr>
          <w:rFonts w:ascii="Myriad Web Pro" w:hAnsi="Myriad Web Pro"/>
          <w:szCs w:val="21"/>
        </w:rPr>
        <w:t xml:space="preserve">Sin embargo, se requiere una mayor explicitación de qué se está entendiendo a nivel nacional por mecanismos para contribuir a la sostenibilidad (desarrollo de capacidades institucionalización de iniciativas, desarrollo de capacidades, gestión de conocimiento, alianzas) y cómo se va a garantizar que los socios nacionales se apropien de los resultados de las iniciativas. </w:t>
      </w:r>
    </w:p>
    <w:p w14:paraId="37E34C74" w14:textId="77777777" w:rsidR="0066392D" w:rsidRDefault="0066392D" w:rsidP="005C1A11">
      <w:pPr>
        <w:rPr>
          <w:rFonts w:ascii="Myriad Web Pro" w:hAnsi="Myriad Web Pro"/>
          <w:szCs w:val="21"/>
        </w:rPr>
      </w:pPr>
    </w:p>
    <w:p w14:paraId="25F8CD7E" w14:textId="77777777" w:rsidR="009D3EC7" w:rsidRPr="00EF5EE7" w:rsidRDefault="009D3EC7" w:rsidP="005C1A11">
      <w:pPr>
        <w:rPr>
          <w:rFonts w:ascii="Myriad Web Pro" w:hAnsi="Myriad Web Pro"/>
          <w:szCs w:val="21"/>
        </w:rPr>
      </w:pPr>
    </w:p>
    <w:p w14:paraId="54F01BF6" w14:textId="77777777" w:rsidR="007A2195" w:rsidRPr="007A2195" w:rsidRDefault="005C1A11" w:rsidP="005C1A11">
      <w:pPr>
        <w:rPr>
          <w:rFonts w:ascii="Myriad Web Pro" w:hAnsi="Myriad Web Pro"/>
          <w:b/>
          <w:bCs/>
          <w:i/>
          <w:iCs/>
          <w:szCs w:val="21"/>
        </w:rPr>
      </w:pPr>
      <w:r w:rsidRPr="007A2195">
        <w:rPr>
          <w:rFonts w:ascii="Myriad Web Pro" w:hAnsi="Myriad Web Pro"/>
          <w:b/>
          <w:i/>
          <w:szCs w:val="21"/>
        </w:rPr>
        <w:t xml:space="preserve">Hallazgo </w:t>
      </w:r>
      <w:r w:rsidR="007A2195">
        <w:rPr>
          <w:rFonts w:ascii="Myriad Web Pro" w:hAnsi="Myriad Web Pro"/>
          <w:b/>
          <w:i/>
          <w:szCs w:val="21"/>
        </w:rPr>
        <w:t>17</w:t>
      </w:r>
      <w:r w:rsidRPr="007A2195">
        <w:rPr>
          <w:rFonts w:ascii="Myriad Web Pro" w:hAnsi="Myriad Web Pro"/>
          <w:b/>
          <w:i/>
          <w:szCs w:val="21"/>
        </w:rPr>
        <w:t xml:space="preserve">: Se han desarrollado varios mecanismos relevantes para favorecer la </w:t>
      </w:r>
      <w:r w:rsidRPr="007A2195">
        <w:rPr>
          <w:rFonts w:ascii="Myriad Web Pro" w:hAnsi="Myriad Web Pro"/>
          <w:b/>
          <w:bCs/>
          <w:i/>
          <w:iCs/>
          <w:szCs w:val="21"/>
        </w:rPr>
        <w:t>sostenibilidad de los resultados.</w:t>
      </w:r>
    </w:p>
    <w:p w14:paraId="1A6D8742" w14:textId="77777777" w:rsidR="007A2195" w:rsidRDefault="007A2195" w:rsidP="005C1A11">
      <w:pPr>
        <w:rPr>
          <w:rFonts w:ascii="Myriad Web Pro" w:hAnsi="Myriad Web Pro"/>
          <w:b/>
          <w:bCs/>
          <w:iCs/>
          <w:szCs w:val="21"/>
        </w:rPr>
      </w:pPr>
    </w:p>
    <w:p w14:paraId="76EAAF1D" w14:textId="77777777" w:rsidR="005C1A11" w:rsidRPr="00EF5EE7" w:rsidRDefault="005C1A11" w:rsidP="005C1A11">
      <w:pPr>
        <w:rPr>
          <w:rFonts w:ascii="Myriad Web Pro" w:hAnsi="Myriad Web Pro"/>
          <w:szCs w:val="21"/>
        </w:rPr>
      </w:pPr>
      <w:r w:rsidRPr="00EF5EE7">
        <w:rPr>
          <w:rFonts w:ascii="Myriad Web Pro" w:hAnsi="Myriad Web Pro"/>
          <w:szCs w:val="21"/>
        </w:rPr>
        <w:t>El período de implementación de la Nota Estratégica es muy breve como para hablar de acciones sostenibles y capacidades instaladas. Pero con el objetivo de ir avanzando en ese proceso, la oficina ha puesto en marcha varios mecanismos que contribuyen a la sostenibilidad de los resultados. Uno de los principales son los procesos de capacitación con el objeto de acrecentar las capacidades del personal de las instituciones. Si bien hay evidencia en términos de percepción de que es necesario fortalecer las capacidades de las instituciones para incorporar la perspectiva de género en programas y políticas, para generar información desagregada o para realizar análisis de género; no se han desarrollado análisis objetivos o diagnósticos en profundidad de brechas de capacidad y necesidades de capacitación sostenida a mediano plazo. Pese a todo, se han puesto en marcha múltiples procesos colectivos de formación:</w:t>
      </w:r>
    </w:p>
    <w:p w14:paraId="244CD7F5" w14:textId="77777777" w:rsidR="005C1A11" w:rsidRPr="00EF5EE7" w:rsidRDefault="005C1A11" w:rsidP="00BE5ABA">
      <w:pPr>
        <w:rPr>
          <w:rFonts w:ascii="Myriad Web Pro" w:hAnsi="Myriad Web Pro"/>
          <w:b/>
        </w:rPr>
      </w:pPr>
    </w:p>
    <w:p w14:paraId="3305A58D" w14:textId="77777777" w:rsidR="005C1A11" w:rsidRDefault="005C1A11" w:rsidP="00BE5ABA">
      <w:pPr>
        <w:rPr>
          <w:rFonts w:ascii="Myriad Web Pro" w:hAnsi="Myriad Web Pro"/>
          <w:b/>
        </w:rPr>
      </w:pPr>
    </w:p>
    <w:p w14:paraId="7AACDA00" w14:textId="77777777" w:rsidR="0013450B" w:rsidRPr="00EF5EE7" w:rsidRDefault="0013450B" w:rsidP="00BE5ABA">
      <w:pPr>
        <w:rPr>
          <w:rFonts w:ascii="Myriad Web Pro" w:hAnsi="Myriad Web Pro"/>
          <w:b/>
        </w:rPr>
      </w:pPr>
    </w:p>
    <w:p w14:paraId="543432A7" w14:textId="77777777" w:rsidR="004F1806" w:rsidRPr="00EF5EE7" w:rsidRDefault="004F1806" w:rsidP="00235134">
      <w:pPr>
        <w:jc w:val="center"/>
        <w:rPr>
          <w:rFonts w:ascii="Myriad Web Pro" w:hAnsi="Myriad Web Pro"/>
          <w:b/>
          <w:color w:val="31849B" w:themeColor="accent5" w:themeShade="BF"/>
          <w:szCs w:val="21"/>
        </w:rPr>
      </w:pPr>
    </w:p>
    <w:p w14:paraId="718805DC" w14:textId="77777777" w:rsidR="004F1806" w:rsidRPr="00EF5EE7" w:rsidRDefault="004F1806" w:rsidP="00235134">
      <w:pPr>
        <w:jc w:val="center"/>
        <w:rPr>
          <w:rFonts w:ascii="Myriad Web Pro" w:hAnsi="Myriad Web Pro"/>
          <w:b/>
          <w:color w:val="31849B" w:themeColor="accent5" w:themeShade="BF"/>
          <w:szCs w:val="21"/>
        </w:rPr>
      </w:pPr>
    </w:p>
    <w:p w14:paraId="0A55B6EC" w14:textId="77777777" w:rsidR="005D0A1A" w:rsidRDefault="005D0A1A">
      <w:pPr>
        <w:spacing w:line="240" w:lineRule="auto"/>
        <w:jc w:val="left"/>
        <w:rPr>
          <w:rFonts w:ascii="Myriad Web Pro" w:hAnsi="Myriad Web Pro"/>
          <w:b/>
          <w:color w:val="31849B" w:themeColor="accent5" w:themeShade="BF"/>
          <w:szCs w:val="21"/>
        </w:rPr>
      </w:pPr>
      <w:r>
        <w:rPr>
          <w:rFonts w:ascii="Myriad Web Pro" w:hAnsi="Myriad Web Pro"/>
          <w:b/>
          <w:color w:val="31849B" w:themeColor="accent5" w:themeShade="BF"/>
          <w:szCs w:val="21"/>
        </w:rPr>
        <w:br w:type="page"/>
      </w:r>
    </w:p>
    <w:p w14:paraId="155721BA" w14:textId="77777777" w:rsidR="00235134" w:rsidRPr="00EF5EE7" w:rsidRDefault="00235134" w:rsidP="00235134">
      <w:pPr>
        <w:jc w:val="cente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lastRenderedPageBreak/>
        <w:t>Tabla</w:t>
      </w:r>
      <w:r w:rsidR="009D3EC7">
        <w:rPr>
          <w:rFonts w:ascii="Myriad Web Pro" w:hAnsi="Myriad Web Pro"/>
          <w:b/>
          <w:color w:val="31849B" w:themeColor="accent5" w:themeShade="BF"/>
          <w:szCs w:val="21"/>
        </w:rPr>
        <w:t>10</w:t>
      </w:r>
      <w:r w:rsidRPr="00EF5EE7">
        <w:rPr>
          <w:rFonts w:ascii="Myriad Web Pro" w:hAnsi="Myriad Web Pro"/>
          <w:b/>
          <w:color w:val="31849B" w:themeColor="accent5" w:themeShade="BF"/>
          <w:szCs w:val="21"/>
        </w:rPr>
        <w:t>. Capacitaciones</w:t>
      </w:r>
      <w:r w:rsidR="002508D3">
        <w:rPr>
          <w:rFonts w:ascii="Myriad Web Pro" w:hAnsi="Myriad Web Pro"/>
          <w:b/>
          <w:color w:val="31849B" w:themeColor="accent5" w:themeShade="BF"/>
          <w:szCs w:val="21"/>
        </w:rPr>
        <w:t xml:space="preserve"> desarrolladas con actores clave</w:t>
      </w:r>
    </w:p>
    <w:p w14:paraId="4AB59391" w14:textId="77777777" w:rsidR="001A4255" w:rsidRPr="00EF5EE7" w:rsidRDefault="001A4255" w:rsidP="00235134">
      <w:pPr>
        <w:jc w:val="center"/>
        <w:rPr>
          <w:rFonts w:ascii="Myriad Web Pro" w:hAnsi="Myriad Web Pro"/>
          <w:b/>
          <w:color w:val="31849B" w:themeColor="accent5" w:themeShade="BF"/>
          <w:sz w:val="20"/>
          <w:szCs w:val="20"/>
        </w:rPr>
      </w:pPr>
    </w:p>
    <w:tbl>
      <w:tblPr>
        <w:tblStyle w:val="MediumShading1-Accent5"/>
        <w:tblW w:w="8472" w:type="dxa"/>
        <w:tblLook w:val="04A0" w:firstRow="1" w:lastRow="0" w:firstColumn="1" w:lastColumn="0" w:noHBand="0" w:noVBand="1"/>
      </w:tblPr>
      <w:tblGrid>
        <w:gridCol w:w="5968"/>
        <w:gridCol w:w="2504"/>
      </w:tblGrid>
      <w:tr w:rsidR="005C1A11" w:rsidRPr="00EF5EE7" w14:paraId="0929255E" w14:textId="77777777" w:rsidTr="009D3EC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68" w:type="dxa"/>
            <w:noWrap/>
            <w:vAlign w:val="center"/>
            <w:hideMark/>
          </w:tcPr>
          <w:p w14:paraId="32EB07F4" w14:textId="77777777" w:rsidR="005C1A11" w:rsidRPr="00EF5EE7" w:rsidRDefault="005C1A11" w:rsidP="009D3EC7">
            <w:pPr>
              <w:jc w:val="left"/>
              <w:rPr>
                <w:rFonts w:ascii="Myriad Web Pro" w:eastAsia="Times New Roman" w:hAnsi="Myriad Web Pro" w:cs="Times New Roman"/>
                <w:b w:val="0"/>
                <w:bCs w:val="0"/>
                <w:sz w:val="16"/>
                <w:szCs w:val="16"/>
                <w:lang w:eastAsia="es-CL"/>
              </w:rPr>
            </w:pPr>
            <w:r w:rsidRPr="00EF5EE7">
              <w:rPr>
                <w:rFonts w:ascii="Myriad Web Pro" w:eastAsia="Times New Roman" w:hAnsi="Myriad Web Pro" w:cs="Times New Roman"/>
                <w:sz w:val="16"/>
                <w:szCs w:val="16"/>
                <w:lang w:eastAsia="es-CL"/>
              </w:rPr>
              <w:t>Capacitación</w:t>
            </w:r>
          </w:p>
        </w:tc>
        <w:tc>
          <w:tcPr>
            <w:tcW w:w="2504" w:type="dxa"/>
            <w:noWrap/>
            <w:vAlign w:val="center"/>
            <w:hideMark/>
          </w:tcPr>
          <w:p w14:paraId="7D9CF327" w14:textId="77777777" w:rsidR="005C1A11" w:rsidRPr="00EF5EE7" w:rsidRDefault="005C1A11" w:rsidP="009D3EC7">
            <w:pPr>
              <w:jc w:val="left"/>
              <w:cnfStyle w:val="100000000000" w:firstRow="1" w:lastRow="0" w:firstColumn="0" w:lastColumn="0" w:oddVBand="0" w:evenVBand="0" w:oddHBand="0" w:evenHBand="0" w:firstRowFirstColumn="0" w:firstRowLastColumn="0" w:lastRowFirstColumn="0" w:lastRowLastColumn="0"/>
              <w:rPr>
                <w:rFonts w:ascii="Myriad Web Pro" w:eastAsia="Times New Roman" w:hAnsi="Myriad Web Pro" w:cs="Times New Roman"/>
                <w:b w:val="0"/>
                <w:bCs w:val="0"/>
                <w:sz w:val="16"/>
                <w:szCs w:val="16"/>
                <w:lang w:eastAsia="es-CL"/>
              </w:rPr>
            </w:pPr>
            <w:r w:rsidRPr="00EF5EE7">
              <w:rPr>
                <w:rFonts w:ascii="Myriad Web Pro" w:eastAsia="Times New Roman" w:hAnsi="Myriad Web Pro" w:cs="Times New Roman"/>
                <w:sz w:val="16"/>
                <w:szCs w:val="16"/>
                <w:lang w:eastAsia="es-CL"/>
              </w:rPr>
              <w:t>Con quien</w:t>
            </w:r>
          </w:p>
        </w:tc>
      </w:tr>
      <w:tr w:rsidR="005C1A11" w:rsidRPr="00EF5EE7" w14:paraId="69E98A91" w14:textId="77777777" w:rsidTr="009D3EC7">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968" w:type="dxa"/>
            <w:vAlign w:val="center"/>
            <w:hideMark/>
          </w:tcPr>
          <w:p w14:paraId="0A8B46EA"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Formación especializada con el personal de la PGR sobre DDHH</w:t>
            </w:r>
          </w:p>
        </w:tc>
        <w:tc>
          <w:tcPr>
            <w:tcW w:w="2504" w:type="dxa"/>
            <w:noWrap/>
            <w:vAlign w:val="center"/>
            <w:hideMark/>
          </w:tcPr>
          <w:p w14:paraId="1C2C4897" w14:textId="77777777" w:rsidR="005C1A11" w:rsidRPr="00EF5EE7" w:rsidRDefault="005C1A11" w:rsidP="009D3EC7">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PGR</w:t>
            </w:r>
          </w:p>
        </w:tc>
      </w:tr>
      <w:tr w:rsidR="005C1A11" w:rsidRPr="00EF5EE7" w14:paraId="399197C9" w14:textId="77777777" w:rsidTr="009D3EC7">
        <w:trPr>
          <w:cnfStyle w:val="000000010000" w:firstRow="0" w:lastRow="0" w:firstColumn="0" w:lastColumn="0" w:oddVBand="0" w:evenVBand="0" w:oddHBand="0" w:evenHBand="1"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5968" w:type="dxa"/>
            <w:vAlign w:val="center"/>
            <w:hideMark/>
          </w:tcPr>
          <w:p w14:paraId="3F75C1FB"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 xml:space="preserve">Capacitación al ente rector ISDEMU, sector de Justicia y Ministerio de Hacienda para la programación de presupuestos con enfoque de género </w:t>
            </w:r>
          </w:p>
        </w:tc>
        <w:tc>
          <w:tcPr>
            <w:tcW w:w="2504" w:type="dxa"/>
            <w:noWrap/>
            <w:vAlign w:val="center"/>
            <w:hideMark/>
          </w:tcPr>
          <w:p w14:paraId="239F83D7" w14:textId="77777777" w:rsidR="005C1A11" w:rsidRPr="00EF5EE7" w:rsidRDefault="005C1A11" w:rsidP="009D3EC7">
            <w:pPr>
              <w:jc w:val="left"/>
              <w:cnfStyle w:val="000000010000" w:firstRow="0" w:lastRow="0" w:firstColumn="0" w:lastColumn="0" w:oddVBand="0" w:evenVBand="0" w:oddHBand="0" w:evenHBand="1"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ISDEMU</w:t>
            </w:r>
          </w:p>
        </w:tc>
      </w:tr>
      <w:tr w:rsidR="005C1A11" w:rsidRPr="00EF5EE7" w14:paraId="6634D9E4" w14:textId="77777777" w:rsidTr="009D3EC7">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968" w:type="dxa"/>
            <w:vAlign w:val="center"/>
            <w:hideMark/>
          </w:tcPr>
          <w:p w14:paraId="2178DB34"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Capacitación al equipo de STPP en Planificación con enfoque de Derechos y presupuestos con enfoque de género</w:t>
            </w:r>
          </w:p>
        </w:tc>
        <w:tc>
          <w:tcPr>
            <w:tcW w:w="2504" w:type="dxa"/>
            <w:vAlign w:val="center"/>
            <w:hideMark/>
          </w:tcPr>
          <w:p w14:paraId="347E23EC" w14:textId="77777777" w:rsidR="005C1A11" w:rsidRPr="00EF5EE7" w:rsidRDefault="005C1A11" w:rsidP="009D3EC7">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Secretaria Técnica de Planificación de la Presidencia</w:t>
            </w:r>
          </w:p>
        </w:tc>
      </w:tr>
      <w:tr w:rsidR="005C1A11" w:rsidRPr="00EF5EE7" w14:paraId="287B4482" w14:textId="77777777" w:rsidTr="009D3EC7">
        <w:trPr>
          <w:cnfStyle w:val="000000010000" w:firstRow="0" w:lastRow="0" w:firstColumn="0" w:lastColumn="0" w:oddVBand="0" w:evenVBand="0" w:oddHBand="0" w:evenHBand="1"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5968" w:type="dxa"/>
            <w:vAlign w:val="center"/>
            <w:hideMark/>
          </w:tcPr>
          <w:p w14:paraId="1497F2C5"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Diplomado Gestión pública municipal con equidad de género</w:t>
            </w:r>
          </w:p>
        </w:tc>
        <w:tc>
          <w:tcPr>
            <w:tcW w:w="2504" w:type="dxa"/>
            <w:noWrap/>
            <w:vAlign w:val="center"/>
            <w:hideMark/>
          </w:tcPr>
          <w:p w14:paraId="24493B79" w14:textId="77777777" w:rsidR="005C1A11" w:rsidRPr="00EF5EE7" w:rsidRDefault="005C1A11" w:rsidP="009D3EC7">
            <w:pPr>
              <w:jc w:val="left"/>
              <w:cnfStyle w:val="000000010000" w:firstRow="0" w:lastRow="0" w:firstColumn="0" w:lastColumn="0" w:oddVBand="0" w:evenVBand="0" w:oddHBand="0" w:evenHBand="1"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ANDRYSAS</w:t>
            </w:r>
          </w:p>
        </w:tc>
      </w:tr>
      <w:tr w:rsidR="005C1A11" w:rsidRPr="00EF5EE7" w14:paraId="0CD599F9" w14:textId="77777777" w:rsidTr="009D3EC7">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1C0007DF"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hAnsi="Myriad Web Pro"/>
                <w:b w:val="0"/>
                <w:sz w:val="16"/>
                <w:szCs w:val="16"/>
              </w:rPr>
              <w:t>El apoyo al módulo de participación política de la Escuela de Igualdad Sustantiva</w:t>
            </w:r>
          </w:p>
        </w:tc>
        <w:tc>
          <w:tcPr>
            <w:tcW w:w="2504" w:type="dxa"/>
            <w:noWrap/>
            <w:vAlign w:val="center"/>
          </w:tcPr>
          <w:p w14:paraId="483AA4EB" w14:textId="77777777" w:rsidR="005C1A11" w:rsidRPr="00EF5EE7" w:rsidRDefault="005C1A11" w:rsidP="009D3EC7">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ISDEMU</w:t>
            </w:r>
          </w:p>
        </w:tc>
      </w:tr>
      <w:tr w:rsidR="005C1A11" w:rsidRPr="00EF5EE7" w14:paraId="4436A751" w14:textId="77777777" w:rsidTr="009D3EC7">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7980ADAF"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hAnsi="Myriad Web Pro"/>
                <w:b w:val="0"/>
                <w:sz w:val="16"/>
                <w:szCs w:val="16"/>
              </w:rPr>
              <w:t>Jornadas de Administración, Capacitaciones técnicas especializadas, gestionadas a través de CIUDAD MUJER a INSAFORP, en los temas/áreas: Computación; Panadería; Alta Costura</w:t>
            </w:r>
          </w:p>
        </w:tc>
        <w:tc>
          <w:tcPr>
            <w:tcW w:w="2504" w:type="dxa"/>
            <w:noWrap/>
            <w:vAlign w:val="center"/>
          </w:tcPr>
          <w:p w14:paraId="589416AC" w14:textId="77777777" w:rsidR="005C1A11" w:rsidRPr="00EF5EE7" w:rsidRDefault="005C1A11" w:rsidP="009D3EC7">
            <w:pPr>
              <w:jc w:val="left"/>
              <w:cnfStyle w:val="000000010000" w:firstRow="0" w:lastRow="0" w:firstColumn="0" w:lastColumn="0" w:oddVBand="0" w:evenVBand="0" w:oddHBand="0" w:evenHBand="1"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INSAFORP</w:t>
            </w:r>
          </w:p>
        </w:tc>
      </w:tr>
      <w:tr w:rsidR="005C1A11" w:rsidRPr="00EF5EE7" w14:paraId="451DC3A1" w14:textId="77777777" w:rsidTr="009D3EC7">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7FBD984D"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Taller de brechas de género con parlamentarias</w:t>
            </w:r>
          </w:p>
        </w:tc>
        <w:tc>
          <w:tcPr>
            <w:tcW w:w="2504" w:type="dxa"/>
            <w:noWrap/>
            <w:vAlign w:val="center"/>
          </w:tcPr>
          <w:p w14:paraId="2788C5EC" w14:textId="77777777" w:rsidR="005C1A11" w:rsidRPr="00EF5EE7" w:rsidRDefault="005C1A11" w:rsidP="009D3EC7">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GPM</w:t>
            </w:r>
          </w:p>
        </w:tc>
      </w:tr>
      <w:tr w:rsidR="005C1A11" w:rsidRPr="00EF5EE7" w14:paraId="4FF15117" w14:textId="77777777" w:rsidTr="009D3EC7">
        <w:trPr>
          <w:cnfStyle w:val="000000010000" w:firstRow="0" w:lastRow="0" w:firstColumn="0" w:lastColumn="0" w:oddVBand="0" w:evenVBand="0" w:oddHBand="0" w:evenHBand="1"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21E6C99D"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Capacitación a encuestadores para la aplicación del protocolo de feminicidio</w:t>
            </w:r>
          </w:p>
        </w:tc>
        <w:tc>
          <w:tcPr>
            <w:tcW w:w="2504" w:type="dxa"/>
            <w:noWrap/>
            <w:vAlign w:val="center"/>
          </w:tcPr>
          <w:p w14:paraId="2DD14282" w14:textId="77777777" w:rsidR="005C1A11" w:rsidRPr="00EF5EE7" w:rsidRDefault="00B86CD6" w:rsidP="009D3EC7">
            <w:pPr>
              <w:jc w:val="left"/>
              <w:cnfStyle w:val="000000010000" w:firstRow="0" w:lastRow="0" w:firstColumn="0" w:lastColumn="0" w:oddVBand="0" w:evenVBand="0" w:oddHBand="0" w:evenHBand="1" w:firstRowFirstColumn="0" w:firstRowLastColumn="0" w:lastRowFirstColumn="0" w:lastRowLastColumn="0"/>
              <w:rPr>
                <w:rFonts w:ascii="Myriad Web Pro" w:eastAsia="Times New Roman" w:hAnsi="Myriad Web Pro" w:cs="Times New Roman"/>
                <w:color w:val="000000"/>
                <w:sz w:val="16"/>
                <w:szCs w:val="16"/>
                <w:lang w:eastAsia="es-CL"/>
              </w:rPr>
            </w:pPr>
            <w:r w:rsidRPr="00B86CD6">
              <w:rPr>
                <w:rFonts w:ascii="Myriad Web Pro" w:eastAsia="Times New Roman" w:hAnsi="Myriad Web Pro" w:cs="Times New Roman"/>
                <w:color w:val="000000"/>
                <w:sz w:val="16"/>
                <w:szCs w:val="16"/>
                <w:lang w:eastAsia="es-CL"/>
              </w:rPr>
              <w:t>Equipo de investigación de estudio de eficacia (PNUD-AID-UNFPA)</w:t>
            </w:r>
          </w:p>
        </w:tc>
      </w:tr>
      <w:tr w:rsidR="005C1A11" w:rsidRPr="00EF5EE7" w14:paraId="3BB88468" w14:textId="77777777" w:rsidTr="009D3EC7">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77C0AD5A"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Formación de agentes que brindan atención a mujeres sobrevivientes de violencia</w:t>
            </w:r>
          </w:p>
        </w:tc>
        <w:tc>
          <w:tcPr>
            <w:tcW w:w="2504" w:type="dxa"/>
            <w:noWrap/>
            <w:vAlign w:val="center"/>
          </w:tcPr>
          <w:p w14:paraId="35C75945" w14:textId="77777777" w:rsidR="005C1A11" w:rsidRPr="00EF5EE7" w:rsidRDefault="005C1A11" w:rsidP="009D3EC7">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PNC</w:t>
            </w:r>
          </w:p>
        </w:tc>
      </w:tr>
      <w:tr w:rsidR="005C1A11" w:rsidRPr="00EF5EE7" w14:paraId="25A6D514" w14:textId="77777777" w:rsidTr="009D3EC7">
        <w:trPr>
          <w:cnfStyle w:val="000000010000" w:firstRow="0" w:lastRow="0" w:firstColumn="0" w:lastColumn="0" w:oddVBand="0" w:evenVBand="0" w:oddHBand="0" w:evenHBand="1"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30BC698A"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Formación al personal de los municipios sobre DDHH y etiquetación del presupuesto</w:t>
            </w:r>
          </w:p>
        </w:tc>
        <w:tc>
          <w:tcPr>
            <w:tcW w:w="2504" w:type="dxa"/>
            <w:noWrap/>
            <w:vAlign w:val="center"/>
          </w:tcPr>
          <w:p w14:paraId="4729B237" w14:textId="77777777" w:rsidR="005C1A11" w:rsidRPr="00EF5EE7" w:rsidRDefault="005C1A11" w:rsidP="009D3EC7">
            <w:pPr>
              <w:jc w:val="left"/>
              <w:cnfStyle w:val="000000010000" w:firstRow="0" w:lastRow="0" w:firstColumn="0" w:lastColumn="0" w:oddVBand="0" w:evenVBand="0" w:oddHBand="0" w:evenHBand="1"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Gobiernos municipales</w:t>
            </w:r>
          </w:p>
        </w:tc>
      </w:tr>
      <w:tr w:rsidR="005C1A11" w:rsidRPr="00EF5EE7" w14:paraId="418D98D0" w14:textId="77777777" w:rsidTr="009D3EC7">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0C4925BA"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Formación sobre los marcos normativos nacionales e internacionales con las y los integrantes de los Concejos Municipales</w:t>
            </w:r>
          </w:p>
        </w:tc>
        <w:tc>
          <w:tcPr>
            <w:tcW w:w="2504" w:type="dxa"/>
            <w:noWrap/>
            <w:vAlign w:val="center"/>
          </w:tcPr>
          <w:p w14:paraId="6D3912A8" w14:textId="77777777" w:rsidR="005C1A11" w:rsidRPr="00EF5EE7" w:rsidRDefault="005C1A11" w:rsidP="009D3EC7">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Gobiernos municipales</w:t>
            </w:r>
          </w:p>
        </w:tc>
      </w:tr>
      <w:tr w:rsidR="005C1A11" w:rsidRPr="00EF5EE7" w14:paraId="5ECBE757" w14:textId="77777777" w:rsidTr="009D3EC7">
        <w:trPr>
          <w:cnfStyle w:val="000000010000" w:firstRow="0" w:lastRow="0" w:firstColumn="0" w:lastColumn="0" w:oddVBand="0" w:evenVBand="0" w:oddHBand="0" w:evenHBand="1"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5968" w:type="dxa"/>
            <w:vAlign w:val="center"/>
          </w:tcPr>
          <w:p w14:paraId="702C3F0C" w14:textId="77777777" w:rsidR="005C1A11" w:rsidRPr="00EF5EE7" w:rsidRDefault="005C1A11" w:rsidP="009D3EC7">
            <w:pPr>
              <w:jc w:val="left"/>
              <w:rPr>
                <w:rFonts w:ascii="Myriad Web Pro" w:eastAsia="Times New Roman" w:hAnsi="Myriad Web Pro" w:cs="Times New Roman"/>
                <w:b w:val="0"/>
                <w:color w:val="000000"/>
                <w:sz w:val="16"/>
                <w:szCs w:val="16"/>
                <w:lang w:eastAsia="es-CL"/>
              </w:rPr>
            </w:pPr>
            <w:r w:rsidRPr="00EF5EE7">
              <w:rPr>
                <w:rFonts w:ascii="Myriad Web Pro" w:eastAsia="Times New Roman" w:hAnsi="Myriad Web Pro" w:cs="Times New Roman"/>
                <w:b w:val="0"/>
                <w:color w:val="000000"/>
                <w:sz w:val="16"/>
                <w:szCs w:val="16"/>
                <w:lang w:eastAsia="es-CL"/>
              </w:rPr>
              <w:t xml:space="preserve">Escuela de formación de la PDDH </w:t>
            </w:r>
          </w:p>
        </w:tc>
        <w:tc>
          <w:tcPr>
            <w:tcW w:w="2504" w:type="dxa"/>
            <w:noWrap/>
            <w:vAlign w:val="center"/>
          </w:tcPr>
          <w:p w14:paraId="6C7BA73E" w14:textId="77777777" w:rsidR="005C1A11" w:rsidRPr="00EF5EE7" w:rsidRDefault="005C1A11" w:rsidP="009D3EC7">
            <w:pPr>
              <w:jc w:val="left"/>
              <w:cnfStyle w:val="000000010000" w:firstRow="0" w:lastRow="0" w:firstColumn="0" w:lastColumn="0" w:oddVBand="0" w:evenVBand="0" w:oddHBand="0" w:evenHBand="1" w:firstRowFirstColumn="0" w:firstRowLastColumn="0" w:lastRowFirstColumn="0" w:lastRowLastColumn="0"/>
              <w:rPr>
                <w:rFonts w:ascii="Myriad Web Pro" w:eastAsia="Times New Roman" w:hAnsi="Myriad Web Pro" w:cs="Times New Roman"/>
                <w:color w:val="000000"/>
                <w:sz w:val="16"/>
                <w:szCs w:val="16"/>
                <w:lang w:eastAsia="es-CL"/>
              </w:rPr>
            </w:pPr>
            <w:r w:rsidRPr="00EF5EE7">
              <w:rPr>
                <w:rFonts w:ascii="Myriad Web Pro" w:eastAsia="Times New Roman" w:hAnsi="Myriad Web Pro" w:cs="Times New Roman"/>
                <w:color w:val="000000"/>
                <w:sz w:val="16"/>
                <w:szCs w:val="16"/>
                <w:lang w:eastAsia="es-CL"/>
              </w:rPr>
              <w:t>PDDH</w:t>
            </w:r>
          </w:p>
        </w:tc>
      </w:tr>
    </w:tbl>
    <w:p w14:paraId="4F76CB26" w14:textId="77777777" w:rsidR="008A580D" w:rsidRDefault="008A580D" w:rsidP="00235134">
      <w:pPr>
        <w:rPr>
          <w:rFonts w:ascii="Myriad Web Pro" w:hAnsi="Myriad Web Pro"/>
          <w:sz w:val="16"/>
          <w:szCs w:val="16"/>
        </w:rPr>
      </w:pPr>
    </w:p>
    <w:p w14:paraId="1B5C42C7" w14:textId="77777777" w:rsidR="00235134" w:rsidRPr="00EF5EE7" w:rsidRDefault="00235134" w:rsidP="00235134">
      <w:pPr>
        <w:rPr>
          <w:rFonts w:ascii="Myriad Web Pro" w:hAnsi="Myriad Web Pro"/>
          <w:sz w:val="16"/>
          <w:szCs w:val="16"/>
        </w:rPr>
      </w:pPr>
      <w:r w:rsidRPr="00EF5EE7">
        <w:rPr>
          <w:rFonts w:ascii="Myriad Web Pro" w:hAnsi="Myriad Web Pro"/>
          <w:sz w:val="16"/>
          <w:szCs w:val="16"/>
        </w:rPr>
        <w:t>Fuente: Elaboración propia con base en informes de la oficina y entrevistas.</w:t>
      </w:r>
    </w:p>
    <w:p w14:paraId="3D7A9B31" w14:textId="77777777" w:rsidR="00235134" w:rsidRPr="00EF5EE7" w:rsidRDefault="00235134" w:rsidP="004C1F96">
      <w:pPr>
        <w:rPr>
          <w:rFonts w:ascii="Myriad Web Pro" w:hAnsi="Myriad Web Pro"/>
          <w:sz w:val="20"/>
          <w:szCs w:val="20"/>
        </w:rPr>
      </w:pPr>
    </w:p>
    <w:p w14:paraId="23A08AE8" w14:textId="77777777" w:rsidR="005C1A11" w:rsidRPr="00EF5EE7" w:rsidRDefault="005C1A11" w:rsidP="005C1A11">
      <w:pPr>
        <w:rPr>
          <w:rFonts w:ascii="Myriad Web Pro" w:hAnsi="Myriad Web Pro"/>
          <w:sz w:val="20"/>
          <w:szCs w:val="20"/>
        </w:rPr>
      </w:pPr>
      <w:r w:rsidRPr="00EF5EE7">
        <w:rPr>
          <w:rFonts w:ascii="Myriad Web Pro" w:hAnsi="Myriad Web Pro"/>
          <w:szCs w:val="21"/>
        </w:rPr>
        <w:t>La mayoría de las personas entrevistadas coinciden en que si bien es importante continuar realizando sensibilizaciones y capacitaciones, es igualmente necesario fortalecer el potencial de las asistencias técnicas para generar capacidades institucionales</w:t>
      </w:r>
      <w:r w:rsidR="007F17CE" w:rsidRPr="00EF5EE7">
        <w:rPr>
          <w:rFonts w:ascii="Myriad Web Pro" w:hAnsi="Myriad Web Pro"/>
          <w:szCs w:val="21"/>
        </w:rPr>
        <w:t>. D</w:t>
      </w:r>
      <w:r w:rsidRPr="00EF5EE7">
        <w:rPr>
          <w:rFonts w:ascii="Myriad Web Pro" w:hAnsi="Myriad Web Pro"/>
          <w:szCs w:val="21"/>
        </w:rPr>
        <w:t>e manera más estratégica y sostenida especialmente en un contexto de alta rotación de personal en las instituciones y recursos cada vez más limitados. Un ejemplo destacado en este ámbito es el Grupo Parlamentario de Mujeres que si bien  surgió en un periodo previo al correspondiente a esta evaluación, constituye un esfuerzo sostenido en el tiempo y desarrollado con una estrategia de fortalecimiento de capacidades</w:t>
      </w:r>
      <w:r w:rsidR="002508D3">
        <w:rPr>
          <w:rFonts w:ascii="Myriad Web Pro" w:hAnsi="Myriad Web Pro"/>
          <w:szCs w:val="21"/>
        </w:rPr>
        <w:t xml:space="preserve"> que muestra el valor de la asistencia técnica a medio y largo plazo</w:t>
      </w:r>
      <w:r w:rsidRPr="00EF5EE7">
        <w:rPr>
          <w:rFonts w:ascii="Myriad Web Pro" w:hAnsi="Myriad Web Pro"/>
          <w:szCs w:val="21"/>
        </w:rPr>
        <w:t>. También es muy estratégic</w:t>
      </w:r>
      <w:r w:rsidR="007F17CE" w:rsidRPr="00EF5EE7">
        <w:rPr>
          <w:rFonts w:ascii="Myriad Web Pro" w:hAnsi="Myriad Web Pro"/>
          <w:szCs w:val="21"/>
        </w:rPr>
        <w:t>a</w:t>
      </w:r>
      <w:r w:rsidRPr="00EF5EE7">
        <w:rPr>
          <w:rFonts w:ascii="Myriad Web Pro" w:hAnsi="Myriad Web Pro"/>
          <w:szCs w:val="21"/>
        </w:rPr>
        <w:t xml:space="preserve"> la creación de unidades de género que está</w:t>
      </w:r>
      <w:r w:rsidR="007F17CE" w:rsidRPr="00EF5EE7">
        <w:rPr>
          <w:rFonts w:ascii="Myriad Web Pro" w:hAnsi="Myriad Web Pro"/>
          <w:szCs w:val="21"/>
        </w:rPr>
        <w:t>n</w:t>
      </w:r>
      <w:r w:rsidRPr="00EF5EE7">
        <w:rPr>
          <w:rFonts w:ascii="Myriad Web Pro" w:hAnsi="Myriad Web Pro"/>
          <w:szCs w:val="21"/>
        </w:rPr>
        <w:t xml:space="preserve"> apoyando en varias instituciones como parte de la implementación de la LIE. Y la elaboración de políticas de igualdad de género y otros instrumentos que pueden impulsar procesos más allá de los cambios de gobierno. Además se destacan las intervenciones que se están apoyando a favor de la igualdad de género en los sistemas nacionales de estadísticas, y en los procesos de presupuestación de las legislaciones.</w:t>
      </w:r>
    </w:p>
    <w:p w14:paraId="60FDB388" w14:textId="77777777" w:rsidR="005C1A11" w:rsidRPr="00EF5EE7" w:rsidRDefault="005C1A11" w:rsidP="005C1A11">
      <w:pPr>
        <w:rPr>
          <w:rFonts w:ascii="Myriad Web Pro" w:hAnsi="Myriad Web Pro"/>
          <w:sz w:val="20"/>
          <w:szCs w:val="20"/>
        </w:rPr>
      </w:pPr>
    </w:p>
    <w:p w14:paraId="7FDD4CA8" w14:textId="77777777" w:rsidR="005C1A11" w:rsidRPr="00EF5EE7" w:rsidRDefault="005C1A11" w:rsidP="005C1A11">
      <w:pPr>
        <w:rPr>
          <w:rFonts w:ascii="Myriad Web Pro" w:hAnsi="Myriad Web Pro"/>
          <w:highlight w:val="yellow"/>
        </w:rPr>
      </w:pPr>
    </w:p>
    <w:p w14:paraId="67D2CA95" w14:textId="77777777" w:rsidR="005C1A11" w:rsidRPr="007A2195" w:rsidRDefault="005C1A11" w:rsidP="005C1A11">
      <w:pPr>
        <w:rPr>
          <w:rFonts w:ascii="Myriad Web Pro" w:hAnsi="Myriad Web Pro"/>
          <w:b/>
          <w:i/>
        </w:rPr>
      </w:pPr>
      <w:r w:rsidRPr="007A2195">
        <w:rPr>
          <w:rFonts w:ascii="Myriad Web Pro" w:hAnsi="Myriad Web Pro"/>
          <w:b/>
          <w:i/>
        </w:rPr>
        <w:t xml:space="preserve">Hallazgo </w:t>
      </w:r>
      <w:r w:rsidR="007A2195" w:rsidRPr="007A2195">
        <w:rPr>
          <w:rFonts w:ascii="Myriad Web Pro" w:hAnsi="Myriad Web Pro"/>
          <w:b/>
          <w:i/>
        </w:rPr>
        <w:t>18</w:t>
      </w:r>
      <w:r w:rsidRPr="007A2195">
        <w:rPr>
          <w:rFonts w:ascii="Myriad Web Pro" w:hAnsi="Myriad Web Pro"/>
          <w:b/>
          <w:i/>
        </w:rPr>
        <w:t>: Hay evidencias de que algunos factores de orden político institucional y del contexto socio económico podrían ser un riesgo para la sostenibilidad de los resultados</w:t>
      </w:r>
      <w:r w:rsidR="004F1806" w:rsidRPr="007A2195">
        <w:rPr>
          <w:rFonts w:ascii="Myriad Web Pro" w:hAnsi="Myriad Web Pro"/>
          <w:b/>
          <w:i/>
        </w:rPr>
        <w:t>.</w:t>
      </w:r>
    </w:p>
    <w:p w14:paraId="1CB29238" w14:textId="77777777" w:rsidR="007A2195" w:rsidRPr="00EF5EE7" w:rsidRDefault="007A2195" w:rsidP="005C1A11">
      <w:pPr>
        <w:rPr>
          <w:rFonts w:ascii="Myriad Web Pro" w:hAnsi="Myriad Web Pro"/>
          <w:b/>
        </w:rPr>
      </w:pPr>
    </w:p>
    <w:p w14:paraId="09A02AE4" w14:textId="77777777" w:rsidR="005C1A11" w:rsidRPr="00EF5EE7" w:rsidRDefault="005C1A11" w:rsidP="005C1A11">
      <w:pPr>
        <w:rPr>
          <w:rFonts w:ascii="Myriad Web Pro" w:hAnsi="Myriad Web Pro"/>
          <w:szCs w:val="21"/>
        </w:rPr>
      </w:pPr>
      <w:r w:rsidRPr="00EF5EE7">
        <w:rPr>
          <w:rFonts w:ascii="Myriad Web Pro" w:hAnsi="Myriad Web Pro"/>
          <w:szCs w:val="21"/>
        </w:rPr>
        <w:t>A partir de la evidencia se identifican ciertos riesgos de carácter político institucional y del contexto socio económico salvadoreño que podrían ser un riesgo para la sostenibilidad de los resultados</w:t>
      </w:r>
      <w:r w:rsidR="004E3F46">
        <w:rPr>
          <w:rFonts w:ascii="Myriad Web Pro" w:hAnsi="Myriad Web Pro"/>
          <w:szCs w:val="21"/>
        </w:rPr>
        <w:t>, que la oficina de ONU Mujeres ha tomado en cuenta en su planificación</w:t>
      </w:r>
      <w:r w:rsidRPr="00EF5EE7">
        <w:rPr>
          <w:rFonts w:ascii="Myriad Web Pro" w:hAnsi="Myriad Web Pro"/>
          <w:szCs w:val="21"/>
        </w:rPr>
        <w:t>. Señalamos algunos ejemplos a continuación:</w:t>
      </w:r>
    </w:p>
    <w:p w14:paraId="609A1750" w14:textId="77777777" w:rsidR="005C1A11" w:rsidRPr="00EF5EE7" w:rsidRDefault="005C1A11" w:rsidP="005C1A11">
      <w:pPr>
        <w:pStyle w:val="Default"/>
        <w:ind w:left="720"/>
        <w:rPr>
          <w:rFonts w:ascii="Myriad Web Pro" w:hAnsi="Myriad Web Pro"/>
        </w:rPr>
      </w:pPr>
    </w:p>
    <w:p w14:paraId="127D3188" w14:textId="77777777" w:rsidR="002A3AD9" w:rsidRPr="004E3F46" w:rsidRDefault="002A3AD9" w:rsidP="00B766D6">
      <w:pPr>
        <w:pStyle w:val="ListParagraph"/>
        <w:numPr>
          <w:ilvl w:val="0"/>
          <w:numId w:val="38"/>
        </w:numPr>
        <w:rPr>
          <w:rFonts w:ascii="Myriad Web Pro" w:hAnsi="Myriad Web Pro"/>
        </w:rPr>
      </w:pPr>
      <w:r w:rsidRPr="004E3F46">
        <w:rPr>
          <w:rFonts w:ascii="Myriad Web Pro" w:hAnsi="Myriad Web Pro"/>
        </w:rPr>
        <w:t>Los cambios en función de los ciclos electorales es algo previsible en cualquier contexto electoral-</w:t>
      </w:r>
      <w:r w:rsidR="00D4342A" w:rsidRPr="004E3F46">
        <w:rPr>
          <w:rFonts w:ascii="Myriad Web Pro" w:hAnsi="Myriad Web Pro"/>
        </w:rPr>
        <w:t>democrático. La</w:t>
      </w:r>
      <w:r w:rsidR="005C1A11" w:rsidRPr="004E3F46">
        <w:rPr>
          <w:rFonts w:ascii="Myriad Web Pro" w:hAnsi="Myriad Web Pro"/>
        </w:rPr>
        <w:t xml:space="preserve"> alta tasa de rotación de las autoridades y mandos medios de las instituciones, en función de los ciclos electorales, implica cambios en las administraciones del poder ejecutivo</w:t>
      </w:r>
      <w:r w:rsidRPr="004E3F46">
        <w:rPr>
          <w:rFonts w:ascii="Myriad Web Pro" w:hAnsi="Myriad Web Pro"/>
        </w:rPr>
        <w:t>, que en el caso de El Salvador se acentúa por el alto grado de polarización partidaria existente en el país</w:t>
      </w:r>
      <w:r w:rsidR="005C1A11" w:rsidRPr="004E3F46">
        <w:rPr>
          <w:rFonts w:ascii="Myriad Web Pro" w:hAnsi="Myriad Web Pro"/>
        </w:rPr>
        <w:t>.</w:t>
      </w:r>
      <w:r w:rsidR="00CD3618">
        <w:rPr>
          <w:rFonts w:ascii="Myriad Web Pro" w:hAnsi="Myriad Web Pro"/>
        </w:rPr>
        <w:t xml:space="preserve"> </w:t>
      </w:r>
      <w:r w:rsidR="004E3F46">
        <w:rPr>
          <w:rFonts w:ascii="Myriad Web Pro" w:hAnsi="Myriad Web Pro"/>
        </w:rPr>
        <w:t xml:space="preserve">En algunos municipios, los cambios de partido </w:t>
      </w:r>
      <w:r w:rsidR="004E3F46">
        <w:rPr>
          <w:rFonts w:ascii="Myriad Web Pro" w:hAnsi="Myriad Web Pro"/>
        </w:rPr>
        <w:lastRenderedPageBreak/>
        <w:t xml:space="preserve">político en el gobierno implicaron cambios en el personal técnico de nivel medio con la consecuente </w:t>
      </w:r>
      <w:r w:rsidR="004E3F46" w:rsidRPr="009D3EC7">
        <w:rPr>
          <w:rFonts w:ascii="Myriad Web Pro" w:hAnsi="Myriad Web Pro"/>
        </w:rPr>
        <w:t>pérdida de</w:t>
      </w:r>
      <w:r w:rsidR="004E3F46">
        <w:t xml:space="preserve"> </w:t>
      </w:r>
      <w:r w:rsidR="004E3F46" w:rsidRPr="006914D1">
        <w:rPr>
          <w:rFonts w:ascii="Myriad Web Pro" w:hAnsi="Myriad Web Pro"/>
        </w:rPr>
        <w:t>capacidades instaladas.</w:t>
      </w:r>
      <w:r w:rsidR="006914D1">
        <w:rPr>
          <w:rFonts w:ascii="Myriad Web Pro" w:hAnsi="Myriad Web Pro"/>
        </w:rPr>
        <w:t xml:space="preserve"> </w:t>
      </w:r>
      <w:r w:rsidRPr="004E3F46">
        <w:rPr>
          <w:rFonts w:ascii="Myriad Web Pro" w:hAnsi="Myriad Web Pro"/>
        </w:rPr>
        <w:t>La oficina ha desplegado una estrategia para reducir los riesgos iniciales detectados</w:t>
      </w:r>
      <w:r w:rsidR="004E3F46">
        <w:rPr>
          <w:rFonts w:ascii="Myriad Web Pro" w:hAnsi="Myriad Web Pro"/>
        </w:rPr>
        <w:t xml:space="preserve"> que pudieran</w:t>
      </w:r>
      <w:r w:rsidR="004E3F46" w:rsidRPr="004E3F46">
        <w:rPr>
          <w:rFonts w:ascii="Myriad Web Pro" w:hAnsi="Myriad Web Pro"/>
        </w:rPr>
        <w:t xml:space="preserve"> influir en el cambio de prioridades gubernamentales, en detrimento del tema de igualdad de género, </w:t>
      </w:r>
      <w:r w:rsidRPr="004E3F46">
        <w:rPr>
          <w:rFonts w:ascii="Myriad Web Pro" w:hAnsi="Myriad Web Pro"/>
        </w:rPr>
        <w:t>construyendo relaciones de confianza en las nuevas contrapartes gubernamentales y desarrollando procesos de negociación para continuar con la implementación.</w:t>
      </w:r>
      <w:r w:rsidR="006914D1">
        <w:rPr>
          <w:rFonts w:ascii="Myriad Web Pro" w:hAnsi="Myriad Web Pro"/>
        </w:rPr>
        <w:t xml:space="preserve"> </w:t>
      </w:r>
      <w:r w:rsidR="004E3F46">
        <w:rPr>
          <w:rFonts w:ascii="Myriad Web Pro" w:hAnsi="Myriad Web Pro"/>
        </w:rPr>
        <w:t xml:space="preserve">En algunos casos se ha intensificado la necesidad de </w:t>
      </w:r>
      <w:r w:rsidRPr="004E3F46">
        <w:rPr>
          <w:rFonts w:ascii="Myriad Web Pro" w:hAnsi="Myriad Web Pro"/>
        </w:rPr>
        <w:t>realizar un seguimiento muy constante a la implementación de los acuerdos para garantizar que se mantiene el enfoque de derechos y una mirada transformadora de las desigualdades en las intervenciones.</w:t>
      </w:r>
    </w:p>
    <w:p w14:paraId="67E1DD3C" w14:textId="77777777" w:rsidR="005C1A11" w:rsidRPr="00EF5EE7" w:rsidRDefault="005C1A11" w:rsidP="00B766D6">
      <w:pPr>
        <w:pStyle w:val="ListParagraph"/>
        <w:numPr>
          <w:ilvl w:val="0"/>
          <w:numId w:val="38"/>
        </w:numPr>
        <w:rPr>
          <w:rFonts w:ascii="Myriad Web Pro" w:hAnsi="Myriad Web Pro"/>
        </w:rPr>
      </w:pPr>
      <w:r w:rsidRPr="00EF5EE7">
        <w:rPr>
          <w:rFonts w:ascii="Myriad Web Pro" w:hAnsi="Myriad Web Pro"/>
        </w:rPr>
        <w:t>E</w:t>
      </w:r>
      <w:r w:rsidR="007F17CE" w:rsidRPr="00EF5EE7">
        <w:rPr>
          <w:rFonts w:ascii="Myriad Web Pro" w:hAnsi="Myriad Web Pro"/>
        </w:rPr>
        <w:t>n</w:t>
      </w:r>
      <w:r w:rsidRPr="00EF5EE7">
        <w:rPr>
          <w:rFonts w:ascii="Myriad Web Pro" w:hAnsi="Myriad Web Pro"/>
        </w:rPr>
        <w:t xml:space="preserve"> algunas zonas del país donde se implementan actividades de los proyectos, se viven altos niveles de inseguridad asociadas a las pandillas o maras y la delincuencia organizada que además realizan controles territoriales, por lo que la presencia en los territorios se ha visto limitada o imposibilitada. En algunos casos se </w:t>
      </w:r>
      <w:r w:rsidR="00B86CD6">
        <w:rPr>
          <w:rFonts w:ascii="Myriad Web Pro" w:hAnsi="Myriad Web Pro"/>
        </w:rPr>
        <w:t>han establecido</w:t>
      </w:r>
      <w:r w:rsidRPr="00EF5EE7">
        <w:rPr>
          <w:rFonts w:ascii="Myriad Web Pro" w:hAnsi="Myriad Web Pro"/>
        </w:rPr>
        <w:t xml:space="preserve"> ciertos mecanismos de entendimiento </w:t>
      </w:r>
      <w:r w:rsidR="00B86CD6">
        <w:rPr>
          <w:rFonts w:ascii="Myriad Web Pro" w:hAnsi="Myriad Web Pro"/>
        </w:rPr>
        <w:t xml:space="preserve">para dar continuidad al desarrollo de las actividades. </w:t>
      </w:r>
    </w:p>
    <w:p w14:paraId="5EF134CA" w14:textId="77777777" w:rsidR="005C1A11" w:rsidRPr="00EF5EE7" w:rsidRDefault="005C1A11" w:rsidP="005C1A11">
      <w:pPr>
        <w:rPr>
          <w:rFonts w:ascii="Myriad Web Pro" w:hAnsi="Myriad Web Pro"/>
          <w:sz w:val="20"/>
          <w:szCs w:val="20"/>
        </w:rPr>
      </w:pPr>
    </w:p>
    <w:p w14:paraId="66831C19" w14:textId="77777777" w:rsidR="001A07E0" w:rsidRPr="00EF5EE7" w:rsidRDefault="001A07E0" w:rsidP="005C1A11">
      <w:pPr>
        <w:rPr>
          <w:rFonts w:ascii="Myriad Web Pro" w:hAnsi="Myriad Web Pro"/>
          <w:b/>
        </w:rPr>
      </w:pPr>
    </w:p>
    <w:p w14:paraId="4ED9C871" w14:textId="77777777" w:rsidR="005C1A11" w:rsidRPr="007A2195" w:rsidRDefault="005C1A11" w:rsidP="005C1A11">
      <w:pPr>
        <w:rPr>
          <w:rFonts w:ascii="Myriad Web Pro" w:hAnsi="Myriad Web Pro"/>
          <w:b/>
          <w:i/>
        </w:rPr>
      </w:pPr>
      <w:r w:rsidRPr="007A2195">
        <w:rPr>
          <w:rFonts w:ascii="Myriad Web Pro" w:hAnsi="Myriad Web Pro"/>
          <w:b/>
          <w:i/>
        </w:rPr>
        <w:t xml:space="preserve">Hallazgo </w:t>
      </w:r>
      <w:r w:rsidR="007A2195" w:rsidRPr="007A2195">
        <w:rPr>
          <w:rFonts w:ascii="Myriad Web Pro" w:hAnsi="Myriad Web Pro"/>
          <w:b/>
          <w:i/>
        </w:rPr>
        <w:t>19</w:t>
      </w:r>
      <w:r w:rsidRPr="007A2195">
        <w:rPr>
          <w:rFonts w:ascii="Myriad Web Pro" w:hAnsi="Myriad Web Pro"/>
          <w:b/>
          <w:i/>
        </w:rPr>
        <w:t xml:space="preserve">: </w:t>
      </w:r>
      <w:r w:rsidR="00E14483">
        <w:rPr>
          <w:rFonts w:ascii="Myriad Web Pro" w:hAnsi="Myriad Web Pro"/>
          <w:b/>
          <w:i/>
        </w:rPr>
        <w:t>N</w:t>
      </w:r>
      <w:r w:rsidRPr="007A2195">
        <w:rPr>
          <w:rFonts w:ascii="Myriad Web Pro" w:hAnsi="Myriad Web Pro"/>
          <w:b/>
          <w:i/>
        </w:rPr>
        <w:t xml:space="preserve">o se ha puesto </w:t>
      </w:r>
      <w:r w:rsidR="00E14483">
        <w:rPr>
          <w:rFonts w:ascii="Myriad Web Pro" w:hAnsi="Myriad Web Pro"/>
          <w:b/>
          <w:i/>
        </w:rPr>
        <w:t xml:space="preserve">suficiente </w:t>
      </w:r>
      <w:r w:rsidRPr="007A2195">
        <w:rPr>
          <w:rFonts w:ascii="Myriad Web Pro" w:hAnsi="Myriad Web Pro"/>
          <w:b/>
          <w:i/>
        </w:rPr>
        <w:t>énfasis en la generación, gestión y difusión del conocimiento como una estrategia clave</w:t>
      </w:r>
      <w:r w:rsidR="004F1806" w:rsidRPr="007A2195">
        <w:rPr>
          <w:rFonts w:ascii="Myriad Web Pro" w:hAnsi="Myriad Web Pro"/>
          <w:b/>
          <w:i/>
        </w:rPr>
        <w:t>.</w:t>
      </w:r>
    </w:p>
    <w:p w14:paraId="13EB7D55" w14:textId="77777777" w:rsidR="007A2195" w:rsidRPr="00EF5EE7" w:rsidRDefault="007A2195" w:rsidP="005C1A11">
      <w:pPr>
        <w:rPr>
          <w:rFonts w:ascii="Myriad Web Pro" w:hAnsi="Myriad Web Pro"/>
          <w:b/>
        </w:rPr>
      </w:pPr>
    </w:p>
    <w:p w14:paraId="4C33D708" w14:textId="524B5D59" w:rsidR="0066392D" w:rsidRDefault="005C1A11" w:rsidP="005C1A11">
      <w:pPr>
        <w:rPr>
          <w:rFonts w:ascii="Myriad Web Pro" w:hAnsi="Myriad Web Pro"/>
        </w:rPr>
      </w:pPr>
      <w:r w:rsidRPr="00EF5EE7">
        <w:rPr>
          <w:rFonts w:ascii="Myriad Web Pro" w:hAnsi="Myriad Web Pro"/>
        </w:rPr>
        <w:t xml:space="preserve">Una de las estrategias de </w:t>
      </w:r>
      <w:del w:id="237" w:author="Paola Sorto" w:date="2016-01-18T09:37:00Z">
        <w:r w:rsidR="0066392D" w:rsidRPr="00EF5EE7" w:rsidDel="00485D5D">
          <w:rPr>
            <w:rFonts w:ascii="Myriad Web Pro" w:hAnsi="Myriad Web Pro"/>
            <w:szCs w:val="21"/>
          </w:rPr>
          <w:delText xml:space="preserve">de </w:delText>
        </w:r>
      </w:del>
      <w:r w:rsidR="0066392D" w:rsidRPr="00EF5EE7">
        <w:rPr>
          <w:rFonts w:ascii="Myriad Web Pro" w:hAnsi="Myriad Web Pro"/>
          <w:szCs w:val="21"/>
        </w:rPr>
        <w:t>intervención de ONU Mujeres en El Salvador,</w:t>
      </w:r>
      <w:r w:rsidRPr="00EF5EE7">
        <w:rPr>
          <w:rFonts w:ascii="Myriad Web Pro" w:hAnsi="Myriad Web Pro"/>
        </w:rPr>
        <w:t xml:space="preserve"> identificadas en la Nota Estratégica </w:t>
      </w:r>
      <w:r w:rsidR="00154816">
        <w:rPr>
          <w:rFonts w:ascii="Myriad Web Pro" w:hAnsi="Myriad Web Pro"/>
        </w:rPr>
        <w:t xml:space="preserve">y otros documentos de la CO </w:t>
      </w:r>
      <w:r w:rsidRPr="00EF5EE7">
        <w:rPr>
          <w:rFonts w:ascii="Myriad Web Pro" w:hAnsi="Myriad Web Pro"/>
        </w:rPr>
        <w:t xml:space="preserve">es la generación y gestión del conocimiento como un medio para la incidencia en políticas públicas. </w:t>
      </w:r>
      <w:r w:rsidR="0066392D">
        <w:rPr>
          <w:rFonts w:ascii="Myriad Web Pro" w:hAnsi="Myriad Web Pro"/>
        </w:rPr>
        <w:t xml:space="preserve">Sin embargo, </w:t>
      </w:r>
      <w:r w:rsidR="0066392D" w:rsidRPr="00EF5EE7">
        <w:rPr>
          <w:rFonts w:ascii="Myriad Web Pro" w:hAnsi="Myriad Web Pro"/>
          <w:szCs w:val="21"/>
        </w:rPr>
        <w:t>no se ha definido claramente en qué consiste</w:t>
      </w:r>
      <w:r w:rsidR="0066392D">
        <w:rPr>
          <w:rFonts w:ascii="Myriad Web Pro" w:hAnsi="Myriad Web Pro"/>
          <w:szCs w:val="21"/>
        </w:rPr>
        <w:t xml:space="preserve"> dicha estrategia</w:t>
      </w:r>
      <w:r w:rsidR="00E14483">
        <w:rPr>
          <w:rFonts w:ascii="Myriad Web Pro" w:hAnsi="Myriad Web Pro"/>
          <w:szCs w:val="21"/>
        </w:rPr>
        <w:t xml:space="preserve"> </w:t>
      </w:r>
      <w:r w:rsidR="0066392D">
        <w:rPr>
          <w:rFonts w:ascii="Myriad Web Pro" w:hAnsi="Myriad Web Pro"/>
          <w:szCs w:val="21"/>
        </w:rPr>
        <w:t>ni</w:t>
      </w:r>
      <w:r w:rsidR="0066392D" w:rsidRPr="00EF5EE7">
        <w:rPr>
          <w:rFonts w:ascii="Myriad Web Pro" w:hAnsi="Myriad Web Pro"/>
          <w:szCs w:val="21"/>
        </w:rPr>
        <w:t xml:space="preserve"> como se ha utilizado</w:t>
      </w:r>
      <w:r w:rsidR="00154816">
        <w:rPr>
          <w:rFonts w:ascii="Myriad Web Pro" w:hAnsi="Myriad Web Pro"/>
          <w:szCs w:val="21"/>
        </w:rPr>
        <w:t>,</w:t>
      </w:r>
      <w:r w:rsidR="0066392D">
        <w:rPr>
          <w:rFonts w:ascii="Myriad Web Pro" w:hAnsi="Myriad Web Pro"/>
          <w:szCs w:val="21"/>
        </w:rPr>
        <w:t xml:space="preserve"> aunque sí se han desarrollado acciones </w:t>
      </w:r>
      <w:r w:rsidR="00154816">
        <w:rPr>
          <w:rFonts w:ascii="Myriad Web Pro" w:hAnsi="Myriad Web Pro"/>
          <w:szCs w:val="21"/>
        </w:rPr>
        <w:t>que se enmarcan en esa área</w:t>
      </w:r>
      <w:r w:rsidR="0066392D" w:rsidRPr="00EF5EE7">
        <w:rPr>
          <w:rFonts w:ascii="Myriad Web Pro" w:hAnsi="Myriad Web Pro"/>
          <w:szCs w:val="21"/>
        </w:rPr>
        <w:t>.</w:t>
      </w:r>
    </w:p>
    <w:p w14:paraId="7BCD2DBC" w14:textId="77777777" w:rsidR="0066392D" w:rsidRDefault="0066392D" w:rsidP="005C1A11">
      <w:pPr>
        <w:rPr>
          <w:rFonts w:ascii="Myriad Web Pro" w:hAnsi="Myriad Web Pro"/>
        </w:rPr>
      </w:pPr>
    </w:p>
    <w:p w14:paraId="096091B7" w14:textId="77777777" w:rsidR="0066392D" w:rsidRPr="00EF5EE7" w:rsidRDefault="0066392D" w:rsidP="0066392D">
      <w:pPr>
        <w:rPr>
          <w:rFonts w:ascii="Myriad Web Pro" w:hAnsi="Myriad Web Pro"/>
          <w:szCs w:val="21"/>
        </w:rPr>
      </w:pPr>
      <w:r w:rsidRPr="00B86CD6">
        <w:rPr>
          <w:rFonts w:ascii="Myriad Web Pro" w:hAnsi="Myriad Web Pro"/>
          <w:szCs w:val="21"/>
        </w:rPr>
        <w:t xml:space="preserve">En los proyectos que implementa la oficina se han definido </w:t>
      </w:r>
      <w:r w:rsidR="00154816">
        <w:rPr>
          <w:rFonts w:ascii="Myriad Web Pro" w:hAnsi="Myriad Web Pro"/>
          <w:szCs w:val="21"/>
        </w:rPr>
        <w:t xml:space="preserve">la elaboración de productos de conocimiento y la realización de </w:t>
      </w:r>
      <w:r w:rsidRPr="00B86CD6">
        <w:rPr>
          <w:rFonts w:ascii="Myriad Web Pro" w:hAnsi="Myriad Web Pro"/>
          <w:szCs w:val="21"/>
        </w:rPr>
        <w:t xml:space="preserve">algunas actividades de generación de conocimiento a partir del intercambio de experiencias, a nivel nacional y regional, que están planificados para el segundo semestre de 2015 y que constituyen mecanismos apropiados para continuar avanzando en esta línea estratégica de trabajo. </w:t>
      </w:r>
    </w:p>
    <w:p w14:paraId="58C2DC3E" w14:textId="77777777" w:rsidR="0066392D" w:rsidRDefault="0066392D" w:rsidP="005C1A11">
      <w:pPr>
        <w:rPr>
          <w:rFonts w:ascii="Myriad Web Pro" w:hAnsi="Myriad Web Pro"/>
        </w:rPr>
      </w:pPr>
    </w:p>
    <w:p w14:paraId="46880A4B" w14:textId="77777777" w:rsidR="005C1A11" w:rsidRPr="00EF5EE7" w:rsidRDefault="005C1A11" w:rsidP="005C1A11">
      <w:pPr>
        <w:rPr>
          <w:rFonts w:ascii="Myriad Web Pro" w:hAnsi="Myriad Web Pro"/>
        </w:rPr>
      </w:pPr>
      <w:r w:rsidRPr="00EF5EE7">
        <w:rPr>
          <w:rFonts w:ascii="Myriad Web Pro" w:hAnsi="Myriad Web Pro"/>
        </w:rPr>
        <w:t>No hay que olvidar que los productos de conocimiento perduran en el tiempo y suelen seguir trayectos impensados al momento de su producción. En el Plan de monitoreo, evaluación e investigación de la oficina</w:t>
      </w:r>
      <w:r w:rsidR="00D02A3B">
        <w:rPr>
          <w:rFonts w:ascii="Myriad Web Pro" w:hAnsi="Myriad Web Pro"/>
        </w:rPr>
        <w:t xml:space="preserve"> (MERP)</w:t>
      </w:r>
      <w:r w:rsidR="00154816">
        <w:rPr>
          <w:rFonts w:ascii="Myriad Web Pro" w:hAnsi="Myriad Web Pro"/>
        </w:rPr>
        <w:t xml:space="preserve"> así como en los documentos de proyecto</w:t>
      </w:r>
      <w:r w:rsidR="00332FA8">
        <w:rPr>
          <w:rFonts w:ascii="Myriad Web Pro" w:hAnsi="Myriad Web Pro"/>
        </w:rPr>
        <w:t xml:space="preserve"> (PRODOC)</w:t>
      </w:r>
      <w:r w:rsidRPr="00EF5EE7">
        <w:rPr>
          <w:rFonts w:ascii="Myriad Web Pro" w:hAnsi="Myriad Web Pro"/>
        </w:rPr>
        <w:t xml:space="preserve">, se describen </w:t>
      </w:r>
      <w:r w:rsidR="00154816">
        <w:rPr>
          <w:rFonts w:ascii="Myriad Web Pro" w:hAnsi="Myriad Web Pro"/>
        </w:rPr>
        <w:t>varias</w:t>
      </w:r>
      <w:r w:rsidRPr="00EF5EE7">
        <w:rPr>
          <w:rFonts w:ascii="Myriad Web Pro" w:hAnsi="Myriad Web Pro"/>
        </w:rPr>
        <w:t xml:space="preserve"> investigaciones y/o productos de conocimiento para ser desarrollados en </w:t>
      </w:r>
      <w:r w:rsidR="00154816">
        <w:rPr>
          <w:rFonts w:ascii="Myriad Web Pro" w:hAnsi="Myriad Web Pro"/>
        </w:rPr>
        <w:t xml:space="preserve">2014 y </w:t>
      </w:r>
      <w:r w:rsidRPr="00EF5EE7">
        <w:rPr>
          <w:rFonts w:ascii="Myriad Web Pro" w:hAnsi="Myriad Web Pro"/>
        </w:rPr>
        <w:t xml:space="preserve">2015. </w:t>
      </w:r>
      <w:r w:rsidRPr="000115F4">
        <w:rPr>
          <w:rFonts w:ascii="Myriad Web Pro" w:hAnsi="Myriad Web Pro"/>
        </w:rPr>
        <w:t xml:space="preserve">La evidencia disponible señala que se han elaborado o que están en proceso de elaboración </w:t>
      </w:r>
      <w:r w:rsidR="000115F4" w:rsidRPr="000115F4">
        <w:rPr>
          <w:rFonts w:ascii="Myriad Web Pro" w:hAnsi="Myriad Web Pro"/>
        </w:rPr>
        <w:t>la mayor parte</w:t>
      </w:r>
      <w:r w:rsidRPr="000115F4">
        <w:rPr>
          <w:rFonts w:ascii="Myriad Web Pro" w:hAnsi="Myriad Web Pro"/>
        </w:rPr>
        <w:t xml:space="preserve"> de los productos planificados.</w:t>
      </w:r>
      <w:r w:rsidR="0066392D" w:rsidRPr="00B86CD6">
        <w:rPr>
          <w:rFonts w:ascii="Myriad Web Pro" w:hAnsi="Myriad Web Pro"/>
          <w:szCs w:val="21"/>
        </w:rPr>
        <w:t>Pero se requiere una estrategia que no sólo permita la generación de conocimiento y una adecuada difusión de las publicaciones, sino también una capitalización de los resultados de las investigaciones que contribuya al posicionamiento de la entidad y que alimente la definición de las estrategias de intervención en todos los niveles.</w:t>
      </w:r>
    </w:p>
    <w:p w14:paraId="6BFFBBEE" w14:textId="77777777" w:rsidR="00E36443" w:rsidRDefault="00E36443">
      <w:pPr>
        <w:spacing w:line="240" w:lineRule="auto"/>
        <w:jc w:val="left"/>
        <w:rPr>
          <w:rFonts w:ascii="Myriad Web Pro" w:hAnsi="Myriad Web Pro"/>
        </w:rPr>
      </w:pPr>
    </w:p>
    <w:p w14:paraId="4CD98DC0" w14:textId="77777777" w:rsidR="00235134" w:rsidRPr="00EF5EE7" w:rsidRDefault="00235134" w:rsidP="00235134">
      <w:pPr>
        <w:jc w:val="center"/>
        <w:rPr>
          <w:rFonts w:ascii="Myriad Web Pro" w:hAnsi="Myriad Web Pro"/>
          <w:b/>
          <w:color w:val="31849B" w:themeColor="accent5" w:themeShade="BF"/>
        </w:rPr>
      </w:pPr>
      <w:r w:rsidRPr="00EF5EE7">
        <w:rPr>
          <w:rFonts w:ascii="Myriad Web Pro" w:hAnsi="Myriad Web Pro"/>
          <w:b/>
          <w:color w:val="31849B" w:themeColor="accent5" w:themeShade="BF"/>
        </w:rPr>
        <w:t>Tabla</w:t>
      </w:r>
      <w:r w:rsidR="00E36443">
        <w:rPr>
          <w:rFonts w:ascii="Myriad Web Pro" w:hAnsi="Myriad Web Pro"/>
          <w:b/>
          <w:color w:val="31849B" w:themeColor="accent5" w:themeShade="BF"/>
        </w:rPr>
        <w:t>11.</w:t>
      </w:r>
      <w:r w:rsidRPr="00EF5EE7">
        <w:rPr>
          <w:rFonts w:ascii="Myriad Web Pro" w:hAnsi="Myriad Web Pro"/>
          <w:b/>
          <w:color w:val="31849B" w:themeColor="accent5" w:themeShade="BF"/>
        </w:rPr>
        <w:t xml:space="preserve"> Productos de conocimiento</w:t>
      </w:r>
      <w:r w:rsidR="00B31B9C">
        <w:rPr>
          <w:rStyle w:val="FootnoteReference"/>
          <w:rFonts w:ascii="Myriad Web Pro" w:hAnsi="Myriad Web Pro"/>
          <w:b/>
          <w:color w:val="31849B" w:themeColor="accent5" w:themeShade="BF"/>
        </w:rPr>
        <w:footnoteReference w:id="60"/>
      </w:r>
      <w:r w:rsidR="00B31B9C">
        <w:rPr>
          <w:rFonts w:ascii="Myriad Web Pro" w:hAnsi="Myriad Web Pro"/>
          <w:b/>
          <w:color w:val="31849B" w:themeColor="accent5" w:themeShade="BF"/>
        </w:rPr>
        <w:t xml:space="preserve"> planificados</w:t>
      </w:r>
    </w:p>
    <w:p w14:paraId="511FD4FE" w14:textId="77777777" w:rsidR="006824F1" w:rsidRDefault="006824F1" w:rsidP="00221B82">
      <w:pPr>
        <w:rPr>
          <w:rFonts w:ascii="Myriad Web Pro" w:hAnsi="Myriad Web Pro"/>
        </w:rPr>
      </w:pPr>
    </w:p>
    <w:tbl>
      <w:tblPr>
        <w:tblStyle w:val="MediumGrid1-Accent5"/>
        <w:tblW w:w="4423" w:type="pct"/>
        <w:tblLook w:val="00A0" w:firstRow="1" w:lastRow="0" w:firstColumn="1" w:lastColumn="0" w:noHBand="0" w:noVBand="0"/>
      </w:tblPr>
      <w:tblGrid>
        <w:gridCol w:w="4211"/>
        <w:gridCol w:w="1626"/>
        <w:gridCol w:w="1487"/>
      </w:tblGrid>
      <w:tr w:rsidR="006824F1" w:rsidRPr="006824F1" w14:paraId="73B08143" w14:textId="77777777" w:rsidTr="00D62E62">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4D3AF0BC" w14:textId="77777777" w:rsidR="006824F1" w:rsidRPr="009072CB" w:rsidRDefault="006824F1" w:rsidP="00C670C7">
            <w:pPr>
              <w:pStyle w:val="NoSpacing"/>
              <w:rPr>
                <w:rFonts w:ascii="Myriad Web Pro" w:hAnsi="Myriad Web Pro" w:hint="eastAsia"/>
                <w:sz w:val="16"/>
                <w:szCs w:val="16"/>
              </w:rPr>
            </w:pPr>
            <w:r w:rsidRPr="009072CB">
              <w:rPr>
                <w:rFonts w:ascii="Myriad Web Pro" w:hAnsi="Myriad Web Pro"/>
                <w:sz w:val="16"/>
                <w:szCs w:val="16"/>
              </w:rPr>
              <w:t>Producto de conocimiento/</w:t>
            </w:r>
            <w:r w:rsidRPr="00D4342A">
              <w:rPr>
                <w:rFonts w:ascii="Myriad Web Pro" w:hAnsi="Myriad Web Pro"/>
                <w:sz w:val="16"/>
                <w:szCs w:val="16"/>
                <w:lang w:val="es-SV"/>
              </w:rPr>
              <w:t>Investigación</w:t>
            </w: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69323BAE" w14:textId="77777777" w:rsidR="006824F1" w:rsidRPr="009072CB" w:rsidRDefault="006824F1" w:rsidP="00332FA8">
            <w:pPr>
              <w:pStyle w:val="NoSpacing"/>
              <w:jc w:val="center"/>
              <w:rPr>
                <w:rFonts w:ascii="Myriad Web Pro" w:hAnsi="Myriad Web Pro" w:hint="eastAsia"/>
                <w:sz w:val="16"/>
                <w:szCs w:val="16"/>
              </w:rPr>
            </w:pPr>
            <w:r w:rsidRPr="009072CB">
              <w:rPr>
                <w:rFonts w:ascii="Myriad Web Pro" w:hAnsi="Myriad Web Pro"/>
                <w:sz w:val="16"/>
                <w:szCs w:val="16"/>
              </w:rPr>
              <w:t>En colaboración con</w:t>
            </w:r>
          </w:p>
        </w:tc>
        <w:tc>
          <w:tcPr>
            <w:tcW w:w="975" w:type="pct"/>
          </w:tcPr>
          <w:p w14:paraId="472864D1" w14:textId="77777777" w:rsidR="006824F1" w:rsidRPr="009072CB" w:rsidRDefault="006824F1" w:rsidP="00332FA8">
            <w:pPr>
              <w:pStyle w:val="NoSpacing"/>
              <w:jc w:val="right"/>
              <w:cnfStyle w:val="100000000000" w:firstRow="1" w:lastRow="0" w:firstColumn="0" w:lastColumn="0" w:oddVBand="0" w:evenVBand="0" w:oddHBand="0" w:evenHBand="0" w:firstRowFirstColumn="0" w:firstRowLastColumn="0" w:lastRowFirstColumn="0" w:lastRowLastColumn="0"/>
              <w:rPr>
                <w:rFonts w:ascii="Myriad Web Pro" w:hAnsi="Myriad Web Pro" w:hint="eastAsia"/>
                <w:sz w:val="16"/>
                <w:szCs w:val="16"/>
              </w:rPr>
            </w:pPr>
            <w:r w:rsidRPr="009072CB">
              <w:rPr>
                <w:rFonts w:ascii="Myriad Web Pro" w:hAnsi="Myriad Web Pro"/>
                <w:sz w:val="16"/>
                <w:szCs w:val="16"/>
              </w:rPr>
              <w:t>Estatus</w:t>
            </w:r>
          </w:p>
        </w:tc>
      </w:tr>
      <w:tr w:rsidR="006824F1" w:rsidRPr="006824F1" w14:paraId="5F6407FE"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555BD14A" w14:textId="77777777" w:rsidR="006824F1" w:rsidRDefault="006824F1" w:rsidP="004C258A">
            <w:pPr>
              <w:pStyle w:val="NoSpacing"/>
              <w:rPr>
                <w:rFonts w:ascii="Myriad Web Pro" w:hAnsi="Myriad Web Pro" w:hint="eastAsia"/>
                <w:b w:val="0"/>
                <w:sz w:val="16"/>
                <w:szCs w:val="16"/>
                <w:lang w:val="es-CL"/>
              </w:rPr>
            </w:pPr>
            <w:r w:rsidRPr="009072CB">
              <w:rPr>
                <w:rFonts w:ascii="Myriad Web Pro" w:hAnsi="Myriad Web Pro"/>
                <w:b w:val="0"/>
                <w:sz w:val="16"/>
                <w:szCs w:val="16"/>
                <w:lang w:val="es-CL"/>
              </w:rPr>
              <w:t xml:space="preserve">Investigación sobre los resultados de la participación política de las mujeres en las elecciones </w:t>
            </w:r>
          </w:p>
          <w:p w14:paraId="3E78D7BA" w14:textId="77777777" w:rsidR="009072CB" w:rsidRPr="009072CB" w:rsidRDefault="009072CB" w:rsidP="004C258A">
            <w:pPr>
              <w:pStyle w:val="NoSpacing"/>
              <w:rPr>
                <w:rFonts w:ascii="Myriad Web Pro" w:hAnsi="Myriad Web Pro" w:hint="eastAsia"/>
                <w:b w:val="0"/>
                <w:sz w:val="16"/>
                <w:szCs w:val="16"/>
                <w:lang w:val="es-CL"/>
              </w:rPr>
            </w:pPr>
          </w:p>
        </w:tc>
        <w:tc>
          <w:tcPr>
            <w:cnfStyle w:val="000010000000" w:firstRow="0" w:lastRow="0" w:firstColumn="0" w:lastColumn="0" w:oddVBand="1" w:evenVBand="0" w:oddHBand="0" w:evenHBand="0" w:firstRowFirstColumn="0" w:firstRowLastColumn="0" w:lastRowFirstColumn="0" w:lastRowLastColumn="0"/>
            <w:tcW w:w="1130" w:type="pct"/>
          </w:tcPr>
          <w:p w14:paraId="3CF8DE3A" w14:textId="77777777" w:rsidR="006824F1" w:rsidRPr="006824F1" w:rsidRDefault="006824F1" w:rsidP="00332FA8">
            <w:pPr>
              <w:pStyle w:val="NoSpacing"/>
              <w:jc w:val="center"/>
              <w:rPr>
                <w:rFonts w:ascii="Myriad Web Pro" w:hAnsi="Myriad Web Pro" w:hint="eastAsia"/>
                <w:sz w:val="16"/>
                <w:szCs w:val="16"/>
                <w:highlight w:val="yellow"/>
              </w:rPr>
            </w:pPr>
            <w:r w:rsidRPr="006824F1">
              <w:rPr>
                <w:rFonts w:ascii="Myriad Web Pro" w:hAnsi="Myriad Web Pro"/>
                <w:sz w:val="16"/>
                <w:szCs w:val="16"/>
              </w:rPr>
              <w:t>ANDRYSAS</w:t>
            </w:r>
          </w:p>
        </w:tc>
        <w:tc>
          <w:tcPr>
            <w:tcW w:w="975" w:type="pct"/>
          </w:tcPr>
          <w:p w14:paraId="327220E0" w14:textId="1BDEECB5" w:rsidR="006824F1" w:rsidRPr="006824F1" w:rsidRDefault="0066392D" w:rsidP="00332FA8">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highlight w:val="yellow"/>
              </w:rPr>
            </w:pPr>
            <w:del w:id="239" w:author="Paola Sorto" w:date="2016-01-18T16:22:00Z">
              <w:r w:rsidRPr="0066392D" w:rsidDel="007E4EF7">
                <w:rPr>
                  <w:rFonts w:ascii="Myriad Web Pro" w:hAnsi="Myriad Web Pro"/>
                  <w:sz w:val="16"/>
                  <w:szCs w:val="16"/>
                </w:rPr>
                <w:delText>En proceso</w:delText>
              </w:r>
            </w:del>
            <w:ins w:id="240" w:author="Paola Sorto" w:date="2016-01-18T16:22:00Z">
              <w:r w:rsidR="007E4EF7">
                <w:rPr>
                  <w:rFonts w:ascii="Myriad Web Pro" w:hAnsi="Myriad Web Pro"/>
                  <w:sz w:val="16"/>
                  <w:szCs w:val="16"/>
                </w:rPr>
                <w:t>Realizado</w:t>
              </w:r>
            </w:ins>
          </w:p>
        </w:tc>
      </w:tr>
      <w:tr w:rsidR="006824F1" w:rsidRPr="006824F1" w14:paraId="126B94F4"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1B937437" w14:textId="77777777" w:rsidR="006824F1" w:rsidRDefault="006824F1" w:rsidP="00C670C7">
            <w:pPr>
              <w:pStyle w:val="NoSpacing"/>
              <w:rPr>
                <w:rFonts w:ascii="Myriad Web Pro" w:eastAsia="Times New Roman" w:hAnsi="Myriad Web Pro"/>
                <w:b w:val="0"/>
                <w:color w:val="000000"/>
                <w:sz w:val="16"/>
                <w:szCs w:val="16"/>
                <w:lang w:val="es-CL" w:eastAsia="es-CL"/>
              </w:rPr>
            </w:pPr>
            <w:r w:rsidRPr="009072CB">
              <w:rPr>
                <w:rFonts w:ascii="Myriad Web Pro" w:eastAsia="Times New Roman" w:hAnsi="Myriad Web Pro"/>
                <w:b w:val="0"/>
                <w:color w:val="000000"/>
                <w:sz w:val="16"/>
                <w:szCs w:val="16"/>
                <w:lang w:val="es-CL" w:eastAsia="es-CL"/>
              </w:rPr>
              <w:t>Estudio de Empoderamiento Económico de las Mujeres rurales</w:t>
            </w:r>
          </w:p>
          <w:p w14:paraId="02DE2CC3" w14:textId="77777777" w:rsidR="009072CB" w:rsidRPr="009072CB" w:rsidRDefault="009072CB" w:rsidP="00C670C7">
            <w:pPr>
              <w:pStyle w:val="NoSpacing"/>
              <w:rPr>
                <w:rFonts w:ascii="Myriad Web Pro" w:hAnsi="Myriad Web Pro" w:hint="eastAsia"/>
                <w:b w:val="0"/>
                <w:sz w:val="16"/>
                <w:szCs w:val="16"/>
                <w:lang w:val="es-CL"/>
              </w:rPr>
            </w:pP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2067F2F5" w14:textId="77777777" w:rsidR="006824F1" w:rsidRPr="006824F1" w:rsidRDefault="006824F1" w:rsidP="00332FA8">
            <w:pPr>
              <w:pStyle w:val="NoSpacing"/>
              <w:jc w:val="center"/>
              <w:rPr>
                <w:rFonts w:ascii="Myriad Web Pro" w:hAnsi="Myriad Web Pro" w:hint="eastAsia"/>
                <w:sz w:val="16"/>
                <w:szCs w:val="16"/>
                <w:lang w:val="es-SV"/>
              </w:rPr>
            </w:pPr>
            <w:r w:rsidRPr="006824F1">
              <w:rPr>
                <w:rFonts w:ascii="Myriad Web Pro" w:hAnsi="Myriad Web Pro"/>
                <w:sz w:val="16"/>
                <w:szCs w:val="16"/>
                <w:lang w:val="es-SV"/>
              </w:rPr>
              <w:lastRenderedPageBreak/>
              <w:t xml:space="preserve">IFAD,CNAF, PRISMA, AMSATI, </w:t>
            </w:r>
            <w:r w:rsidRPr="006824F1">
              <w:rPr>
                <w:rFonts w:ascii="Myriad Web Pro" w:hAnsi="Myriad Web Pro"/>
                <w:sz w:val="16"/>
                <w:szCs w:val="16"/>
                <w:lang w:val="es-SV"/>
              </w:rPr>
              <w:lastRenderedPageBreak/>
              <w:t>CAMBIO Y DESARROLLO</w:t>
            </w:r>
          </w:p>
        </w:tc>
        <w:tc>
          <w:tcPr>
            <w:tcW w:w="975" w:type="pct"/>
          </w:tcPr>
          <w:p w14:paraId="4EE06ABC" w14:textId="77777777" w:rsidR="006824F1" w:rsidRPr="006824F1" w:rsidRDefault="006824F1" w:rsidP="00332FA8">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SV"/>
              </w:rPr>
            </w:pPr>
            <w:r w:rsidRPr="006824F1">
              <w:rPr>
                <w:rFonts w:ascii="Myriad Web Pro" w:hAnsi="Myriad Web Pro"/>
                <w:sz w:val="16"/>
                <w:szCs w:val="16"/>
                <w:lang w:val="es-SV"/>
              </w:rPr>
              <w:lastRenderedPageBreak/>
              <w:t>Realizado</w:t>
            </w:r>
          </w:p>
        </w:tc>
      </w:tr>
      <w:tr w:rsidR="006824F1" w:rsidRPr="006824F1" w14:paraId="29FB6269"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443E0246" w14:textId="77777777" w:rsidR="006824F1" w:rsidRDefault="006824F1" w:rsidP="00A036F2">
            <w:pPr>
              <w:pStyle w:val="NoSpacing"/>
              <w:rPr>
                <w:rFonts w:ascii="Myriad Web Pro" w:hAnsi="Myriad Web Pro" w:hint="eastAsia"/>
                <w:b w:val="0"/>
                <w:sz w:val="16"/>
                <w:szCs w:val="16"/>
                <w:lang w:val="es-CL"/>
              </w:rPr>
            </w:pPr>
            <w:r w:rsidRPr="009072CB">
              <w:rPr>
                <w:rFonts w:ascii="Myriad Web Pro" w:hAnsi="Myriad Web Pro"/>
                <w:b w:val="0"/>
                <w:sz w:val="16"/>
                <w:szCs w:val="16"/>
                <w:lang w:val="es-CL"/>
              </w:rPr>
              <w:lastRenderedPageBreak/>
              <w:t xml:space="preserve">Estudio de recuperación de la memoria de mujeres sobrevivientes del conflicto armado </w:t>
            </w:r>
          </w:p>
          <w:p w14:paraId="19EA02A9" w14:textId="77777777" w:rsidR="009072CB" w:rsidRPr="009072CB" w:rsidRDefault="009072CB" w:rsidP="00A036F2">
            <w:pPr>
              <w:pStyle w:val="NoSpacing"/>
              <w:rPr>
                <w:rFonts w:ascii="Myriad Web Pro" w:hAnsi="Myriad Web Pro" w:hint="eastAsia"/>
                <w:b w:val="0"/>
                <w:sz w:val="16"/>
                <w:szCs w:val="16"/>
                <w:lang w:val="es-CL"/>
              </w:rPr>
            </w:pP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4174CEF5" w14:textId="77777777" w:rsidR="006824F1" w:rsidRPr="006824F1" w:rsidRDefault="006824F1" w:rsidP="00332FA8">
            <w:pPr>
              <w:pStyle w:val="NoSpacing"/>
              <w:jc w:val="center"/>
              <w:rPr>
                <w:rFonts w:ascii="Myriad Web Pro" w:hAnsi="Myriad Web Pro" w:hint="eastAsia"/>
                <w:sz w:val="16"/>
                <w:szCs w:val="16"/>
                <w:lang w:val="es-SV"/>
              </w:rPr>
            </w:pPr>
            <w:r w:rsidRPr="006824F1">
              <w:rPr>
                <w:rFonts w:ascii="Myriad Web Pro" w:hAnsi="Myriad Web Pro"/>
                <w:sz w:val="16"/>
                <w:szCs w:val="16"/>
                <w:lang w:val="es-SV"/>
              </w:rPr>
              <w:t>ISDEMU</w:t>
            </w:r>
          </w:p>
        </w:tc>
        <w:tc>
          <w:tcPr>
            <w:tcW w:w="975" w:type="pct"/>
          </w:tcPr>
          <w:p w14:paraId="3934645F" w14:textId="3FEB8883" w:rsidR="006824F1" w:rsidRPr="006824F1" w:rsidRDefault="00F10B30" w:rsidP="00332FA8">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lang w:val="es-SV"/>
              </w:rPr>
            </w:pPr>
            <w:ins w:id="241" w:author="Paola Sorto" w:date="2016-01-18T16:16:00Z">
              <w:r>
                <w:rPr>
                  <w:rFonts w:ascii="Myriad Web Pro" w:hAnsi="Myriad Web Pro"/>
                  <w:sz w:val="16"/>
                  <w:szCs w:val="16"/>
                  <w:lang w:val="es-SV"/>
                </w:rPr>
                <w:t>Realizado</w:t>
              </w:r>
            </w:ins>
          </w:p>
        </w:tc>
      </w:tr>
      <w:tr w:rsidR="006824F1" w:rsidRPr="006824F1" w14:paraId="060BCE3F"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2BFB1E14" w14:textId="77777777" w:rsidR="006824F1" w:rsidRDefault="006824F1" w:rsidP="00C670C7">
            <w:pPr>
              <w:pStyle w:val="NoSpacing"/>
              <w:rPr>
                <w:rFonts w:ascii="Myriad Web Pro" w:hAnsi="Myriad Web Pro" w:hint="eastAsia"/>
                <w:b w:val="0"/>
                <w:sz w:val="16"/>
                <w:szCs w:val="16"/>
                <w:lang w:val="es-CL"/>
              </w:rPr>
            </w:pPr>
            <w:r w:rsidRPr="009072CB">
              <w:rPr>
                <w:rFonts w:ascii="Myriad Web Pro" w:hAnsi="Myriad Web Pro"/>
                <w:b w:val="0"/>
                <w:sz w:val="16"/>
                <w:szCs w:val="16"/>
                <w:lang w:val="es-CL"/>
              </w:rPr>
              <w:t>Elaboración de una política de género</w:t>
            </w:r>
          </w:p>
          <w:p w14:paraId="5BBDA720" w14:textId="77777777" w:rsidR="009072CB" w:rsidRPr="009072CB" w:rsidRDefault="009072CB" w:rsidP="00C670C7">
            <w:pPr>
              <w:pStyle w:val="NoSpacing"/>
              <w:rPr>
                <w:rFonts w:ascii="Myriad Web Pro" w:hAnsi="Myriad Web Pro" w:hint="eastAsia"/>
                <w:b w:val="0"/>
                <w:sz w:val="16"/>
                <w:szCs w:val="16"/>
                <w:lang w:val="es-CL"/>
              </w:rPr>
            </w:pPr>
          </w:p>
        </w:tc>
        <w:tc>
          <w:tcPr>
            <w:cnfStyle w:val="000010000000" w:firstRow="0" w:lastRow="0" w:firstColumn="0" w:lastColumn="0" w:oddVBand="1" w:evenVBand="0" w:oddHBand="0" w:evenHBand="0" w:firstRowFirstColumn="0" w:firstRowLastColumn="0" w:lastRowFirstColumn="0" w:lastRowLastColumn="0"/>
            <w:tcW w:w="1130" w:type="pct"/>
          </w:tcPr>
          <w:p w14:paraId="15C169DE" w14:textId="507C32D3" w:rsidR="006824F1" w:rsidRPr="006824F1" w:rsidRDefault="006824F1" w:rsidP="00485D5D">
            <w:pPr>
              <w:pStyle w:val="NoSpacing"/>
              <w:jc w:val="center"/>
              <w:rPr>
                <w:rFonts w:ascii="Myriad Web Pro" w:hAnsi="Myriad Web Pro" w:hint="eastAsia"/>
                <w:sz w:val="16"/>
                <w:szCs w:val="16"/>
                <w:lang w:val="es-SV"/>
              </w:rPr>
            </w:pPr>
            <w:r w:rsidRPr="006824F1">
              <w:rPr>
                <w:rFonts w:ascii="Myriad Web Pro" w:hAnsi="Myriad Web Pro"/>
                <w:sz w:val="16"/>
                <w:szCs w:val="16"/>
                <w:lang w:val="es-SV"/>
              </w:rPr>
              <w:t>ISTA/</w:t>
            </w:r>
            <w:ins w:id="242" w:author="Paola Sorto" w:date="2016-01-18T09:38:00Z">
              <w:r w:rsidR="00485D5D" w:rsidRPr="006824F1" w:rsidDel="00485D5D">
                <w:rPr>
                  <w:rFonts w:ascii="Myriad Web Pro" w:hAnsi="Myriad Web Pro"/>
                  <w:sz w:val="16"/>
                  <w:szCs w:val="16"/>
                  <w:lang w:val="es-SV"/>
                </w:rPr>
                <w:t xml:space="preserve"> </w:t>
              </w:r>
            </w:ins>
            <w:del w:id="243" w:author="Paola Sorto" w:date="2016-01-18T09:38:00Z">
              <w:r w:rsidRPr="006824F1" w:rsidDel="00485D5D">
                <w:rPr>
                  <w:rFonts w:ascii="Myriad Web Pro" w:hAnsi="Myriad Web Pro"/>
                  <w:sz w:val="16"/>
                  <w:szCs w:val="16"/>
                  <w:lang w:val="es-SV"/>
                </w:rPr>
                <w:delText>ISDEMU</w:delText>
              </w:r>
            </w:del>
            <w:r w:rsidRPr="006824F1">
              <w:rPr>
                <w:rFonts w:ascii="Myriad Web Pro" w:hAnsi="Myriad Web Pro"/>
                <w:sz w:val="16"/>
                <w:szCs w:val="16"/>
                <w:lang w:val="es-SV"/>
              </w:rPr>
              <w:t>/ANDA</w:t>
            </w:r>
          </w:p>
        </w:tc>
        <w:tc>
          <w:tcPr>
            <w:tcW w:w="975" w:type="pct"/>
          </w:tcPr>
          <w:p w14:paraId="38072B10" w14:textId="47B6B9DF" w:rsidR="006824F1" w:rsidRPr="006824F1" w:rsidRDefault="006824F1" w:rsidP="00332FA8">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SV"/>
              </w:rPr>
            </w:pPr>
            <w:r w:rsidRPr="006824F1">
              <w:rPr>
                <w:rFonts w:ascii="Myriad Web Pro" w:hAnsi="Myriad Web Pro"/>
                <w:sz w:val="16"/>
                <w:szCs w:val="16"/>
                <w:lang w:val="es-SV"/>
              </w:rPr>
              <w:t>En proceso</w:t>
            </w:r>
            <w:ins w:id="244" w:author="Paola Sorto" w:date="2016-01-18T09:38:00Z">
              <w:r w:rsidR="00485D5D">
                <w:rPr>
                  <w:rFonts w:ascii="Myriad Web Pro" w:hAnsi="Myriad Web Pro"/>
                  <w:sz w:val="16"/>
                  <w:szCs w:val="16"/>
                  <w:lang w:val="es-SV"/>
                </w:rPr>
                <w:t xml:space="preserve"> ANDA</w:t>
              </w:r>
            </w:ins>
          </w:p>
        </w:tc>
      </w:tr>
      <w:tr w:rsidR="006824F1" w:rsidRPr="006824F1" w14:paraId="7AE27D19"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0DF3FAAA" w14:textId="77777777" w:rsidR="006824F1" w:rsidRDefault="006824F1" w:rsidP="00C670C7">
            <w:pPr>
              <w:pStyle w:val="NoSpacing"/>
              <w:rPr>
                <w:rFonts w:ascii="Myriad Web Pro" w:eastAsia="Times New Roman" w:hAnsi="Myriad Web Pro"/>
                <w:b w:val="0"/>
                <w:color w:val="000000"/>
                <w:sz w:val="16"/>
                <w:szCs w:val="16"/>
                <w:lang w:val="es-CL" w:eastAsia="es-CL"/>
              </w:rPr>
            </w:pPr>
            <w:r w:rsidRPr="009072CB">
              <w:rPr>
                <w:rFonts w:ascii="Myriad Web Pro" w:eastAsia="Times New Roman" w:hAnsi="Myriad Web Pro"/>
                <w:b w:val="0"/>
                <w:color w:val="000000"/>
                <w:sz w:val="16"/>
                <w:szCs w:val="16"/>
                <w:lang w:val="es-CL" w:eastAsia="es-CL"/>
              </w:rPr>
              <w:t xml:space="preserve">Estudio </w:t>
            </w:r>
            <w:r w:rsidR="002508D3">
              <w:rPr>
                <w:rFonts w:ascii="Myriad Web Pro" w:eastAsia="Times New Roman" w:hAnsi="Myriad Web Pro"/>
                <w:b w:val="0"/>
                <w:color w:val="000000"/>
                <w:sz w:val="16"/>
                <w:szCs w:val="16"/>
                <w:lang w:val="es-CL" w:eastAsia="es-CL"/>
              </w:rPr>
              <w:t>del</w:t>
            </w:r>
            <w:r w:rsidRPr="009072CB">
              <w:rPr>
                <w:rFonts w:ascii="Myriad Web Pro" w:eastAsia="Times New Roman" w:hAnsi="Myriad Web Pro"/>
                <w:b w:val="0"/>
                <w:color w:val="000000"/>
                <w:sz w:val="16"/>
                <w:szCs w:val="16"/>
                <w:lang w:val="es-CL" w:eastAsia="es-CL"/>
              </w:rPr>
              <w:t xml:space="preserve"> sistema de justicia especializada para la mejora de las condiciones de acceso a la justicia de las mujeres que han enfrentado hechos de violencia</w:t>
            </w:r>
          </w:p>
          <w:p w14:paraId="63E412F0" w14:textId="77777777" w:rsidR="009072CB" w:rsidRPr="009072CB" w:rsidRDefault="009072CB" w:rsidP="00C670C7">
            <w:pPr>
              <w:pStyle w:val="NoSpacing"/>
              <w:rPr>
                <w:rFonts w:ascii="Myriad Web Pro" w:hAnsi="Myriad Web Pro" w:hint="eastAsia"/>
                <w:b w:val="0"/>
                <w:sz w:val="16"/>
                <w:szCs w:val="16"/>
                <w:lang w:val="es-CL"/>
              </w:rPr>
            </w:pP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3FB77075" w14:textId="77777777" w:rsidR="006824F1" w:rsidRPr="006824F1" w:rsidRDefault="006824F1" w:rsidP="00332FA8">
            <w:pPr>
              <w:pStyle w:val="NoSpacing"/>
              <w:jc w:val="center"/>
              <w:rPr>
                <w:rFonts w:ascii="Myriad Web Pro" w:hAnsi="Myriad Web Pro" w:hint="eastAsia"/>
                <w:sz w:val="16"/>
                <w:szCs w:val="16"/>
              </w:rPr>
            </w:pPr>
            <w:r w:rsidRPr="006824F1">
              <w:rPr>
                <w:rFonts w:ascii="Myriad Web Pro" w:hAnsi="Myriad Web Pro"/>
                <w:sz w:val="16"/>
                <w:szCs w:val="16"/>
              </w:rPr>
              <w:t>ISDEMU</w:t>
            </w:r>
          </w:p>
        </w:tc>
        <w:tc>
          <w:tcPr>
            <w:tcW w:w="975" w:type="pct"/>
          </w:tcPr>
          <w:p w14:paraId="7B620839" w14:textId="77777777" w:rsidR="006824F1" w:rsidRPr="006824F1" w:rsidRDefault="006824F1" w:rsidP="00332FA8">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rPr>
            </w:pPr>
            <w:r w:rsidRPr="006824F1">
              <w:rPr>
                <w:rFonts w:ascii="Myriad Web Pro" w:hAnsi="Myriad Web Pro"/>
                <w:sz w:val="16"/>
                <w:szCs w:val="16"/>
              </w:rPr>
              <w:t>Realizado</w:t>
            </w:r>
          </w:p>
        </w:tc>
      </w:tr>
      <w:tr w:rsidR="00D02A3B" w:rsidRPr="006824F1" w14:paraId="310225A3"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5DE614CD" w14:textId="77777777" w:rsidR="00D02A3B" w:rsidRDefault="00D02A3B" w:rsidP="00C670C7">
            <w:pPr>
              <w:pStyle w:val="NoSpacing"/>
              <w:rPr>
                <w:rFonts w:ascii="Myriad Web Pro" w:eastAsia="Times New Roman" w:hAnsi="Myriad Web Pro"/>
                <w:b w:val="0"/>
                <w:color w:val="000000"/>
                <w:sz w:val="16"/>
                <w:szCs w:val="16"/>
                <w:lang w:val="es-CL" w:eastAsia="es-CL"/>
              </w:rPr>
            </w:pPr>
            <w:r w:rsidRPr="009072CB">
              <w:rPr>
                <w:rFonts w:ascii="Myriad Web Pro" w:eastAsia="Times New Roman" w:hAnsi="Myriad Web Pro"/>
                <w:b w:val="0"/>
                <w:color w:val="000000"/>
                <w:sz w:val="16"/>
                <w:szCs w:val="16"/>
                <w:lang w:val="es-CL" w:eastAsia="es-CL"/>
              </w:rPr>
              <w:t xml:space="preserve">Elaboración de un modelo de </w:t>
            </w:r>
            <w:commentRangeStart w:id="245"/>
            <w:r w:rsidRPr="009072CB">
              <w:rPr>
                <w:rFonts w:ascii="Myriad Web Pro" w:eastAsia="Times New Roman" w:hAnsi="Myriad Web Pro"/>
                <w:b w:val="0"/>
                <w:color w:val="000000"/>
                <w:sz w:val="16"/>
                <w:szCs w:val="16"/>
                <w:lang w:val="es-CL" w:eastAsia="es-CL"/>
              </w:rPr>
              <w:t>justicia especializada</w:t>
            </w:r>
            <w:commentRangeEnd w:id="245"/>
            <w:r w:rsidR="00855271">
              <w:rPr>
                <w:rStyle w:val="CommentReference"/>
                <w:rFonts w:ascii="Arial" w:eastAsiaTheme="minorEastAsia" w:hAnsi="Arial" w:cstheme="minorBidi"/>
                <w:b w:val="0"/>
                <w:bCs w:val="0"/>
                <w:lang w:val="es-SV"/>
              </w:rPr>
              <w:commentReference w:id="245"/>
            </w:r>
          </w:p>
          <w:p w14:paraId="5EB8EBE4" w14:textId="77777777" w:rsidR="003B2E23" w:rsidRPr="009072CB" w:rsidRDefault="003B2E23" w:rsidP="00C670C7">
            <w:pPr>
              <w:pStyle w:val="NoSpacing"/>
              <w:rPr>
                <w:rFonts w:ascii="Myriad Web Pro" w:eastAsia="Times New Roman" w:hAnsi="Myriad Web Pro"/>
                <w:b w:val="0"/>
                <w:color w:val="000000"/>
                <w:sz w:val="16"/>
                <w:szCs w:val="16"/>
                <w:lang w:val="es-CL" w:eastAsia="es-CL"/>
              </w:rPr>
            </w:pPr>
          </w:p>
        </w:tc>
        <w:tc>
          <w:tcPr>
            <w:cnfStyle w:val="000010000000" w:firstRow="0" w:lastRow="0" w:firstColumn="0" w:lastColumn="0" w:oddVBand="1" w:evenVBand="0" w:oddHBand="0" w:evenHBand="0" w:firstRowFirstColumn="0" w:firstRowLastColumn="0" w:lastRowFirstColumn="0" w:lastRowLastColumn="0"/>
            <w:tcW w:w="1130" w:type="pct"/>
          </w:tcPr>
          <w:p w14:paraId="773E677C" w14:textId="77777777" w:rsidR="00D02A3B" w:rsidRPr="00D02A3B" w:rsidRDefault="00D02A3B" w:rsidP="00332FA8">
            <w:pPr>
              <w:pStyle w:val="NoSpacing"/>
              <w:jc w:val="center"/>
              <w:rPr>
                <w:rFonts w:ascii="Myriad Web Pro" w:hAnsi="Myriad Web Pro" w:hint="eastAsia"/>
                <w:sz w:val="16"/>
                <w:szCs w:val="16"/>
                <w:lang w:val="es-CL"/>
              </w:rPr>
            </w:pPr>
            <w:r w:rsidRPr="006824F1">
              <w:rPr>
                <w:rFonts w:ascii="Myriad Web Pro" w:hAnsi="Myriad Web Pro"/>
                <w:sz w:val="16"/>
                <w:szCs w:val="16"/>
              </w:rPr>
              <w:t>ISDEMU</w:t>
            </w:r>
          </w:p>
        </w:tc>
        <w:tc>
          <w:tcPr>
            <w:tcW w:w="975" w:type="pct"/>
          </w:tcPr>
          <w:p w14:paraId="30150233" w14:textId="24EF4B41" w:rsidR="00D02A3B" w:rsidRPr="00D02A3B" w:rsidRDefault="002508D3" w:rsidP="00855271">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CL"/>
              </w:rPr>
            </w:pPr>
            <w:del w:id="246" w:author="Paola Sorto" w:date="2016-01-18T18:13:00Z">
              <w:r w:rsidRPr="006824F1" w:rsidDel="00855271">
                <w:rPr>
                  <w:rFonts w:ascii="Myriad Web Pro" w:hAnsi="Myriad Web Pro"/>
                  <w:sz w:val="16"/>
                  <w:szCs w:val="16"/>
                </w:rPr>
                <w:delText>Realizado</w:delText>
              </w:r>
            </w:del>
            <w:r w:rsidR="00DA4F8C">
              <w:rPr>
                <w:rFonts w:ascii="Myriad Web Pro" w:hAnsi="Myriad Web Pro"/>
                <w:sz w:val="16"/>
                <w:szCs w:val="16"/>
              </w:rPr>
              <w:t>Pendiente</w:t>
            </w:r>
          </w:p>
        </w:tc>
      </w:tr>
      <w:tr w:rsidR="00154816" w:rsidRPr="006824F1" w14:paraId="197FD332"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3A6AA027" w14:textId="77777777" w:rsidR="00154816" w:rsidRPr="009072CB" w:rsidRDefault="00154816" w:rsidP="00C670C7">
            <w:pPr>
              <w:pStyle w:val="NoSpacing"/>
              <w:rPr>
                <w:rFonts w:ascii="Myriad Web Pro" w:eastAsia="Times New Roman" w:hAnsi="Myriad Web Pro"/>
                <w:b w:val="0"/>
                <w:color w:val="000000"/>
                <w:sz w:val="16"/>
                <w:szCs w:val="16"/>
                <w:lang w:val="es-CL" w:eastAsia="es-CL"/>
              </w:rPr>
            </w:pPr>
            <w:r w:rsidRPr="00154816">
              <w:rPr>
                <w:rFonts w:ascii="Myriad Web Pro" w:eastAsia="Times New Roman" w:hAnsi="Myriad Web Pro"/>
                <w:b w:val="0"/>
                <w:color w:val="000000"/>
                <w:sz w:val="16"/>
                <w:szCs w:val="16"/>
                <w:lang w:val="es-CL" w:eastAsia="es-CL"/>
              </w:rPr>
              <w:t>Modelo especializado de servicios financieros de Ciudad Mujer</w:t>
            </w: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278ECC04" w14:textId="77777777" w:rsidR="00154816" w:rsidRPr="00154816" w:rsidRDefault="00154816" w:rsidP="00332FA8">
            <w:pPr>
              <w:pStyle w:val="NoSpacing"/>
              <w:jc w:val="center"/>
              <w:rPr>
                <w:rFonts w:ascii="Myriad Web Pro" w:hAnsi="Myriad Web Pro" w:hint="eastAsia"/>
                <w:sz w:val="16"/>
                <w:szCs w:val="16"/>
                <w:lang w:val="es-CL"/>
              </w:rPr>
            </w:pPr>
            <w:r>
              <w:rPr>
                <w:rFonts w:ascii="Myriad Web Pro" w:hAnsi="Myriad Web Pro"/>
                <w:sz w:val="16"/>
                <w:szCs w:val="16"/>
                <w:lang w:val="es-CL"/>
              </w:rPr>
              <w:t>SIS/Ciudad Mujer</w:t>
            </w:r>
          </w:p>
        </w:tc>
        <w:tc>
          <w:tcPr>
            <w:tcW w:w="975" w:type="pct"/>
          </w:tcPr>
          <w:p w14:paraId="2C3572BF" w14:textId="0FF0BF5A" w:rsidR="00154816" w:rsidRPr="00154816" w:rsidRDefault="00154816" w:rsidP="00332FA8">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lang w:val="es-CL"/>
              </w:rPr>
            </w:pPr>
            <w:del w:id="247" w:author="Paola Sorto" w:date="2016-01-18T16:22:00Z">
              <w:r w:rsidDel="007E4EF7">
                <w:rPr>
                  <w:rFonts w:ascii="Myriad Web Pro" w:hAnsi="Myriad Web Pro"/>
                  <w:sz w:val="16"/>
                  <w:szCs w:val="16"/>
                  <w:lang w:val="es-CL"/>
                </w:rPr>
                <w:delText>En proceso</w:delText>
              </w:r>
            </w:del>
            <w:ins w:id="248" w:author="Paola Sorto" w:date="2016-01-18T16:22:00Z">
              <w:r w:rsidR="007E4EF7">
                <w:rPr>
                  <w:rFonts w:ascii="Myriad Web Pro" w:hAnsi="Myriad Web Pro"/>
                  <w:sz w:val="16"/>
                  <w:szCs w:val="16"/>
                  <w:lang w:val="es-CL"/>
                </w:rPr>
                <w:t>Realizado</w:t>
              </w:r>
            </w:ins>
          </w:p>
        </w:tc>
      </w:tr>
      <w:tr w:rsidR="00154816" w:rsidRPr="006824F1" w14:paraId="098FFBCD"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57D5D56B" w14:textId="77777777" w:rsidR="00154816" w:rsidRDefault="00154816" w:rsidP="00C670C7">
            <w:pPr>
              <w:pStyle w:val="NoSpacing"/>
              <w:rPr>
                <w:rFonts w:ascii="Myriad Web Pro" w:eastAsia="Times New Roman" w:hAnsi="Myriad Web Pro"/>
                <w:b w:val="0"/>
                <w:color w:val="000000"/>
                <w:sz w:val="16"/>
                <w:szCs w:val="16"/>
                <w:lang w:val="es-CL" w:eastAsia="es-CL"/>
              </w:rPr>
            </w:pPr>
            <w:r w:rsidRPr="00154816">
              <w:rPr>
                <w:rFonts w:ascii="Myriad Web Pro" w:eastAsia="Times New Roman" w:hAnsi="Myriad Web Pro"/>
                <w:b w:val="0"/>
                <w:color w:val="000000"/>
                <w:sz w:val="16"/>
                <w:szCs w:val="16"/>
                <w:lang w:val="es-CL" w:eastAsia="es-CL"/>
              </w:rPr>
              <w:t>Diagnósticos situacionales municipales</w:t>
            </w:r>
          </w:p>
          <w:p w14:paraId="416942D0" w14:textId="77777777" w:rsidR="003B2E23" w:rsidRPr="00154816" w:rsidRDefault="003B2E23" w:rsidP="00C670C7">
            <w:pPr>
              <w:pStyle w:val="NoSpacing"/>
              <w:rPr>
                <w:rFonts w:ascii="Myriad Web Pro" w:eastAsia="Times New Roman" w:hAnsi="Myriad Web Pro"/>
                <w:b w:val="0"/>
                <w:color w:val="000000"/>
                <w:sz w:val="16"/>
                <w:szCs w:val="16"/>
                <w:lang w:val="es-CL" w:eastAsia="es-CL"/>
              </w:rPr>
            </w:pPr>
          </w:p>
        </w:tc>
        <w:tc>
          <w:tcPr>
            <w:cnfStyle w:val="000010000000" w:firstRow="0" w:lastRow="0" w:firstColumn="0" w:lastColumn="0" w:oddVBand="1" w:evenVBand="0" w:oddHBand="0" w:evenHBand="0" w:firstRowFirstColumn="0" w:firstRowLastColumn="0" w:lastRowFirstColumn="0" w:lastRowLastColumn="0"/>
            <w:tcW w:w="1130" w:type="pct"/>
          </w:tcPr>
          <w:p w14:paraId="7E34F056" w14:textId="77777777" w:rsidR="00154816" w:rsidRDefault="00D62E62" w:rsidP="00332FA8">
            <w:pPr>
              <w:pStyle w:val="NoSpacing"/>
              <w:jc w:val="center"/>
              <w:rPr>
                <w:rFonts w:ascii="Myriad Web Pro" w:hAnsi="Myriad Web Pro" w:hint="eastAsia"/>
                <w:sz w:val="16"/>
                <w:szCs w:val="16"/>
                <w:lang w:val="es-CL"/>
              </w:rPr>
            </w:pPr>
            <w:r>
              <w:rPr>
                <w:rFonts w:ascii="Myriad Web Pro" w:hAnsi="Myriad Web Pro"/>
                <w:sz w:val="16"/>
                <w:szCs w:val="16"/>
                <w:lang w:val="es-CL"/>
              </w:rPr>
              <w:t>FUNDAFAM</w:t>
            </w:r>
          </w:p>
        </w:tc>
        <w:tc>
          <w:tcPr>
            <w:tcW w:w="975" w:type="pct"/>
          </w:tcPr>
          <w:p w14:paraId="4FF51E15" w14:textId="77777777" w:rsidR="00154816" w:rsidRPr="00154816" w:rsidRDefault="003B2E23" w:rsidP="00332FA8">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CL"/>
              </w:rPr>
            </w:pPr>
            <w:r>
              <w:rPr>
                <w:rFonts w:ascii="Myriad Web Pro" w:hAnsi="Myriad Web Pro"/>
                <w:sz w:val="16"/>
                <w:szCs w:val="16"/>
                <w:lang w:val="es-CL"/>
              </w:rPr>
              <w:t>Realizado</w:t>
            </w:r>
          </w:p>
        </w:tc>
      </w:tr>
      <w:tr w:rsidR="00154816" w:rsidRPr="006824F1" w14:paraId="365F8193"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73BB97B9" w14:textId="77777777" w:rsidR="00154816" w:rsidRPr="00154816" w:rsidRDefault="00154816" w:rsidP="00C670C7">
            <w:pPr>
              <w:pStyle w:val="NoSpacing"/>
              <w:rPr>
                <w:rFonts w:ascii="Myriad Web Pro" w:eastAsia="Times New Roman" w:hAnsi="Myriad Web Pro"/>
                <w:b w:val="0"/>
                <w:color w:val="000000"/>
                <w:sz w:val="16"/>
                <w:szCs w:val="16"/>
                <w:lang w:val="es-CL" w:eastAsia="es-CL"/>
              </w:rPr>
            </w:pPr>
            <w:r w:rsidRPr="00154816">
              <w:rPr>
                <w:rFonts w:ascii="Myriad Web Pro" w:eastAsia="Times New Roman" w:hAnsi="Myriad Web Pro"/>
                <w:b w:val="0"/>
                <w:color w:val="000000"/>
                <w:sz w:val="16"/>
                <w:szCs w:val="16"/>
                <w:lang w:val="es-CL" w:eastAsia="es-CL"/>
              </w:rPr>
              <w:t>Metodología sobre Presupuestos Sensibles al Género</w:t>
            </w: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7EB89382" w14:textId="77777777" w:rsidR="00154816" w:rsidRDefault="003B2E23" w:rsidP="00332FA8">
            <w:pPr>
              <w:pStyle w:val="NoSpacing"/>
              <w:jc w:val="center"/>
              <w:rPr>
                <w:rFonts w:ascii="Myriad Web Pro" w:hAnsi="Myriad Web Pro" w:hint="eastAsia"/>
                <w:sz w:val="16"/>
                <w:szCs w:val="16"/>
                <w:lang w:val="es-CL"/>
              </w:rPr>
            </w:pPr>
            <w:r>
              <w:rPr>
                <w:rFonts w:ascii="Myriad Web Pro" w:hAnsi="Myriad Web Pro"/>
                <w:sz w:val="16"/>
                <w:szCs w:val="16"/>
                <w:lang w:val="es-CL"/>
              </w:rPr>
              <w:t xml:space="preserve">Alcaldía de </w:t>
            </w:r>
            <w:r w:rsidR="00D4342A">
              <w:rPr>
                <w:rFonts w:ascii="Myriad Web Pro" w:hAnsi="Myriad Web Pro"/>
                <w:sz w:val="16"/>
                <w:szCs w:val="16"/>
                <w:lang w:val="es-CL"/>
              </w:rPr>
              <w:t>Santa Tecla</w:t>
            </w:r>
          </w:p>
        </w:tc>
        <w:tc>
          <w:tcPr>
            <w:tcW w:w="975" w:type="pct"/>
          </w:tcPr>
          <w:p w14:paraId="09FFD372" w14:textId="1340CA16" w:rsidR="00154816" w:rsidRPr="00154816" w:rsidRDefault="003B2E23" w:rsidP="007153F2">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lang w:val="es-CL"/>
              </w:rPr>
            </w:pPr>
            <w:del w:id="249" w:author="Paola Sorto" w:date="2016-01-18T14:26:00Z">
              <w:r w:rsidDel="00A66BAD">
                <w:rPr>
                  <w:rFonts w:ascii="Myriad Web Pro" w:hAnsi="Myriad Web Pro"/>
                  <w:sz w:val="16"/>
                  <w:szCs w:val="16"/>
                  <w:lang w:val="es-CL"/>
                </w:rPr>
                <w:delText>Planificado para segundo semestre 2015</w:delText>
              </w:r>
            </w:del>
            <w:ins w:id="250" w:author="Paola Sorto" w:date="2016-01-18T16:40:00Z">
              <w:r w:rsidR="007153F2">
                <w:rPr>
                  <w:rFonts w:ascii="Myriad Web Pro" w:hAnsi="Myriad Web Pro"/>
                  <w:sz w:val="16"/>
                  <w:szCs w:val="16"/>
                  <w:lang w:val="es-CL"/>
                </w:rPr>
                <w:t>Realizado</w:t>
              </w:r>
            </w:ins>
          </w:p>
        </w:tc>
      </w:tr>
      <w:tr w:rsidR="00154816" w:rsidRPr="006824F1" w14:paraId="791FA900"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08FAB0FC" w14:textId="77777777" w:rsidR="00154816" w:rsidRPr="00D11747" w:rsidRDefault="00154816" w:rsidP="00C670C7">
            <w:pPr>
              <w:pStyle w:val="NoSpacing"/>
              <w:rPr>
                <w:rFonts w:ascii="Myriad Web Pro" w:eastAsia="Times New Roman" w:hAnsi="Myriad Web Pro"/>
                <w:b w:val="0"/>
                <w:color w:val="000000"/>
                <w:sz w:val="16"/>
                <w:szCs w:val="16"/>
                <w:lang w:val="es-CL" w:eastAsia="es-CL"/>
              </w:rPr>
            </w:pPr>
            <w:r w:rsidRPr="00D11747">
              <w:rPr>
                <w:rFonts w:ascii="Myriad Web Pro" w:eastAsia="Times New Roman" w:hAnsi="Myriad Web Pro"/>
                <w:color w:val="000000"/>
                <w:sz w:val="16"/>
                <w:szCs w:val="16"/>
                <w:lang w:val="es-CL" w:eastAsia="es-CL"/>
              </w:rPr>
              <w:t>Manual de gesti</w:t>
            </w:r>
            <w:r w:rsidRPr="00D11747">
              <w:rPr>
                <w:rFonts w:ascii="Myriad Web Pro" w:eastAsia="Times New Roman" w:hAnsi="Myriad Web Pro" w:hint="eastAsia"/>
                <w:color w:val="000000"/>
                <w:sz w:val="16"/>
                <w:szCs w:val="16"/>
                <w:lang w:val="es-CL" w:eastAsia="es-CL"/>
              </w:rPr>
              <w:t>ó</w:t>
            </w:r>
            <w:r w:rsidRPr="00D11747">
              <w:rPr>
                <w:rFonts w:ascii="Myriad Web Pro" w:eastAsia="Times New Roman" w:hAnsi="Myriad Web Pro"/>
                <w:color w:val="000000"/>
                <w:sz w:val="16"/>
                <w:szCs w:val="16"/>
                <w:lang w:val="es-CL" w:eastAsia="es-CL"/>
              </w:rPr>
              <w:t>n municipal con perspectiva de g</w:t>
            </w:r>
            <w:r w:rsidRPr="00D11747">
              <w:rPr>
                <w:rFonts w:ascii="Myriad Web Pro" w:eastAsia="Times New Roman" w:hAnsi="Myriad Web Pro" w:hint="eastAsia"/>
                <w:color w:val="000000"/>
                <w:sz w:val="16"/>
                <w:szCs w:val="16"/>
                <w:lang w:val="es-CL" w:eastAsia="es-CL"/>
              </w:rPr>
              <w:t>é</w:t>
            </w:r>
            <w:r w:rsidRPr="00D11747">
              <w:rPr>
                <w:rFonts w:ascii="Myriad Web Pro" w:eastAsia="Times New Roman" w:hAnsi="Myriad Web Pro"/>
                <w:color w:val="000000"/>
                <w:sz w:val="16"/>
                <w:szCs w:val="16"/>
                <w:lang w:val="es-CL" w:eastAsia="es-CL"/>
              </w:rPr>
              <w:t>nero</w:t>
            </w:r>
          </w:p>
          <w:p w14:paraId="14645917" w14:textId="77777777" w:rsidR="003B2E23" w:rsidRPr="00654567" w:rsidRDefault="003B2E23" w:rsidP="00C670C7">
            <w:pPr>
              <w:pStyle w:val="NoSpacing"/>
              <w:rPr>
                <w:rFonts w:ascii="Myriad Web Pro" w:eastAsia="Times New Roman" w:hAnsi="Myriad Web Pro"/>
                <w:b w:val="0"/>
                <w:color w:val="000000"/>
                <w:sz w:val="16"/>
                <w:szCs w:val="16"/>
                <w:lang w:val="es-CL" w:eastAsia="es-CL"/>
              </w:rPr>
            </w:pPr>
          </w:p>
        </w:tc>
        <w:tc>
          <w:tcPr>
            <w:cnfStyle w:val="000010000000" w:firstRow="0" w:lastRow="0" w:firstColumn="0" w:lastColumn="0" w:oddVBand="1" w:evenVBand="0" w:oddHBand="0" w:evenHBand="0" w:firstRowFirstColumn="0" w:firstRowLastColumn="0" w:lastRowFirstColumn="0" w:lastRowLastColumn="0"/>
            <w:tcW w:w="1130" w:type="pct"/>
          </w:tcPr>
          <w:p w14:paraId="68BA7AE7" w14:textId="77777777" w:rsidR="00154816" w:rsidRPr="00085860" w:rsidRDefault="003B2E23" w:rsidP="00332FA8">
            <w:pPr>
              <w:pStyle w:val="NoSpacing"/>
              <w:jc w:val="center"/>
              <w:rPr>
                <w:rFonts w:ascii="Myriad Web Pro" w:hAnsi="Myriad Web Pro" w:hint="eastAsia"/>
                <w:sz w:val="16"/>
                <w:szCs w:val="16"/>
                <w:lang w:val="es-CL"/>
              </w:rPr>
            </w:pPr>
            <w:r w:rsidRPr="00085860">
              <w:rPr>
                <w:rFonts w:ascii="Myriad Web Pro" w:hAnsi="Myriad Web Pro" w:hint="eastAsia"/>
                <w:sz w:val="16"/>
                <w:szCs w:val="16"/>
              </w:rPr>
              <w:t>ANDRYSAS</w:t>
            </w:r>
          </w:p>
        </w:tc>
        <w:tc>
          <w:tcPr>
            <w:tcW w:w="975" w:type="pct"/>
          </w:tcPr>
          <w:p w14:paraId="5509EEEC" w14:textId="4777772F" w:rsidR="00154816" w:rsidRPr="00085860" w:rsidRDefault="007E4EF7" w:rsidP="00332FA8">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CL"/>
              </w:rPr>
            </w:pPr>
            <w:ins w:id="251" w:author="Paola Sorto" w:date="2016-01-18T16:22:00Z">
              <w:r>
                <w:rPr>
                  <w:rFonts w:ascii="Myriad Web Pro" w:hAnsi="Myriad Web Pro"/>
                  <w:sz w:val="16"/>
                  <w:szCs w:val="16"/>
                  <w:lang w:val="es-CL"/>
                </w:rPr>
                <w:t>Realizado</w:t>
              </w:r>
            </w:ins>
          </w:p>
        </w:tc>
      </w:tr>
      <w:tr w:rsidR="00154816" w:rsidRPr="006824F1" w14:paraId="5FDA4117"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4EA359F6" w14:textId="77777777" w:rsidR="00154816" w:rsidRPr="00654567" w:rsidRDefault="00154816" w:rsidP="00C670C7">
            <w:pPr>
              <w:pStyle w:val="NoSpacing"/>
              <w:rPr>
                <w:rFonts w:ascii="Myriad Web Pro" w:eastAsia="Times New Roman" w:hAnsi="Myriad Web Pro"/>
                <w:b w:val="0"/>
                <w:color w:val="000000"/>
                <w:sz w:val="16"/>
                <w:szCs w:val="16"/>
                <w:lang w:val="es-CL" w:eastAsia="es-CL"/>
              </w:rPr>
            </w:pPr>
            <w:r w:rsidRPr="00654567">
              <w:rPr>
                <w:rFonts w:ascii="Myriad Web Pro" w:eastAsia="Times New Roman" w:hAnsi="Myriad Web Pro"/>
                <w:b w:val="0"/>
                <w:color w:val="000000"/>
                <w:sz w:val="16"/>
                <w:szCs w:val="16"/>
                <w:lang w:val="es-CL" w:eastAsia="es-CL"/>
              </w:rPr>
              <w:t>Manual de la Escuela de Formación Política para Mujeres Concejalas</w:t>
            </w: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6BBF2109" w14:textId="7646D8CD" w:rsidR="00154816" w:rsidRPr="00085860" w:rsidRDefault="00654567" w:rsidP="00332FA8">
            <w:pPr>
              <w:pStyle w:val="NoSpacing"/>
              <w:jc w:val="center"/>
              <w:rPr>
                <w:rFonts w:ascii="Myriad Web Pro" w:hAnsi="Myriad Web Pro" w:hint="eastAsia"/>
                <w:sz w:val="16"/>
                <w:szCs w:val="16"/>
                <w:lang w:val="es-CL"/>
              </w:rPr>
            </w:pPr>
            <w:ins w:id="252" w:author="Paola Sorto" w:date="2016-01-18T10:01:00Z">
              <w:r w:rsidRPr="00085860">
                <w:rPr>
                  <w:rFonts w:ascii="Myriad Web Pro" w:hAnsi="Myriad Web Pro" w:hint="eastAsia"/>
                  <w:sz w:val="16"/>
                  <w:szCs w:val="16"/>
                  <w:lang w:val="es-CL"/>
                  <w:rPrChange w:id="253" w:author="Paola Sorto" w:date="2016-01-18T10:02:00Z">
                    <w:rPr>
                      <w:rFonts w:ascii="Myriad Web Pro" w:hAnsi="Myriad Web Pro" w:hint="eastAsia"/>
                      <w:sz w:val="16"/>
                      <w:szCs w:val="16"/>
                      <w:highlight w:val="yellow"/>
                      <w:lang w:val="es-CL"/>
                    </w:rPr>
                  </w:rPrChange>
                </w:rPr>
                <w:t>ANDRYSAS</w:t>
              </w:r>
            </w:ins>
          </w:p>
        </w:tc>
        <w:tc>
          <w:tcPr>
            <w:tcW w:w="975" w:type="pct"/>
          </w:tcPr>
          <w:p w14:paraId="1E633AFA" w14:textId="4D241EB7" w:rsidR="00154816" w:rsidRPr="00085860" w:rsidRDefault="007E4EF7" w:rsidP="00332FA8">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lang w:val="es-CL"/>
              </w:rPr>
            </w:pPr>
            <w:ins w:id="254" w:author="Paola Sorto" w:date="2016-01-18T16:22:00Z">
              <w:r>
                <w:rPr>
                  <w:rFonts w:ascii="Myriad Web Pro" w:hAnsi="Myriad Web Pro"/>
                  <w:sz w:val="16"/>
                  <w:szCs w:val="16"/>
                  <w:lang w:val="es-CL"/>
                </w:rPr>
                <w:t>Realizado</w:t>
              </w:r>
            </w:ins>
          </w:p>
        </w:tc>
      </w:tr>
      <w:tr w:rsidR="00154816" w:rsidRPr="006824F1" w14:paraId="3FE65160"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52FFF901" w14:textId="77777777" w:rsidR="00154816" w:rsidRPr="00154816" w:rsidRDefault="00154816" w:rsidP="00154816">
            <w:pPr>
              <w:pStyle w:val="NoSpacing"/>
              <w:rPr>
                <w:rFonts w:ascii="Myriad Web Pro" w:eastAsia="Times New Roman" w:hAnsi="Myriad Web Pro"/>
                <w:b w:val="0"/>
                <w:color w:val="000000"/>
                <w:sz w:val="16"/>
                <w:szCs w:val="16"/>
                <w:lang w:val="es-CL" w:eastAsia="es-CL"/>
              </w:rPr>
            </w:pPr>
            <w:r w:rsidRPr="00154816">
              <w:rPr>
                <w:rFonts w:ascii="Myriad Web Pro" w:eastAsia="Times New Roman" w:hAnsi="Myriad Web Pro"/>
                <w:b w:val="0"/>
                <w:color w:val="000000"/>
                <w:sz w:val="16"/>
                <w:szCs w:val="16"/>
                <w:lang w:val="es-CL" w:eastAsia="es-CL"/>
              </w:rPr>
              <w:t>Sistematización</w:t>
            </w:r>
            <w:r>
              <w:rPr>
                <w:rFonts w:ascii="Myriad Web Pro" w:eastAsia="Times New Roman" w:hAnsi="Myriad Web Pro"/>
                <w:b w:val="0"/>
                <w:color w:val="000000"/>
                <w:sz w:val="16"/>
                <w:szCs w:val="16"/>
                <w:lang w:val="es-CL" w:eastAsia="es-CL"/>
              </w:rPr>
              <w:t xml:space="preserve"> de la experiencia en los tres m</w:t>
            </w:r>
            <w:r w:rsidRPr="00154816">
              <w:rPr>
                <w:rFonts w:ascii="Myriad Web Pro" w:eastAsia="Times New Roman" w:hAnsi="Myriad Web Pro"/>
                <w:b w:val="0"/>
                <w:color w:val="000000"/>
                <w:sz w:val="16"/>
                <w:szCs w:val="16"/>
                <w:lang w:val="es-CL" w:eastAsia="es-CL"/>
              </w:rPr>
              <w:t>unicipios intervenidos sobre la implementación del Modelo de Intervención Territorial.</w:t>
            </w:r>
          </w:p>
          <w:p w14:paraId="4100798C" w14:textId="77777777" w:rsidR="00154816" w:rsidRPr="00154816" w:rsidRDefault="00154816" w:rsidP="00154816">
            <w:pPr>
              <w:pStyle w:val="NoSpacing"/>
              <w:rPr>
                <w:rFonts w:ascii="Myriad Web Pro" w:eastAsia="Times New Roman" w:hAnsi="Myriad Web Pro"/>
                <w:b w:val="0"/>
                <w:color w:val="000000"/>
                <w:sz w:val="16"/>
                <w:szCs w:val="16"/>
                <w:lang w:val="es-CL" w:eastAsia="es-CL"/>
              </w:rPr>
            </w:pPr>
          </w:p>
        </w:tc>
        <w:tc>
          <w:tcPr>
            <w:cnfStyle w:val="000010000000" w:firstRow="0" w:lastRow="0" w:firstColumn="0" w:lastColumn="0" w:oddVBand="1" w:evenVBand="0" w:oddHBand="0" w:evenHBand="0" w:firstRowFirstColumn="0" w:firstRowLastColumn="0" w:lastRowFirstColumn="0" w:lastRowLastColumn="0"/>
            <w:tcW w:w="1130" w:type="pct"/>
          </w:tcPr>
          <w:p w14:paraId="4A43D610" w14:textId="77777777" w:rsidR="00154816" w:rsidRDefault="00154816" w:rsidP="00332FA8">
            <w:pPr>
              <w:pStyle w:val="NoSpacing"/>
              <w:jc w:val="center"/>
              <w:rPr>
                <w:rFonts w:ascii="Myriad Web Pro" w:hAnsi="Myriad Web Pro" w:hint="eastAsia"/>
                <w:sz w:val="16"/>
                <w:szCs w:val="16"/>
                <w:lang w:val="es-CL"/>
              </w:rPr>
            </w:pPr>
          </w:p>
        </w:tc>
        <w:tc>
          <w:tcPr>
            <w:tcW w:w="975" w:type="pct"/>
          </w:tcPr>
          <w:p w14:paraId="2777F45D" w14:textId="2472140A" w:rsidR="00154816" w:rsidRPr="00154816" w:rsidRDefault="003B2E23" w:rsidP="00332FA8">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CL"/>
              </w:rPr>
            </w:pPr>
            <w:del w:id="255" w:author="Paola Sorto" w:date="2016-01-18T16:22:00Z">
              <w:r w:rsidDel="007E4EF7">
                <w:rPr>
                  <w:rFonts w:ascii="Myriad Web Pro" w:hAnsi="Myriad Web Pro"/>
                  <w:sz w:val="16"/>
                  <w:szCs w:val="16"/>
                  <w:lang w:val="es-CL"/>
                </w:rPr>
                <w:delText>Planificado para segundo semestre 2015</w:delText>
              </w:r>
            </w:del>
            <w:ins w:id="256" w:author="Paola Sorto" w:date="2016-01-18T16:22:00Z">
              <w:r w:rsidR="007E4EF7">
                <w:rPr>
                  <w:rFonts w:ascii="Myriad Web Pro" w:hAnsi="Myriad Web Pro"/>
                  <w:sz w:val="16"/>
                  <w:szCs w:val="16"/>
                  <w:lang w:val="es-CL"/>
                </w:rPr>
                <w:t>Planificado en las actividades de cierre del 2016</w:t>
              </w:r>
            </w:ins>
          </w:p>
        </w:tc>
      </w:tr>
      <w:tr w:rsidR="00C71284" w:rsidRPr="006824F1" w14:paraId="42B21B37" w14:textId="77777777" w:rsidTr="00D62E6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895" w:type="pct"/>
          </w:tcPr>
          <w:p w14:paraId="01CCB58F" w14:textId="77777777" w:rsidR="00C71284" w:rsidRPr="00C71284" w:rsidRDefault="00C71284" w:rsidP="00154816">
            <w:pPr>
              <w:pStyle w:val="NoSpacing"/>
              <w:rPr>
                <w:rFonts w:ascii="Myriad Web Pro" w:eastAsia="Times New Roman" w:hAnsi="Myriad Web Pro"/>
                <w:b w:val="0"/>
                <w:color w:val="000000"/>
                <w:sz w:val="16"/>
                <w:szCs w:val="16"/>
                <w:lang w:val="es-CL" w:eastAsia="es-CL"/>
              </w:rPr>
            </w:pPr>
            <w:r w:rsidRPr="00C71284">
              <w:rPr>
                <w:rFonts w:ascii="Myriad Web Pro" w:eastAsia="Times New Roman" w:hAnsi="Myriad Web Pro"/>
                <w:b w:val="0"/>
                <w:color w:val="000000"/>
                <w:sz w:val="16"/>
                <w:szCs w:val="16"/>
                <w:lang w:val="es-CL" w:eastAsia="es-CL"/>
              </w:rPr>
              <w:t>Audiovisual de la implementación del P</w:t>
            </w:r>
            <w:r w:rsidR="00332FA8">
              <w:rPr>
                <w:rFonts w:ascii="Myriad Web Pro" w:eastAsia="Times New Roman" w:hAnsi="Myriad Web Pro"/>
                <w:b w:val="0"/>
                <w:color w:val="000000"/>
                <w:sz w:val="16"/>
                <w:szCs w:val="16"/>
                <w:lang w:val="es-CL" w:eastAsia="es-CL"/>
              </w:rPr>
              <w:t xml:space="preserve">rograma de </w:t>
            </w:r>
            <w:r w:rsidRPr="00C71284">
              <w:rPr>
                <w:rFonts w:ascii="Myriad Web Pro" w:eastAsia="Times New Roman" w:hAnsi="Myriad Web Pro"/>
                <w:b w:val="0"/>
                <w:color w:val="000000"/>
                <w:sz w:val="16"/>
                <w:szCs w:val="16"/>
                <w:lang w:val="es-CL" w:eastAsia="es-CL"/>
              </w:rPr>
              <w:t>M</w:t>
            </w:r>
            <w:r w:rsidR="00332FA8">
              <w:rPr>
                <w:rFonts w:ascii="Myriad Web Pro" w:eastAsia="Times New Roman" w:hAnsi="Myriad Web Pro"/>
                <w:b w:val="0"/>
                <w:color w:val="000000"/>
                <w:sz w:val="16"/>
                <w:szCs w:val="16"/>
                <w:lang w:val="es-CL" w:eastAsia="es-CL"/>
              </w:rPr>
              <w:t xml:space="preserve">ujeres </w:t>
            </w:r>
            <w:r w:rsidRPr="00C71284">
              <w:rPr>
                <w:rFonts w:ascii="Myriad Web Pro" w:eastAsia="Times New Roman" w:hAnsi="Myriad Web Pro"/>
                <w:b w:val="0"/>
                <w:color w:val="000000"/>
                <w:sz w:val="16"/>
                <w:szCs w:val="16"/>
                <w:lang w:val="es-CL" w:eastAsia="es-CL"/>
              </w:rPr>
              <w:t>E</w:t>
            </w:r>
            <w:r w:rsidR="00332FA8">
              <w:rPr>
                <w:rFonts w:ascii="Myriad Web Pro" w:eastAsia="Times New Roman" w:hAnsi="Myriad Web Pro"/>
                <w:b w:val="0"/>
                <w:color w:val="000000"/>
                <w:sz w:val="16"/>
                <w:szCs w:val="16"/>
                <w:lang w:val="es-CL" w:eastAsia="es-CL"/>
              </w:rPr>
              <w:t>mprendedoras</w:t>
            </w:r>
          </w:p>
        </w:tc>
        <w:tc>
          <w:tcPr>
            <w:cnfStyle w:val="000010000000" w:firstRow="0" w:lastRow="0" w:firstColumn="0" w:lastColumn="0" w:oddVBand="1" w:evenVBand="0" w:oddHBand="0" w:evenHBand="0" w:firstRowFirstColumn="0" w:firstRowLastColumn="0" w:lastRowFirstColumn="0" w:lastRowLastColumn="0"/>
            <w:tcW w:w="1130" w:type="pct"/>
            <w:shd w:val="clear" w:color="auto" w:fill="DAEEF3" w:themeFill="accent5" w:themeFillTint="33"/>
          </w:tcPr>
          <w:p w14:paraId="255DCEB9" w14:textId="77777777" w:rsidR="00C71284" w:rsidRDefault="00332FA8" w:rsidP="00332FA8">
            <w:pPr>
              <w:pStyle w:val="NoSpacing"/>
              <w:jc w:val="center"/>
              <w:rPr>
                <w:rFonts w:ascii="Myriad Web Pro" w:hAnsi="Myriad Web Pro" w:hint="eastAsia"/>
                <w:sz w:val="16"/>
                <w:szCs w:val="16"/>
                <w:lang w:val="es-CL"/>
              </w:rPr>
            </w:pPr>
            <w:r>
              <w:rPr>
                <w:rFonts w:ascii="Myriad Web Pro" w:hAnsi="Myriad Web Pro"/>
                <w:sz w:val="16"/>
                <w:szCs w:val="16"/>
                <w:lang w:val="es-CL"/>
              </w:rPr>
              <w:t>FIDA</w:t>
            </w:r>
          </w:p>
        </w:tc>
        <w:tc>
          <w:tcPr>
            <w:tcW w:w="975" w:type="pct"/>
          </w:tcPr>
          <w:p w14:paraId="1AD0434A" w14:textId="6A377847" w:rsidR="00C71284" w:rsidRPr="00154816" w:rsidRDefault="00332FA8" w:rsidP="00332FA8">
            <w:pPr>
              <w:pStyle w:val="NoSpacing"/>
              <w:jc w:val="right"/>
              <w:cnfStyle w:val="000000100000" w:firstRow="0" w:lastRow="0" w:firstColumn="0" w:lastColumn="0" w:oddVBand="0" w:evenVBand="0" w:oddHBand="1" w:evenHBand="0" w:firstRowFirstColumn="0" w:firstRowLastColumn="0" w:lastRowFirstColumn="0" w:lastRowLastColumn="0"/>
              <w:rPr>
                <w:rFonts w:ascii="Myriad Web Pro" w:hAnsi="Myriad Web Pro" w:hint="eastAsia"/>
                <w:sz w:val="16"/>
                <w:szCs w:val="16"/>
                <w:lang w:val="es-CL"/>
              </w:rPr>
            </w:pPr>
            <w:commentRangeStart w:id="257"/>
            <w:r>
              <w:rPr>
                <w:rFonts w:ascii="Myriad Web Pro" w:hAnsi="Myriad Web Pro"/>
                <w:sz w:val="16"/>
                <w:szCs w:val="16"/>
                <w:lang w:val="es-CL"/>
              </w:rPr>
              <w:t>Planificado para segundo semestre 2015</w:t>
            </w:r>
            <w:commentRangeEnd w:id="257"/>
            <w:r w:rsidR="00380AD7">
              <w:rPr>
                <w:rStyle w:val="CommentReference"/>
                <w:rFonts w:ascii="Arial" w:eastAsiaTheme="minorEastAsia" w:hAnsi="Arial" w:cstheme="minorBidi"/>
                <w:lang w:val="es-SV"/>
              </w:rPr>
              <w:commentReference w:id="257"/>
            </w:r>
          </w:p>
        </w:tc>
      </w:tr>
      <w:tr w:rsidR="00C71284" w:rsidRPr="006824F1" w14:paraId="1928928D" w14:textId="77777777" w:rsidTr="00D62E62">
        <w:trPr>
          <w:trHeight w:val="70"/>
        </w:trPr>
        <w:tc>
          <w:tcPr>
            <w:cnfStyle w:val="001000000000" w:firstRow="0" w:lastRow="0" w:firstColumn="1" w:lastColumn="0" w:oddVBand="0" w:evenVBand="0" w:oddHBand="0" w:evenHBand="0" w:firstRowFirstColumn="0" w:firstRowLastColumn="0" w:lastRowFirstColumn="0" w:lastRowLastColumn="0"/>
            <w:tcW w:w="2895" w:type="pct"/>
          </w:tcPr>
          <w:p w14:paraId="45CAE2B3" w14:textId="77777777" w:rsidR="00C71284" w:rsidRPr="00C71284" w:rsidRDefault="00332FA8" w:rsidP="00C71284">
            <w:pPr>
              <w:pStyle w:val="NoSpacing"/>
              <w:rPr>
                <w:rFonts w:ascii="Myriad Web Pro" w:eastAsia="Times New Roman" w:hAnsi="Myriad Web Pro"/>
                <w:b w:val="0"/>
                <w:color w:val="000000"/>
                <w:sz w:val="16"/>
                <w:szCs w:val="16"/>
                <w:lang w:val="es-CL" w:eastAsia="es-CL"/>
              </w:rPr>
            </w:pPr>
            <w:r>
              <w:rPr>
                <w:rFonts w:ascii="Myriad Web Pro" w:eastAsia="Times New Roman" w:hAnsi="Myriad Web Pro"/>
                <w:b w:val="0"/>
                <w:color w:val="000000"/>
                <w:sz w:val="16"/>
                <w:szCs w:val="16"/>
                <w:lang w:val="es-CL" w:eastAsia="es-CL"/>
              </w:rPr>
              <w:t>C</w:t>
            </w:r>
            <w:r w:rsidR="00C71284" w:rsidRPr="00C71284">
              <w:rPr>
                <w:rFonts w:ascii="Myriad Web Pro" w:eastAsia="Times New Roman" w:hAnsi="Myriad Web Pro"/>
                <w:b w:val="0"/>
                <w:color w:val="000000"/>
                <w:sz w:val="16"/>
                <w:szCs w:val="16"/>
                <w:lang w:val="es-CL" w:eastAsia="es-CL"/>
              </w:rPr>
              <w:t>aja regional de herramientas del P</w:t>
            </w:r>
            <w:r>
              <w:rPr>
                <w:rFonts w:ascii="Myriad Web Pro" w:eastAsia="Times New Roman" w:hAnsi="Myriad Web Pro"/>
                <w:b w:val="0"/>
                <w:color w:val="000000"/>
                <w:sz w:val="16"/>
                <w:szCs w:val="16"/>
                <w:lang w:val="es-CL" w:eastAsia="es-CL"/>
              </w:rPr>
              <w:t xml:space="preserve">rograma de </w:t>
            </w:r>
            <w:r w:rsidR="00C71284" w:rsidRPr="00C71284">
              <w:rPr>
                <w:rFonts w:ascii="Myriad Web Pro" w:eastAsia="Times New Roman" w:hAnsi="Myriad Web Pro"/>
                <w:b w:val="0"/>
                <w:color w:val="000000"/>
                <w:sz w:val="16"/>
                <w:szCs w:val="16"/>
                <w:lang w:val="es-CL" w:eastAsia="es-CL"/>
              </w:rPr>
              <w:t>M</w:t>
            </w:r>
            <w:r>
              <w:rPr>
                <w:rFonts w:ascii="Myriad Web Pro" w:eastAsia="Times New Roman" w:hAnsi="Myriad Web Pro"/>
                <w:b w:val="0"/>
                <w:color w:val="000000"/>
                <w:sz w:val="16"/>
                <w:szCs w:val="16"/>
                <w:lang w:val="es-CL" w:eastAsia="es-CL"/>
              </w:rPr>
              <w:t xml:space="preserve">ujeres </w:t>
            </w:r>
            <w:r w:rsidR="00C71284" w:rsidRPr="00C71284">
              <w:rPr>
                <w:rFonts w:ascii="Myriad Web Pro" w:eastAsia="Times New Roman" w:hAnsi="Myriad Web Pro"/>
                <w:b w:val="0"/>
                <w:color w:val="000000"/>
                <w:sz w:val="16"/>
                <w:szCs w:val="16"/>
                <w:lang w:val="es-CL" w:eastAsia="es-CL"/>
              </w:rPr>
              <w:t>E</w:t>
            </w:r>
            <w:r>
              <w:rPr>
                <w:rFonts w:ascii="Myriad Web Pro" w:eastAsia="Times New Roman" w:hAnsi="Myriad Web Pro"/>
                <w:b w:val="0"/>
                <w:color w:val="000000"/>
                <w:sz w:val="16"/>
                <w:szCs w:val="16"/>
                <w:lang w:val="es-CL" w:eastAsia="es-CL"/>
              </w:rPr>
              <w:t>mprendedoras</w:t>
            </w:r>
          </w:p>
        </w:tc>
        <w:tc>
          <w:tcPr>
            <w:cnfStyle w:val="000010000000" w:firstRow="0" w:lastRow="0" w:firstColumn="0" w:lastColumn="0" w:oddVBand="1" w:evenVBand="0" w:oddHBand="0" w:evenHBand="0" w:firstRowFirstColumn="0" w:firstRowLastColumn="0" w:lastRowFirstColumn="0" w:lastRowLastColumn="0"/>
            <w:tcW w:w="1130" w:type="pct"/>
          </w:tcPr>
          <w:p w14:paraId="1367BF14" w14:textId="77777777" w:rsidR="00C71284" w:rsidRDefault="00332FA8" w:rsidP="00332FA8">
            <w:pPr>
              <w:pStyle w:val="NoSpacing"/>
              <w:jc w:val="center"/>
              <w:rPr>
                <w:rFonts w:ascii="Myriad Web Pro" w:hAnsi="Myriad Web Pro" w:hint="eastAsia"/>
                <w:sz w:val="16"/>
                <w:szCs w:val="16"/>
                <w:lang w:val="es-CL"/>
              </w:rPr>
            </w:pPr>
            <w:r>
              <w:rPr>
                <w:rFonts w:ascii="Myriad Web Pro" w:hAnsi="Myriad Web Pro"/>
                <w:sz w:val="16"/>
                <w:szCs w:val="16"/>
                <w:lang w:val="es-CL"/>
              </w:rPr>
              <w:t>FIDA</w:t>
            </w:r>
          </w:p>
        </w:tc>
        <w:tc>
          <w:tcPr>
            <w:tcW w:w="975" w:type="pct"/>
          </w:tcPr>
          <w:p w14:paraId="0E1A11C6" w14:textId="554EA0C0" w:rsidR="00C71284" w:rsidRPr="00154816" w:rsidRDefault="00332FA8" w:rsidP="00332FA8">
            <w:pPr>
              <w:pStyle w:val="NoSpacing"/>
              <w:jc w:val="right"/>
              <w:cnfStyle w:val="000000000000" w:firstRow="0" w:lastRow="0" w:firstColumn="0" w:lastColumn="0" w:oddVBand="0" w:evenVBand="0" w:oddHBand="0" w:evenHBand="0" w:firstRowFirstColumn="0" w:firstRowLastColumn="0" w:lastRowFirstColumn="0" w:lastRowLastColumn="0"/>
              <w:rPr>
                <w:rFonts w:ascii="Myriad Web Pro" w:hAnsi="Myriad Web Pro" w:hint="eastAsia"/>
                <w:sz w:val="16"/>
                <w:szCs w:val="16"/>
                <w:lang w:val="es-CL"/>
              </w:rPr>
            </w:pPr>
            <w:commentRangeStart w:id="258"/>
            <w:r>
              <w:rPr>
                <w:rFonts w:ascii="Myriad Web Pro" w:hAnsi="Myriad Web Pro"/>
                <w:sz w:val="16"/>
                <w:szCs w:val="16"/>
                <w:lang w:val="es-CL"/>
              </w:rPr>
              <w:t>Planificado para segundo semestre 2015</w:t>
            </w:r>
            <w:commentRangeEnd w:id="258"/>
            <w:r w:rsidR="00380AD7">
              <w:rPr>
                <w:rStyle w:val="CommentReference"/>
                <w:rFonts w:ascii="Arial" w:eastAsiaTheme="minorEastAsia" w:hAnsi="Arial" w:cstheme="minorBidi"/>
                <w:lang w:val="es-SV"/>
              </w:rPr>
              <w:commentReference w:id="258"/>
            </w:r>
          </w:p>
        </w:tc>
      </w:tr>
    </w:tbl>
    <w:p w14:paraId="448AF8D9" w14:textId="77777777" w:rsidR="000115F4" w:rsidRDefault="00D02A3B" w:rsidP="00D02A3B">
      <w:pPr>
        <w:rPr>
          <w:rFonts w:ascii="Myriad Web Pro" w:hAnsi="Myriad Web Pro"/>
          <w:sz w:val="16"/>
          <w:szCs w:val="16"/>
        </w:rPr>
      </w:pPr>
      <w:r>
        <w:rPr>
          <w:rFonts w:ascii="Myriad Web Pro" w:hAnsi="Myriad Web Pro"/>
          <w:sz w:val="16"/>
          <w:szCs w:val="16"/>
        </w:rPr>
        <w:tab/>
      </w:r>
    </w:p>
    <w:p w14:paraId="22797D91" w14:textId="77777777" w:rsidR="00D02A3B" w:rsidRPr="00EF5EE7" w:rsidRDefault="00D02A3B" w:rsidP="00D02A3B">
      <w:pPr>
        <w:rPr>
          <w:rFonts w:ascii="Myriad Web Pro" w:hAnsi="Myriad Web Pro"/>
        </w:rPr>
      </w:pPr>
      <w:r w:rsidRPr="00EF5EE7">
        <w:rPr>
          <w:rFonts w:ascii="Myriad Web Pro" w:hAnsi="Myriad Web Pro"/>
          <w:sz w:val="16"/>
          <w:szCs w:val="16"/>
        </w:rPr>
        <w:t xml:space="preserve">Fuente: Elaboración propia </w:t>
      </w:r>
      <w:r>
        <w:rPr>
          <w:rFonts w:ascii="Myriad Web Pro" w:hAnsi="Myriad Web Pro"/>
          <w:sz w:val="16"/>
          <w:szCs w:val="16"/>
        </w:rPr>
        <w:t>basada en la información del MERP</w:t>
      </w:r>
      <w:r w:rsidR="00B31B9C">
        <w:rPr>
          <w:rFonts w:ascii="Myriad Web Pro" w:hAnsi="Myriad Web Pro"/>
          <w:sz w:val="16"/>
          <w:szCs w:val="16"/>
        </w:rPr>
        <w:t>, PRODOCS</w:t>
      </w:r>
      <w:r>
        <w:rPr>
          <w:rFonts w:ascii="Myriad Web Pro" w:hAnsi="Myriad Web Pro"/>
          <w:sz w:val="16"/>
          <w:szCs w:val="16"/>
        </w:rPr>
        <w:t xml:space="preserve"> y los </w:t>
      </w:r>
      <w:r w:rsidRPr="00EF5EE7">
        <w:rPr>
          <w:rFonts w:ascii="Myriad Web Pro" w:hAnsi="Myriad Web Pro"/>
          <w:sz w:val="16"/>
          <w:szCs w:val="16"/>
        </w:rPr>
        <w:t xml:space="preserve">informes de la oficina </w:t>
      </w:r>
    </w:p>
    <w:p w14:paraId="29D2EA43" w14:textId="77777777" w:rsidR="005C1A11" w:rsidRPr="00B86CD6" w:rsidRDefault="005C1A11" w:rsidP="005C1A11">
      <w:pPr>
        <w:rPr>
          <w:rFonts w:ascii="Myriad Web Pro" w:hAnsi="Myriad Web Pro"/>
          <w:szCs w:val="21"/>
        </w:rPr>
      </w:pPr>
    </w:p>
    <w:p w14:paraId="1B71C3DD" w14:textId="77777777" w:rsidR="005C1A11" w:rsidRPr="00EF5EE7" w:rsidRDefault="005C1A11" w:rsidP="005C1A11">
      <w:pPr>
        <w:rPr>
          <w:rFonts w:ascii="Myriad Web Pro" w:hAnsi="Myriad Web Pro"/>
          <w:i/>
        </w:rPr>
      </w:pPr>
      <w:r w:rsidRPr="00EF5EE7">
        <w:rPr>
          <w:rFonts w:ascii="Myriad Web Pro" w:hAnsi="Myriad Web Pro"/>
          <w:szCs w:val="21"/>
        </w:rPr>
        <w:t xml:space="preserve">Actualmente, la evidencia muestra que no </w:t>
      </w:r>
      <w:r w:rsidR="006824F1">
        <w:rPr>
          <w:rFonts w:ascii="Myriad Web Pro" w:hAnsi="Myriad Web Pro"/>
          <w:szCs w:val="21"/>
        </w:rPr>
        <w:t>existe</w:t>
      </w:r>
      <w:r w:rsidRPr="00EF5EE7">
        <w:rPr>
          <w:rFonts w:ascii="Myriad Web Pro" w:hAnsi="Myriad Web Pro"/>
          <w:szCs w:val="21"/>
        </w:rPr>
        <w:t xml:space="preserve"> una alianza fuerte con la</w:t>
      </w:r>
      <w:r w:rsidR="00A036F2">
        <w:rPr>
          <w:rFonts w:ascii="Myriad Web Pro" w:hAnsi="Myriad Web Pro"/>
          <w:szCs w:val="21"/>
        </w:rPr>
        <w:t>s universidades</w:t>
      </w:r>
      <w:r w:rsidRPr="00EF5EE7">
        <w:rPr>
          <w:rFonts w:ascii="Myriad Web Pro" w:hAnsi="Myriad Web Pro"/>
          <w:szCs w:val="21"/>
        </w:rPr>
        <w:t>. Y sería estratégico fortalecerla</w:t>
      </w:r>
      <w:r w:rsidR="00A036F2">
        <w:rPr>
          <w:rFonts w:ascii="Myriad Web Pro" w:hAnsi="Myriad Web Pro"/>
          <w:szCs w:val="21"/>
        </w:rPr>
        <w:t>. La Universidad de El Salvador</w:t>
      </w:r>
      <w:r w:rsidRPr="00EF5EE7">
        <w:rPr>
          <w:rFonts w:ascii="Myriad Web Pro" w:hAnsi="Myriad Web Pro"/>
          <w:szCs w:val="21"/>
        </w:rPr>
        <w:t xml:space="preserve"> podría ser una buena alianza para estos temas, especialmente cuando la propia universidad está en proceso de identificación y fortalecimiento de alianzas con actores ajenos al ámbito universitario</w:t>
      </w:r>
      <w:r w:rsidR="00E36443">
        <w:rPr>
          <w:rFonts w:ascii="Myriad Web Pro" w:hAnsi="Myriad Web Pro"/>
          <w:szCs w:val="21"/>
        </w:rPr>
        <w:t>. R</w:t>
      </w:r>
      <w:r w:rsidRPr="00EF5EE7">
        <w:rPr>
          <w:rFonts w:ascii="Myriad Web Pro" w:hAnsi="Myriad Web Pro"/>
          <w:szCs w:val="21"/>
        </w:rPr>
        <w:t xml:space="preserve">ecientemente </w:t>
      </w:r>
      <w:r w:rsidR="00E36443">
        <w:rPr>
          <w:rFonts w:ascii="Myriad Web Pro" w:hAnsi="Myriad Web Pro"/>
          <w:szCs w:val="21"/>
        </w:rPr>
        <w:t xml:space="preserve">además </w:t>
      </w:r>
      <w:r w:rsidRPr="00EF5EE7">
        <w:rPr>
          <w:rFonts w:ascii="Myriad Web Pro" w:hAnsi="Myriad Web Pro"/>
          <w:szCs w:val="21"/>
        </w:rPr>
        <w:t>ha aprobado la creación de la Maestría de Estudios de Género</w:t>
      </w:r>
      <w:r w:rsidRPr="00EF5EE7">
        <w:rPr>
          <w:rStyle w:val="FootnoteReference"/>
          <w:rFonts w:ascii="Myriad Web Pro" w:hAnsi="Myriad Web Pro"/>
          <w:i/>
        </w:rPr>
        <w:footnoteReference w:id="61"/>
      </w:r>
      <w:r w:rsidRPr="00EF5EE7">
        <w:rPr>
          <w:rFonts w:ascii="Myriad Web Pro" w:hAnsi="Myriad Web Pro"/>
          <w:szCs w:val="21"/>
        </w:rPr>
        <w:t xml:space="preserve"> que podr</w:t>
      </w:r>
      <w:r w:rsidR="00E36443">
        <w:rPr>
          <w:rFonts w:ascii="Myriad Web Pro" w:hAnsi="Myriad Web Pro"/>
          <w:szCs w:val="21"/>
        </w:rPr>
        <w:t>á</w:t>
      </w:r>
      <w:r w:rsidRPr="00EF5EE7">
        <w:rPr>
          <w:rFonts w:ascii="Myriad Web Pro" w:hAnsi="Myriad Web Pro"/>
          <w:szCs w:val="21"/>
        </w:rPr>
        <w:t xml:space="preserve"> articular grupos de estudiantes interesados en generar investigación para profundizar las temáticas de género en el país e incluso acompañar procesos de sistematización de los aprendizajes extraídos a partir de las intervenciones de ONU Mujeres en el país</w:t>
      </w:r>
      <w:r w:rsidRPr="00EF5EE7">
        <w:rPr>
          <w:rFonts w:ascii="Myriad Web Pro" w:hAnsi="Myriad Web Pro"/>
          <w:i/>
        </w:rPr>
        <w:t>.</w:t>
      </w:r>
    </w:p>
    <w:p w14:paraId="7673BF9C" w14:textId="77777777" w:rsidR="00E36443" w:rsidRDefault="00E36443">
      <w:pPr>
        <w:spacing w:line="240" w:lineRule="auto"/>
        <w:jc w:val="left"/>
        <w:rPr>
          <w:rFonts w:ascii="Myriad Web Pro" w:eastAsiaTheme="majorEastAsia" w:hAnsi="Myriad Web Pro" w:cstheme="majorBidi"/>
          <w:b/>
          <w:bCs/>
          <w:color w:val="31849B" w:themeColor="accent5" w:themeShade="BF"/>
          <w:sz w:val="32"/>
          <w:szCs w:val="32"/>
        </w:rPr>
      </w:pPr>
      <w:bookmarkStart w:id="259" w:name="_Toc282852108"/>
      <w:bookmarkStart w:id="260" w:name="_Toc297285420"/>
      <w:bookmarkStart w:id="261" w:name="_Toc432767148"/>
      <w:bookmarkStart w:id="262" w:name="_Toc282852110"/>
      <w:bookmarkStart w:id="263" w:name="_Toc297285421"/>
      <w:r>
        <w:rPr>
          <w:rFonts w:ascii="Myriad Web Pro" w:hAnsi="Myriad Web Pro"/>
          <w:color w:val="31849B" w:themeColor="accent5" w:themeShade="BF"/>
        </w:rPr>
        <w:br w:type="page"/>
      </w:r>
    </w:p>
    <w:p w14:paraId="518ACB11" w14:textId="77777777" w:rsidR="008031D7" w:rsidRPr="00EF5EE7" w:rsidRDefault="008031D7" w:rsidP="008031D7">
      <w:pPr>
        <w:pStyle w:val="Heading1"/>
        <w:rPr>
          <w:rFonts w:ascii="Myriad Web Pro" w:hAnsi="Myriad Web Pro"/>
          <w:color w:val="31849B" w:themeColor="accent5" w:themeShade="BF"/>
        </w:rPr>
      </w:pPr>
      <w:bookmarkStart w:id="264" w:name="_Toc432908119"/>
      <w:r w:rsidRPr="00EF5EE7">
        <w:rPr>
          <w:rFonts w:ascii="Myriad Web Pro" w:hAnsi="Myriad Web Pro"/>
          <w:color w:val="31849B" w:themeColor="accent5" w:themeShade="BF"/>
        </w:rPr>
        <w:lastRenderedPageBreak/>
        <w:t>IV. Conclusion</w:t>
      </w:r>
      <w:bookmarkEnd w:id="259"/>
      <w:bookmarkEnd w:id="260"/>
      <w:r w:rsidRPr="00EF5EE7">
        <w:rPr>
          <w:rFonts w:ascii="Myriad Web Pro" w:hAnsi="Myriad Web Pro"/>
          <w:color w:val="31849B" w:themeColor="accent5" w:themeShade="BF"/>
        </w:rPr>
        <w:t>es y lecciones aprendidas</w:t>
      </w:r>
      <w:bookmarkEnd w:id="261"/>
      <w:bookmarkEnd w:id="264"/>
    </w:p>
    <w:p w14:paraId="549D2DB5" w14:textId="77777777" w:rsidR="008031D7" w:rsidRDefault="008031D7" w:rsidP="008031D7">
      <w:pPr>
        <w:pStyle w:val="Heading1"/>
        <w:rPr>
          <w:rFonts w:ascii="Myriad Web Pro" w:hAnsi="Myriad Web Pro"/>
          <w:color w:val="31849B" w:themeColor="accent5" w:themeShade="BF"/>
          <w:sz w:val="24"/>
          <w:szCs w:val="22"/>
        </w:rPr>
      </w:pPr>
      <w:bookmarkStart w:id="265" w:name="_Toc432767149"/>
      <w:bookmarkStart w:id="266" w:name="_Toc432908120"/>
      <w:r w:rsidRPr="00EF5EE7">
        <w:rPr>
          <w:rFonts w:ascii="Myriad Web Pro" w:hAnsi="Myriad Web Pro"/>
          <w:color w:val="31849B" w:themeColor="accent5" w:themeShade="BF"/>
          <w:sz w:val="24"/>
          <w:szCs w:val="22"/>
        </w:rPr>
        <w:t>4.1. Conclusiones</w:t>
      </w:r>
      <w:bookmarkEnd w:id="265"/>
      <w:bookmarkEnd w:id="266"/>
    </w:p>
    <w:p w14:paraId="2CEF4D20" w14:textId="77777777" w:rsidR="008031D7" w:rsidRDefault="008031D7" w:rsidP="008031D7"/>
    <w:p w14:paraId="736E8C54" w14:textId="77777777" w:rsidR="008031D7" w:rsidRPr="00506F73" w:rsidRDefault="008031D7" w:rsidP="008031D7">
      <w:pPr>
        <w:rPr>
          <w:rFonts w:ascii="Myriad Web Pro" w:hAnsi="Myriad Web Pro"/>
          <w:szCs w:val="21"/>
        </w:rPr>
      </w:pPr>
      <w:r w:rsidRPr="00506F73">
        <w:rPr>
          <w:rFonts w:ascii="Myriad Web Pro" w:hAnsi="Myriad Web Pro"/>
          <w:szCs w:val="21"/>
        </w:rPr>
        <w:t>Finalmente, a través del análisis de los hallazgos se han identificado las siguientes conclusiones, las cuales se presentan como respuesta a las principales preguntas de la evaluación organizadas según los criterios. Igualmente para cada pregunta se establece una vinculación con los hallazgos encontrados en la evaluación y que han sido tratados en la sección anterior.</w:t>
      </w:r>
    </w:p>
    <w:p w14:paraId="730A6C32" w14:textId="77777777" w:rsidR="008031D7" w:rsidRDefault="008031D7" w:rsidP="008031D7">
      <w:pPr>
        <w:spacing w:line="240" w:lineRule="auto"/>
        <w:rPr>
          <w:rFonts w:ascii="Myriad Web Pro" w:hAnsi="Myriad Web Pro"/>
          <w:b/>
          <w:color w:val="31849B" w:themeColor="accent5" w:themeShade="BF"/>
          <w:szCs w:val="21"/>
          <w:lang w:val="es-ES"/>
        </w:rPr>
      </w:pPr>
    </w:p>
    <w:p w14:paraId="71E5B9C4" w14:textId="77777777" w:rsidR="00681A3A" w:rsidRPr="0093796C" w:rsidRDefault="00681A3A" w:rsidP="00681A3A">
      <w:pPr>
        <w:rPr>
          <w:rFonts w:ascii="Myriad Web Pro" w:hAnsi="Myriad Web Pro"/>
          <w:b/>
          <w:color w:val="31849B" w:themeColor="accent5" w:themeShade="BF"/>
          <w:szCs w:val="21"/>
        </w:rPr>
      </w:pPr>
      <w:r w:rsidRPr="0093796C">
        <w:rPr>
          <w:rFonts w:ascii="Myriad Web Pro" w:hAnsi="Myriad Web Pro"/>
          <w:b/>
          <w:color w:val="31849B" w:themeColor="accent5" w:themeShade="BF"/>
          <w:szCs w:val="21"/>
        </w:rPr>
        <w:t>Pertinencia y Relevancia – ¿Cómo está posicionada ONU Mujeres para la implementación del Programa País?</w:t>
      </w:r>
    </w:p>
    <w:p w14:paraId="15147AEF" w14:textId="77777777" w:rsidR="00681A3A" w:rsidRDefault="00681A3A" w:rsidP="00681A3A">
      <w:pPr>
        <w:rPr>
          <w:rFonts w:ascii="Myriad Web Pro" w:hAnsi="Myriad Web Pro"/>
          <w:b/>
          <w:szCs w:val="21"/>
        </w:rPr>
      </w:pPr>
    </w:p>
    <w:p w14:paraId="4DBCD780" w14:textId="77777777" w:rsidR="00681A3A" w:rsidRPr="00506F73" w:rsidRDefault="00681A3A" w:rsidP="00681A3A">
      <w:pPr>
        <w:rPr>
          <w:rFonts w:ascii="Myriad Web Pro" w:hAnsi="Myriad Web Pro"/>
          <w:szCs w:val="21"/>
        </w:rPr>
      </w:pPr>
      <w:r w:rsidRPr="00506F73">
        <w:rPr>
          <w:rFonts w:ascii="Myriad Web Pro" w:hAnsi="Myriad Web Pro"/>
          <w:b/>
          <w:szCs w:val="21"/>
        </w:rPr>
        <w:t>Conclusión  3.</w:t>
      </w:r>
      <w:r w:rsidRPr="00506F73">
        <w:rPr>
          <w:rFonts w:ascii="Myriad Web Pro" w:hAnsi="Myriad Web Pro"/>
          <w:szCs w:val="21"/>
        </w:rPr>
        <w:t xml:space="preserve"> La revisión de diversos instrumentos nacionales e internacionales relacionados con la igualdad de género evidencia que el marco de intervención de ONU Mujeres está alineado con los mismos, aunque algunos temas</w:t>
      </w:r>
      <w:r>
        <w:rPr>
          <w:rFonts w:ascii="Myriad Web Pro" w:hAnsi="Myriad Web Pro"/>
          <w:szCs w:val="21"/>
        </w:rPr>
        <w:t>, como por ejemplo la erradicación de la violencia contra las mujeres,</w:t>
      </w:r>
      <w:r w:rsidRPr="00506F73">
        <w:rPr>
          <w:rFonts w:ascii="Myriad Web Pro" w:hAnsi="Myriad Web Pro"/>
          <w:szCs w:val="21"/>
        </w:rPr>
        <w:t xml:space="preserve"> se abordan con mayor prioridad que otros. Las urgencias asociadas al proceso de conformación de la oficina y a los múltiples cambios institucionales que tuvieron lugar en el primer año de trabajo dificultaron el </w:t>
      </w:r>
      <w:r>
        <w:rPr>
          <w:rFonts w:ascii="Myriad Web Pro" w:hAnsi="Myriad Web Pro"/>
          <w:szCs w:val="21"/>
        </w:rPr>
        <w:t xml:space="preserve">diseño y la </w:t>
      </w:r>
      <w:r w:rsidR="00881AA7">
        <w:rPr>
          <w:rFonts w:ascii="Myriad Web Pro" w:hAnsi="Myriad Web Pro"/>
          <w:szCs w:val="21"/>
        </w:rPr>
        <w:t>implementación</w:t>
      </w:r>
      <w:r>
        <w:rPr>
          <w:rFonts w:ascii="Myriad Web Pro" w:hAnsi="Myriad Web Pro"/>
          <w:szCs w:val="21"/>
        </w:rPr>
        <w:t xml:space="preserve"> de la Nota Estratégica</w:t>
      </w:r>
      <w:r w:rsidRPr="00506F73">
        <w:rPr>
          <w:rFonts w:ascii="Myriad Web Pro" w:hAnsi="Myriad Web Pro"/>
          <w:szCs w:val="21"/>
        </w:rPr>
        <w:t>. Pese a todo, las áreas temáticas del Programa País se corresponden con la mayor parte de las problemáticas identificadas por los análisis teóricos y con lo planteado por las personas entrevistadas durante la evaluación como los principales desafíos en relación a la igualdad de género</w:t>
      </w:r>
      <w:r w:rsidR="00D64863">
        <w:rPr>
          <w:rFonts w:ascii="Myriad Web Pro" w:hAnsi="Myriad Web Pro"/>
          <w:szCs w:val="21"/>
        </w:rPr>
        <w:t xml:space="preserve"> en el país</w:t>
      </w:r>
      <w:r w:rsidRPr="00506F73">
        <w:rPr>
          <w:rFonts w:ascii="Myriad Web Pro" w:hAnsi="Myriad Web Pro"/>
          <w:szCs w:val="21"/>
        </w:rPr>
        <w:t>. ONU Mujeres está muy bien posicionada a nivel institucional, con gran credibilidad y con alianzas estratégicas con varios actores</w:t>
      </w:r>
      <w:r w:rsidR="00D64863">
        <w:rPr>
          <w:rFonts w:ascii="Myriad Web Pro" w:hAnsi="Myriad Web Pro"/>
          <w:szCs w:val="21"/>
        </w:rPr>
        <w:t>,</w:t>
      </w:r>
      <w:r w:rsidRPr="00506F73">
        <w:rPr>
          <w:rFonts w:ascii="Myriad Web Pro" w:hAnsi="Myriad Web Pro"/>
          <w:szCs w:val="21"/>
        </w:rPr>
        <w:t xml:space="preserve"> principalmente con las instituciones de gobierno. En el ámbito interagencial ha asumido un rol de liderazgo en la coordinación de los esfuerzos a favor de la igualdad de género, coordinando el GTG, colaborando activamente en la formulación del UNDAF y dando seguimiento al plan de trabajo definido por el Grupo Temático de Género. </w:t>
      </w:r>
    </w:p>
    <w:p w14:paraId="60A41793" w14:textId="77777777" w:rsidR="00681A3A" w:rsidRDefault="00681A3A" w:rsidP="00681A3A">
      <w:pPr>
        <w:rPr>
          <w:rFonts w:ascii="Myriad Web Pro" w:hAnsi="Myriad Web Pro"/>
          <w:b/>
          <w:szCs w:val="21"/>
        </w:rPr>
      </w:pPr>
    </w:p>
    <w:p w14:paraId="12294696" w14:textId="77777777" w:rsidR="00681A3A" w:rsidRPr="00506F73" w:rsidRDefault="00681A3A" w:rsidP="00681A3A">
      <w:pPr>
        <w:rPr>
          <w:rFonts w:ascii="Myriad Web Pro" w:hAnsi="Myriad Web Pro"/>
          <w:b/>
          <w:szCs w:val="21"/>
        </w:rPr>
      </w:pPr>
      <w:r w:rsidRPr="00506F73">
        <w:rPr>
          <w:rFonts w:ascii="Myriad Web Pro" w:hAnsi="Myriad Web Pro"/>
          <w:b/>
          <w:szCs w:val="21"/>
        </w:rPr>
        <w:t>Hallazgos N° 1,</w:t>
      </w:r>
      <w:r w:rsidR="00B40AE8">
        <w:rPr>
          <w:rFonts w:ascii="Myriad Web Pro" w:hAnsi="Myriad Web Pro"/>
          <w:b/>
          <w:szCs w:val="21"/>
        </w:rPr>
        <w:t xml:space="preserve"> </w:t>
      </w:r>
      <w:r w:rsidRPr="00506F73">
        <w:rPr>
          <w:rFonts w:ascii="Myriad Web Pro" w:hAnsi="Myriad Web Pro"/>
          <w:b/>
          <w:szCs w:val="21"/>
        </w:rPr>
        <w:t>2,</w:t>
      </w:r>
      <w:r w:rsidR="00B40AE8">
        <w:rPr>
          <w:rFonts w:ascii="Myriad Web Pro" w:hAnsi="Myriad Web Pro"/>
          <w:b/>
          <w:szCs w:val="21"/>
        </w:rPr>
        <w:t xml:space="preserve"> </w:t>
      </w:r>
      <w:r w:rsidRPr="00506F73">
        <w:rPr>
          <w:rFonts w:ascii="Myriad Web Pro" w:hAnsi="Myriad Web Pro"/>
          <w:b/>
          <w:szCs w:val="21"/>
        </w:rPr>
        <w:t>3,</w:t>
      </w:r>
      <w:r w:rsidR="00B40AE8">
        <w:rPr>
          <w:rFonts w:ascii="Myriad Web Pro" w:hAnsi="Myriad Web Pro"/>
          <w:b/>
          <w:szCs w:val="21"/>
        </w:rPr>
        <w:t xml:space="preserve"> </w:t>
      </w:r>
      <w:r w:rsidRPr="00506F73">
        <w:rPr>
          <w:rFonts w:ascii="Myriad Web Pro" w:hAnsi="Myriad Web Pro"/>
          <w:b/>
          <w:szCs w:val="21"/>
        </w:rPr>
        <w:t>4 y 5.</w:t>
      </w:r>
    </w:p>
    <w:p w14:paraId="54859659" w14:textId="77777777" w:rsidR="00E36443" w:rsidRDefault="00E36443" w:rsidP="008031D7">
      <w:pPr>
        <w:spacing w:line="240" w:lineRule="auto"/>
        <w:rPr>
          <w:rFonts w:ascii="Myriad Web Pro" w:hAnsi="Myriad Web Pro"/>
          <w:b/>
          <w:color w:val="31849B" w:themeColor="accent5" w:themeShade="BF"/>
          <w:szCs w:val="21"/>
          <w:lang w:val="es-ES"/>
        </w:rPr>
      </w:pPr>
    </w:p>
    <w:p w14:paraId="23E5B478" w14:textId="77777777" w:rsidR="00681A3A" w:rsidRPr="00574CA0" w:rsidRDefault="00681A3A" w:rsidP="008031D7">
      <w:pPr>
        <w:spacing w:line="240" w:lineRule="auto"/>
        <w:rPr>
          <w:rFonts w:ascii="Myriad Web Pro" w:hAnsi="Myriad Web Pro"/>
          <w:b/>
          <w:color w:val="31849B" w:themeColor="accent5" w:themeShade="BF"/>
          <w:szCs w:val="21"/>
          <w:lang w:val="es-ES"/>
        </w:rPr>
      </w:pPr>
    </w:p>
    <w:p w14:paraId="3E4914CB" w14:textId="77777777" w:rsidR="008031D7" w:rsidRPr="0093796C" w:rsidRDefault="008031D7" w:rsidP="008031D7">
      <w:pPr>
        <w:rPr>
          <w:rFonts w:ascii="Myriad Web Pro" w:hAnsi="Myriad Web Pro"/>
          <w:b/>
          <w:color w:val="31849B" w:themeColor="accent5" w:themeShade="BF"/>
          <w:szCs w:val="21"/>
        </w:rPr>
      </w:pPr>
      <w:r w:rsidRPr="00CA3E61">
        <w:rPr>
          <w:rFonts w:ascii="Myriad Web Pro" w:hAnsi="Myriad Web Pro"/>
          <w:b/>
          <w:color w:val="31849B" w:themeColor="accent5" w:themeShade="BF"/>
          <w:szCs w:val="21"/>
        </w:rPr>
        <w:t xml:space="preserve">Eficacia- </w:t>
      </w:r>
      <w:r w:rsidRPr="0093796C">
        <w:rPr>
          <w:rFonts w:ascii="Myriad Web Pro" w:hAnsi="Myriad Web Pro"/>
          <w:b/>
          <w:color w:val="31849B" w:themeColor="accent5" w:themeShade="BF"/>
          <w:szCs w:val="21"/>
        </w:rPr>
        <w:t xml:space="preserve">¿En qué ha contribuido, o podría contribuir, ONU Mujeres para </w:t>
      </w:r>
      <w:r w:rsidR="006F1C18">
        <w:rPr>
          <w:rFonts w:ascii="Myriad Web Pro" w:hAnsi="Myriad Web Pro"/>
          <w:b/>
          <w:color w:val="31849B" w:themeColor="accent5" w:themeShade="BF"/>
          <w:szCs w:val="21"/>
        </w:rPr>
        <w:t>el logro de los resultados esperados en relación a</w:t>
      </w:r>
      <w:r>
        <w:rPr>
          <w:rFonts w:ascii="Myriad Web Pro" w:hAnsi="Myriad Web Pro"/>
          <w:b/>
          <w:color w:val="31849B" w:themeColor="accent5" w:themeShade="BF"/>
          <w:szCs w:val="21"/>
        </w:rPr>
        <w:t xml:space="preserve"> la igualdad de género en El Salvador</w:t>
      </w:r>
      <w:r w:rsidRPr="0093796C">
        <w:rPr>
          <w:rFonts w:ascii="Myriad Web Pro" w:hAnsi="Myriad Web Pro"/>
          <w:b/>
          <w:color w:val="31849B" w:themeColor="accent5" w:themeShade="BF"/>
          <w:szCs w:val="21"/>
        </w:rPr>
        <w:t xml:space="preserve">? </w:t>
      </w:r>
    </w:p>
    <w:p w14:paraId="14AF883D" w14:textId="77777777" w:rsidR="008031D7" w:rsidRDefault="008031D7" w:rsidP="008031D7">
      <w:pPr>
        <w:rPr>
          <w:rFonts w:ascii="Myriad Web Pro" w:hAnsi="Myriad Web Pro"/>
          <w:b/>
          <w:szCs w:val="21"/>
        </w:rPr>
      </w:pPr>
    </w:p>
    <w:p w14:paraId="2D0A537E" w14:textId="77777777" w:rsidR="00B71007" w:rsidRPr="005C7543" w:rsidRDefault="008031D7" w:rsidP="008031D7">
      <w:pPr>
        <w:rPr>
          <w:rFonts w:ascii="Myriad Web Pro" w:hAnsi="Myriad Web Pro"/>
          <w:szCs w:val="21"/>
          <w:highlight w:val="yellow"/>
        </w:rPr>
      </w:pPr>
      <w:r w:rsidRPr="00A326EA">
        <w:rPr>
          <w:rFonts w:ascii="Myriad Web Pro" w:hAnsi="Myriad Web Pro"/>
          <w:b/>
          <w:szCs w:val="21"/>
        </w:rPr>
        <w:t xml:space="preserve">Conclusión 1. </w:t>
      </w:r>
      <w:r w:rsidR="00B71007" w:rsidRPr="00B71007">
        <w:rPr>
          <w:rFonts w:ascii="Myriad Web Pro" w:hAnsi="Myriad Web Pro"/>
          <w:szCs w:val="21"/>
        </w:rPr>
        <w:t>La triangulación de las evidencias recopiladas durante la evaluación muestran que e</w:t>
      </w:r>
      <w:r w:rsidRPr="00B71007">
        <w:rPr>
          <w:rFonts w:ascii="Myriad Web Pro" w:hAnsi="Myriad Web Pro"/>
          <w:szCs w:val="21"/>
        </w:rPr>
        <w:t>n relació</w:t>
      </w:r>
      <w:r w:rsidRPr="00A326EA">
        <w:rPr>
          <w:rFonts w:ascii="Myriad Web Pro" w:hAnsi="Myriad Web Pro"/>
          <w:szCs w:val="21"/>
        </w:rPr>
        <w:t>n a su función p</w:t>
      </w:r>
      <w:r w:rsidR="00D64863">
        <w:rPr>
          <w:rFonts w:ascii="Myriad Web Pro" w:hAnsi="Myriad Web Pro"/>
          <w:szCs w:val="21"/>
        </w:rPr>
        <w:t>rogramática O</w:t>
      </w:r>
      <w:r w:rsidR="005C7543">
        <w:rPr>
          <w:rFonts w:ascii="Myriad Web Pro" w:hAnsi="Myriad Web Pro"/>
          <w:szCs w:val="21"/>
        </w:rPr>
        <w:t xml:space="preserve">NU Mujeres </w:t>
      </w:r>
      <w:r w:rsidR="005C7543" w:rsidRPr="005C7543">
        <w:rPr>
          <w:rFonts w:ascii="Myriad Web Pro" w:hAnsi="Myriad Web Pro"/>
          <w:szCs w:val="21"/>
        </w:rPr>
        <w:t>ha realizado un esfuerzo importante por avanzar en el acompañamiento de procesos y el desarrollo de asistencias técnicas a mediano y largo plazo</w:t>
      </w:r>
      <w:r w:rsidRPr="005C7543">
        <w:rPr>
          <w:rFonts w:ascii="Myriad Web Pro" w:hAnsi="Myriad Web Pro"/>
          <w:szCs w:val="21"/>
        </w:rPr>
        <w:t>,</w:t>
      </w:r>
      <w:r w:rsidRPr="00A326EA">
        <w:rPr>
          <w:rFonts w:ascii="Myriad Web Pro" w:hAnsi="Myriad Web Pro"/>
          <w:szCs w:val="21"/>
        </w:rPr>
        <w:t xml:space="preserve"> </w:t>
      </w:r>
      <w:commentRangeStart w:id="267"/>
      <w:r w:rsidRPr="00A326EA">
        <w:rPr>
          <w:rFonts w:ascii="Myriad Web Pro" w:hAnsi="Myriad Web Pro"/>
          <w:szCs w:val="21"/>
        </w:rPr>
        <w:t xml:space="preserve">sin un ejercicio de priorización </w:t>
      </w:r>
      <w:r>
        <w:rPr>
          <w:rFonts w:ascii="Myriad Web Pro" w:hAnsi="Myriad Web Pro"/>
          <w:szCs w:val="21"/>
        </w:rPr>
        <w:t>estratégica</w:t>
      </w:r>
      <w:commentRangeEnd w:id="267"/>
      <w:r w:rsidR="00256ED4">
        <w:rPr>
          <w:rStyle w:val="CommentReference"/>
        </w:rPr>
        <w:commentReference w:id="267"/>
      </w:r>
      <w:r w:rsidRPr="00A326EA">
        <w:rPr>
          <w:rFonts w:ascii="Myriad Web Pro" w:hAnsi="Myriad Web Pro"/>
          <w:szCs w:val="21"/>
        </w:rPr>
        <w:t xml:space="preserve">. Aunque es comprensible la necesidad de ampliar el espectro de </w:t>
      </w:r>
      <w:r w:rsidR="005C7543">
        <w:rPr>
          <w:rFonts w:ascii="Myriad Web Pro" w:hAnsi="Myriad Web Pro"/>
          <w:szCs w:val="21"/>
        </w:rPr>
        <w:t xml:space="preserve">acompañamientos </w:t>
      </w:r>
      <w:r w:rsidRPr="00A326EA">
        <w:rPr>
          <w:rFonts w:ascii="Myriad Web Pro" w:hAnsi="Myriad Web Pro"/>
          <w:szCs w:val="21"/>
        </w:rPr>
        <w:t xml:space="preserve">en un periodo de construcción del posicionamiento estratégico de la entidad, la </w:t>
      </w:r>
      <w:r w:rsidR="005C7543">
        <w:rPr>
          <w:rFonts w:ascii="Myriad Web Pro" w:hAnsi="Myriad Web Pro"/>
          <w:szCs w:val="21"/>
        </w:rPr>
        <w:t>asistencia técnica en</w:t>
      </w:r>
      <w:r w:rsidRPr="00A326EA">
        <w:rPr>
          <w:rFonts w:ascii="Myriad Web Pro" w:hAnsi="Myriad Web Pro"/>
          <w:szCs w:val="21"/>
        </w:rPr>
        <w:t xml:space="preserve"> una gama de actividades tan amplia entraña el riesgo de tener menor impacto. </w:t>
      </w:r>
      <w:r w:rsidR="00B71007">
        <w:rPr>
          <w:rFonts w:ascii="Myriad Web Pro" w:hAnsi="Myriad Web Pro"/>
          <w:szCs w:val="21"/>
        </w:rPr>
        <w:t>Sin embargo, e</w:t>
      </w:r>
      <w:r w:rsidRPr="002B1065">
        <w:rPr>
          <w:rFonts w:ascii="Myriad Web Pro" w:hAnsi="Myriad Web Pro"/>
        </w:rPr>
        <w:t>l anális</w:t>
      </w:r>
      <w:r>
        <w:rPr>
          <w:rFonts w:ascii="Myriad Web Pro" w:hAnsi="Myriad Web Pro"/>
        </w:rPr>
        <w:t xml:space="preserve">is de la información disponible, tanto de los informes como de las entrevistas, </w:t>
      </w:r>
      <w:r w:rsidRPr="002B1065">
        <w:rPr>
          <w:rFonts w:ascii="Myriad Web Pro" w:hAnsi="Myriad Web Pro"/>
        </w:rPr>
        <w:t xml:space="preserve">nos muestra que a pesar de que el tiempo de ejecución de la Nota Estratégica es muy breve (menos de un año desde su aprobación) y de los retrasos en la implementación como </w:t>
      </w:r>
      <w:r w:rsidR="00B71007">
        <w:rPr>
          <w:rFonts w:ascii="Myriad Web Pro" w:hAnsi="Myriad Web Pro"/>
        </w:rPr>
        <w:t xml:space="preserve">consecuencia de la transición institucional, hay avances muy importantes en el logro de los resultados comprometidos. </w:t>
      </w:r>
    </w:p>
    <w:p w14:paraId="0031DF9F" w14:textId="77777777" w:rsidR="005C7543" w:rsidRPr="00A326EA" w:rsidRDefault="005C7543" w:rsidP="008031D7">
      <w:pPr>
        <w:rPr>
          <w:rFonts w:ascii="Myriad Web Pro" w:hAnsi="Myriad Web Pro"/>
          <w:szCs w:val="21"/>
        </w:rPr>
      </w:pPr>
    </w:p>
    <w:p w14:paraId="145C77E2" w14:textId="77777777" w:rsidR="008031D7" w:rsidRPr="00A326EA" w:rsidRDefault="008031D7" w:rsidP="008031D7">
      <w:pPr>
        <w:rPr>
          <w:rFonts w:ascii="Myriad Web Pro" w:hAnsi="Myriad Web Pro"/>
          <w:szCs w:val="21"/>
        </w:rPr>
      </w:pPr>
      <w:r w:rsidRPr="00A326EA">
        <w:rPr>
          <w:rFonts w:ascii="Myriad Web Pro" w:hAnsi="Myriad Web Pro"/>
          <w:szCs w:val="21"/>
        </w:rPr>
        <w:t xml:space="preserve">Se valora especialmente la contribución de ONU Mujeres para avanzar en la adaptación e implementación de la Resolución 1325 sobre mujeres, paz y seguridad, para responder a los riesgos que sufren las mujeres frente a la inseguridad ciudadana que afecta a El Salvador. El apoyo de ONU Mujeres ha hecho posible la conformación del Comité Nacional y del Comité técnico para al análisis </w:t>
      </w:r>
      <w:r w:rsidRPr="00A326EA">
        <w:rPr>
          <w:rFonts w:ascii="Myriad Web Pro" w:hAnsi="Myriad Web Pro"/>
          <w:szCs w:val="21"/>
        </w:rPr>
        <w:lastRenderedPageBreak/>
        <w:t xml:space="preserve">y adaptación de la Resolución. </w:t>
      </w:r>
      <w:r>
        <w:rPr>
          <w:rFonts w:ascii="Myriad Web Pro" w:hAnsi="Myriad Web Pro"/>
          <w:szCs w:val="21"/>
        </w:rPr>
        <w:t>Por otro lado, l</w:t>
      </w:r>
      <w:r w:rsidRPr="00216CD6">
        <w:rPr>
          <w:rFonts w:ascii="Myriad Web Pro" w:hAnsi="Myriad Web Pro"/>
          <w:szCs w:val="21"/>
        </w:rPr>
        <w:t xml:space="preserve">as evidencias muestran que ONU Mujeres está </w:t>
      </w:r>
      <w:r>
        <w:rPr>
          <w:rFonts w:ascii="Myriad Web Pro" w:hAnsi="Myriad Web Pro"/>
          <w:szCs w:val="21"/>
        </w:rPr>
        <w:t>impulsando de forma sistemática el enfoque territorial</w:t>
      </w:r>
      <w:r w:rsidRPr="00216CD6">
        <w:rPr>
          <w:rFonts w:ascii="Myriad Web Pro" w:hAnsi="Myriad Web Pro"/>
          <w:szCs w:val="21"/>
        </w:rPr>
        <w:t xml:space="preserve"> con actores locales, destacando el trabajo con gobiernos locales, con organizaciones de mujeres políticas y con</w:t>
      </w:r>
      <w:r>
        <w:rPr>
          <w:rFonts w:ascii="Myriad Web Pro" w:hAnsi="Myriad Web Pro"/>
          <w:szCs w:val="21"/>
        </w:rPr>
        <w:t xml:space="preserve"> organizaciones de mujeres rura</w:t>
      </w:r>
      <w:r w:rsidRPr="00216CD6">
        <w:rPr>
          <w:rFonts w:ascii="Myriad Web Pro" w:hAnsi="Myriad Web Pro"/>
          <w:szCs w:val="21"/>
        </w:rPr>
        <w:t>les</w:t>
      </w:r>
      <w:r>
        <w:rPr>
          <w:rFonts w:ascii="Myriad Web Pro" w:hAnsi="Myriad Web Pro"/>
          <w:szCs w:val="21"/>
        </w:rPr>
        <w:t xml:space="preserve">. Por otro lado, no hay </w:t>
      </w:r>
      <w:r w:rsidRPr="00103567">
        <w:rPr>
          <w:rFonts w:ascii="Myriad Web Pro" w:hAnsi="Myriad Web Pro"/>
          <w:szCs w:val="21"/>
        </w:rPr>
        <w:t>evidencia de que se esté incorporando un enfoque interseccional</w:t>
      </w:r>
      <w:r w:rsidR="00B71007">
        <w:rPr>
          <w:rFonts w:ascii="Myriad Web Pro" w:hAnsi="Myriad Web Pro"/>
          <w:szCs w:val="21"/>
        </w:rPr>
        <w:t xml:space="preserve"> </w:t>
      </w:r>
      <w:r w:rsidRPr="00103567">
        <w:rPr>
          <w:rFonts w:ascii="Myriad Web Pro" w:hAnsi="Myriad Web Pro"/>
          <w:szCs w:val="21"/>
        </w:rPr>
        <w:t xml:space="preserve">en la intervención en relación a la discriminación y vulneración de derechos de las mujeres cruzando con otros aspectos de las identidades </w:t>
      </w:r>
      <w:r>
        <w:rPr>
          <w:rFonts w:ascii="Myriad Web Pro" w:hAnsi="Myriad Web Pro"/>
          <w:szCs w:val="21"/>
        </w:rPr>
        <w:t xml:space="preserve">(discapacidad, edad, pertenencia étnica u orientación sexual) </w:t>
      </w:r>
      <w:r w:rsidRPr="00103567">
        <w:rPr>
          <w:rFonts w:ascii="Myriad Web Pro" w:hAnsi="Myriad Web Pro"/>
          <w:szCs w:val="21"/>
        </w:rPr>
        <w:t>o en relación con otros colectivos.</w:t>
      </w:r>
      <w:r w:rsidR="00B71007">
        <w:rPr>
          <w:rFonts w:ascii="Myriad Web Pro" w:hAnsi="Myriad Web Pro"/>
          <w:szCs w:val="21"/>
        </w:rPr>
        <w:t xml:space="preserve"> </w:t>
      </w:r>
      <w:r w:rsidRPr="00A326EA">
        <w:rPr>
          <w:rFonts w:ascii="Myriad Web Pro" w:hAnsi="Myriad Web Pro"/>
          <w:szCs w:val="21"/>
        </w:rPr>
        <w:t>A pesar de que el período de implementación es muy breve como para plantear que el Programa País pueda estar modificando las dinámicas de poder entre hombres y mujeres, se identifican algunos cambios incipientes y promisorios especialmente en el trabajo con las mujeres rurales</w:t>
      </w:r>
      <w:r>
        <w:rPr>
          <w:rFonts w:ascii="Myriad Web Pro" w:hAnsi="Myriad Web Pro"/>
          <w:szCs w:val="21"/>
        </w:rPr>
        <w:t xml:space="preserve"> en situación de pobreza extrema</w:t>
      </w:r>
      <w:r w:rsidRPr="00A326EA">
        <w:rPr>
          <w:rFonts w:ascii="Myriad Web Pro" w:hAnsi="Myriad Web Pro"/>
          <w:szCs w:val="21"/>
        </w:rPr>
        <w:t xml:space="preserve">. </w:t>
      </w:r>
    </w:p>
    <w:p w14:paraId="3A6FD785" w14:textId="77777777" w:rsidR="008031D7" w:rsidRDefault="008031D7" w:rsidP="008031D7">
      <w:pPr>
        <w:rPr>
          <w:b/>
        </w:rPr>
      </w:pPr>
    </w:p>
    <w:p w14:paraId="6FABD6EC" w14:textId="77777777" w:rsidR="008031D7" w:rsidRPr="00CC766B" w:rsidRDefault="006102CC" w:rsidP="008031D7">
      <w:pPr>
        <w:rPr>
          <w:rFonts w:ascii="Myriad Web Pro" w:hAnsi="Myriad Web Pro"/>
          <w:b/>
          <w:szCs w:val="21"/>
        </w:rPr>
      </w:pPr>
      <w:r w:rsidRPr="006102CC">
        <w:rPr>
          <w:rFonts w:ascii="Myriad Web Pro" w:hAnsi="Myriad Web Pro"/>
          <w:b/>
          <w:szCs w:val="21"/>
        </w:rPr>
        <w:t>Hallazgos N° 6, 7, 8, 9 y 11.</w:t>
      </w:r>
    </w:p>
    <w:p w14:paraId="2E610456" w14:textId="77777777" w:rsidR="008031D7" w:rsidRDefault="008031D7" w:rsidP="008031D7">
      <w:pPr>
        <w:rPr>
          <w:b/>
        </w:rPr>
      </w:pPr>
    </w:p>
    <w:p w14:paraId="5AF02098" w14:textId="77777777" w:rsidR="00E36443" w:rsidRPr="00262FCB" w:rsidRDefault="00E36443" w:rsidP="008031D7">
      <w:pPr>
        <w:rPr>
          <w:b/>
        </w:rPr>
      </w:pPr>
    </w:p>
    <w:p w14:paraId="491F60C1" w14:textId="77777777" w:rsidR="008031D7" w:rsidRPr="00CA3E61" w:rsidRDefault="008031D7" w:rsidP="008031D7">
      <w:pPr>
        <w:rPr>
          <w:i/>
        </w:rPr>
      </w:pPr>
      <w:r w:rsidRPr="00CA3E61">
        <w:rPr>
          <w:rFonts w:ascii="Myriad Web Pro" w:hAnsi="Myriad Web Pro"/>
          <w:b/>
          <w:color w:val="31849B" w:themeColor="accent5" w:themeShade="BF"/>
          <w:szCs w:val="21"/>
        </w:rPr>
        <w:t xml:space="preserve">Eficiencia – ¿Cómo ha sido el desempeño </w:t>
      </w:r>
      <w:r w:rsidR="00FD0A29">
        <w:rPr>
          <w:rFonts w:ascii="Myriad Web Pro" w:hAnsi="Myriad Web Pro"/>
          <w:b/>
          <w:color w:val="31849B" w:themeColor="accent5" w:themeShade="BF"/>
          <w:szCs w:val="21"/>
        </w:rPr>
        <w:t>de la Oficina</w:t>
      </w:r>
      <w:r w:rsidR="00D64863">
        <w:rPr>
          <w:rFonts w:ascii="Myriad Web Pro" w:hAnsi="Myriad Web Pro"/>
          <w:b/>
          <w:color w:val="31849B" w:themeColor="accent5" w:themeShade="BF"/>
          <w:szCs w:val="21"/>
        </w:rPr>
        <w:t xml:space="preserve"> </w:t>
      </w:r>
      <w:r w:rsidRPr="00CA3E61">
        <w:rPr>
          <w:rFonts w:ascii="Myriad Web Pro" w:hAnsi="Myriad Web Pro"/>
          <w:b/>
          <w:color w:val="31849B" w:themeColor="accent5" w:themeShade="BF"/>
          <w:szCs w:val="21"/>
        </w:rPr>
        <w:t xml:space="preserve">en relación a la implementación del Marco de Eficiencia </w:t>
      </w:r>
      <w:r w:rsidR="00FD0A29" w:rsidRPr="00CA3E61">
        <w:rPr>
          <w:rFonts w:ascii="Myriad Web Pro" w:hAnsi="Myriad Web Pro"/>
          <w:b/>
          <w:color w:val="31849B" w:themeColor="accent5" w:themeShade="BF"/>
          <w:szCs w:val="21"/>
        </w:rPr>
        <w:t>Organiza</w:t>
      </w:r>
      <w:r w:rsidR="00FD0A29">
        <w:rPr>
          <w:rFonts w:ascii="Myriad Web Pro" w:hAnsi="Myriad Web Pro"/>
          <w:b/>
          <w:color w:val="31849B" w:themeColor="accent5" w:themeShade="BF"/>
          <w:szCs w:val="21"/>
        </w:rPr>
        <w:t>tivo</w:t>
      </w:r>
      <w:r w:rsidRPr="00CA3E61">
        <w:rPr>
          <w:rFonts w:ascii="Myriad Web Pro" w:hAnsi="Myriad Web Pro"/>
          <w:b/>
          <w:color w:val="31849B" w:themeColor="accent5" w:themeShade="BF"/>
          <w:szCs w:val="21"/>
        </w:rPr>
        <w:t>(OEEF) de la Nota Estratégica?</w:t>
      </w:r>
    </w:p>
    <w:p w14:paraId="53CF976A" w14:textId="77777777" w:rsidR="008031D7" w:rsidRDefault="008031D7" w:rsidP="008031D7">
      <w:pPr>
        <w:rPr>
          <w:rFonts w:ascii="Myriad Web Pro" w:hAnsi="Myriad Web Pro"/>
          <w:b/>
          <w:szCs w:val="21"/>
        </w:rPr>
      </w:pPr>
    </w:p>
    <w:p w14:paraId="5DF0AC66" w14:textId="77777777" w:rsidR="00CC766B" w:rsidDel="00256ED4" w:rsidRDefault="008031D7" w:rsidP="008031D7">
      <w:pPr>
        <w:rPr>
          <w:del w:id="268" w:author="Paola Sorto" w:date="2016-01-18T09:50:00Z"/>
          <w:rFonts w:ascii="Myriad Web Pro" w:hAnsi="Myriad Web Pro"/>
          <w:szCs w:val="21"/>
        </w:rPr>
      </w:pPr>
      <w:r w:rsidRPr="005E6407">
        <w:rPr>
          <w:rFonts w:ascii="Myriad Web Pro" w:hAnsi="Myriad Web Pro"/>
          <w:b/>
          <w:szCs w:val="21"/>
        </w:rPr>
        <w:t xml:space="preserve">Conclusión  </w:t>
      </w:r>
      <w:r>
        <w:rPr>
          <w:rFonts w:ascii="Myriad Web Pro" w:hAnsi="Myriad Web Pro"/>
          <w:b/>
          <w:szCs w:val="21"/>
        </w:rPr>
        <w:t>2</w:t>
      </w:r>
      <w:r w:rsidRPr="005E6407">
        <w:rPr>
          <w:rFonts w:ascii="Myriad Web Pro" w:hAnsi="Myriad Web Pro"/>
          <w:szCs w:val="21"/>
        </w:rPr>
        <w:t xml:space="preserve">. </w:t>
      </w:r>
      <w:r w:rsidR="00D64863">
        <w:rPr>
          <w:rFonts w:ascii="Myriad Web Pro" w:hAnsi="Myriad Web Pro"/>
          <w:szCs w:val="21"/>
        </w:rPr>
        <w:t>El</w:t>
      </w:r>
      <w:r w:rsidRPr="00506F73">
        <w:rPr>
          <w:rFonts w:ascii="Myriad Web Pro" w:hAnsi="Myriad Web Pro"/>
          <w:szCs w:val="21"/>
        </w:rPr>
        <w:t xml:space="preserve"> complejo proceso de instalación y transición de ONU Mujeres en El Salvador fue un desafío enorme para la gestión de la implementación inicial de la Nota Estratégica. Tuvo como consecuencia retrasos en los procesos de contratación, compras y pagos, y altas cargas de trabajo para el equipo de la oficina. </w:t>
      </w:r>
      <w:r>
        <w:rPr>
          <w:rFonts w:ascii="Myriad Web Pro" w:hAnsi="Myriad Web Pro"/>
          <w:szCs w:val="21"/>
        </w:rPr>
        <w:t>Sin embargo, el desempeño organiza</w:t>
      </w:r>
      <w:r w:rsidR="00A45A60">
        <w:rPr>
          <w:rFonts w:ascii="Myriad Web Pro" w:hAnsi="Myriad Web Pro"/>
          <w:szCs w:val="21"/>
        </w:rPr>
        <w:t>tivo</w:t>
      </w:r>
      <w:r>
        <w:rPr>
          <w:rFonts w:ascii="Myriad Web Pro" w:hAnsi="Myriad Web Pro"/>
          <w:szCs w:val="21"/>
        </w:rPr>
        <w:t xml:space="preserve"> ha mejorado progresivamente por medio de capacitaciones, acompañamientos, la experiencia práctica y la planificación del presupuesto. Aún permanecen algunos desafíos como la necesidad de seguir fortaleciendo las capacidades operativas de la oficina, la ausencia de </w:t>
      </w:r>
      <w:r w:rsidRPr="005E6407">
        <w:rPr>
          <w:rFonts w:ascii="Myriad Web Pro" w:hAnsi="Myriad Web Pro"/>
          <w:szCs w:val="21"/>
        </w:rPr>
        <w:t xml:space="preserve">un acuerdo marco firmado </w:t>
      </w:r>
    </w:p>
    <w:p w14:paraId="7512BEA9" w14:textId="77777777" w:rsidR="00125C42" w:rsidRDefault="00125C42" w:rsidP="008031D7">
      <w:pPr>
        <w:rPr>
          <w:rFonts w:ascii="Myriad Web Pro" w:hAnsi="Myriad Web Pro"/>
          <w:szCs w:val="21"/>
        </w:rPr>
      </w:pPr>
      <w:r>
        <w:rPr>
          <w:rFonts w:ascii="Myriad Web Pro" w:hAnsi="Myriad Web Pro"/>
          <w:szCs w:val="21"/>
        </w:rPr>
        <w:t>con el gobierno y el hecho de que la gestión operativa se lidere desde Panamá.</w:t>
      </w:r>
    </w:p>
    <w:p w14:paraId="6B295207" w14:textId="77777777" w:rsidR="00125C42" w:rsidRPr="005E6407" w:rsidRDefault="00125C42" w:rsidP="008031D7">
      <w:pPr>
        <w:rPr>
          <w:rFonts w:ascii="Myriad Web Pro" w:hAnsi="Myriad Web Pro"/>
          <w:szCs w:val="21"/>
        </w:rPr>
      </w:pPr>
    </w:p>
    <w:p w14:paraId="2B3CC178" w14:textId="3DD0C606" w:rsidR="008031D7" w:rsidRDefault="008031D7" w:rsidP="008031D7">
      <w:pPr>
        <w:rPr>
          <w:rFonts w:ascii="Myriad Web Pro" w:hAnsi="Myriad Web Pro"/>
          <w:szCs w:val="21"/>
        </w:rPr>
      </w:pPr>
      <w:r w:rsidRPr="005E6407">
        <w:rPr>
          <w:rFonts w:ascii="Myriad Web Pro" w:hAnsi="Myriad Web Pro"/>
          <w:szCs w:val="21"/>
        </w:rPr>
        <w:t xml:space="preserve">Los recursos financieros son insuficientes para lograr </w:t>
      </w:r>
      <w:r w:rsidR="00A45A60">
        <w:rPr>
          <w:rFonts w:ascii="Myriad Web Pro" w:hAnsi="Myriad Web Pro"/>
          <w:szCs w:val="21"/>
        </w:rPr>
        <w:t xml:space="preserve">los </w:t>
      </w:r>
      <w:r w:rsidRPr="005E6407">
        <w:rPr>
          <w:rFonts w:ascii="Myriad Web Pro" w:hAnsi="Myriad Web Pro"/>
          <w:szCs w:val="21"/>
        </w:rPr>
        <w:t>resultados planteados en la Nota Estratégica, lo que vuelve necesario dar prioridad a la movilización de recursos asociada a una estrategia de comunicaci</w:t>
      </w:r>
      <w:r w:rsidR="00A45A60">
        <w:rPr>
          <w:rFonts w:ascii="Myriad Web Pro" w:hAnsi="Myriad Web Pro"/>
          <w:szCs w:val="21"/>
        </w:rPr>
        <w:t>ó</w:t>
      </w:r>
      <w:r w:rsidRPr="005E6407">
        <w:rPr>
          <w:rFonts w:ascii="Myriad Web Pro" w:hAnsi="Myriad Web Pro"/>
          <w:szCs w:val="21"/>
        </w:rPr>
        <w:t>n para visibilizar de mejor manera lo que se ha logrado. ONU Mujeres  está avanzando en la instalación de un sistema de gestión basada en resul</w:t>
      </w:r>
      <w:r>
        <w:rPr>
          <w:rFonts w:ascii="Myriad Web Pro" w:hAnsi="Myriad Web Pro"/>
          <w:szCs w:val="21"/>
        </w:rPr>
        <w:t>tados tanto en el desarrollo de líneas de base como en los informes por resultados, aunque hay que continuar fortaleciendo la cultura de la ofic</w:t>
      </w:r>
      <w:r w:rsidR="00D64863">
        <w:rPr>
          <w:rFonts w:ascii="Myriad Web Pro" w:hAnsi="Myriad Web Pro"/>
          <w:szCs w:val="21"/>
        </w:rPr>
        <w:t xml:space="preserve">ina en </w:t>
      </w:r>
      <w:del w:id="269" w:author="Paola Sorto" w:date="2016-01-18T09:50:00Z">
        <w:r w:rsidR="00D64863" w:rsidDel="00256ED4">
          <w:rPr>
            <w:rFonts w:ascii="Myriad Web Pro" w:hAnsi="Myriad Web Pro"/>
            <w:szCs w:val="21"/>
          </w:rPr>
          <w:delText>este</w:delText>
        </w:r>
        <w:r w:rsidDel="00256ED4">
          <w:rPr>
            <w:rFonts w:ascii="Myriad Web Pro" w:hAnsi="Myriad Web Pro"/>
            <w:szCs w:val="21"/>
          </w:rPr>
          <w:delText xml:space="preserve"> </w:delText>
        </w:r>
      </w:del>
      <w:ins w:id="270" w:author="Paola Sorto" w:date="2016-01-18T09:50:00Z">
        <w:r w:rsidR="00256ED4">
          <w:rPr>
            <w:rFonts w:ascii="Myriad Web Pro" w:hAnsi="Myriad Web Pro"/>
            <w:szCs w:val="21"/>
          </w:rPr>
          <w:t xml:space="preserve">esta </w:t>
        </w:r>
      </w:ins>
      <w:r>
        <w:rPr>
          <w:rFonts w:ascii="Myriad Web Pro" w:hAnsi="Myriad Web Pro"/>
          <w:szCs w:val="21"/>
        </w:rPr>
        <w:t xml:space="preserve">área. </w:t>
      </w:r>
    </w:p>
    <w:p w14:paraId="54D6D3DC" w14:textId="77777777" w:rsidR="008031D7" w:rsidRPr="00C65537" w:rsidRDefault="008031D7" w:rsidP="008031D7">
      <w:pPr>
        <w:rPr>
          <w:rFonts w:ascii="Myriad Web Pro" w:hAnsi="Myriad Web Pro"/>
          <w:b/>
          <w:szCs w:val="21"/>
        </w:rPr>
      </w:pPr>
    </w:p>
    <w:p w14:paraId="508A92C3" w14:textId="77777777" w:rsidR="008031D7" w:rsidRPr="00C65537" w:rsidRDefault="008031D7" w:rsidP="008031D7">
      <w:pPr>
        <w:rPr>
          <w:rFonts w:ascii="Myriad Web Pro" w:hAnsi="Myriad Web Pro"/>
          <w:b/>
          <w:szCs w:val="21"/>
        </w:rPr>
      </w:pPr>
      <w:r w:rsidRPr="00C65537">
        <w:rPr>
          <w:rFonts w:ascii="Myriad Web Pro" w:hAnsi="Myriad Web Pro"/>
          <w:b/>
          <w:szCs w:val="21"/>
        </w:rPr>
        <w:t>Hallazgo</w:t>
      </w:r>
      <w:r>
        <w:rPr>
          <w:rFonts w:ascii="Myriad Web Pro" w:hAnsi="Myriad Web Pro"/>
          <w:b/>
          <w:szCs w:val="21"/>
        </w:rPr>
        <w:t>s N° 12, 13, 14 y 15</w:t>
      </w:r>
      <w:r w:rsidRPr="00C65537">
        <w:rPr>
          <w:rFonts w:ascii="Myriad Web Pro" w:hAnsi="Myriad Web Pro"/>
          <w:b/>
          <w:szCs w:val="21"/>
        </w:rPr>
        <w:t>.</w:t>
      </w:r>
    </w:p>
    <w:p w14:paraId="6F2D15A2" w14:textId="77777777" w:rsidR="008031D7" w:rsidRDefault="008031D7" w:rsidP="008031D7">
      <w:pPr>
        <w:rPr>
          <w:b/>
        </w:rPr>
      </w:pPr>
    </w:p>
    <w:p w14:paraId="2FA3DD0A" w14:textId="77777777" w:rsidR="008031D7" w:rsidRPr="00497F25" w:rsidRDefault="008031D7" w:rsidP="008031D7">
      <w:pPr>
        <w:rPr>
          <w:b/>
        </w:rPr>
      </w:pPr>
    </w:p>
    <w:p w14:paraId="3C63A5C5" w14:textId="77777777" w:rsidR="008031D7" w:rsidRPr="00CA3E61" w:rsidRDefault="008031D7" w:rsidP="008031D7">
      <w:pPr>
        <w:rPr>
          <w:rFonts w:ascii="Myriad Web Pro" w:hAnsi="Myriad Web Pro"/>
          <w:b/>
          <w:color w:val="31849B" w:themeColor="accent5" w:themeShade="BF"/>
          <w:szCs w:val="21"/>
        </w:rPr>
      </w:pPr>
      <w:r w:rsidRPr="00CA3E61">
        <w:rPr>
          <w:rFonts w:ascii="Myriad Web Pro" w:hAnsi="Myriad Web Pro"/>
          <w:b/>
          <w:color w:val="31849B" w:themeColor="accent5" w:themeShade="BF"/>
          <w:szCs w:val="21"/>
        </w:rPr>
        <w:t xml:space="preserve">Sostenibilidad: ¿El proceso de implementación ha promovido la apropiación por parte de los socios y desarrollado capacidades a nivel local y nacional? </w:t>
      </w:r>
    </w:p>
    <w:p w14:paraId="55DB47F0" w14:textId="77777777" w:rsidR="008031D7" w:rsidRDefault="008031D7" w:rsidP="008031D7">
      <w:pPr>
        <w:rPr>
          <w:rFonts w:ascii="Myriad Web Pro" w:hAnsi="Myriad Web Pro"/>
          <w:b/>
          <w:szCs w:val="21"/>
        </w:rPr>
      </w:pPr>
    </w:p>
    <w:p w14:paraId="5863A611" w14:textId="77777777" w:rsidR="008031D7" w:rsidRPr="00AE6643" w:rsidRDefault="008031D7" w:rsidP="008031D7">
      <w:pPr>
        <w:rPr>
          <w:rFonts w:ascii="Myriad Web Pro" w:hAnsi="Myriad Web Pro"/>
          <w:szCs w:val="21"/>
        </w:rPr>
      </w:pPr>
      <w:r>
        <w:rPr>
          <w:rFonts w:ascii="Myriad Web Pro" w:hAnsi="Myriad Web Pro"/>
          <w:b/>
          <w:szCs w:val="21"/>
        </w:rPr>
        <w:t>Conclusión  4</w:t>
      </w:r>
      <w:r w:rsidRPr="00AE6643">
        <w:rPr>
          <w:rFonts w:ascii="Myriad Web Pro" w:hAnsi="Myriad Web Pro"/>
          <w:b/>
          <w:szCs w:val="21"/>
        </w:rPr>
        <w:t xml:space="preserve">. </w:t>
      </w:r>
      <w:r w:rsidRPr="00AE6643">
        <w:rPr>
          <w:rFonts w:ascii="Myriad Web Pro" w:hAnsi="Myriad Web Pro"/>
          <w:szCs w:val="21"/>
        </w:rPr>
        <w:t xml:space="preserve">El período de implementación de la Nota Estratégica es muy breve como para hablar de acciones sostenibles y capacidades instaladas. En ese periodo se han identificado </w:t>
      </w:r>
      <w:r>
        <w:rPr>
          <w:rFonts w:ascii="Myriad Web Pro" w:hAnsi="Myriad Web Pro"/>
          <w:szCs w:val="21"/>
        </w:rPr>
        <w:t xml:space="preserve">también </w:t>
      </w:r>
      <w:r w:rsidRPr="00AE6643">
        <w:rPr>
          <w:rFonts w:ascii="Myriad Web Pro" w:hAnsi="Myriad Web Pro"/>
          <w:szCs w:val="21"/>
        </w:rPr>
        <w:t>algunos riesgos de carácter político institucional y del contexto socio económico salvadoreño que</w:t>
      </w:r>
      <w:r>
        <w:rPr>
          <w:rFonts w:ascii="Myriad Web Pro" w:hAnsi="Myriad Web Pro"/>
          <w:szCs w:val="21"/>
        </w:rPr>
        <w:t xml:space="preserve"> la oficina de ONU Mujeres ha tomado en cuenta en su planificación.</w:t>
      </w:r>
      <w:r w:rsidR="00B55733">
        <w:rPr>
          <w:rFonts w:ascii="Myriad Web Pro" w:hAnsi="Myriad Web Pro"/>
          <w:szCs w:val="21"/>
        </w:rPr>
        <w:t xml:space="preserve"> </w:t>
      </w:r>
      <w:r>
        <w:rPr>
          <w:rFonts w:ascii="Myriad Web Pro" w:hAnsi="Myriad Web Pro"/>
          <w:szCs w:val="21"/>
        </w:rPr>
        <w:t>Y a pesar de que no se ha desarrollado una explicitación clara de la estrategia de sostenibilidad implementada</w:t>
      </w:r>
      <w:r w:rsidRPr="00AE6643">
        <w:rPr>
          <w:rFonts w:ascii="Myriad Web Pro" w:hAnsi="Myriad Web Pro"/>
          <w:szCs w:val="21"/>
        </w:rPr>
        <w:t>, se han puesto en marcha varios mecanismos que promueven la apropiación de los socios y el desarrollo d</w:t>
      </w:r>
      <w:r>
        <w:rPr>
          <w:rFonts w:ascii="Myriad Web Pro" w:hAnsi="Myriad Web Pro"/>
          <w:szCs w:val="21"/>
        </w:rPr>
        <w:t>e</w:t>
      </w:r>
      <w:r w:rsidRPr="00AE6643">
        <w:rPr>
          <w:rFonts w:ascii="Myriad Web Pro" w:hAnsi="Myriad Web Pro"/>
          <w:szCs w:val="21"/>
        </w:rPr>
        <w:t xml:space="preserve"> capacidades. Uno de los más destacados son los procesos de capacitación con el objeto de acrecentar las capacidades del personal de las instituciones. Las evidencias señalan que si bien es importante continuar realizando sensibilizaciones y capacitaciones, es igualmente necesario fortalecer el potencial de las asistencias técnicas para genera</w:t>
      </w:r>
      <w:r>
        <w:rPr>
          <w:rFonts w:ascii="Myriad Web Pro" w:hAnsi="Myriad Web Pro"/>
          <w:szCs w:val="21"/>
        </w:rPr>
        <w:t>r capacidades institucionales d</w:t>
      </w:r>
      <w:r w:rsidRPr="00AE6643">
        <w:rPr>
          <w:rFonts w:ascii="Myriad Web Pro" w:hAnsi="Myriad Web Pro"/>
          <w:szCs w:val="21"/>
        </w:rPr>
        <w:t xml:space="preserve">e manera más </w:t>
      </w:r>
      <w:r w:rsidRPr="00AE6643">
        <w:rPr>
          <w:rFonts w:ascii="Myriad Web Pro" w:hAnsi="Myriad Web Pro"/>
          <w:szCs w:val="21"/>
        </w:rPr>
        <w:lastRenderedPageBreak/>
        <w:t>estratégica y sostenida</w:t>
      </w:r>
      <w:r w:rsidR="00AF14BB">
        <w:rPr>
          <w:rFonts w:ascii="Myriad Web Pro" w:hAnsi="Myriad Web Pro"/>
          <w:szCs w:val="21"/>
        </w:rPr>
        <w:t>,</w:t>
      </w:r>
      <w:r w:rsidRPr="00AE6643">
        <w:rPr>
          <w:rFonts w:ascii="Myriad Web Pro" w:hAnsi="Myriad Web Pro"/>
          <w:szCs w:val="21"/>
        </w:rPr>
        <w:t xml:space="preserve"> especialmente en un contexto de alta rotación de personal en las instituciones y recursos cada vez más limitados.</w:t>
      </w:r>
    </w:p>
    <w:p w14:paraId="01E6B8E4" w14:textId="77777777" w:rsidR="008031D7" w:rsidRPr="00AE6643" w:rsidRDefault="008031D7" w:rsidP="008031D7">
      <w:pPr>
        <w:rPr>
          <w:rFonts w:ascii="Myriad Web Pro" w:hAnsi="Myriad Web Pro"/>
          <w:b/>
          <w:szCs w:val="21"/>
        </w:rPr>
      </w:pPr>
      <w:r w:rsidRPr="00AE6643">
        <w:rPr>
          <w:rFonts w:ascii="Myriad Web Pro" w:hAnsi="Myriad Web Pro"/>
          <w:szCs w:val="21"/>
        </w:rPr>
        <w:t xml:space="preserve">En los proyectos que implementa la oficina se han </w:t>
      </w:r>
      <w:r>
        <w:rPr>
          <w:rFonts w:ascii="Myriad Web Pro" w:hAnsi="Myriad Web Pro"/>
          <w:szCs w:val="21"/>
        </w:rPr>
        <w:t xml:space="preserve">desarrollado varios productos de conocimiento y </w:t>
      </w:r>
      <w:r w:rsidRPr="00AE6643">
        <w:rPr>
          <w:rFonts w:ascii="Myriad Web Pro" w:hAnsi="Myriad Web Pro"/>
          <w:szCs w:val="21"/>
        </w:rPr>
        <w:t xml:space="preserve">definido algunas actividades de generación de conocimiento a partir del intercambio de experiencias, a nivel nacional y regional, </w:t>
      </w:r>
      <w:r w:rsidR="00B55733">
        <w:rPr>
          <w:rFonts w:ascii="Myriad Web Pro" w:hAnsi="Myriad Web Pro"/>
          <w:szCs w:val="21"/>
        </w:rPr>
        <w:t xml:space="preserve">como un encuentro internacional de buenas </w:t>
      </w:r>
      <w:r w:rsidR="006F1C18">
        <w:rPr>
          <w:rFonts w:ascii="Myriad Web Pro" w:hAnsi="Myriad Web Pro"/>
          <w:szCs w:val="21"/>
        </w:rPr>
        <w:t>prácticas</w:t>
      </w:r>
      <w:r w:rsidR="00B55733">
        <w:rPr>
          <w:rFonts w:ascii="Myriad Web Pro" w:hAnsi="Myriad Web Pro"/>
          <w:szCs w:val="21"/>
        </w:rPr>
        <w:t xml:space="preserve"> de transversalidad de género en las </w:t>
      </w:r>
      <w:r w:rsidR="006F1C18">
        <w:rPr>
          <w:rFonts w:ascii="Myriad Web Pro" w:hAnsi="Myriad Web Pro"/>
          <w:szCs w:val="21"/>
        </w:rPr>
        <w:t>políticas</w:t>
      </w:r>
      <w:r w:rsidR="00B55733">
        <w:rPr>
          <w:rFonts w:ascii="Myriad Web Pro" w:hAnsi="Myriad Web Pro"/>
          <w:szCs w:val="21"/>
        </w:rPr>
        <w:t xml:space="preserve"> </w:t>
      </w:r>
      <w:r w:rsidR="006F1C18">
        <w:rPr>
          <w:rFonts w:ascii="Myriad Web Pro" w:hAnsi="Myriad Web Pro"/>
          <w:szCs w:val="21"/>
        </w:rPr>
        <w:t>públicas</w:t>
      </w:r>
      <w:r w:rsidR="00B55733">
        <w:rPr>
          <w:rFonts w:ascii="Myriad Web Pro" w:hAnsi="Myriad Web Pro"/>
          <w:szCs w:val="21"/>
        </w:rPr>
        <w:t xml:space="preserve"> locales</w:t>
      </w:r>
      <w:r w:rsidR="006F1C18">
        <w:rPr>
          <w:rFonts w:ascii="Myriad Web Pro" w:hAnsi="Myriad Web Pro"/>
          <w:szCs w:val="21"/>
        </w:rPr>
        <w:t>;</w:t>
      </w:r>
      <w:r w:rsidRPr="00AE6643">
        <w:rPr>
          <w:rFonts w:ascii="Myriad Web Pro" w:hAnsi="Myriad Web Pro"/>
          <w:szCs w:val="21"/>
        </w:rPr>
        <w:t xml:space="preserve"> y que constituyen mecanismos apropiados para contribuir a la sostenibilidad de los resultados.</w:t>
      </w:r>
    </w:p>
    <w:p w14:paraId="0B4FA6B9" w14:textId="77777777" w:rsidR="008031D7" w:rsidRDefault="008031D7" w:rsidP="008031D7">
      <w:pPr>
        <w:rPr>
          <w:rFonts w:ascii="Myriad Web Pro" w:hAnsi="Myriad Web Pro"/>
          <w:b/>
          <w:szCs w:val="21"/>
        </w:rPr>
      </w:pPr>
    </w:p>
    <w:p w14:paraId="09BBBAEA" w14:textId="77777777" w:rsidR="008031D7" w:rsidRPr="00AE6643" w:rsidRDefault="008031D7" w:rsidP="008031D7">
      <w:pPr>
        <w:rPr>
          <w:rFonts w:ascii="Myriad Web Pro" w:hAnsi="Myriad Web Pro"/>
          <w:b/>
          <w:szCs w:val="21"/>
        </w:rPr>
      </w:pPr>
      <w:r>
        <w:rPr>
          <w:rFonts w:ascii="Myriad Web Pro" w:hAnsi="Myriad Web Pro"/>
          <w:b/>
          <w:szCs w:val="21"/>
        </w:rPr>
        <w:t>Hallazgos N° 16, 17, 18 y 19</w:t>
      </w:r>
      <w:r w:rsidRPr="00AE6643">
        <w:rPr>
          <w:rFonts w:ascii="Myriad Web Pro" w:hAnsi="Myriad Web Pro"/>
          <w:b/>
          <w:szCs w:val="21"/>
        </w:rPr>
        <w:t>.</w:t>
      </w:r>
    </w:p>
    <w:p w14:paraId="01FE53DB" w14:textId="77777777" w:rsidR="008031D7" w:rsidRPr="00EF5EE7" w:rsidRDefault="008031D7" w:rsidP="008031D7">
      <w:pPr>
        <w:pStyle w:val="Heading1"/>
        <w:rPr>
          <w:rFonts w:ascii="Myriad Web Pro" w:hAnsi="Myriad Web Pro"/>
          <w:color w:val="31849B" w:themeColor="accent5" w:themeShade="BF"/>
          <w:sz w:val="24"/>
          <w:szCs w:val="22"/>
        </w:rPr>
      </w:pPr>
      <w:bookmarkStart w:id="271" w:name="_Toc432767150"/>
      <w:bookmarkStart w:id="272" w:name="_Toc432908121"/>
      <w:r w:rsidRPr="00EF5EE7">
        <w:rPr>
          <w:rFonts w:ascii="Myriad Web Pro" w:hAnsi="Myriad Web Pro"/>
          <w:color w:val="31849B" w:themeColor="accent5" w:themeShade="BF"/>
          <w:sz w:val="24"/>
          <w:szCs w:val="22"/>
        </w:rPr>
        <w:t>4.2. Lecciones aprendidas</w:t>
      </w:r>
      <w:bookmarkEnd w:id="271"/>
      <w:bookmarkEnd w:id="272"/>
    </w:p>
    <w:p w14:paraId="14E3AD44" w14:textId="77777777" w:rsidR="008031D7" w:rsidRPr="00EF5EE7" w:rsidRDefault="008031D7" w:rsidP="008031D7">
      <w:pPr>
        <w:rPr>
          <w:rFonts w:ascii="Myriad Web Pro" w:hAnsi="Myriad Web Pro"/>
        </w:rPr>
      </w:pPr>
    </w:p>
    <w:p w14:paraId="7D7AB8D3" w14:textId="77777777" w:rsidR="008031D7" w:rsidRDefault="008031D7" w:rsidP="008031D7">
      <w:pPr>
        <w:rPr>
          <w:rFonts w:ascii="Myriad Web Pro" w:hAnsi="Myriad Web Pro"/>
          <w:szCs w:val="21"/>
        </w:rPr>
      </w:pPr>
      <w:r w:rsidRPr="00EF5EE7">
        <w:rPr>
          <w:rFonts w:ascii="Myriad Web Pro" w:hAnsi="Myriad Web Pro"/>
          <w:szCs w:val="21"/>
        </w:rPr>
        <w:t>Cuando hablamos de lecciones aprendidas nos referimos a “Generalizaciones basadas en las experiencias de evaluación de proyectos, programas o políticas en circunstancias específicas, que se aplican a situaciones más amplias. Con frecuencia, las enseñanzas destacan los puntos fuertes o débiles en la preparación, el diseño y la puesta en práctica que afectan al desempeño, los resultados y el impacto” (CAD, 2002).</w:t>
      </w:r>
    </w:p>
    <w:p w14:paraId="681161E4" w14:textId="77777777" w:rsidR="00CC766B" w:rsidRPr="00EF5EE7" w:rsidRDefault="00CC766B" w:rsidP="008031D7">
      <w:pPr>
        <w:rPr>
          <w:rFonts w:ascii="Myriad Web Pro" w:hAnsi="Myriad Web Pro"/>
          <w:szCs w:val="21"/>
        </w:rPr>
      </w:pPr>
    </w:p>
    <w:p w14:paraId="7DE55D89" w14:textId="77777777" w:rsidR="008031D7" w:rsidRPr="00EF5EE7" w:rsidRDefault="008031D7" w:rsidP="008031D7">
      <w:pPr>
        <w:rPr>
          <w:rFonts w:ascii="Myriad Web Pro" w:hAnsi="Myriad Web Pro"/>
          <w:szCs w:val="21"/>
        </w:rPr>
      </w:pPr>
      <w:r w:rsidRPr="00EF5EE7">
        <w:rPr>
          <w:rFonts w:ascii="Myriad Web Pro" w:hAnsi="Myriad Web Pro"/>
          <w:szCs w:val="21"/>
        </w:rPr>
        <w:t xml:space="preserve">En la Nota Estratégica (2014-2015) las lecciones aprendidas identificadas a partir de la experiencia previa de ONU Mujeres en El Salvador, antes de convertirse en una oficina de país, apuntaban a 5 dimensiones clave para el trabajo de la entidad: la </w:t>
      </w:r>
      <w:r w:rsidRPr="00EF5EE7">
        <w:rPr>
          <w:rFonts w:ascii="Myriad Web Pro" w:hAnsi="Myriad Web Pro"/>
          <w:i/>
          <w:szCs w:val="21"/>
        </w:rPr>
        <w:t>coordinación interinstitucional</w:t>
      </w:r>
      <w:r w:rsidRPr="00EF5EE7">
        <w:rPr>
          <w:rFonts w:ascii="Myriad Web Pro" w:hAnsi="Myriad Web Pro"/>
          <w:szCs w:val="21"/>
        </w:rPr>
        <w:t xml:space="preserve">, el </w:t>
      </w:r>
      <w:r w:rsidRPr="00EF5EE7">
        <w:rPr>
          <w:rFonts w:ascii="Myriad Web Pro" w:hAnsi="Myriad Web Pro"/>
          <w:i/>
          <w:szCs w:val="21"/>
        </w:rPr>
        <w:t>trabajo en y desde el territorio</w:t>
      </w:r>
      <w:r w:rsidRPr="00EF5EE7">
        <w:rPr>
          <w:rFonts w:ascii="Myriad Web Pro" w:hAnsi="Myriad Web Pro"/>
          <w:szCs w:val="21"/>
        </w:rPr>
        <w:t xml:space="preserve">, el </w:t>
      </w:r>
      <w:r w:rsidRPr="00EF5EE7">
        <w:rPr>
          <w:rFonts w:ascii="Myriad Web Pro" w:hAnsi="Myriad Web Pro"/>
          <w:i/>
          <w:szCs w:val="21"/>
        </w:rPr>
        <w:t>acompañamiento a las organizaciones de la sociedad civil</w:t>
      </w:r>
      <w:r w:rsidRPr="00EF5EE7">
        <w:rPr>
          <w:rFonts w:ascii="Myriad Web Pro" w:hAnsi="Myriad Web Pro"/>
          <w:szCs w:val="21"/>
        </w:rPr>
        <w:t xml:space="preserve">, las </w:t>
      </w:r>
      <w:r w:rsidRPr="00EF5EE7">
        <w:rPr>
          <w:rFonts w:ascii="Myriad Web Pro" w:hAnsi="Myriad Web Pro"/>
          <w:i/>
          <w:szCs w:val="21"/>
        </w:rPr>
        <w:t>alianzas interpartidarias de mujeres</w:t>
      </w:r>
      <w:r w:rsidRPr="00EF5EE7">
        <w:rPr>
          <w:rFonts w:ascii="Myriad Web Pro" w:hAnsi="Myriad Web Pro"/>
          <w:szCs w:val="21"/>
        </w:rPr>
        <w:t xml:space="preserve"> y el </w:t>
      </w:r>
      <w:r w:rsidRPr="00EF5EE7">
        <w:rPr>
          <w:rFonts w:ascii="Myriad Web Pro" w:hAnsi="Myriad Web Pro"/>
          <w:i/>
          <w:szCs w:val="21"/>
        </w:rPr>
        <w:t>intercambio de experiencias y conocimientos</w:t>
      </w:r>
      <w:r w:rsidRPr="00EF5EE7">
        <w:rPr>
          <w:rFonts w:ascii="Myriad Web Pro" w:hAnsi="Myriad Web Pro"/>
          <w:szCs w:val="21"/>
        </w:rPr>
        <w:t>. La mayor parte de esos aprendizajes siguen siendo válidos, pero después del proceso de implementación de la Nota Estratégica (2014-2015) y de la evaluación de la misma se han identificado las siguientes lecciones aprendidas:</w:t>
      </w:r>
    </w:p>
    <w:p w14:paraId="63425EAF" w14:textId="77777777" w:rsidR="00C62841" w:rsidRDefault="00C62841" w:rsidP="008031D7">
      <w:pPr>
        <w:rPr>
          <w:rFonts w:ascii="Myriad Web Pro" w:hAnsi="Myriad Web Pro"/>
          <w:szCs w:val="21"/>
        </w:rPr>
      </w:pPr>
    </w:p>
    <w:p w14:paraId="04373A9E" w14:textId="77777777" w:rsidR="008031D7" w:rsidRPr="00CF264F" w:rsidRDefault="008031D7" w:rsidP="008031D7">
      <w:pPr>
        <w:rPr>
          <w:rFonts w:ascii="Myriad Web Pro" w:hAnsi="Myriad Web Pro"/>
          <w:b/>
          <w:szCs w:val="21"/>
        </w:rPr>
      </w:pPr>
      <w:r>
        <w:rPr>
          <w:rFonts w:ascii="Myriad Web Pro" w:hAnsi="Myriad Web Pro"/>
          <w:b/>
          <w:szCs w:val="21"/>
        </w:rPr>
        <w:t>1</w:t>
      </w:r>
      <w:r w:rsidRPr="00EF5EE7">
        <w:rPr>
          <w:rFonts w:ascii="Myriad Web Pro" w:hAnsi="Myriad Web Pro"/>
          <w:b/>
          <w:szCs w:val="21"/>
        </w:rPr>
        <w:t xml:space="preserve">. </w:t>
      </w:r>
      <w:bookmarkStart w:id="273" w:name="_GoBack"/>
      <w:r w:rsidRPr="00EF5EE7">
        <w:rPr>
          <w:rFonts w:ascii="Myriad Web Pro" w:hAnsi="Myriad Web Pro"/>
          <w:b/>
          <w:szCs w:val="21"/>
        </w:rPr>
        <w:t>La búsqueda de la igualdad de género es un proceso de largo plazo que requiere transformaciones en distintas dimensione</w:t>
      </w:r>
      <w:r>
        <w:rPr>
          <w:rFonts w:ascii="Myriad Web Pro" w:hAnsi="Myriad Web Pro"/>
          <w:b/>
          <w:szCs w:val="21"/>
        </w:rPr>
        <w:t xml:space="preserve">s estructurales, individuales y </w:t>
      </w:r>
      <w:r w:rsidRPr="00EF5EE7">
        <w:rPr>
          <w:rFonts w:ascii="Myriad Web Pro" w:hAnsi="Myriad Web Pro"/>
          <w:b/>
          <w:szCs w:val="21"/>
        </w:rPr>
        <w:t>colectivas, que se refuerzan mutuamente.</w:t>
      </w:r>
    </w:p>
    <w:p w14:paraId="55D0671C" w14:textId="77777777" w:rsidR="008031D7" w:rsidRPr="00EF5EE7" w:rsidRDefault="008031D7" w:rsidP="008031D7">
      <w:pPr>
        <w:rPr>
          <w:rFonts w:ascii="Myriad Web Pro" w:hAnsi="Myriad Web Pro"/>
          <w:szCs w:val="21"/>
        </w:rPr>
      </w:pPr>
      <w:r w:rsidRPr="00EF5EE7">
        <w:rPr>
          <w:rFonts w:ascii="Myriad Web Pro" w:hAnsi="Myriad Web Pro"/>
          <w:szCs w:val="21"/>
        </w:rPr>
        <w:t xml:space="preserve">ONU Mujeres trabaja para promover transformaciones en </w:t>
      </w:r>
      <w:r>
        <w:rPr>
          <w:rFonts w:ascii="Myriad Web Pro" w:hAnsi="Myriad Web Pro"/>
          <w:szCs w:val="21"/>
        </w:rPr>
        <w:t>todas esas dimensiones</w:t>
      </w:r>
      <w:r w:rsidRPr="00EF5EE7">
        <w:rPr>
          <w:rFonts w:ascii="Myriad Web Pro" w:hAnsi="Myriad Web Pro"/>
          <w:szCs w:val="21"/>
        </w:rPr>
        <w:t xml:space="preserve">. Sin embargo, en un contexto de recursos limitados, la priorización es clave y debe basarse en un análisis de oportunidades en el contexto político, el estado de las relaciones con los actores clave y las capacidades y experticia de la oficina. </w:t>
      </w:r>
      <w:r w:rsidR="00E12A83">
        <w:rPr>
          <w:rFonts w:ascii="Myriad Web Pro" w:hAnsi="Myriad Web Pro"/>
          <w:szCs w:val="21"/>
        </w:rPr>
        <w:t>Si no se dispone</w:t>
      </w:r>
      <w:r w:rsidRPr="00EF5EE7">
        <w:rPr>
          <w:rFonts w:ascii="Myriad Web Pro" w:hAnsi="Myriad Web Pro"/>
          <w:szCs w:val="21"/>
        </w:rPr>
        <w:t xml:space="preserve"> de recursos para un programa que aborde todas las dimensiones, ONU Mujeres está mejor posicionada en términos de mandato y fortalezas, para centrarse en los niveles </w:t>
      </w:r>
      <w:r>
        <w:rPr>
          <w:rFonts w:ascii="Myriad Web Pro" w:hAnsi="Myriad Web Pro"/>
          <w:szCs w:val="21"/>
        </w:rPr>
        <w:t>estructurales</w:t>
      </w:r>
      <w:r w:rsidRPr="00EF5EE7">
        <w:rPr>
          <w:rFonts w:ascii="Myriad Web Pro" w:hAnsi="Myriad Web Pro"/>
          <w:szCs w:val="21"/>
        </w:rPr>
        <w:t xml:space="preserve"> y </w:t>
      </w:r>
      <w:r>
        <w:rPr>
          <w:rFonts w:ascii="Myriad Web Pro" w:hAnsi="Myriad Web Pro"/>
          <w:szCs w:val="21"/>
        </w:rPr>
        <w:t>de desarrollo de capacidades colectiva</w:t>
      </w:r>
      <w:r w:rsidRPr="00EF5EE7">
        <w:rPr>
          <w:rFonts w:ascii="Myriad Web Pro" w:hAnsi="Myriad Web Pro"/>
          <w:szCs w:val="21"/>
        </w:rPr>
        <w:t>s</w:t>
      </w:r>
      <w:r>
        <w:rPr>
          <w:rFonts w:ascii="Myriad Web Pro" w:hAnsi="Myriad Web Pro"/>
          <w:szCs w:val="21"/>
        </w:rPr>
        <w:t xml:space="preserve"> donde se puede generar además un impacto mayor</w:t>
      </w:r>
      <w:r w:rsidRPr="00EF5EE7">
        <w:rPr>
          <w:rFonts w:ascii="Myriad Web Pro" w:hAnsi="Myriad Web Pro"/>
          <w:szCs w:val="21"/>
        </w:rPr>
        <w:t xml:space="preserve">. </w:t>
      </w:r>
    </w:p>
    <w:p w14:paraId="3710815A" w14:textId="77777777" w:rsidR="00C62841" w:rsidRPr="00EF5EE7" w:rsidRDefault="00C62841" w:rsidP="008031D7">
      <w:pPr>
        <w:rPr>
          <w:rFonts w:ascii="Myriad Web Pro" w:hAnsi="Myriad Web Pro"/>
          <w:szCs w:val="21"/>
        </w:rPr>
      </w:pPr>
    </w:p>
    <w:p w14:paraId="0F3F2DEB" w14:textId="77777777" w:rsidR="008031D7" w:rsidRPr="00DE25B6" w:rsidRDefault="008031D7" w:rsidP="008031D7">
      <w:pPr>
        <w:rPr>
          <w:rFonts w:ascii="Myriad Web Pro" w:hAnsi="Myriad Web Pro"/>
          <w:b/>
          <w:szCs w:val="21"/>
        </w:rPr>
      </w:pPr>
      <w:r>
        <w:rPr>
          <w:rFonts w:ascii="Myriad Web Pro" w:hAnsi="Myriad Web Pro"/>
          <w:b/>
          <w:szCs w:val="21"/>
        </w:rPr>
        <w:t>2</w:t>
      </w:r>
      <w:r w:rsidRPr="00DE25B6">
        <w:rPr>
          <w:rFonts w:ascii="Myriad Web Pro" w:hAnsi="Myriad Web Pro"/>
          <w:b/>
          <w:szCs w:val="21"/>
        </w:rPr>
        <w:t xml:space="preserve">. Fortalecer las líneas de base existentes permite conocer de una manera precisa la dimensión, gravedad y características de los problemas para el ejercicio de los derechos de las mujeres y el logro de la igualdad de género y puede orientar mejor la planificación. </w:t>
      </w:r>
    </w:p>
    <w:p w14:paraId="05D14A25" w14:textId="77777777" w:rsidR="008031D7" w:rsidRDefault="008031D7" w:rsidP="008031D7">
      <w:pPr>
        <w:rPr>
          <w:rFonts w:ascii="Myriad Web Pro" w:hAnsi="Myriad Web Pro"/>
          <w:szCs w:val="21"/>
        </w:rPr>
      </w:pPr>
      <w:r w:rsidRPr="00DE25B6">
        <w:rPr>
          <w:rFonts w:ascii="Myriad Web Pro" w:hAnsi="Myriad Web Pro"/>
          <w:szCs w:val="21"/>
        </w:rPr>
        <w:t xml:space="preserve">La transformación de las sociedades para eliminar las desigualdades de género es una tarea que requiere del conocimiento profundo de los problemas y de respuestas integrales a desafíos cada vez más complejos. </w:t>
      </w:r>
      <w:r w:rsidRPr="00EF5EE7">
        <w:rPr>
          <w:rFonts w:ascii="Myriad Web Pro" w:hAnsi="Myriad Web Pro"/>
          <w:szCs w:val="21"/>
        </w:rPr>
        <w:t>Para ello es necesario disponer de información estadística desagregada por sexo</w:t>
      </w:r>
      <w:r w:rsidR="00E12A83">
        <w:rPr>
          <w:rFonts w:ascii="Myriad Web Pro" w:hAnsi="Myriad Web Pro"/>
          <w:szCs w:val="21"/>
        </w:rPr>
        <w:t xml:space="preserve">, edad, grupo étnico </w:t>
      </w:r>
      <w:r w:rsidRPr="00EF5EE7">
        <w:rPr>
          <w:rFonts w:ascii="Myriad Web Pro" w:hAnsi="Myriad Web Pro"/>
          <w:szCs w:val="21"/>
        </w:rPr>
        <w:t>y</w:t>
      </w:r>
      <w:r w:rsidR="00E12A83">
        <w:rPr>
          <w:rFonts w:ascii="Myriad Web Pro" w:hAnsi="Myriad Web Pro"/>
          <w:szCs w:val="21"/>
        </w:rPr>
        <w:t xml:space="preserve"> otras variables</w:t>
      </w:r>
      <w:r w:rsidRPr="00EF5EE7">
        <w:rPr>
          <w:rFonts w:ascii="Myriad Web Pro" w:hAnsi="Myriad Web Pro"/>
          <w:szCs w:val="21"/>
        </w:rPr>
        <w:t xml:space="preserve"> de análisis que identifiquen las brechas de género y problemáticas particulares que afectan a las mujeres. El acompañamiento técnico que está dando ONU Mujeres para la generación de datos e información desagregada y el establecimiento de un sistema de estadísticas de género es una iniciativa estratégica para el país y para la propia entidad.</w:t>
      </w:r>
    </w:p>
    <w:p w14:paraId="491622A4" w14:textId="77777777" w:rsidR="00CC766B" w:rsidRPr="00EF5EE7" w:rsidRDefault="00CC766B" w:rsidP="008031D7">
      <w:pPr>
        <w:rPr>
          <w:rFonts w:ascii="Myriad Web Pro" w:hAnsi="Myriad Web Pro"/>
          <w:szCs w:val="21"/>
        </w:rPr>
      </w:pPr>
    </w:p>
    <w:p w14:paraId="713BC611" w14:textId="77777777" w:rsidR="008031D7" w:rsidRDefault="008031D7" w:rsidP="008031D7">
      <w:pPr>
        <w:rPr>
          <w:rFonts w:ascii="Myriad Web Pro" w:hAnsi="Myriad Web Pro"/>
          <w:szCs w:val="21"/>
        </w:rPr>
      </w:pPr>
      <w:r>
        <w:rPr>
          <w:rFonts w:ascii="Myriad Web Pro" w:hAnsi="Myriad Web Pro"/>
          <w:szCs w:val="21"/>
        </w:rPr>
        <w:lastRenderedPageBreak/>
        <w:t xml:space="preserve">Fortalecer las líneas de base existentes </w:t>
      </w:r>
      <w:r w:rsidRPr="00EF5EE7">
        <w:rPr>
          <w:rFonts w:ascii="Myriad Web Pro" w:hAnsi="Myriad Web Pro"/>
          <w:szCs w:val="21"/>
        </w:rPr>
        <w:t xml:space="preserve">es una necesidad para determinar no sólo la dimensión de las problemáticas sino también las vinculaciones entre los múltiples desafíos. El contexto muestra que así como los desafíos están interconectados, también existen sinergias entre el fomento de la participación social y política, el empoderamiento económico de las mujeres y la eliminación de la violencia contra las mujeres. Por ejemplo, el fortalecimiento del liderazgo de las mujeres puede conducir al posicionamiento de la agenda de igualdad y el empoderamiento económico de las mujeres puede prevenir la violencia contra ellas. De modo que los logros en cada área temática son también un factor favorable para el avance de las otras. </w:t>
      </w:r>
    </w:p>
    <w:p w14:paraId="1D2A67E0" w14:textId="77777777" w:rsidR="00CC766B" w:rsidRPr="00EF5EE7" w:rsidRDefault="00CC766B" w:rsidP="008031D7">
      <w:pPr>
        <w:rPr>
          <w:rFonts w:ascii="Myriad Web Pro" w:hAnsi="Myriad Web Pro"/>
          <w:szCs w:val="21"/>
        </w:rPr>
      </w:pPr>
    </w:p>
    <w:p w14:paraId="7EDFACDA" w14:textId="77777777" w:rsidR="008031D7" w:rsidRPr="00EF5EE7" w:rsidRDefault="008031D7" w:rsidP="008031D7">
      <w:pPr>
        <w:rPr>
          <w:rFonts w:ascii="Myriad Web Pro" w:hAnsi="Myriad Web Pro"/>
          <w:szCs w:val="21"/>
        </w:rPr>
      </w:pPr>
      <w:r w:rsidRPr="00EF5EE7">
        <w:rPr>
          <w:rFonts w:ascii="Myriad Web Pro" w:hAnsi="Myriad Web Pro"/>
          <w:szCs w:val="21"/>
        </w:rPr>
        <w:t xml:space="preserve">En oficinas pequeñas y con pocos recursos financieros, invertir en la elaboración de diagnósticos en profundidad facilitará la definición de prioridades y la focalización temática en un contexto cambiante. Si esto se acompaña de un proceso de planificación orientado a la articulación estratégica entre las áreas temáticas del programa, las posibilidades de éxito son </w:t>
      </w:r>
      <w:r w:rsidR="00B40AE8">
        <w:rPr>
          <w:rFonts w:ascii="Myriad Web Pro" w:hAnsi="Myriad Web Pro"/>
          <w:szCs w:val="21"/>
        </w:rPr>
        <w:t>mayores</w:t>
      </w:r>
      <w:r w:rsidRPr="00EF5EE7">
        <w:rPr>
          <w:rFonts w:ascii="Myriad Web Pro" w:hAnsi="Myriad Web Pro"/>
          <w:szCs w:val="21"/>
        </w:rPr>
        <w:t>.</w:t>
      </w:r>
    </w:p>
    <w:p w14:paraId="65F7150A" w14:textId="77777777" w:rsidR="008031D7" w:rsidRDefault="008031D7" w:rsidP="008031D7">
      <w:pPr>
        <w:rPr>
          <w:rFonts w:ascii="Myriad Web Pro" w:hAnsi="Myriad Web Pro"/>
          <w:b/>
          <w:szCs w:val="21"/>
          <w:lang w:val="es-ES"/>
        </w:rPr>
      </w:pPr>
    </w:p>
    <w:p w14:paraId="52EF058F" w14:textId="77777777" w:rsidR="008031D7" w:rsidRPr="00EF5EE7" w:rsidRDefault="008031D7" w:rsidP="008031D7">
      <w:pPr>
        <w:rPr>
          <w:rFonts w:ascii="Myriad Web Pro" w:hAnsi="Myriad Web Pro"/>
          <w:b/>
          <w:szCs w:val="21"/>
        </w:rPr>
      </w:pPr>
      <w:r w:rsidRPr="00EF5EE7">
        <w:rPr>
          <w:rFonts w:ascii="Myriad Web Pro" w:hAnsi="Myriad Web Pro"/>
          <w:b/>
          <w:szCs w:val="21"/>
        </w:rPr>
        <w:t>3. Una estrategia de alianzas bidireccional y el fomento del diálogo interinstitucional y entre actores diversos son elementos clave para el avance de la agenda de igualdad de género.</w:t>
      </w:r>
    </w:p>
    <w:p w14:paraId="36B5327D" w14:textId="77777777" w:rsidR="008031D7" w:rsidRDefault="008031D7" w:rsidP="008031D7">
      <w:pPr>
        <w:rPr>
          <w:rFonts w:ascii="Myriad Web Pro" w:hAnsi="Myriad Web Pro"/>
          <w:szCs w:val="21"/>
        </w:rPr>
      </w:pPr>
      <w:r w:rsidRPr="00EF5EE7">
        <w:rPr>
          <w:rFonts w:ascii="Myriad Web Pro" w:hAnsi="Myriad Web Pro"/>
          <w:szCs w:val="21"/>
        </w:rPr>
        <w:t>La experiencia previa de ONU mujeres en el país demostró que la</w:t>
      </w:r>
      <w:r w:rsidR="00F861B2">
        <w:rPr>
          <w:rFonts w:ascii="Myriad Web Pro" w:hAnsi="Myriad Web Pro"/>
          <w:szCs w:val="21"/>
        </w:rPr>
        <w:t xml:space="preserve"> </w:t>
      </w:r>
      <w:r w:rsidRPr="00EF5EE7">
        <w:rPr>
          <w:rFonts w:ascii="Myriad Web Pro" w:hAnsi="Myriad Web Pro"/>
          <w:szCs w:val="21"/>
        </w:rPr>
        <w:t>promoción del liderazgo político de las mujeres en todos los ámbitos institucionales generó una masa crítica de mujeres comprometidas con la erradicación de la violencia, el empoderamiento económico de las mujeres y la participación política. Por otro lado</w:t>
      </w:r>
      <w:r w:rsidR="00A96141">
        <w:rPr>
          <w:rFonts w:ascii="Myriad Web Pro" w:hAnsi="Myriad Web Pro"/>
          <w:szCs w:val="21"/>
        </w:rPr>
        <w:t>,</w:t>
      </w:r>
      <w:r w:rsidRPr="00EF5EE7">
        <w:rPr>
          <w:rFonts w:ascii="Myriad Web Pro" w:hAnsi="Myriad Web Pro"/>
          <w:szCs w:val="21"/>
        </w:rPr>
        <w:t xml:space="preserve"> el fortalecimiento de las capacidades de incidencia de las organizaciones de mujeres y feministas favoreció el monitoreo del cumplimiento de los derechos de las mujeres en diversas áreas de trabajo. Esta estrategia de intervención en alianza con las tomadoras de decisión y con las redes de mujeres organizadas demostró ser exitosa tanto en la aprobación de marcos normativos y políticas como en la incidencia ciudadana para su cumplimiento. </w:t>
      </w:r>
    </w:p>
    <w:p w14:paraId="605EC2B2" w14:textId="77777777" w:rsidR="00CC766B" w:rsidRPr="00EF5EE7" w:rsidRDefault="00CC766B" w:rsidP="008031D7">
      <w:pPr>
        <w:rPr>
          <w:rFonts w:ascii="Myriad Web Pro" w:hAnsi="Myriad Web Pro"/>
          <w:szCs w:val="21"/>
        </w:rPr>
      </w:pPr>
    </w:p>
    <w:p w14:paraId="2E6005F9" w14:textId="77777777" w:rsidR="008031D7" w:rsidRDefault="008031D7" w:rsidP="008031D7">
      <w:pPr>
        <w:rPr>
          <w:rFonts w:ascii="Myriad Web Pro" w:hAnsi="Myriad Web Pro"/>
          <w:szCs w:val="21"/>
        </w:rPr>
      </w:pPr>
      <w:r w:rsidRPr="00EF5EE7">
        <w:rPr>
          <w:rFonts w:ascii="Myriad Web Pro" w:hAnsi="Myriad Web Pro"/>
          <w:szCs w:val="21"/>
        </w:rPr>
        <w:t xml:space="preserve">El reconocimiento y la credibilidad de ONU Mujeres le ha permitido no sólo establecer alianzas con una amplia gama de actores relevantes, si no también promover y participar en diversos espacios de diálogo y coordinación intra e interinstitucional donde intervienen actores diversos. Algunos ejemplos destacados de este tipo de coordinaciones son el Comité Nacional de la Resolución 1325, el Grupo Parlamentario de Mujeres, la Comisión Ministerial de Mujeres, el Grupo de Diálogo Rural, el Consejo por la Igualdad y la Equidad, </w:t>
      </w:r>
      <w:r w:rsidR="00A96141">
        <w:rPr>
          <w:rFonts w:ascii="Myriad Web Pro" w:hAnsi="Myriad Web Pro"/>
          <w:szCs w:val="21"/>
        </w:rPr>
        <w:t>e</w:t>
      </w:r>
      <w:r w:rsidRPr="00EF5EE7">
        <w:rPr>
          <w:rFonts w:ascii="Myriad Web Pro" w:hAnsi="Myriad Web Pro"/>
          <w:szCs w:val="21"/>
        </w:rPr>
        <w:t>l Consejo Nacional de Seguridad, entre otros. Varios de esos esfuerzos de coordinación y articulación han dado resultados concretos en términos de la formulación de agendas consensuadas.</w:t>
      </w:r>
    </w:p>
    <w:p w14:paraId="34D1FD18" w14:textId="77777777" w:rsidR="00CC766B" w:rsidRPr="00EF5EE7" w:rsidRDefault="00CC766B" w:rsidP="008031D7">
      <w:pPr>
        <w:rPr>
          <w:rFonts w:ascii="Myriad Web Pro" w:hAnsi="Myriad Web Pro"/>
          <w:szCs w:val="21"/>
        </w:rPr>
      </w:pPr>
    </w:p>
    <w:p w14:paraId="76E7612D" w14:textId="77777777" w:rsidR="008031D7" w:rsidRDefault="008031D7" w:rsidP="008031D7">
      <w:pPr>
        <w:rPr>
          <w:rFonts w:ascii="Myriad Web Pro" w:hAnsi="Myriad Web Pro"/>
          <w:szCs w:val="21"/>
        </w:rPr>
      </w:pPr>
      <w:r w:rsidRPr="00EF5EE7">
        <w:rPr>
          <w:rFonts w:ascii="Myriad Web Pro" w:hAnsi="Myriad Web Pro"/>
          <w:szCs w:val="21"/>
        </w:rPr>
        <w:t>ONU Mujeres</w:t>
      </w:r>
      <w:r w:rsidR="00A96141">
        <w:rPr>
          <w:rFonts w:ascii="Myriad Web Pro" w:hAnsi="Myriad Web Pro"/>
          <w:szCs w:val="21"/>
        </w:rPr>
        <w:t>,</w:t>
      </w:r>
      <w:r w:rsidRPr="00EF5EE7">
        <w:rPr>
          <w:rFonts w:ascii="Myriad Web Pro" w:hAnsi="Myriad Web Pro"/>
          <w:szCs w:val="21"/>
        </w:rPr>
        <w:t xml:space="preserve"> por su posicionamiento y por la especificidad de su mandato</w:t>
      </w:r>
      <w:r w:rsidR="00A96141">
        <w:rPr>
          <w:rFonts w:ascii="Myriad Web Pro" w:hAnsi="Myriad Web Pro"/>
          <w:szCs w:val="21"/>
        </w:rPr>
        <w:t>,</w:t>
      </w:r>
      <w:r w:rsidRPr="00EF5EE7">
        <w:rPr>
          <w:rFonts w:ascii="Myriad Web Pro" w:hAnsi="Myriad Web Pro"/>
          <w:szCs w:val="21"/>
        </w:rPr>
        <w:t xml:space="preserve"> tiene la capacidad y la oportunidad de facilitar puentes de diálogo y puntos de encuentro entre las múltiples agendas relacionadas con la igualdad de género, favoreciendo una construcción colectiva de las prioridades nacionales así como la apropiación y el monitoreo de la implementación de los marcos legales a favor de los derechos de las mujeres.</w:t>
      </w:r>
    </w:p>
    <w:p w14:paraId="2587E4EC" w14:textId="77777777" w:rsidR="00CC766B" w:rsidRPr="00EF5EE7" w:rsidRDefault="00CC766B" w:rsidP="008031D7">
      <w:pPr>
        <w:rPr>
          <w:rFonts w:ascii="Myriad Web Pro" w:hAnsi="Myriad Web Pro"/>
          <w:szCs w:val="21"/>
        </w:rPr>
      </w:pPr>
    </w:p>
    <w:p w14:paraId="69660906" w14:textId="77777777" w:rsidR="008031D7" w:rsidRPr="00EF5EE7" w:rsidRDefault="008031D7" w:rsidP="008031D7">
      <w:pPr>
        <w:rPr>
          <w:rFonts w:ascii="Myriad Web Pro" w:hAnsi="Myriad Web Pro"/>
          <w:szCs w:val="21"/>
        </w:rPr>
      </w:pPr>
      <w:r w:rsidRPr="00EF5EE7">
        <w:rPr>
          <w:rFonts w:ascii="Myriad Web Pro" w:hAnsi="Myriad Web Pro"/>
          <w:szCs w:val="21"/>
        </w:rPr>
        <w:t xml:space="preserve">Continuar fortaleciendo las alianzas con las organizaciones de la sociedad civil por medio de iniciativas como la conformación de un grupo asesor, entre otras, sería estratégico para recibir retroalimentación constante del trabajo realizado, orientar las acciones </w:t>
      </w:r>
      <w:r w:rsidR="00A96141" w:rsidRPr="00EF5EE7">
        <w:rPr>
          <w:rFonts w:ascii="Myriad Web Pro" w:hAnsi="Myriad Web Pro"/>
          <w:szCs w:val="21"/>
        </w:rPr>
        <w:t xml:space="preserve">futuras </w:t>
      </w:r>
      <w:r w:rsidRPr="00EF5EE7">
        <w:rPr>
          <w:rFonts w:ascii="Myriad Web Pro" w:hAnsi="Myriad Web Pro"/>
          <w:szCs w:val="21"/>
        </w:rPr>
        <w:t>y contribuir a la sostenibilidad de los resultados.</w:t>
      </w:r>
    </w:p>
    <w:p w14:paraId="0A751C7A" w14:textId="77777777" w:rsidR="008031D7" w:rsidRPr="00EF5EE7" w:rsidRDefault="008031D7" w:rsidP="008031D7">
      <w:pPr>
        <w:rPr>
          <w:rFonts w:ascii="Myriad Web Pro" w:hAnsi="Myriad Web Pro"/>
        </w:rPr>
      </w:pPr>
    </w:p>
    <w:p w14:paraId="49D21A02" w14:textId="77777777" w:rsidR="008031D7" w:rsidRPr="00EF5EE7" w:rsidRDefault="008031D7" w:rsidP="008031D7">
      <w:pPr>
        <w:rPr>
          <w:rFonts w:ascii="Myriad Web Pro" w:hAnsi="Myriad Web Pro"/>
          <w:b/>
          <w:szCs w:val="21"/>
        </w:rPr>
      </w:pPr>
      <w:r w:rsidRPr="00EF5EE7">
        <w:rPr>
          <w:rFonts w:ascii="Myriad Web Pro" w:hAnsi="Myriad Web Pro"/>
          <w:b/>
          <w:szCs w:val="21"/>
        </w:rPr>
        <w:t xml:space="preserve">4. El cumplimiento del mandato de ONU Mujeres en el </w:t>
      </w:r>
      <w:r w:rsidR="00A96141">
        <w:rPr>
          <w:rFonts w:ascii="Myriad Web Pro" w:hAnsi="Myriad Web Pro"/>
          <w:b/>
          <w:szCs w:val="21"/>
        </w:rPr>
        <w:t xml:space="preserve">marco del </w:t>
      </w:r>
      <w:r w:rsidRPr="00EF5EE7">
        <w:rPr>
          <w:rFonts w:ascii="Myriad Web Pro" w:hAnsi="Myriad Web Pro"/>
          <w:b/>
          <w:szCs w:val="21"/>
        </w:rPr>
        <w:t>Sistema de Naciones Unidas depende del impulso al trabajo colaborativo y al fortalecimiento de la rendición de cuentas de los compromisos de cada agencia con la igualdad de género.</w:t>
      </w:r>
    </w:p>
    <w:p w14:paraId="1C3CA694" w14:textId="77777777" w:rsidR="008031D7" w:rsidRPr="00A922FA" w:rsidRDefault="008031D7" w:rsidP="008031D7">
      <w:pPr>
        <w:rPr>
          <w:rFonts w:ascii="Myriad Web Pro" w:hAnsi="Myriad Web Pro"/>
          <w:szCs w:val="21"/>
        </w:rPr>
      </w:pPr>
      <w:r w:rsidRPr="00A922FA">
        <w:rPr>
          <w:rFonts w:ascii="Myriad Web Pro" w:hAnsi="Myriad Web Pro"/>
          <w:szCs w:val="21"/>
        </w:rPr>
        <w:lastRenderedPageBreak/>
        <w:t>La tarea interagencial de ONU Mujeres es "dirigir y coordinar el trabajo del Sistema de las Naciones Unidas sobre la igualdad de género, así como promover la rendición de cuentas, incluso a través del monitoreo periódico de los avances dentro del sistema"</w:t>
      </w:r>
      <w:r w:rsidR="006102CC" w:rsidRPr="006102CC">
        <w:rPr>
          <w:szCs w:val="21"/>
          <w:vertAlign w:val="superscript"/>
        </w:rPr>
        <w:footnoteReference w:id="62"/>
      </w:r>
      <w:r w:rsidRPr="00A922FA">
        <w:rPr>
          <w:rFonts w:ascii="Myriad Web Pro" w:hAnsi="Myriad Web Pro"/>
          <w:szCs w:val="21"/>
        </w:rPr>
        <w:t xml:space="preserve">. Esta compleja labor, no exenta de dificultades, requiere de una estrategia combinada de liderazgo motivador, acompañamiento técnico y monitoreo constante, en alianza con el UNCT y el GTG. </w:t>
      </w:r>
    </w:p>
    <w:p w14:paraId="5DCF4C2A" w14:textId="77777777" w:rsidR="008031D7" w:rsidRPr="00A922FA" w:rsidRDefault="008031D7" w:rsidP="008031D7">
      <w:pPr>
        <w:rPr>
          <w:rFonts w:ascii="Myriad Web Pro" w:hAnsi="Myriad Web Pro"/>
          <w:szCs w:val="21"/>
        </w:rPr>
      </w:pPr>
    </w:p>
    <w:p w14:paraId="74A9BD46" w14:textId="77777777" w:rsidR="008031D7" w:rsidRPr="00A922FA" w:rsidRDefault="008031D7" w:rsidP="008031D7">
      <w:pPr>
        <w:rPr>
          <w:rFonts w:ascii="Myriad Web Pro" w:hAnsi="Myriad Web Pro"/>
          <w:szCs w:val="21"/>
        </w:rPr>
      </w:pPr>
      <w:r w:rsidRPr="00A922FA">
        <w:rPr>
          <w:rFonts w:ascii="Myriad Web Pro" w:hAnsi="Myriad Web Pro"/>
          <w:szCs w:val="21"/>
        </w:rPr>
        <w:t xml:space="preserve">Una metodología de trabajo colaborativo, facilitador de conocimientos y herramientas, abierto al diálogo y la búsqueda de consensos puede promover las sinergias entre las agencias del Sistema de Naciones Unidas y entre ellas y las instituciones nacionales que lideran los temas de género. El plan de trabajo del GTG recientemente aprobado es un buen ejemplo de la aplicación de ese tipo de metodología y de articulación e integración de demandas comunes, que plantea lineamientos claros en relación al fortalecimiento de capacidades, la generación de conocimientos, la incidencia en políticas públicas y la formulación de iniciativas programáticas conjuntas. </w:t>
      </w:r>
    </w:p>
    <w:p w14:paraId="2ECF145A" w14:textId="77777777" w:rsidR="008031D7" w:rsidRPr="00EF5EE7" w:rsidRDefault="008031D7" w:rsidP="008031D7">
      <w:pPr>
        <w:spacing w:line="240" w:lineRule="auto"/>
        <w:rPr>
          <w:rFonts w:ascii="Myriad Web Pro" w:eastAsia="Times New Roman" w:hAnsi="Myriad Web Pro" w:cs="Times New Roman"/>
          <w:szCs w:val="21"/>
          <w:lang w:eastAsia="es-CL"/>
        </w:rPr>
      </w:pPr>
    </w:p>
    <w:p w14:paraId="594C8627" w14:textId="77777777" w:rsidR="008031D7" w:rsidRPr="00A922FA" w:rsidRDefault="008031D7" w:rsidP="008031D7">
      <w:pPr>
        <w:rPr>
          <w:rFonts w:ascii="Myriad Web Pro" w:hAnsi="Myriad Web Pro"/>
          <w:szCs w:val="21"/>
        </w:rPr>
      </w:pPr>
      <w:r w:rsidRPr="00A922FA">
        <w:rPr>
          <w:rFonts w:ascii="Myriad Web Pro" w:hAnsi="Myriad Web Pro"/>
          <w:szCs w:val="21"/>
        </w:rPr>
        <w:t>La creación de la oficina de ONU Mujeres entraña el riesgo de que se asuma, implícitamente en algunos casos, que la responsabilidad de los temas de género ya no le compete a las otras agencias. La rendición de cuentas de las diferentes agencias de Naciones Unidas en relación a la transversalidad de género en sus programas y hacia el interior de las mismas es una estrategia fundamental para promover la apropiación y la corresponsabilidad. En ese sentido, el intercambio de experiencias con otras oficinas de la región y con la Oficina Regional que tienen experiencia en la utilización de las herramientas corporativas como el "Gender ScoreCard" o Indicadores de desempeño del UNCT para la Igualdad de Género y el Empoderamiento de las Mujeres</w:t>
      </w:r>
      <w:r w:rsidRPr="001A74B3">
        <w:rPr>
          <w:szCs w:val="21"/>
          <w:vertAlign w:val="superscript"/>
        </w:rPr>
        <w:footnoteReference w:id="63"/>
      </w:r>
      <w:r w:rsidRPr="00A922FA">
        <w:rPr>
          <w:rFonts w:ascii="Myriad Web Pro" w:hAnsi="Myriad Web Pro"/>
          <w:szCs w:val="21"/>
        </w:rPr>
        <w:t xml:space="preserve"> y el UNSWAP puede ofrecer muchos aprendizajes sobre las estrategias políticas y el conocimiento técnico para hacer uso de ellas. La próxima revisión del UNDAF actual es una muy buena oportunidad para aprovechar esos aprendizajes. </w:t>
      </w:r>
    </w:p>
    <w:p w14:paraId="67C36E9E" w14:textId="77777777" w:rsidR="008031D7" w:rsidRPr="00EF5EE7" w:rsidRDefault="008031D7" w:rsidP="008031D7">
      <w:pPr>
        <w:spacing w:line="240" w:lineRule="auto"/>
        <w:rPr>
          <w:rFonts w:ascii="Myriad Web Pro" w:eastAsia="Times New Roman" w:hAnsi="Myriad Web Pro" w:cs="Times New Roman"/>
          <w:szCs w:val="21"/>
          <w:lang w:eastAsia="es-CL"/>
        </w:rPr>
      </w:pPr>
    </w:p>
    <w:p w14:paraId="4F77852E" w14:textId="77777777" w:rsidR="008031D7" w:rsidRPr="00EF5EE7" w:rsidRDefault="008031D7" w:rsidP="008031D7">
      <w:pPr>
        <w:rPr>
          <w:rFonts w:ascii="Myriad Web Pro" w:hAnsi="Myriad Web Pro"/>
          <w:b/>
          <w:szCs w:val="21"/>
        </w:rPr>
      </w:pPr>
      <w:r w:rsidRPr="00EF5EE7">
        <w:rPr>
          <w:rFonts w:ascii="Myriad Web Pro" w:hAnsi="Myriad Web Pro"/>
          <w:b/>
          <w:szCs w:val="21"/>
        </w:rPr>
        <w:t>5. Además de hacer, es estratégico sistematizar el conocimiento y compartirlo</w:t>
      </w:r>
    </w:p>
    <w:p w14:paraId="373D1120" w14:textId="77777777" w:rsidR="008031D7" w:rsidRPr="00A922FA" w:rsidRDefault="008031D7" w:rsidP="008031D7">
      <w:pPr>
        <w:rPr>
          <w:rFonts w:ascii="Myriad Web Pro" w:hAnsi="Myriad Web Pro"/>
          <w:szCs w:val="21"/>
        </w:rPr>
      </w:pPr>
      <w:r w:rsidRPr="00A922FA">
        <w:rPr>
          <w:rFonts w:ascii="Myriad Web Pro" w:hAnsi="Myriad Web Pro"/>
          <w:szCs w:val="21"/>
        </w:rPr>
        <w:t xml:space="preserve">El período de instalación, los cambios y las transiciones institucionales de la oficina país en El Salvador implicaron un trabajo intenso para el logro del cumplimiento de la metas del programa. Se puso especial énfasis en la participación en espacios estratégicos, el fortalecimiento de alianzas y la generación de confianza y respaldo institucional. Como es lógico, lo anterior dificultó destinar tiempo y recursos a la sistematización del conocimiento y la difusión del mismo. </w:t>
      </w:r>
    </w:p>
    <w:p w14:paraId="3CC6C32E" w14:textId="77777777" w:rsidR="008031D7" w:rsidRPr="00EF5EE7" w:rsidRDefault="008031D7" w:rsidP="008031D7">
      <w:pPr>
        <w:spacing w:line="240" w:lineRule="auto"/>
        <w:rPr>
          <w:rFonts w:ascii="Myriad Web Pro" w:eastAsia="Times New Roman" w:hAnsi="Myriad Web Pro" w:cs="Times New Roman"/>
          <w:szCs w:val="21"/>
          <w:lang w:eastAsia="es-CL"/>
        </w:rPr>
      </w:pPr>
    </w:p>
    <w:p w14:paraId="303A8B49" w14:textId="77777777" w:rsidR="008031D7" w:rsidRPr="00A922FA" w:rsidRDefault="008031D7" w:rsidP="008031D7">
      <w:pPr>
        <w:rPr>
          <w:rFonts w:ascii="Myriad Web Pro" w:hAnsi="Myriad Web Pro"/>
          <w:szCs w:val="21"/>
        </w:rPr>
      </w:pPr>
      <w:r w:rsidRPr="00A922FA">
        <w:rPr>
          <w:rFonts w:ascii="Myriad Web Pro" w:hAnsi="Myriad Web Pro"/>
          <w:szCs w:val="21"/>
        </w:rPr>
        <w:t>Sin embargo, ONU Mujeres cuenta con experiencias que pueden ser capitalizadas en próximas iniciativas y en el trabajo cotidiano. Iniciativas innovadoras, por la estrategia de intervención o la temática, que pueden arrojar aprendizajes interesantes para los mismos socios nacionales y para otras oficinas. La generación de espacios de diálogo político interpartidario, la intervención en territorios con altos niveles de inseguridad, o el desarrollo e implementación de políticas municipales de igualdad en contextos de cambios de gobierno constituyen algunos ejemplos.</w:t>
      </w:r>
    </w:p>
    <w:p w14:paraId="50FE459D" w14:textId="77777777" w:rsidR="008031D7" w:rsidRPr="00A922FA" w:rsidRDefault="008031D7" w:rsidP="008031D7">
      <w:pPr>
        <w:rPr>
          <w:rFonts w:ascii="Myriad Web Pro" w:hAnsi="Myriad Web Pro"/>
          <w:szCs w:val="21"/>
        </w:rPr>
      </w:pPr>
    </w:p>
    <w:p w14:paraId="45C1668F" w14:textId="77777777" w:rsidR="008031D7" w:rsidRPr="00A922FA" w:rsidRDefault="008031D7" w:rsidP="008031D7">
      <w:pPr>
        <w:rPr>
          <w:rFonts w:ascii="Myriad Web Pro" w:hAnsi="Myriad Web Pro"/>
          <w:szCs w:val="21"/>
        </w:rPr>
      </w:pPr>
      <w:r w:rsidRPr="00A922FA">
        <w:rPr>
          <w:rFonts w:ascii="Myriad Web Pro" w:hAnsi="Myriad Web Pro"/>
          <w:szCs w:val="21"/>
        </w:rPr>
        <w:t xml:space="preserve">Los recursos para la elaboración de una estrategia de gestión del conocimiento y comunicación es una apuesta que a mediano plazo puede potenciar el aprendizaje organizacional, el logro de los resultados y el posicionamiento de la entidad. </w:t>
      </w:r>
    </w:p>
    <w:p w14:paraId="27886394" w14:textId="77777777" w:rsidR="008031D7" w:rsidRPr="00EF5EE7" w:rsidRDefault="008031D7" w:rsidP="008031D7">
      <w:pPr>
        <w:rPr>
          <w:rFonts w:ascii="Myriad Web Pro" w:hAnsi="Myriad Web Pro"/>
        </w:rPr>
      </w:pPr>
    </w:p>
    <w:p w14:paraId="3660E042" w14:textId="77777777" w:rsidR="008031D7" w:rsidRPr="00EF5EE7" w:rsidRDefault="008031D7" w:rsidP="008031D7">
      <w:pPr>
        <w:rPr>
          <w:rFonts w:ascii="Myriad Web Pro" w:hAnsi="Myriad Web Pro"/>
          <w:b/>
          <w:szCs w:val="21"/>
        </w:rPr>
      </w:pPr>
      <w:r w:rsidRPr="00EF5EE7">
        <w:rPr>
          <w:rFonts w:ascii="Myriad Web Pro" w:hAnsi="Myriad Web Pro"/>
          <w:b/>
          <w:szCs w:val="21"/>
        </w:rPr>
        <w:t xml:space="preserve">6. </w:t>
      </w:r>
      <w:r>
        <w:rPr>
          <w:rFonts w:ascii="Myriad Web Pro" w:hAnsi="Myriad Web Pro"/>
          <w:b/>
          <w:szCs w:val="21"/>
        </w:rPr>
        <w:t xml:space="preserve">La creación de una nueva oficina requiere de </w:t>
      </w:r>
      <w:r w:rsidRPr="00EF5EE7">
        <w:rPr>
          <w:rFonts w:ascii="Myriad Web Pro" w:hAnsi="Myriad Web Pro"/>
          <w:b/>
          <w:szCs w:val="21"/>
        </w:rPr>
        <w:t xml:space="preserve">unas condiciones </w:t>
      </w:r>
      <w:r w:rsidR="006A3856">
        <w:rPr>
          <w:rFonts w:ascii="Myriad Web Pro" w:hAnsi="Myriad Web Pro"/>
          <w:b/>
          <w:szCs w:val="21"/>
        </w:rPr>
        <w:t>operativas</w:t>
      </w:r>
      <w:r w:rsidRPr="00EF5EE7">
        <w:rPr>
          <w:rFonts w:ascii="Myriad Web Pro" w:hAnsi="Myriad Web Pro"/>
          <w:b/>
          <w:szCs w:val="21"/>
        </w:rPr>
        <w:t xml:space="preserve"> </w:t>
      </w:r>
      <w:r>
        <w:rPr>
          <w:rFonts w:ascii="Myriad Web Pro" w:hAnsi="Myriad Web Pro"/>
          <w:b/>
          <w:szCs w:val="21"/>
        </w:rPr>
        <w:t xml:space="preserve">adecuadas </w:t>
      </w:r>
      <w:r w:rsidRPr="00EF5EE7">
        <w:rPr>
          <w:rFonts w:ascii="Myriad Web Pro" w:hAnsi="Myriad Web Pro"/>
          <w:b/>
          <w:szCs w:val="21"/>
        </w:rPr>
        <w:t xml:space="preserve">para facilitar su implementación </w:t>
      </w:r>
    </w:p>
    <w:p w14:paraId="3D88265C" w14:textId="77777777" w:rsidR="008031D7" w:rsidRPr="00EF5EE7" w:rsidRDefault="008031D7" w:rsidP="008031D7">
      <w:pPr>
        <w:rPr>
          <w:rFonts w:ascii="Myriad Web Pro" w:hAnsi="Myriad Web Pro"/>
          <w:szCs w:val="21"/>
        </w:rPr>
      </w:pPr>
      <w:r w:rsidRPr="00EF5EE7">
        <w:rPr>
          <w:rFonts w:ascii="Myriad Web Pro" w:hAnsi="Myriad Web Pro"/>
          <w:szCs w:val="21"/>
        </w:rPr>
        <w:t xml:space="preserve">La experiencia de creación y consolidación de la oficina de ONU Mujeres en El Salvador ofrece varias lecciones aprendidas de mucha utilidad para las futuras decisiones de la entidad tanto en la </w:t>
      </w:r>
      <w:r w:rsidRPr="00EF5EE7">
        <w:rPr>
          <w:rFonts w:ascii="Myriad Web Pro" w:hAnsi="Myriad Web Pro"/>
          <w:szCs w:val="21"/>
        </w:rPr>
        <w:lastRenderedPageBreak/>
        <w:t xml:space="preserve">región como en el ámbito global. La decisión política de abrir una oficina tendría que </w:t>
      </w:r>
      <w:r w:rsidR="00382C75">
        <w:rPr>
          <w:rFonts w:ascii="Myriad Web Pro" w:hAnsi="Myriad Web Pro"/>
          <w:szCs w:val="21"/>
        </w:rPr>
        <w:t>estar</w:t>
      </w:r>
      <w:r w:rsidR="00AD0B35">
        <w:rPr>
          <w:rFonts w:ascii="Myriad Web Pro" w:hAnsi="Myriad Web Pro"/>
          <w:szCs w:val="21"/>
        </w:rPr>
        <w:t xml:space="preserve"> </w:t>
      </w:r>
      <w:r w:rsidRPr="00EF5EE7">
        <w:rPr>
          <w:rFonts w:ascii="Myriad Web Pro" w:hAnsi="Myriad Web Pro"/>
          <w:szCs w:val="21"/>
        </w:rPr>
        <w:t xml:space="preserve">acompañada del establecimiento previo de unas condiciones mínimas en términos de arreglos jurídicos con el gobierno, contratación del equipo de trabajo, inducción </w:t>
      </w:r>
      <w:r w:rsidRPr="00EF5EE7">
        <w:rPr>
          <w:rFonts w:ascii="Myriad Web Pro" w:hAnsi="Myriad Web Pro"/>
          <w:bCs/>
          <w:iCs/>
          <w:szCs w:val="21"/>
        </w:rPr>
        <w:t>sobre los mecanismos de gestión y procedimientos operativos</w:t>
      </w:r>
      <w:r w:rsidRPr="00EF5EE7">
        <w:rPr>
          <w:rFonts w:ascii="Myriad Web Pro" w:hAnsi="Myriad Web Pro"/>
          <w:szCs w:val="21"/>
        </w:rPr>
        <w:t xml:space="preserve">, e infraestructura que garanticen mayor fluidez en la implementación del programa y menos desgaste en los equipos humanos. Identificar una hoja de ruta que guie el proceso de creación de oficinas o procesos de transición en las mismas facilitaría el camino y evitaría retrasos innecesarios en la implementación. </w:t>
      </w:r>
    </w:p>
    <w:p w14:paraId="2B345DDB" w14:textId="77777777" w:rsidR="005D0A1A" w:rsidRDefault="005D0A1A">
      <w:pPr>
        <w:spacing w:line="240" w:lineRule="auto"/>
        <w:jc w:val="left"/>
        <w:rPr>
          <w:rFonts w:ascii="Myriad Web Pro" w:eastAsiaTheme="majorEastAsia" w:hAnsi="Myriad Web Pro" w:cstheme="majorBidi"/>
          <w:b/>
          <w:bCs/>
          <w:color w:val="31849B" w:themeColor="accent5" w:themeShade="BF"/>
          <w:sz w:val="32"/>
          <w:szCs w:val="32"/>
        </w:rPr>
      </w:pPr>
      <w:r>
        <w:rPr>
          <w:rFonts w:ascii="Myriad Web Pro" w:hAnsi="Myriad Web Pro"/>
          <w:color w:val="31849B" w:themeColor="accent5" w:themeShade="BF"/>
        </w:rPr>
        <w:br w:type="page"/>
      </w:r>
    </w:p>
    <w:p w14:paraId="13016A83" w14:textId="77777777" w:rsidR="00825C0D" w:rsidRPr="00EF5EE7" w:rsidRDefault="00742BC9" w:rsidP="00825C0D">
      <w:pPr>
        <w:pStyle w:val="Heading1"/>
        <w:rPr>
          <w:rFonts w:ascii="Myriad Web Pro" w:hAnsi="Myriad Web Pro"/>
          <w:color w:val="31849B" w:themeColor="accent5" w:themeShade="BF"/>
        </w:rPr>
      </w:pPr>
      <w:bookmarkStart w:id="274" w:name="_Toc432767151"/>
      <w:bookmarkStart w:id="275" w:name="_Toc432908122"/>
      <w:bookmarkEnd w:id="273"/>
      <w:r w:rsidRPr="00EF5EE7">
        <w:rPr>
          <w:rFonts w:ascii="Myriad Web Pro" w:hAnsi="Myriad Web Pro"/>
          <w:color w:val="31849B" w:themeColor="accent5" w:themeShade="BF"/>
        </w:rPr>
        <w:lastRenderedPageBreak/>
        <w:t xml:space="preserve">V. </w:t>
      </w:r>
      <w:r w:rsidR="00221B82" w:rsidRPr="00EF5EE7">
        <w:rPr>
          <w:rFonts w:ascii="Myriad Web Pro" w:hAnsi="Myriad Web Pro"/>
          <w:color w:val="31849B" w:themeColor="accent5" w:themeShade="BF"/>
        </w:rPr>
        <w:t>Recom</w:t>
      </w:r>
      <w:bookmarkEnd w:id="262"/>
      <w:bookmarkEnd w:id="263"/>
      <w:r w:rsidRPr="00EF5EE7">
        <w:rPr>
          <w:rFonts w:ascii="Myriad Web Pro" w:hAnsi="Myriad Web Pro"/>
          <w:color w:val="31849B" w:themeColor="accent5" w:themeShade="BF"/>
        </w:rPr>
        <w:t>endaciones</w:t>
      </w:r>
      <w:bookmarkEnd w:id="274"/>
      <w:bookmarkEnd w:id="275"/>
    </w:p>
    <w:p w14:paraId="385FCFCC" w14:textId="77777777" w:rsidR="00973BA7" w:rsidRPr="00EF5EE7" w:rsidRDefault="00973BA7" w:rsidP="00973BA7">
      <w:pPr>
        <w:rPr>
          <w:rFonts w:ascii="Myriad Web Pro" w:hAnsi="Myriad Web Pro"/>
        </w:rPr>
      </w:pPr>
    </w:p>
    <w:p w14:paraId="4EB3A564" w14:textId="77777777" w:rsidR="00EC1AB2" w:rsidRPr="00825C0D" w:rsidRDefault="00EC1AB2" w:rsidP="00EC1AB2">
      <w:pPr>
        <w:rPr>
          <w:rFonts w:ascii="Myriad Web Pro" w:hAnsi="Myriad Web Pro"/>
          <w:szCs w:val="21"/>
        </w:rPr>
      </w:pPr>
      <w:bookmarkStart w:id="276" w:name="_Toc282852111"/>
      <w:bookmarkStart w:id="277" w:name="_Toc297285422"/>
      <w:r w:rsidRPr="00825C0D">
        <w:rPr>
          <w:rFonts w:ascii="Myriad Web Pro" w:hAnsi="Myriad Web Pro"/>
          <w:szCs w:val="21"/>
        </w:rPr>
        <w:t xml:space="preserve">A partir de los hallazgos y las conclusiones de la evaluación se entregan un conjunto de recomendaciones y sugerencias de mejora que buscan aportar a </w:t>
      </w:r>
      <w:r>
        <w:rPr>
          <w:rFonts w:ascii="Myriad Web Pro" w:hAnsi="Myriad Web Pro"/>
          <w:szCs w:val="21"/>
        </w:rPr>
        <w:t xml:space="preserve">la próxima Nota Estratégica de ONU Mujeres en El Salvador y a </w:t>
      </w:r>
      <w:r w:rsidRPr="00825C0D">
        <w:rPr>
          <w:rFonts w:ascii="Myriad Web Pro" w:hAnsi="Myriad Web Pro"/>
          <w:szCs w:val="21"/>
        </w:rPr>
        <w:t xml:space="preserve">futuras iniciativas </w:t>
      </w:r>
      <w:r>
        <w:rPr>
          <w:rFonts w:ascii="Myriad Web Pro" w:hAnsi="Myriad Web Pro"/>
          <w:szCs w:val="21"/>
        </w:rPr>
        <w:t>de la entidad</w:t>
      </w:r>
      <w:r w:rsidRPr="00825C0D">
        <w:rPr>
          <w:rFonts w:ascii="Myriad Web Pro" w:hAnsi="Myriad Web Pro"/>
          <w:szCs w:val="21"/>
        </w:rPr>
        <w:t xml:space="preserve">. Las recomendaciones están organizadas en torno a algunas categorías o dimensiones estratégicas para ONU Mujeres. </w:t>
      </w:r>
    </w:p>
    <w:p w14:paraId="5CDCD6D3" w14:textId="77777777" w:rsidR="00EC1AB2" w:rsidRPr="00825C0D" w:rsidRDefault="00EC1AB2" w:rsidP="00EC1AB2">
      <w:pPr>
        <w:rPr>
          <w:rFonts w:ascii="Myriad Web Pro" w:hAnsi="Myriad Web Pro"/>
          <w:szCs w:val="21"/>
        </w:rPr>
      </w:pPr>
    </w:p>
    <w:p w14:paraId="1F2A5344" w14:textId="77777777" w:rsidR="00EC1AB2" w:rsidRDefault="00EC1AB2" w:rsidP="00EC1AB2">
      <w:pPr>
        <w:rPr>
          <w:rFonts w:ascii="Myriad Web Pro" w:hAnsi="Myriad Web Pro"/>
          <w:szCs w:val="21"/>
        </w:rPr>
      </w:pPr>
      <w:r w:rsidRPr="00825C0D">
        <w:rPr>
          <w:rFonts w:ascii="Myriad Web Pro" w:hAnsi="Myriad Web Pro"/>
          <w:szCs w:val="21"/>
        </w:rPr>
        <w:t xml:space="preserve">La viabilidad, urgencia e impacto que pueden tener las recomendaciones debe ampliarse y profundizarse por medio de debates e intercambios internos para </w:t>
      </w:r>
      <w:r>
        <w:rPr>
          <w:rFonts w:ascii="Myriad Web Pro" w:hAnsi="Myriad Web Pro"/>
          <w:szCs w:val="21"/>
        </w:rPr>
        <w:t xml:space="preserve">definir </w:t>
      </w:r>
      <w:r w:rsidRPr="00825C0D">
        <w:rPr>
          <w:rFonts w:ascii="Myriad Web Pro" w:hAnsi="Myriad Web Pro"/>
          <w:szCs w:val="21"/>
        </w:rPr>
        <w:t>su implementación. Para aportar a esos debates y a la elaboración de la respuesta de gestión por parte de ONU Mujeres, se incluye en las recomendaciones una propuesta para estimar su priorización basada en el impacto y en la urgencia:</w:t>
      </w:r>
    </w:p>
    <w:p w14:paraId="35C91FC9" w14:textId="77777777" w:rsidR="001A74B3" w:rsidRPr="00825C0D" w:rsidRDefault="001A74B3" w:rsidP="00EC1AB2">
      <w:pPr>
        <w:rPr>
          <w:rFonts w:ascii="Myriad Web Pro" w:hAnsi="Myriad Web Pro"/>
          <w:szCs w:val="21"/>
        </w:rPr>
      </w:pPr>
    </w:p>
    <w:p w14:paraId="7FD531D1" w14:textId="77777777" w:rsidR="00EC1AB2" w:rsidRPr="006A3856" w:rsidRDefault="00EC1AB2" w:rsidP="006A3856">
      <w:pPr>
        <w:pStyle w:val="CommentText"/>
        <w:numPr>
          <w:ilvl w:val="0"/>
          <w:numId w:val="65"/>
        </w:numPr>
      </w:pPr>
      <w:r w:rsidRPr="00825C0D">
        <w:rPr>
          <w:rFonts w:ascii="Myriad Web Pro" w:hAnsi="Myriad Web Pro"/>
          <w:b/>
          <w:sz w:val="21"/>
          <w:szCs w:val="21"/>
        </w:rPr>
        <w:t>Impacto</w:t>
      </w:r>
      <w:r w:rsidRPr="006A3856">
        <w:rPr>
          <w:rFonts w:ascii="Myriad Web Pro" w:hAnsi="Myriad Web Pro"/>
          <w:b/>
          <w:sz w:val="21"/>
          <w:szCs w:val="21"/>
        </w:rPr>
        <w:t>:</w:t>
      </w:r>
      <w:r w:rsidRPr="00825C0D">
        <w:rPr>
          <w:rFonts w:ascii="Myriad Web Pro" w:hAnsi="Myriad Web Pro"/>
          <w:sz w:val="21"/>
          <w:szCs w:val="21"/>
        </w:rPr>
        <w:t xml:space="preserve"> </w:t>
      </w:r>
      <w:r w:rsidR="006A3856" w:rsidRPr="006A3856">
        <w:rPr>
          <w:rFonts w:ascii="Myriad Web Pro" w:hAnsi="Myriad Web Pro"/>
          <w:sz w:val="21"/>
          <w:szCs w:val="21"/>
        </w:rPr>
        <w:t>Se estima que nivel de impacto tendría la puesta en marcha de la recomendación en la organización y en la mejora del diseño y la implementación del Programa País (muy alto, alto o medio)</w:t>
      </w:r>
      <w:r w:rsidR="006A3856">
        <w:rPr>
          <w:rFonts w:ascii="Myriad Web Pro" w:hAnsi="Myriad Web Pro"/>
          <w:sz w:val="21"/>
          <w:szCs w:val="21"/>
        </w:rPr>
        <w:t>.</w:t>
      </w:r>
    </w:p>
    <w:p w14:paraId="30E509ED" w14:textId="77777777" w:rsidR="00EC1AB2" w:rsidRDefault="00EC1AB2" w:rsidP="00B766D6">
      <w:pPr>
        <w:pStyle w:val="CommentText"/>
        <w:numPr>
          <w:ilvl w:val="0"/>
          <w:numId w:val="5"/>
        </w:numPr>
        <w:rPr>
          <w:rFonts w:ascii="Myriad Web Pro" w:hAnsi="Myriad Web Pro"/>
          <w:sz w:val="21"/>
          <w:szCs w:val="21"/>
        </w:rPr>
      </w:pPr>
      <w:r w:rsidRPr="00825C0D">
        <w:rPr>
          <w:rFonts w:ascii="Myriad Web Pro" w:hAnsi="Myriad Web Pro"/>
          <w:b/>
          <w:sz w:val="21"/>
          <w:szCs w:val="21"/>
        </w:rPr>
        <w:t>Urgencia</w:t>
      </w:r>
      <w:r w:rsidRPr="00825C0D">
        <w:rPr>
          <w:rFonts w:ascii="Myriad Web Pro" w:hAnsi="Myriad Web Pro"/>
          <w:sz w:val="21"/>
          <w:szCs w:val="21"/>
        </w:rPr>
        <w:t>: Se indica la necesidad de implementar la recomendación en el corto, medio o largo plazo.</w:t>
      </w:r>
    </w:p>
    <w:p w14:paraId="5DBA8B42" w14:textId="77777777" w:rsidR="00EC1AB2" w:rsidRPr="00825C0D" w:rsidRDefault="00EC1AB2" w:rsidP="00EC1AB2">
      <w:pPr>
        <w:pStyle w:val="CommentText"/>
        <w:ind w:left="720"/>
        <w:rPr>
          <w:rFonts w:ascii="Myriad Web Pro" w:hAnsi="Myriad Web Pro"/>
          <w:sz w:val="21"/>
          <w:szCs w:val="21"/>
        </w:rPr>
      </w:pPr>
    </w:p>
    <w:p w14:paraId="587D4BBA" w14:textId="77777777" w:rsidR="00EC1AB2" w:rsidRDefault="00EC1AB2" w:rsidP="00EC1AB2">
      <w:pPr>
        <w:rPr>
          <w:rFonts w:ascii="Myriad Web Pro" w:hAnsi="Myriad Web Pro"/>
          <w:b/>
          <w:color w:val="31849B" w:themeColor="accent5" w:themeShade="BF"/>
        </w:rPr>
      </w:pPr>
    </w:p>
    <w:p w14:paraId="59CEF5DC" w14:textId="77777777" w:rsidR="00EC1AB2" w:rsidRDefault="00EC1AB2" w:rsidP="00EC1AB2">
      <w:pPr>
        <w:rPr>
          <w:rFonts w:ascii="Myriad Web Pro" w:hAnsi="Myriad Web Pro"/>
          <w:b/>
          <w:color w:val="31849B" w:themeColor="accent5" w:themeShade="BF"/>
        </w:rPr>
      </w:pPr>
      <w:r>
        <w:rPr>
          <w:rFonts w:ascii="Myriad Web Pro" w:hAnsi="Myriad Web Pro"/>
          <w:b/>
          <w:color w:val="31849B" w:themeColor="accent5" w:themeShade="BF"/>
        </w:rPr>
        <w:t>a</w:t>
      </w:r>
      <w:r w:rsidRPr="0058198C">
        <w:rPr>
          <w:rFonts w:ascii="Myriad Web Pro" w:hAnsi="Myriad Web Pro"/>
          <w:b/>
          <w:color w:val="31849B" w:themeColor="accent5" w:themeShade="BF"/>
        </w:rPr>
        <w:t>. En relación al diseño de la Nota Estratégica</w:t>
      </w:r>
    </w:p>
    <w:p w14:paraId="73BAEA36" w14:textId="77777777" w:rsidR="00EC1AB2" w:rsidRDefault="00EC1AB2" w:rsidP="00EC1AB2">
      <w:pPr>
        <w:rPr>
          <w:rFonts w:ascii="Myriad Web Pro" w:hAnsi="Myriad Web Pro"/>
          <w:szCs w:val="21"/>
        </w:rPr>
      </w:pPr>
    </w:p>
    <w:tbl>
      <w:tblPr>
        <w:tblW w:w="0" w:type="auto"/>
        <w:tblLook w:val="04A0" w:firstRow="1" w:lastRow="0" w:firstColumn="1" w:lastColumn="0" w:noHBand="0" w:noVBand="1"/>
      </w:tblPr>
      <w:tblGrid>
        <w:gridCol w:w="5037"/>
        <w:gridCol w:w="3263"/>
      </w:tblGrid>
      <w:tr w:rsidR="00EC1AB2" w:rsidRPr="00CD2C47" w14:paraId="2AA1B4E0" w14:textId="77777777" w:rsidTr="00EC1AB2">
        <w:tc>
          <w:tcPr>
            <w:tcW w:w="8334" w:type="dxa"/>
            <w:gridSpan w:val="2"/>
            <w:tcBorders>
              <w:bottom w:val="single" w:sz="4" w:space="0" w:color="auto"/>
            </w:tcBorders>
          </w:tcPr>
          <w:p w14:paraId="64B80C08" w14:textId="77777777" w:rsidR="00C65537" w:rsidRDefault="00C65537" w:rsidP="00EC1AB2">
            <w:pPr>
              <w:spacing w:line="240" w:lineRule="auto"/>
              <w:rPr>
                <w:rFonts w:ascii="Myriad Web Pro" w:hAnsi="Myriad Web Pro"/>
                <w:b/>
                <w:color w:val="31849B" w:themeColor="accent5" w:themeShade="BF"/>
                <w:szCs w:val="21"/>
              </w:rPr>
            </w:pPr>
          </w:p>
          <w:p w14:paraId="03B276D6" w14:textId="77777777" w:rsidR="00EC1AB2" w:rsidRPr="003C6EEE" w:rsidRDefault="00EC1AB2" w:rsidP="00EC1AB2">
            <w:pPr>
              <w:spacing w:line="240" w:lineRule="auto"/>
              <w:rPr>
                <w:rFonts w:ascii="Myriad Web Pro" w:hAnsi="Myriad Web Pro"/>
                <w:b/>
                <w:szCs w:val="21"/>
              </w:rPr>
            </w:pPr>
            <w:r w:rsidRPr="003C6EEE">
              <w:rPr>
                <w:rFonts w:ascii="Myriad Web Pro" w:hAnsi="Myriad Web Pro"/>
                <w:b/>
                <w:color w:val="31849B" w:themeColor="accent5" w:themeShade="BF"/>
                <w:szCs w:val="21"/>
              </w:rPr>
              <w:t xml:space="preserve">Recomendación </w:t>
            </w:r>
            <w:r w:rsidR="002345BE">
              <w:rPr>
                <w:rFonts w:ascii="Myriad Web Pro" w:hAnsi="Myriad Web Pro"/>
                <w:b/>
                <w:color w:val="31849B" w:themeColor="accent5" w:themeShade="BF"/>
                <w:szCs w:val="21"/>
              </w:rPr>
              <w:t>1</w:t>
            </w:r>
            <w:r>
              <w:rPr>
                <w:rFonts w:ascii="Myriad Web Pro" w:hAnsi="Myriad Web Pro"/>
                <w:b/>
                <w:color w:val="31849B" w:themeColor="accent5" w:themeShade="BF"/>
                <w:szCs w:val="21"/>
              </w:rPr>
              <w:t xml:space="preserve">. </w:t>
            </w:r>
            <w:r w:rsidR="00DD6703">
              <w:rPr>
                <w:rFonts w:ascii="Myriad Web Pro" w:hAnsi="Myriad Web Pro"/>
                <w:b/>
                <w:szCs w:val="21"/>
              </w:rPr>
              <w:t xml:space="preserve">Desarrollar estudios específicos de </w:t>
            </w:r>
            <w:r w:rsidRPr="003C6EEE">
              <w:rPr>
                <w:rFonts w:ascii="Myriad Web Pro" w:hAnsi="Myriad Web Pro"/>
                <w:b/>
                <w:szCs w:val="21"/>
              </w:rPr>
              <w:t xml:space="preserve">líneas de base que fortalezcan la cultura de gestión basada en resultados y faciliten el monitoreo de la próxima Nota Estratégica. </w:t>
            </w:r>
          </w:p>
          <w:p w14:paraId="7085A0BE" w14:textId="77777777" w:rsidR="001A74B3" w:rsidRDefault="001A74B3" w:rsidP="00EC1AB2">
            <w:pPr>
              <w:autoSpaceDE w:val="0"/>
              <w:autoSpaceDN w:val="0"/>
              <w:adjustRightInd w:val="0"/>
              <w:rPr>
                <w:rFonts w:ascii="Myriad Web Pro" w:hAnsi="Myriad Web Pro" w:cs="Calibri"/>
                <w:i/>
                <w:color w:val="000000"/>
                <w:szCs w:val="21"/>
                <w:lang w:val="es-MX"/>
              </w:rPr>
            </w:pPr>
          </w:p>
          <w:p w14:paraId="51749148"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7FF66586" w14:textId="77777777" w:rsidR="00EC1AB2" w:rsidRPr="00ED7488" w:rsidRDefault="00EC1AB2" w:rsidP="004E176E">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Trabajar con las organizaciones de mujeres y Universidades para formular y desarrollar líneas de base sistemáticas para cada una de las áreas de resultado</w:t>
            </w:r>
            <w:r w:rsidRPr="00973BA7">
              <w:rPr>
                <w:rFonts w:ascii="Myriad Web Pro" w:hAnsi="Myriad Web Pro"/>
                <w:szCs w:val="21"/>
              </w:rPr>
              <w:t>.</w:t>
            </w:r>
            <w:r>
              <w:rPr>
                <w:rFonts w:ascii="Myriad Web Pro" w:hAnsi="Myriad Web Pro"/>
                <w:szCs w:val="21"/>
              </w:rPr>
              <w:t xml:space="preserve"> Conocer y dimensionar los problemas que se abordarán, hará más sencilla la identificación de indicadores así como el seguimiento a la implementación y la medición de</w:t>
            </w:r>
            <w:r w:rsidR="004E176E">
              <w:rPr>
                <w:rFonts w:ascii="Myriad Web Pro" w:hAnsi="Myriad Web Pro"/>
                <w:szCs w:val="21"/>
              </w:rPr>
              <w:t xml:space="preserve"> los</w:t>
            </w:r>
            <w:r>
              <w:rPr>
                <w:rFonts w:ascii="Myriad Web Pro" w:hAnsi="Myriad Web Pro"/>
                <w:szCs w:val="21"/>
              </w:rPr>
              <w:t xml:space="preserve"> resultados. </w:t>
            </w:r>
          </w:p>
        </w:tc>
      </w:tr>
      <w:tr w:rsidR="00EC1AB2" w:rsidRPr="00973BA7" w14:paraId="52898AFC" w14:textId="77777777" w:rsidTr="00EC1AB2">
        <w:tc>
          <w:tcPr>
            <w:tcW w:w="5058" w:type="dxa"/>
            <w:tcBorders>
              <w:top w:val="single" w:sz="4" w:space="0" w:color="auto"/>
              <w:right w:val="single" w:sz="4" w:space="0" w:color="auto"/>
            </w:tcBorders>
          </w:tcPr>
          <w:p w14:paraId="18A4BE22"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42208" behindDoc="0" locked="0" layoutInCell="1" allowOverlap="1" wp14:anchorId="56BD0BB8" wp14:editId="2D776697">
                      <wp:simplePos x="0" y="0"/>
                      <wp:positionH relativeFrom="column">
                        <wp:posOffset>1914525</wp:posOffset>
                      </wp:positionH>
                      <wp:positionV relativeFrom="paragraph">
                        <wp:posOffset>109220</wp:posOffset>
                      </wp:positionV>
                      <wp:extent cx="104775" cy="90805"/>
                      <wp:effectExtent l="38100" t="19050" r="47625" b="42545"/>
                      <wp:wrapNone/>
                      <wp:docPr id="46"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A4AF6" id="AutoShape 80" o:spid="_x0000_s1026" style="position:absolute;margin-left:150.75pt;margin-top:8.6pt;width:8.25pt;height:7.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41184" behindDoc="0" locked="0" layoutInCell="1" allowOverlap="1" wp14:anchorId="58A7730A" wp14:editId="2AF52BB6">
                      <wp:simplePos x="0" y="0"/>
                      <wp:positionH relativeFrom="column">
                        <wp:posOffset>1762125</wp:posOffset>
                      </wp:positionH>
                      <wp:positionV relativeFrom="paragraph">
                        <wp:posOffset>109220</wp:posOffset>
                      </wp:positionV>
                      <wp:extent cx="104775" cy="90805"/>
                      <wp:effectExtent l="38100" t="19050" r="47625" b="42545"/>
                      <wp:wrapNone/>
                      <wp:docPr id="45"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1CFE7" id="AutoShape 79" o:spid="_x0000_s1026" style="position:absolute;margin-left:138.75pt;margin-top:8.6pt;width:8.25pt;height:7.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40160" behindDoc="0" locked="0" layoutInCell="1" allowOverlap="1" wp14:anchorId="1A9AC03C" wp14:editId="3DCD6C7A">
                      <wp:simplePos x="0" y="0"/>
                      <wp:positionH relativeFrom="column">
                        <wp:posOffset>1604645</wp:posOffset>
                      </wp:positionH>
                      <wp:positionV relativeFrom="paragraph">
                        <wp:posOffset>109220</wp:posOffset>
                      </wp:positionV>
                      <wp:extent cx="90805" cy="90805"/>
                      <wp:effectExtent l="19050" t="38100" r="42545" b="42545"/>
                      <wp:wrapNone/>
                      <wp:docPr id="44"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C9A3F" id="AutoShape 78" o:spid="_x0000_s1026" style="position:absolute;margin-left:126.35pt;margin-top:8.6pt;width:7.15pt;height:7.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EC1AB2" w:rsidRPr="00973BA7">
              <w:rPr>
                <w:rFonts w:ascii="Myriad Web Pro" w:hAnsi="Myriad Web Pro"/>
                <w:b/>
                <w:sz w:val="21"/>
                <w:szCs w:val="21"/>
              </w:rPr>
              <w:t>Impacto</w:t>
            </w:r>
            <w:r w:rsidR="00EC1AB2"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031EE025"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39136" behindDoc="0" locked="0" layoutInCell="1" allowOverlap="1" wp14:anchorId="0CC76462" wp14:editId="5862B1D5">
                      <wp:simplePos x="0" y="0"/>
                      <wp:positionH relativeFrom="column">
                        <wp:posOffset>1413510</wp:posOffset>
                      </wp:positionH>
                      <wp:positionV relativeFrom="paragraph">
                        <wp:posOffset>83820</wp:posOffset>
                      </wp:positionV>
                      <wp:extent cx="124460" cy="137795"/>
                      <wp:effectExtent l="0" t="0" r="27940" b="14605"/>
                      <wp:wrapNone/>
                      <wp:docPr id="43"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37795"/>
                              </a:xfrm>
                              <a:prstGeom prst="ellipse">
                                <a:avLst/>
                              </a:prstGeom>
                              <a:solidFill>
                                <a:srgbClr val="FF0000"/>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CD086F0" id="Oval 77" o:spid="_x0000_s1026" style="position:absolute;margin-left:111.3pt;margin-top:6.6pt;width:9.8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" fillcolor="red" strokecolor="#243f60 [1604]" strokeweight="1pt">
                      <v:stroke joinstyle="miter"/>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xml:space="preserve">: </w:t>
            </w:r>
            <w:r w:rsidR="00EC1AB2">
              <w:rPr>
                <w:rFonts w:ascii="Myriad Web Pro" w:hAnsi="Myriad Web Pro"/>
                <w:sz w:val="21"/>
                <w:szCs w:val="21"/>
              </w:rPr>
              <w:t>corto</w:t>
            </w:r>
            <w:r w:rsidR="00EC1AB2" w:rsidRPr="00973BA7">
              <w:rPr>
                <w:rFonts w:ascii="Myriad Web Pro" w:hAnsi="Myriad Web Pro"/>
                <w:sz w:val="21"/>
                <w:szCs w:val="21"/>
              </w:rPr>
              <w:t xml:space="preserve"> plazo</w:t>
            </w:r>
          </w:p>
        </w:tc>
      </w:tr>
    </w:tbl>
    <w:p w14:paraId="01A5D173" w14:textId="77777777" w:rsidR="00A22DC9" w:rsidRDefault="001A74B3">
      <w:r>
        <w:br w:type="page"/>
      </w:r>
    </w:p>
    <w:tbl>
      <w:tblPr>
        <w:tblW w:w="0" w:type="auto"/>
        <w:tblLook w:val="04A0" w:firstRow="1" w:lastRow="0" w:firstColumn="1" w:lastColumn="0" w:noHBand="0" w:noVBand="1"/>
      </w:tblPr>
      <w:tblGrid>
        <w:gridCol w:w="5037"/>
        <w:gridCol w:w="3263"/>
      </w:tblGrid>
      <w:tr w:rsidR="00A22DC9" w:rsidRPr="00CD2C47" w14:paraId="68DD5EDE" w14:textId="77777777" w:rsidTr="008C30FB">
        <w:tc>
          <w:tcPr>
            <w:tcW w:w="8334" w:type="dxa"/>
            <w:gridSpan w:val="2"/>
            <w:tcBorders>
              <w:bottom w:val="single" w:sz="4" w:space="0" w:color="auto"/>
            </w:tcBorders>
          </w:tcPr>
          <w:p w14:paraId="5160E279" w14:textId="77777777" w:rsidR="00A22DC9" w:rsidRPr="00050881" w:rsidRDefault="00A22DC9" w:rsidP="008C30FB">
            <w:pPr>
              <w:spacing w:line="240" w:lineRule="auto"/>
              <w:rPr>
                <w:rFonts w:ascii="Myriad Web Pro" w:hAnsi="Myriad Web Pro"/>
                <w:b/>
                <w:szCs w:val="21"/>
              </w:rPr>
            </w:pPr>
            <w:r w:rsidRPr="003C6EEE">
              <w:rPr>
                <w:rFonts w:ascii="Myriad Web Pro" w:hAnsi="Myriad Web Pro"/>
                <w:b/>
                <w:color w:val="31849B" w:themeColor="accent5" w:themeShade="BF"/>
                <w:szCs w:val="21"/>
              </w:rPr>
              <w:lastRenderedPageBreak/>
              <w:t xml:space="preserve">Recomendación </w:t>
            </w:r>
            <w:r>
              <w:rPr>
                <w:rFonts w:ascii="Myriad Web Pro" w:hAnsi="Myriad Web Pro"/>
                <w:b/>
                <w:color w:val="31849B" w:themeColor="accent5" w:themeShade="BF"/>
                <w:szCs w:val="21"/>
              </w:rPr>
              <w:t xml:space="preserve">2. </w:t>
            </w:r>
            <w:r w:rsidRPr="00050881">
              <w:rPr>
                <w:rFonts w:ascii="Myriad Web Pro" w:hAnsi="Myriad Web Pro"/>
                <w:b/>
                <w:szCs w:val="21"/>
              </w:rPr>
              <w:t xml:space="preserve">En la medida de lo posible impulsar un proceso de diseño de la Nota Estratégica en consulta con los actores nacionales y socios principales. </w:t>
            </w:r>
          </w:p>
          <w:p w14:paraId="0CDD108E" w14:textId="77777777" w:rsidR="00A22DC9" w:rsidRDefault="00A22DC9" w:rsidP="008C30FB">
            <w:pPr>
              <w:autoSpaceDE w:val="0"/>
              <w:autoSpaceDN w:val="0"/>
              <w:adjustRightInd w:val="0"/>
              <w:rPr>
                <w:rFonts w:ascii="Myriad Web Pro" w:hAnsi="Myriad Web Pro" w:cs="Calibri"/>
                <w:i/>
                <w:color w:val="000000"/>
                <w:szCs w:val="21"/>
                <w:lang w:val="es-MX"/>
              </w:rPr>
            </w:pPr>
          </w:p>
          <w:p w14:paraId="17D0D94D" w14:textId="77777777" w:rsidR="00A22DC9" w:rsidRPr="00973BA7" w:rsidRDefault="00A22DC9" w:rsidP="008C30FB">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422D1DEA" w14:textId="77777777" w:rsidR="00A22DC9" w:rsidRDefault="00A22DC9" w:rsidP="008C30FB">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Organizar espacios de reflexión y análisis colectivo con actores nacionales y socios principales con el objetivo de identificar las necesidades prioritarias a ser incorporadas en la Nota Estratégica y favorecer la articulación entre los socios. </w:t>
            </w:r>
          </w:p>
          <w:p w14:paraId="57E163A9" w14:textId="77777777" w:rsidR="00A22DC9" w:rsidRDefault="00A22DC9" w:rsidP="008C30FB">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Si por los tiempos institucionales no es posible realizar las consultas previas con los socios, sería de mucha utilidad </w:t>
            </w:r>
          </w:p>
          <w:p w14:paraId="7CB9396F" w14:textId="77777777" w:rsidR="00A22DC9" w:rsidRPr="001A74B3" w:rsidRDefault="00A22DC9" w:rsidP="008C30FB">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Establecer un grupo asesor de alto nivel que apoye el diseño de la Nota Estratégica y el monitoreo periódico de los avances para el logro de los resultados.</w:t>
            </w:r>
          </w:p>
        </w:tc>
      </w:tr>
      <w:tr w:rsidR="00A22DC9" w:rsidRPr="00FB19CB" w14:paraId="78A386FF" w14:textId="77777777" w:rsidTr="008C30FB">
        <w:tc>
          <w:tcPr>
            <w:tcW w:w="5058" w:type="dxa"/>
            <w:tcBorders>
              <w:top w:val="single" w:sz="4" w:space="0" w:color="auto"/>
              <w:right w:val="single" w:sz="4" w:space="0" w:color="auto"/>
            </w:tcBorders>
          </w:tcPr>
          <w:p w14:paraId="0F8D5B1E" w14:textId="77777777" w:rsidR="00A22DC9" w:rsidRPr="00FB19CB" w:rsidRDefault="00B044A9" w:rsidP="008C30FB">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810816" behindDoc="0" locked="0" layoutInCell="1" allowOverlap="1" wp14:anchorId="5D4D14FD" wp14:editId="712B1B3A">
                      <wp:simplePos x="0" y="0"/>
                      <wp:positionH relativeFrom="column">
                        <wp:posOffset>1472565</wp:posOffset>
                      </wp:positionH>
                      <wp:positionV relativeFrom="paragraph">
                        <wp:posOffset>109220</wp:posOffset>
                      </wp:positionV>
                      <wp:extent cx="104775" cy="90805"/>
                      <wp:effectExtent l="38100" t="19050" r="47625" b="42545"/>
                      <wp:wrapNone/>
                      <wp:docPr id="42"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E206A" id="AutoShape 59" o:spid="_x0000_s1026" style="position:absolute;margin-left:115.95pt;margin-top:8.6pt;width:8.25pt;height:7.1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809792" behindDoc="0" locked="0" layoutInCell="1" allowOverlap="1" wp14:anchorId="1DC080CD" wp14:editId="7D19EE58">
                      <wp:simplePos x="0" y="0"/>
                      <wp:positionH relativeFrom="column">
                        <wp:posOffset>1315085</wp:posOffset>
                      </wp:positionH>
                      <wp:positionV relativeFrom="paragraph">
                        <wp:posOffset>109220</wp:posOffset>
                      </wp:positionV>
                      <wp:extent cx="90805" cy="90805"/>
                      <wp:effectExtent l="19050" t="38100" r="42545" b="42545"/>
                      <wp:wrapNone/>
                      <wp:docPr id="41"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B1369" id="AutoShape 58" o:spid="_x0000_s1026" style="position:absolute;margin-left:103.55pt;margin-top:8.6pt;width:7.15pt;height:7.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A22DC9" w:rsidRPr="00FB19CB">
              <w:rPr>
                <w:rFonts w:ascii="Myriad Web Pro" w:hAnsi="Myriad Web Pro"/>
                <w:b/>
                <w:sz w:val="21"/>
                <w:szCs w:val="21"/>
              </w:rPr>
              <w:t>Impacto</w:t>
            </w:r>
            <w:r w:rsidR="00A22DC9">
              <w:rPr>
                <w:rFonts w:ascii="Myriad Web Pro" w:hAnsi="Myriad Web Pro"/>
                <w:sz w:val="21"/>
                <w:szCs w:val="21"/>
              </w:rPr>
              <w:t xml:space="preserve">: </w:t>
            </w:r>
            <w:r w:rsidR="00A22DC9" w:rsidRPr="00FB19CB">
              <w:rPr>
                <w:rFonts w:ascii="Myriad Web Pro" w:hAnsi="Myriad Web Pro"/>
                <w:sz w:val="21"/>
                <w:szCs w:val="21"/>
              </w:rPr>
              <w:t xml:space="preserve">alto </w:t>
            </w:r>
          </w:p>
        </w:tc>
        <w:tc>
          <w:tcPr>
            <w:tcW w:w="3276" w:type="dxa"/>
            <w:tcBorders>
              <w:top w:val="single" w:sz="4" w:space="0" w:color="auto"/>
              <w:left w:val="single" w:sz="4" w:space="0" w:color="auto"/>
            </w:tcBorders>
          </w:tcPr>
          <w:p w14:paraId="3CED5A07" w14:textId="77777777" w:rsidR="00A22DC9" w:rsidRPr="00FB19CB" w:rsidRDefault="00B044A9" w:rsidP="008C30FB">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808768" behindDoc="0" locked="0" layoutInCell="1" allowOverlap="1" wp14:anchorId="66D996CF" wp14:editId="447B7251">
                      <wp:simplePos x="0" y="0"/>
                      <wp:positionH relativeFrom="column">
                        <wp:posOffset>1413510</wp:posOffset>
                      </wp:positionH>
                      <wp:positionV relativeFrom="paragraph">
                        <wp:posOffset>83820</wp:posOffset>
                      </wp:positionV>
                      <wp:extent cx="124460" cy="137795"/>
                      <wp:effectExtent l="0" t="0" r="27940" b="14605"/>
                      <wp:wrapNone/>
                      <wp:docPr id="40"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 cy="1377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FE78953" id="Elipse 1" o:spid="_x0000_s1026" style="position:absolute;margin-left:111.3pt;margin-top:6.6pt;width:9.8pt;height:10.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" fillcolor="yellow" strokecolor="#243f60 [1604]" strokeweight="2pt">
                      <v:path arrowok="t"/>
                    </v:oval>
                  </w:pict>
                </mc:Fallback>
              </mc:AlternateContent>
            </w:r>
            <w:r w:rsidR="00A22DC9" w:rsidRPr="00FB19CB">
              <w:rPr>
                <w:rFonts w:ascii="Myriad Web Pro" w:hAnsi="Myriad Web Pro"/>
                <w:b/>
                <w:sz w:val="21"/>
                <w:szCs w:val="21"/>
              </w:rPr>
              <w:t>Urgencia</w:t>
            </w:r>
            <w:r w:rsidR="00A22DC9" w:rsidRPr="00FB19CB">
              <w:rPr>
                <w:rFonts w:ascii="Myriad Web Pro" w:hAnsi="Myriad Web Pro"/>
                <w:sz w:val="21"/>
                <w:szCs w:val="21"/>
              </w:rPr>
              <w:t>: medio plazo</w:t>
            </w:r>
          </w:p>
        </w:tc>
      </w:tr>
    </w:tbl>
    <w:p w14:paraId="347ED747" w14:textId="77777777" w:rsidR="001A74B3" w:rsidRDefault="001A74B3"/>
    <w:p w14:paraId="01159557" w14:textId="77777777" w:rsidR="00A22DC9" w:rsidRDefault="00A22DC9"/>
    <w:p w14:paraId="340ED637" w14:textId="77777777" w:rsidR="00EC1AB2" w:rsidRDefault="00EC1AB2" w:rsidP="00EC1AB2">
      <w:pPr>
        <w:rPr>
          <w:rFonts w:ascii="Myriad Web Pro" w:hAnsi="Myriad Web Pro"/>
          <w:szCs w:val="21"/>
        </w:rPr>
      </w:pPr>
    </w:p>
    <w:tbl>
      <w:tblPr>
        <w:tblW w:w="0" w:type="auto"/>
        <w:tblLook w:val="04A0" w:firstRow="1" w:lastRow="0" w:firstColumn="1" w:lastColumn="0" w:noHBand="0" w:noVBand="1"/>
      </w:tblPr>
      <w:tblGrid>
        <w:gridCol w:w="5037"/>
        <w:gridCol w:w="3263"/>
      </w:tblGrid>
      <w:tr w:rsidR="00EC1AB2" w:rsidRPr="00CD2C47" w14:paraId="39C3A5A8" w14:textId="77777777" w:rsidTr="00EC1AB2">
        <w:tc>
          <w:tcPr>
            <w:tcW w:w="8334" w:type="dxa"/>
            <w:gridSpan w:val="2"/>
            <w:tcBorders>
              <w:bottom w:val="single" w:sz="4" w:space="0" w:color="auto"/>
            </w:tcBorders>
          </w:tcPr>
          <w:p w14:paraId="383CCAE2" w14:textId="77777777" w:rsidR="00EC1AB2" w:rsidRDefault="00EC1AB2" w:rsidP="00EC1AB2">
            <w:pPr>
              <w:pStyle w:val="CommentText"/>
              <w:rPr>
                <w:rFonts w:ascii="Myriad Web Pro" w:hAnsi="Myriad Web Pro"/>
                <w:b/>
                <w:color w:val="31849B" w:themeColor="accent5" w:themeShade="BF"/>
                <w:sz w:val="21"/>
                <w:szCs w:val="21"/>
              </w:rPr>
            </w:pPr>
          </w:p>
          <w:p w14:paraId="0F400959" w14:textId="77777777" w:rsidR="00EC1AB2" w:rsidRPr="00D305CD" w:rsidRDefault="00EC1AB2" w:rsidP="00EC1AB2">
            <w:pPr>
              <w:pStyle w:val="CommentText"/>
              <w:rPr>
                <w:rFonts w:ascii="Myriad Web Pro" w:hAnsi="Myriad Web Pro"/>
                <w:b/>
                <w:sz w:val="21"/>
                <w:szCs w:val="21"/>
              </w:rPr>
            </w:pPr>
            <w:r w:rsidRPr="002F3FCB">
              <w:rPr>
                <w:rFonts w:ascii="Myriad Web Pro" w:hAnsi="Myriad Web Pro"/>
                <w:b/>
                <w:color w:val="31849B" w:themeColor="accent5" w:themeShade="BF"/>
                <w:sz w:val="21"/>
                <w:szCs w:val="21"/>
              </w:rPr>
              <w:t xml:space="preserve">Recomendación </w:t>
            </w:r>
            <w:r w:rsidR="002345BE">
              <w:rPr>
                <w:rFonts w:ascii="Myriad Web Pro" w:hAnsi="Myriad Web Pro"/>
                <w:b/>
                <w:color w:val="31849B" w:themeColor="accent5" w:themeShade="BF"/>
                <w:sz w:val="21"/>
                <w:szCs w:val="21"/>
              </w:rPr>
              <w:t>3</w:t>
            </w:r>
            <w:r w:rsidRPr="002F3FCB">
              <w:rPr>
                <w:rFonts w:ascii="Myriad Web Pro" w:hAnsi="Myriad Web Pro"/>
                <w:b/>
                <w:color w:val="31849B" w:themeColor="accent5" w:themeShade="BF"/>
                <w:sz w:val="21"/>
                <w:szCs w:val="21"/>
              </w:rPr>
              <w:t>.</w:t>
            </w:r>
            <w:r w:rsidRPr="00D305CD">
              <w:rPr>
                <w:rFonts w:ascii="Myriad Web Pro" w:hAnsi="Myriad Web Pro"/>
                <w:b/>
                <w:sz w:val="21"/>
                <w:szCs w:val="21"/>
              </w:rPr>
              <w:t xml:space="preserve">Formular explícitamente la estrategia de sostenibilidad de los resultados de la Nota Estratégica identificando los mecanismos </w:t>
            </w:r>
            <w:r w:rsidR="004C1F2F">
              <w:rPr>
                <w:rFonts w:ascii="Myriad Web Pro" w:hAnsi="Myriad Web Pro"/>
                <w:b/>
                <w:sz w:val="21"/>
                <w:szCs w:val="21"/>
              </w:rPr>
              <w:t>necesarios</w:t>
            </w:r>
            <w:r w:rsidRPr="00D305CD">
              <w:rPr>
                <w:rFonts w:ascii="Myriad Web Pro" w:hAnsi="Myriad Web Pro"/>
                <w:b/>
                <w:sz w:val="21"/>
                <w:szCs w:val="21"/>
              </w:rPr>
              <w:t xml:space="preserve"> para ello. </w:t>
            </w:r>
          </w:p>
          <w:p w14:paraId="26B350D5" w14:textId="77777777" w:rsidR="001A74B3" w:rsidRDefault="001A74B3" w:rsidP="00EC1AB2">
            <w:pPr>
              <w:autoSpaceDE w:val="0"/>
              <w:autoSpaceDN w:val="0"/>
              <w:adjustRightInd w:val="0"/>
              <w:rPr>
                <w:rFonts w:ascii="Myriad Web Pro" w:hAnsi="Myriad Web Pro" w:cs="Calibri"/>
                <w:i/>
                <w:color w:val="000000"/>
                <w:szCs w:val="21"/>
                <w:lang w:val="es-MX"/>
              </w:rPr>
            </w:pPr>
          </w:p>
          <w:p w14:paraId="4830C961"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12AA6B74" w14:textId="77777777" w:rsidR="00EC1AB2"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Identificar los mecanismos que favorecen la sostenibilidad tales como el desarrollo de capacidades institucionales, la institucionalización de iniciativas</w:t>
            </w:r>
            <w:r w:rsidR="00A542A5">
              <w:rPr>
                <w:rFonts w:ascii="Myriad Web Pro" w:hAnsi="Myriad Web Pro"/>
                <w:szCs w:val="21"/>
              </w:rPr>
              <w:t xml:space="preserve"> en marcha</w:t>
            </w:r>
            <w:r>
              <w:rPr>
                <w:rFonts w:ascii="Myriad Web Pro" w:hAnsi="Myriad Web Pro"/>
                <w:szCs w:val="21"/>
              </w:rPr>
              <w:t>, el fomen</w:t>
            </w:r>
            <w:r w:rsidR="00A542A5">
              <w:rPr>
                <w:rFonts w:ascii="Myriad Web Pro" w:hAnsi="Myriad Web Pro"/>
                <w:szCs w:val="21"/>
              </w:rPr>
              <w:t xml:space="preserve">to de la apropiación nacional y su implementación. </w:t>
            </w:r>
          </w:p>
          <w:p w14:paraId="2EE8F31F" w14:textId="77777777" w:rsidR="00EC1AB2" w:rsidRPr="001A74B3" w:rsidRDefault="00EC1AB2" w:rsidP="00EC1AB2">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Definir cómo se va a medir si se están generando acciones relacionadas con la sostenibilidad para garantizar que los resultados perduren. </w:t>
            </w:r>
          </w:p>
        </w:tc>
      </w:tr>
      <w:tr w:rsidR="00EC1AB2" w:rsidRPr="00973BA7" w14:paraId="551EC24F" w14:textId="77777777" w:rsidTr="00EC1AB2">
        <w:tc>
          <w:tcPr>
            <w:tcW w:w="5058" w:type="dxa"/>
            <w:tcBorders>
              <w:top w:val="single" w:sz="4" w:space="0" w:color="auto"/>
              <w:right w:val="single" w:sz="4" w:space="0" w:color="auto"/>
            </w:tcBorders>
          </w:tcPr>
          <w:p w14:paraId="21B6FD1E"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23776" behindDoc="0" locked="0" layoutInCell="1" allowOverlap="1" wp14:anchorId="4EDD7593" wp14:editId="20F474AD">
                      <wp:simplePos x="0" y="0"/>
                      <wp:positionH relativeFrom="column">
                        <wp:posOffset>1716405</wp:posOffset>
                      </wp:positionH>
                      <wp:positionV relativeFrom="paragraph">
                        <wp:posOffset>109220</wp:posOffset>
                      </wp:positionV>
                      <wp:extent cx="104775" cy="90805"/>
                      <wp:effectExtent l="38100" t="19050" r="47625" b="42545"/>
                      <wp:wrapNone/>
                      <wp:docPr id="3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6767C" id="AutoShape 62" o:spid="_x0000_s1026" style="position:absolute;margin-left:135.15pt;margin-top:8.6pt;width:8.25pt;height:7.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22752" behindDoc="0" locked="0" layoutInCell="1" allowOverlap="1" wp14:anchorId="5D2CD661" wp14:editId="1C2936A9">
                      <wp:simplePos x="0" y="0"/>
                      <wp:positionH relativeFrom="column">
                        <wp:posOffset>1564005</wp:posOffset>
                      </wp:positionH>
                      <wp:positionV relativeFrom="paragraph">
                        <wp:posOffset>109220</wp:posOffset>
                      </wp:positionV>
                      <wp:extent cx="104775" cy="90805"/>
                      <wp:effectExtent l="38100" t="19050" r="47625" b="42545"/>
                      <wp:wrapNone/>
                      <wp:docPr id="3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32397" id="AutoShape 61" o:spid="_x0000_s1026" style="position:absolute;margin-left:123.15pt;margin-top:8.6pt;width:8.25pt;height:7.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sidR="00EC1AB2" w:rsidRPr="00973BA7">
              <w:rPr>
                <w:rFonts w:ascii="Myriad Web Pro" w:hAnsi="Myriad Web Pro"/>
                <w:b/>
                <w:sz w:val="21"/>
                <w:szCs w:val="21"/>
              </w:rPr>
              <w:t>Impacto</w:t>
            </w:r>
            <w:r w:rsidR="00EC1AB2"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04192EA2"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21728" behindDoc="0" locked="0" layoutInCell="1" allowOverlap="1" wp14:anchorId="7422A8B0" wp14:editId="70AE6A16">
                      <wp:simplePos x="0" y="0"/>
                      <wp:positionH relativeFrom="column">
                        <wp:posOffset>1413510</wp:posOffset>
                      </wp:positionH>
                      <wp:positionV relativeFrom="paragraph">
                        <wp:posOffset>83820</wp:posOffset>
                      </wp:positionV>
                      <wp:extent cx="124460" cy="137795"/>
                      <wp:effectExtent l="0" t="0" r="27940" b="14605"/>
                      <wp:wrapNone/>
                      <wp:docPr id="37"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 cy="1377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E332068" id="Elipse 1" o:spid="_x0000_s1026" style="position:absolute;margin-left:111.3pt;margin-top:6.6pt;width:9.8pt;height:10.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" fillcolor="yellow" strokecolor="#243f60 [1604]" strokeweight="2pt">
                      <v:path arrowok="t"/>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medio plazo</w:t>
            </w:r>
          </w:p>
        </w:tc>
      </w:tr>
    </w:tbl>
    <w:p w14:paraId="18113927" w14:textId="77777777" w:rsidR="00EC1AB2" w:rsidRDefault="00EC1AB2" w:rsidP="00EC1AB2">
      <w:pPr>
        <w:rPr>
          <w:rFonts w:ascii="Myriad Web Pro" w:hAnsi="Myriad Web Pro"/>
        </w:rPr>
      </w:pPr>
    </w:p>
    <w:p w14:paraId="67CA4896" w14:textId="77777777" w:rsidR="00EC1AB2" w:rsidRDefault="00EC1AB2" w:rsidP="00EC1AB2">
      <w:pPr>
        <w:rPr>
          <w:rFonts w:ascii="Myriad Web Pro" w:hAnsi="Myriad Web Pro"/>
          <w:b/>
          <w:color w:val="215868" w:themeColor="accent5" w:themeShade="80"/>
        </w:rPr>
      </w:pPr>
    </w:p>
    <w:p w14:paraId="564F7DE7" w14:textId="77777777" w:rsidR="002345BE" w:rsidRDefault="00EC1AB2" w:rsidP="002345BE">
      <w:pPr>
        <w:rPr>
          <w:rFonts w:ascii="Myriad Web Pro" w:hAnsi="Myriad Web Pro"/>
          <w:b/>
          <w:color w:val="31849B" w:themeColor="accent5" w:themeShade="BF"/>
        </w:rPr>
      </w:pPr>
      <w:r>
        <w:rPr>
          <w:rFonts w:ascii="Myriad Web Pro" w:hAnsi="Myriad Web Pro"/>
          <w:b/>
          <w:color w:val="31849B" w:themeColor="accent5" w:themeShade="BF"/>
        </w:rPr>
        <w:t>b</w:t>
      </w:r>
      <w:r w:rsidRPr="0058198C">
        <w:rPr>
          <w:rFonts w:ascii="Myriad Web Pro" w:hAnsi="Myriad Web Pro"/>
          <w:b/>
          <w:color w:val="31849B" w:themeColor="accent5" w:themeShade="BF"/>
        </w:rPr>
        <w:t>. En relación al enfoque programático de la Nota Estratégica</w:t>
      </w:r>
    </w:p>
    <w:p w14:paraId="429DF7D6" w14:textId="77777777" w:rsidR="00A542A5" w:rsidRDefault="00A542A5" w:rsidP="002345BE">
      <w:pPr>
        <w:rPr>
          <w:rFonts w:ascii="Myriad Web Pro" w:hAnsi="Myriad Web Pro"/>
          <w:szCs w:val="21"/>
        </w:rPr>
      </w:pPr>
    </w:p>
    <w:tbl>
      <w:tblPr>
        <w:tblW w:w="0" w:type="auto"/>
        <w:tblLook w:val="04A0" w:firstRow="1" w:lastRow="0" w:firstColumn="1" w:lastColumn="0" w:noHBand="0" w:noVBand="1"/>
      </w:tblPr>
      <w:tblGrid>
        <w:gridCol w:w="5037"/>
        <w:gridCol w:w="3263"/>
      </w:tblGrid>
      <w:tr w:rsidR="002345BE" w:rsidRPr="00CD2C47" w14:paraId="4B1B87A3" w14:textId="77777777" w:rsidTr="00915152">
        <w:tc>
          <w:tcPr>
            <w:tcW w:w="8334" w:type="dxa"/>
            <w:gridSpan w:val="2"/>
            <w:tcBorders>
              <w:bottom w:val="single" w:sz="4" w:space="0" w:color="auto"/>
            </w:tcBorders>
          </w:tcPr>
          <w:p w14:paraId="41399C51" w14:textId="77777777" w:rsidR="002345BE" w:rsidRPr="003C6EEE" w:rsidRDefault="003C5E40" w:rsidP="00915152">
            <w:pPr>
              <w:spacing w:line="240" w:lineRule="auto"/>
              <w:rPr>
                <w:rFonts w:ascii="Myriad Web Pro" w:hAnsi="Myriad Web Pro"/>
                <w:b/>
                <w:szCs w:val="21"/>
              </w:rPr>
            </w:pPr>
            <w:r>
              <w:rPr>
                <w:rFonts w:ascii="Myriad Web Pro" w:hAnsi="Myriad Web Pro"/>
                <w:b/>
                <w:color w:val="31849B" w:themeColor="accent5" w:themeShade="BF"/>
                <w:szCs w:val="21"/>
              </w:rPr>
              <w:t>Recomendación 4</w:t>
            </w:r>
            <w:r w:rsidR="002345BE" w:rsidRPr="003C6EEE">
              <w:rPr>
                <w:rFonts w:ascii="Myriad Web Pro" w:hAnsi="Myriad Web Pro"/>
                <w:b/>
                <w:color w:val="31849B" w:themeColor="accent5" w:themeShade="BF"/>
                <w:szCs w:val="21"/>
              </w:rPr>
              <w:t>.</w:t>
            </w:r>
            <w:r w:rsidR="002345BE" w:rsidRPr="003C6EEE">
              <w:rPr>
                <w:rFonts w:ascii="Myriad Web Pro" w:hAnsi="Myriad Web Pro"/>
                <w:b/>
                <w:szCs w:val="21"/>
              </w:rPr>
              <w:t xml:space="preserve">Identificar claramente la teoría de cambio de la </w:t>
            </w:r>
            <w:r w:rsidR="002345BE">
              <w:rPr>
                <w:rFonts w:ascii="Myriad Web Pro" w:hAnsi="Myriad Web Pro"/>
                <w:b/>
                <w:szCs w:val="21"/>
              </w:rPr>
              <w:t xml:space="preserve">próxima </w:t>
            </w:r>
            <w:r w:rsidR="002345BE" w:rsidRPr="003C6EEE">
              <w:rPr>
                <w:rFonts w:ascii="Myriad Web Pro" w:hAnsi="Myriad Web Pro"/>
                <w:b/>
                <w:szCs w:val="21"/>
              </w:rPr>
              <w:t xml:space="preserve">Nota Estratégica, </w:t>
            </w:r>
            <w:r w:rsidR="00A22DC9">
              <w:rPr>
                <w:rFonts w:ascii="Myriad Web Pro" w:hAnsi="Myriad Web Pro"/>
                <w:b/>
                <w:szCs w:val="21"/>
              </w:rPr>
              <w:t>definiendo acciones estratégicas que fortalezcan la lógica de la cadena de resultados</w:t>
            </w:r>
            <w:r w:rsidR="002345BE" w:rsidRPr="003C6EEE">
              <w:rPr>
                <w:rFonts w:ascii="Myriad Web Pro" w:hAnsi="Myriad Web Pro"/>
                <w:b/>
                <w:szCs w:val="21"/>
              </w:rPr>
              <w:t>.</w:t>
            </w:r>
          </w:p>
          <w:p w14:paraId="5A2EA584" w14:textId="77777777" w:rsidR="002345BE" w:rsidRDefault="002345BE" w:rsidP="00915152">
            <w:pPr>
              <w:autoSpaceDE w:val="0"/>
              <w:autoSpaceDN w:val="0"/>
              <w:adjustRightInd w:val="0"/>
              <w:rPr>
                <w:rFonts w:ascii="Myriad Web Pro" w:hAnsi="Myriad Web Pro" w:cs="Calibri"/>
                <w:i/>
                <w:color w:val="000000"/>
                <w:szCs w:val="21"/>
                <w:lang w:val="es-MX"/>
              </w:rPr>
            </w:pPr>
          </w:p>
          <w:p w14:paraId="4A90ADD7" w14:textId="77777777" w:rsidR="002345BE" w:rsidRPr="00973BA7" w:rsidRDefault="002345BE" w:rsidP="0091515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2B69F8BC" w14:textId="77777777" w:rsidR="002345BE" w:rsidRPr="00651E03" w:rsidRDefault="002345BE" w:rsidP="00915152">
            <w:pPr>
              <w:pStyle w:val="CommentText"/>
              <w:numPr>
                <w:ilvl w:val="0"/>
                <w:numId w:val="5"/>
              </w:numPr>
              <w:rPr>
                <w:rFonts w:ascii="Myriad Web Pro" w:hAnsi="Myriad Web Pro"/>
                <w:sz w:val="21"/>
                <w:szCs w:val="21"/>
              </w:rPr>
            </w:pPr>
            <w:r w:rsidRPr="00651E03">
              <w:rPr>
                <w:rFonts w:ascii="Myriad Web Pro" w:hAnsi="Myriad Web Pro"/>
                <w:sz w:val="21"/>
                <w:szCs w:val="21"/>
              </w:rPr>
              <w:t xml:space="preserve">Generar un proceso de reflexión y análisis colectivo que permita a ONU Mujeres desarrollar y documentar mejor la teoría de </w:t>
            </w:r>
            <w:r>
              <w:rPr>
                <w:rFonts w:ascii="Myriad Web Pro" w:hAnsi="Myriad Web Pro"/>
                <w:sz w:val="21"/>
                <w:szCs w:val="21"/>
              </w:rPr>
              <w:t>su próxima Nota Estratégica</w:t>
            </w:r>
            <w:r w:rsidRPr="00651E03">
              <w:rPr>
                <w:rFonts w:ascii="Myriad Web Pro" w:hAnsi="Myriad Web Pro"/>
                <w:sz w:val="21"/>
                <w:szCs w:val="21"/>
              </w:rPr>
              <w:t>. La definición explícita de su teoría de cambio les permitirá orientar de forma más eficaz sus procesos de programación.</w:t>
            </w:r>
          </w:p>
          <w:p w14:paraId="1B77FFCB" w14:textId="77777777" w:rsidR="002345BE" w:rsidRPr="00651E03" w:rsidRDefault="002345BE" w:rsidP="00915152">
            <w:pPr>
              <w:pStyle w:val="CommentText"/>
              <w:numPr>
                <w:ilvl w:val="0"/>
                <w:numId w:val="5"/>
              </w:numPr>
              <w:rPr>
                <w:rFonts w:ascii="Myriad Web Pro" w:hAnsi="Myriad Web Pro"/>
                <w:sz w:val="21"/>
                <w:szCs w:val="21"/>
              </w:rPr>
            </w:pPr>
            <w:r w:rsidRPr="00651E03">
              <w:rPr>
                <w:rFonts w:ascii="Myriad Web Pro" w:hAnsi="Myriad Web Pro"/>
                <w:sz w:val="21"/>
                <w:szCs w:val="21"/>
              </w:rPr>
              <w:t xml:space="preserve">Establecer una coherencia </w:t>
            </w:r>
            <w:r w:rsidR="00A542A5">
              <w:rPr>
                <w:rFonts w:ascii="Myriad Web Pro" w:hAnsi="Myriad Web Pro"/>
                <w:sz w:val="21"/>
                <w:szCs w:val="21"/>
              </w:rPr>
              <w:t>lógica</w:t>
            </w:r>
            <w:r w:rsidRPr="00651E03">
              <w:rPr>
                <w:rFonts w:ascii="Myriad Web Pro" w:hAnsi="Myriad Web Pro"/>
                <w:sz w:val="21"/>
                <w:szCs w:val="21"/>
              </w:rPr>
              <w:t xml:space="preserve"> entre los resultados esperados, los productos y las actividades planteadas, seleccionando las más estratégicas a la hora de generar impactos. </w:t>
            </w:r>
          </w:p>
          <w:p w14:paraId="659CCAC3" w14:textId="77777777" w:rsidR="002345BE" w:rsidRPr="00973BA7" w:rsidRDefault="002345BE" w:rsidP="00915152">
            <w:pPr>
              <w:pStyle w:val="CommentText"/>
              <w:numPr>
                <w:ilvl w:val="0"/>
                <w:numId w:val="5"/>
              </w:numPr>
              <w:rPr>
                <w:rFonts w:ascii="Myriad Web Pro" w:hAnsi="Myriad Web Pro"/>
                <w:szCs w:val="21"/>
              </w:rPr>
            </w:pPr>
            <w:r w:rsidRPr="00651E03">
              <w:rPr>
                <w:rFonts w:ascii="Myriad Web Pro" w:hAnsi="Myriad Web Pro"/>
                <w:sz w:val="21"/>
                <w:szCs w:val="21"/>
              </w:rPr>
              <w:t>Aprovechar los instrumentos de planificación regionales (estrategias de participación política y empoderamiento económico</w:t>
            </w:r>
            <w:r w:rsidR="00A542A5">
              <w:rPr>
                <w:rStyle w:val="FootnoteReference"/>
                <w:rFonts w:ascii="Myriad Web Pro" w:hAnsi="Myriad Web Pro"/>
                <w:sz w:val="21"/>
                <w:szCs w:val="21"/>
              </w:rPr>
              <w:footnoteReference w:id="64"/>
            </w:r>
            <w:r w:rsidRPr="00651E03">
              <w:rPr>
                <w:rFonts w:ascii="Myriad Web Pro" w:hAnsi="Myriad Web Pro"/>
                <w:sz w:val="21"/>
                <w:szCs w:val="21"/>
              </w:rPr>
              <w:t xml:space="preserve">) y globales (flagship programmes) para definir </w:t>
            </w:r>
            <w:r>
              <w:rPr>
                <w:rFonts w:ascii="Myriad Web Pro" w:hAnsi="Myriad Web Pro"/>
                <w:sz w:val="21"/>
                <w:szCs w:val="21"/>
              </w:rPr>
              <w:t xml:space="preserve">de manera </w:t>
            </w:r>
            <w:r w:rsidRPr="00651E03">
              <w:rPr>
                <w:rFonts w:ascii="Myriad Web Pro" w:hAnsi="Myriad Web Pro"/>
                <w:sz w:val="21"/>
                <w:szCs w:val="21"/>
              </w:rPr>
              <w:t xml:space="preserve">más focalizada la adaptación de las prioridades al contexto nacional.   </w:t>
            </w:r>
          </w:p>
        </w:tc>
      </w:tr>
      <w:tr w:rsidR="002345BE" w:rsidRPr="00973BA7" w14:paraId="56B3B673" w14:textId="77777777" w:rsidTr="00915152">
        <w:tc>
          <w:tcPr>
            <w:tcW w:w="5058" w:type="dxa"/>
            <w:tcBorders>
              <w:top w:val="single" w:sz="4" w:space="0" w:color="auto"/>
              <w:right w:val="single" w:sz="4" w:space="0" w:color="auto"/>
            </w:tcBorders>
          </w:tcPr>
          <w:p w14:paraId="7A2F4829" w14:textId="77777777" w:rsidR="002345BE" w:rsidRPr="00973BA7" w:rsidRDefault="00B044A9" w:rsidP="0091515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801600" behindDoc="0" locked="0" layoutInCell="1" allowOverlap="1" wp14:anchorId="6E28BB76" wp14:editId="2BAC863E">
                      <wp:simplePos x="0" y="0"/>
                      <wp:positionH relativeFrom="column">
                        <wp:posOffset>1914525</wp:posOffset>
                      </wp:positionH>
                      <wp:positionV relativeFrom="paragraph">
                        <wp:posOffset>109220</wp:posOffset>
                      </wp:positionV>
                      <wp:extent cx="104775" cy="90805"/>
                      <wp:effectExtent l="38100" t="19050" r="47625" b="42545"/>
                      <wp:wrapNone/>
                      <wp:docPr id="5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9E1DA" id="AutoShape 76" o:spid="_x0000_s1026" style="position:absolute;margin-left:150.75pt;margin-top:8.6pt;width:8.25pt;height:7.1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800576" behindDoc="0" locked="0" layoutInCell="1" allowOverlap="1" wp14:anchorId="14A6D36A" wp14:editId="5F0949A5">
                      <wp:simplePos x="0" y="0"/>
                      <wp:positionH relativeFrom="column">
                        <wp:posOffset>1762125</wp:posOffset>
                      </wp:positionH>
                      <wp:positionV relativeFrom="paragraph">
                        <wp:posOffset>109220</wp:posOffset>
                      </wp:positionV>
                      <wp:extent cx="104775" cy="90805"/>
                      <wp:effectExtent l="38100" t="19050" r="47625" b="42545"/>
                      <wp:wrapNone/>
                      <wp:docPr id="49"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C2E92" id="AutoShape 75" o:spid="_x0000_s1026" style="position:absolute;margin-left:138.75pt;margin-top:8.6pt;width:8.25pt;height:7.1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99552" behindDoc="0" locked="0" layoutInCell="1" allowOverlap="1" wp14:anchorId="025B2B5E" wp14:editId="7E9B6240">
                      <wp:simplePos x="0" y="0"/>
                      <wp:positionH relativeFrom="column">
                        <wp:posOffset>1604645</wp:posOffset>
                      </wp:positionH>
                      <wp:positionV relativeFrom="paragraph">
                        <wp:posOffset>109220</wp:posOffset>
                      </wp:positionV>
                      <wp:extent cx="90805" cy="90805"/>
                      <wp:effectExtent l="19050" t="38100" r="42545" b="42545"/>
                      <wp:wrapNone/>
                      <wp:docPr id="48"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18BAF" id="AutoShape 74" o:spid="_x0000_s1026" style="position:absolute;margin-left:126.35pt;margin-top:8.6pt;width:7.15pt;height:7.1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2345BE" w:rsidRPr="00973BA7">
              <w:rPr>
                <w:rFonts w:ascii="Myriad Web Pro" w:hAnsi="Myriad Web Pro"/>
                <w:b/>
                <w:sz w:val="21"/>
                <w:szCs w:val="21"/>
              </w:rPr>
              <w:t>Impacto</w:t>
            </w:r>
            <w:r w:rsidR="002345BE"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02F045D5" w14:textId="77777777" w:rsidR="002345BE" w:rsidRPr="00973BA7" w:rsidRDefault="00B044A9" w:rsidP="0091515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98528" behindDoc="0" locked="0" layoutInCell="1" allowOverlap="1" wp14:anchorId="2A153ECB" wp14:editId="0C16C0CD">
                      <wp:simplePos x="0" y="0"/>
                      <wp:positionH relativeFrom="column">
                        <wp:posOffset>1413510</wp:posOffset>
                      </wp:positionH>
                      <wp:positionV relativeFrom="paragraph">
                        <wp:posOffset>83820</wp:posOffset>
                      </wp:positionV>
                      <wp:extent cx="124460" cy="137795"/>
                      <wp:effectExtent l="0" t="0" r="27940" b="14605"/>
                      <wp:wrapNone/>
                      <wp:docPr id="47"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37795"/>
                              </a:xfrm>
                              <a:prstGeom prst="ellipse">
                                <a:avLst/>
                              </a:prstGeom>
                              <a:solidFill>
                                <a:srgbClr val="FF0000"/>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DBC6955" id="Oval 73" o:spid="_x0000_s1026" style="position:absolute;margin-left:111.3pt;margin-top:6.6pt;width:9.8pt;height:10.8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" fillcolor="red" strokecolor="#243f60 [1604]" strokeweight="1pt">
                      <v:stroke joinstyle="miter"/>
                    </v:oval>
                  </w:pict>
                </mc:Fallback>
              </mc:AlternateContent>
            </w:r>
            <w:r w:rsidR="002345BE" w:rsidRPr="00973BA7">
              <w:rPr>
                <w:rFonts w:ascii="Myriad Web Pro" w:hAnsi="Myriad Web Pro"/>
                <w:b/>
                <w:sz w:val="21"/>
                <w:szCs w:val="21"/>
              </w:rPr>
              <w:t>Urgencia</w:t>
            </w:r>
            <w:r w:rsidR="002345BE" w:rsidRPr="00973BA7">
              <w:rPr>
                <w:rFonts w:ascii="Myriad Web Pro" w:hAnsi="Myriad Web Pro"/>
                <w:sz w:val="21"/>
                <w:szCs w:val="21"/>
              </w:rPr>
              <w:t xml:space="preserve">: </w:t>
            </w:r>
            <w:r w:rsidR="002345BE">
              <w:rPr>
                <w:rFonts w:ascii="Myriad Web Pro" w:hAnsi="Myriad Web Pro"/>
                <w:sz w:val="21"/>
                <w:szCs w:val="21"/>
              </w:rPr>
              <w:t>corto</w:t>
            </w:r>
            <w:r w:rsidR="002345BE" w:rsidRPr="00973BA7">
              <w:rPr>
                <w:rFonts w:ascii="Myriad Web Pro" w:hAnsi="Myriad Web Pro"/>
                <w:sz w:val="21"/>
                <w:szCs w:val="21"/>
              </w:rPr>
              <w:t xml:space="preserve"> plazo</w:t>
            </w:r>
          </w:p>
        </w:tc>
      </w:tr>
    </w:tbl>
    <w:p w14:paraId="476B2ADA" w14:textId="77777777" w:rsidR="00EC1AB2" w:rsidRDefault="00EC1AB2" w:rsidP="00EC1AB2">
      <w:pPr>
        <w:rPr>
          <w:rFonts w:ascii="Myriad Web Pro" w:hAnsi="Myriad Web Pro"/>
          <w:szCs w:val="21"/>
        </w:rPr>
      </w:pPr>
    </w:p>
    <w:tbl>
      <w:tblPr>
        <w:tblW w:w="0" w:type="auto"/>
        <w:tblLook w:val="04A0" w:firstRow="1" w:lastRow="0" w:firstColumn="1" w:lastColumn="0" w:noHBand="0" w:noVBand="1"/>
      </w:tblPr>
      <w:tblGrid>
        <w:gridCol w:w="5037"/>
        <w:gridCol w:w="3263"/>
      </w:tblGrid>
      <w:tr w:rsidR="00EC1AB2" w:rsidRPr="00CD2C47" w14:paraId="09AF26C0" w14:textId="77777777" w:rsidTr="00EC1AB2">
        <w:tc>
          <w:tcPr>
            <w:tcW w:w="8334" w:type="dxa"/>
            <w:gridSpan w:val="2"/>
            <w:tcBorders>
              <w:bottom w:val="single" w:sz="4" w:space="0" w:color="auto"/>
            </w:tcBorders>
          </w:tcPr>
          <w:p w14:paraId="7557CC34" w14:textId="77777777" w:rsidR="00EC1AB2" w:rsidRPr="003C6EEE" w:rsidRDefault="00EC1AB2" w:rsidP="00EC1AB2">
            <w:pPr>
              <w:spacing w:line="240" w:lineRule="auto"/>
              <w:rPr>
                <w:rFonts w:ascii="Myriad Web Pro" w:hAnsi="Myriad Web Pro"/>
                <w:b/>
                <w:szCs w:val="21"/>
              </w:rPr>
            </w:pPr>
            <w:r w:rsidRPr="003C6EEE">
              <w:rPr>
                <w:rFonts w:ascii="Myriad Web Pro" w:hAnsi="Myriad Web Pro"/>
                <w:b/>
                <w:color w:val="31849B" w:themeColor="accent5" w:themeShade="BF"/>
                <w:szCs w:val="21"/>
              </w:rPr>
              <w:lastRenderedPageBreak/>
              <w:t xml:space="preserve">Recomendación </w:t>
            </w:r>
            <w:r>
              <w:rPr>
                <w:rFonts w:ascii="Myriad Web Pro" w:hAnsi="Myriad Web Pro"/>
                <w:b/>
                <w:color w:val="31849B" w:themeColor="accent5" w:themeShade="BF"/>
                <w:szCs w:val="21"/>
              </w:rPr>
              <w:t>5</w:t>
            </w:r>
            <w:r w:rsidRPr="003C6EEE">
              <w:rPr>
                <w:rFonts w:ascii="Myriad Web Pro" w:hAnsi="Myriad Web Pro"/>
                <w:b/>
                <w:color w:val="31849B" w:themeColor="accent5" w:themeShade="BF"/>
                <w:szCs w:val="21"/>
              </w:rPr>
              <w:t>.</w:t>
            </w:r>
            <w:r w:rsidRPr="003C6EEE">
              <w:rPr>
                <w:rFonts w:ascii="Myriad Web Pro" w:hAnsi="Myriad Web Pro"/>
                <w:b/>
                <w:szCs w:val="21"/>
              </w:rPr>
              <w:t xml:space="preserve">Ampliar el enfoque interseccional de la intervención para fortalecer el trabajo con mujeres jóvenes, indígenas, discapacitadas y dar mejor respuesta a las desigualdades múltiples que coexisten en el país. </w:t>
            </w:r>
          </w:p>
          <w:p w14:paraId="4441CD05" w14:textId="77777777" w:rsidR="001A74B3" w:rsidRDefault="001A74B3" w:rsidP="00EC1AB2">
            <w:pPr>
              <w:autoSpaceDE w:val="0"/>
              <w:autoSpaceDN w:val="0"/>
              <w:adjustRightInd w:val="0"/>
              <w:rPr>
                <w:rFonts w:ascii="Myriad Web Pro" w:hAnsi="Myriad Web Pro" w:cs="Calibri"/>
                <w:i/>
                <w:color w:val="000000"/>
                <w:szCs w:val="21"/>
                <w:lang w:val="es-MX"/>
              </w:rPr>
            </w:pPr>
          </w:p>
          <w:p w14:paraId="2B630279"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1062A4A4" w14:textId="77777777" w:rsidR="00EC1AB2" w:rsidRPr="003405C5"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 w:val="22"/>
                <w:szCs w:val="22"/>
              </w:rPr>
              <w:t xml:space="preserve">Continuar fortaleciendo los </w:t>
            </w:r>
            <w:r w:rsidRPr="003405C5">
              <w:rPr>
                <w:rFonts w:ascii="Myriad Web Pro" w:hAnsi="Myriad Web Pro"/>
                <w:sz w:val="22"/>
                <w:szCs w:val="22"/>
              </w:rPr>
              <w:t>sistemas de información desagregada</w:t>
            </w:r>
            <w:r>
              <w:rPr>
                <w:rFonts w:ascii="Myriad Web Pro" w:hAnsi="Myriad Web Pro"/>
                <w:sz w:val="22"/>
                <w:szCs w:val="22"/>
              </w:rPr>
              <w:t xml:space="preserve"> no sólo por sexo, sino también por pertenencia étnica, edad, residencia urbana o rural</w:t>
            </w:r>
            <w:r w:rsidR="00A542A5">
              <w:rPr>
                <w:rFonts w:ascii="Myriad Web Pro" w:hAnsi="Myriad Web Pro"/>
                <w:sz w:val="22"/>
                <w:szCs w:val="22"/>
              </w:rPr>
              <w:t>, etc.</w:t>
            </w:r>
            <w:r w:rsidRPr="003405C5">
              <w:rPr>
                <w:rFonts w:ascii="Myriad Web Pro" w:hAnsi="Myriad Web Pro"/>
                <w:sz w:val="22"/>
                <w:szCs w:val="22"/>
              </w:rPr>
              <w:t>.</w:t>
            </w:r>
            <w:r>
              <w:rPr>
                <w:rFonts w:ascii="Myriad Web Pro" w:hAnsi="Myriad Web Pro"/>
                <w:sz w:val="22"/>
                <w:szCs w:val="22"/>
              </w:rPr>
              <w:t xml:space="preserve"> Sólo a partir de los datos es posible identificar cómo las problemáticas afectan de forma diferenciada </w:t>
            </w:r>
            <w:r w:rsidR="00A542A5">
              <w:rPr>
                <w:rFonts w:ascii="Myriad Web Pro" w:hAnsi="Myriad Web Pro"/>
                <w:sz w:val="22"/>
                <w:szCs w:val="22"/>
              </w:rPr>
              <w:t>la amplia diversidad</w:t>
            </w:r>
            <w:r>
              <w:rPr>
                <w:rFonts w:ascii="Myriad Web Pro" w:hAnsi="Myriad Web Pro"/>
                <w:sz w:val="22"/>
                <w:szCs w:val="22"/>
              </w:rPr>
              <w:t xml:space="preserve"> de las mujeres.</w:t>
            </w:r>
          </w:p>
          <w:p w14:paraId="3352E266" w14:textId="77777777" w:rsidR="00EC1AB2" w:rsidRPr="00EA0304"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 w:val="22"/>
                <w:szCs w:val="22"/>
              </w:rPr>
              <w:t xml:space="preserve">Generar procesos de intercambio (virtual y presencial) con otras oficinas de la región que tienen experiencia en el trabajo con grupos excluidos y organizaciones de la sociedad civil especializadas en trabajar desde una mirada </w:t>
            </w:r>
            <w:r w:rsidR="00A542A5">
              <w:rPr>
                <w:rFonts w:ascii="Myriad Web Pro" w:hAnsi="Myriad Web Pro"/>
                <w:sz w:val="22"/>
                <w:szCs w:val="22"/>
              </w:rPr>
              <w:t>articulada</w:t>
            </w:r>
            <w:r>
              <w:rPr>
                <w:rFonts w:ascii="Myriad Web Pro" w:hAnsi="Myriad Web Pro"/>
                <w:sz w:val="22"/>
                <w:szCs w:val="22"/>
              </w:rPr>
              <w:t xml:space="preserve"> de las </w:t>
            </w:r>
            <w:r w:rsidR="00A542A5">
              <w:rPr>
                <w:rFonts w:ascii="Myriad Web Pro" w:hAnsi="Myriad Web Pro"/>
                <w:sz w:val="22"/>
                <w:szCs w:val="22"/>
              </w:rPr>
              <w:t xml:space="preserve">diversas </w:t>
            </w:r>
            <w:r>
              <w:rPr>
                <w:rFonts w:ascii="Myriad Web Pro" w:hAnsi="Myriad Web Pro"/>
                <w:sz w:val="22"/>
                <w:szCs w:val="22"/>
              </w:rPr>
              <w:t>identidades.</w:t>
            </w:r>
          </w:p>
          <w:p w14:paraId="0DC42D16" w14:textId="77777777" w:rsidR="00EC1AB2" w:rsidRPr="00E7413A"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 w:val="22"/>
                <w:szCs w:val="22"/>
              </w:rPr>
              <w:t>Identificar en qué áreas es urgente apuntar a respuestas programáticas  interseccionales, por ejemplo</w:t>
            </w:r>
            <w:r w:rsidR="000B673A">
              <w:rPr>
                <w:rFonts w:ascii="Myriad Web Pro" w:hAnsi="Myriad Web Pro"/>
                <w:sz w:val="22"/>
                <w:szCs w:val="22"/>
              </w:rPr>
              <w:t>,</w:t>
            </w:r>
            <w:r>
              <w:rPr>
                <w:rFonts w:ascii="Myriad Web Pro" w:hAnsi="Myriad Web Pro"/>
                <w:sz w:val="22"/>
                <w:szCs w:val="22"/>
              </w:rPr>
              <w:t xml:space="preserve"> en las situaciones de violencia sexual donde las principales víctimas son las niñas y adolescentes. </w:t>
            </w:r>
          </w:p>
          <w:p w14:paraId="3A026A27" w14:textId="77777777" w:rsidR="00E7413A" w:rsidRPr="00973BA7" w:rsidRDefault="00E7413A" w:rsidP="00B766D6">
            <w:pPr>
              <w:pStyle w:val="ListParagraph"/>
              <w:numPr>
                <w:ilvl w:val="0"/>
                <w:numId w:val="6"/>
              </w:numPr>
              <w:spacing w:before="120" w:after="120" w:line="240" w:lineRule="auto"/>
              <w:rPr>
                <w:rFonts w:ascii="Myriad Web Pro" w:hAnsi="Myriad Web Pro"/>
                <w:szCs w:val="21"/>
              </w:rPr>
            </w:pPr>
            <w:r>
              <w:rPr>
                <w:rFonts w:ascii="Myriad Web Pro" w:hAnsi="Myriad Web Pro"/>
                <w:sz w:val="22"/>
                <w:szCs w:val="22"/>
              </w:rPr>
              <w:t xml:space="preserve">Identificar estrategias para incidir en el avance de marcos normativos que amplían el ejercicio de los derechos hacia colectivos </w:t>
            </w:r>
            <w:r w:rsidR="007D38B2">
              <w:rPr>
                <w:rFonts w:ascii="Myriad Web Pro" w:hAnsi="Myriad Web Pro"/>
                <w:sz w:val="22"/>
                <w:szCs w:val="22"/>
              </w:rPr>
              <w:t>excluidos</w:t>
            </w:r>
            <w:r>
              <w:rPr>
                <w:rFonts w:ascii="Myriad Web Pro" w:hAnsi="Myriad Web Pro"/>
                <w:sz w:val="22"/>
                <w:szCs w:val="22"/>
              </w:rPr>
              <w:t xml:space="preserve"> como la Ley de identidad de género</w:t>
            </w:r>
            <w:r w:rsidR="007D38B2">
              <w:rPr>
                <w:rFonts w:ascii="Myriad Web Pro" w:hAnsi="Myriad Web Pro"/>
                <w:sz w:val="22"/>
                <w:szCs w:val="22"/>
              </w:rPr>
              <w:t>.</w:t>
            </w:r>
          </w:p>
        </w:tc>
      </w:tr>
      <w:tr w:rsidR="00EC1AB2" w:rsidRPr="00973BA7" w14:paraId="151D5BC1" w14:textId="77777777" w:rsidTr="00EC1AB2">
        <w:tc>
          <w:tcPr>
            <w:tcW w:w="5058" w:type="dxa"/>
            <w:tcBorders>
              <w:top w:val="single" w:sz="4" w:space="0" w:color="auto"/>
              <w:right w:val="single" w:sz="4" w:space="0" w:color="auto"/>
            </w:tcBorders>
          </w:tcPr>
          <w:p w14:paraId="1F6E394B"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27872" behindDoc="0" locked="0" layoutInCell="1" allowOverlap="1" wp14:anchorId="5FEF1DC9" wp14:editId="73569364">
                      <wp:simplePos x="0" y="0"/>
                      <wp:positionH relativeFrom="column">
                        <wp:posOffset>1914525</wp:posOffset>
                      </wp:positionH>
                      <wp:positionV relativeFrom="paragraph">
                        <wp:posOffset>109220</wp:posOffset>
                      </wp:positionV>
                      <wp:extent cx="104775" cy="90805"/>
                      <wp:effectExtent l="38100" t="19050" r="47625" b="42545"/>
                      <wp:wrapNone/>
                      <wp:docPr id="36"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32932" id="AutoShape 66" o:spid="_x0000_s1026" style="position:absolute;margin-left:150.75pt;margin-top:8.6pt;width:8.25pt;height:7.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26848" behindDoc="0" locked="0" layoutInCell="1" allowOverlap="1" wp14:anchorId="5B614855" wp14:editId="3E20B906">
                      <wp:simplePos x="0" y="0"/>
                      <wp:positionH relativeFrom="column">
                        <wp:posOffset>1762125</wp:posOffset>
                      </wp:positionH>
                      <wp:positionV relativeFrom="paragraph">
                        <wp:posOffset>109220</wp:posOffset>
                      </wp:positionV>
                      <wp:extent cx="104775" cy="90805"/>
                      <wp:effectExtent l="38100" t="19050" r="47625" b="42545"/>
                      <wp:wrapNone/>
                      <wp:docPr id="35"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FA8D2F" id="AutoShape 65" o:spid="_x0000_s1026" style="position:absolute;margin-left:138.75pt;margin-top:8.6pt;width:8.25pt;height:7.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25824" behindDoc="0" locked="0" layoutInCell="1" allowOverlap="1" wp14:anchorId="0866F459" wp14:editId="70B8B3A6">
                      <wp:simplePos x="0" y="0"/>
                      <wp:positionH relativeFrom="column">
                        <wp:posOffset>1604645</wp:posOffset>
                      </wp:positionH>
                      <wp:positionV relativeFrom="paragraph">
                        <wp:posOffset>109220</wp:posOffset>
                      </wp:positionV>
                      <wp:extent cx="90805" cy="90805"/>
                      <wp:effectExtent l="19050" t="38100" r="42545" b="42545"/>
                      <wp:wrapNone/>
                      <wp:docPr id="34"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D1CC7" id="AutoShape 64" o:spid="_x0000_s1026" style="position:absolute;margin-left:126.35pt;margin-top:8.6pt;width:7.15pt;height:7.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EC1AB2" w:rsidRPr="00973BA7">
              <w:rPr>
                <w:rFonts w:ascii="Myriad Web Pro" w:hAnsi="Myriad Web Pro"/>
                <w:b/>
                <w:sz w:val="21"/>
                <w:szCs w:val="21"/>
              </w:rPr>
              <w:t>Impacto</w:t>
            </w:r>
            <w:r w:rsidR="00EC1AB2"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6298A5CC"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24800" behindDoc="0" locked="0" layoutInCell="1" allowOverlap="1" wp14:anchorId="78D0E5C8" wp14:editId="010C1AE1">
                      <wp:simplePos x="0" y="0"/>
                      <wp:positionH relativeFrom="column">
                        <wp:posOffset>1413510</wp:posOffset>
                      </wp:positionH>
                      <wp:positionV relativeFrom="paragraph">
                        <wp:posOffset>83820</wp:posOffset>
                      </wp:positionV>
                      <wp:extent cx="124460" cy="137795"/>
                      <wp:effectExtent l="0" t="0" r="27940" b="14605"/>
                      <wp:wrapNone/>
                      <wp:docPr id="33"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 cy="1377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32F3EE1" id="Elipse 1" o:spid="_x0000_s1026" style="position:absolute;margin-left:111.3pt;margin-top:6.6pt;width:9.8pt;height:10.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" fillcolor="yellow" strokecolor="#243f60 [1604]" strokeweight="2pt">
                      <v:path arrowok="t"/>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medio plazo</w:t>
            </w:r>
          </w:p>
        </w:tc>
      </w:tr>
    </w:tbl>
    <w:p w14:paraId="2255AA05" w14:textId="77777777" w:rsidR="00C65537" w:rsidRDefault="00C65537" w:rsidP="00EC1AB2">
      <w:pPr>
        <w:rPr>
          <w:rFonts w:ascii="Myriad Web Pro" w:hAnsi="Myriad Web Pro"/>
          <w:b/>
          <w:color w:val="215868" w:themeColor="accent5" w:themeShade="80"/>
        </w:rPr>
      </w:pPr>
    </w:p>
    <w:p w14:paraId="4B68506A" w14:textId="77777777" w:rsidR="00C65537" w:rsidRDefault="00C65537" w:rsidP="00EC1AB2">
      <w:pPr>
        <w:rPr>
          <w:rFonts w:ascii="Myriad Web Pro" w:hAnsi="Myriad Web Pro"/>
          <w:b/>
          <w:color w:val="215868" w:themeColor="accent5" w:themeShade="80"/>
        </w:rPr>
      </w:pPr>
    </w:p>
    <w:p w14:paraId="7BE1E119" w14:textId="77777777" w:rsidR="003C5E40" w:rsidRPr="00535938" w:rsidRDefault="003C5E40" w:rsidP="003C5E40">
      <w:pPr>
        <w:rPr>
          <w:rFonts w:ascii="Myriad Web Pro" w:hAnsi="Myriad Web Pro"/>
          <w:szCs w:val="21"/>
        </w:rPr>
      </w:pPr>
    </w:p>
    <w:tbl>
      <w:tblPr>
        <w:tblW w:w="0" w:type="auto"/>
        <w:tblLook w:val="04A0" w:firstRow="1" w:lastRow="0" w:firstColumn="1" w:lastColumn="0" w:noHBand="0" w:noVBand="1"/>
      </w:tblPr>
      <w:tblGrid>
        <w:gridCol w:w="5037"/>
        <w:gridCol w:w="3263"/>
      </w:tblGrid>
      <w:tr w:rsidR="003C5E40" w:rsidRPr="00CD2C47" w14:paraId="0501C68E" w14:textId="77777777" w:rsidTr="00915152">
        <w:tc>
          <w:tcPr>
            <w:tcW w:w="8334" w:type="dxa"/>
            <w:gridSpan w:val="2"/>
            <w:tcBorders>
              <w:bottom w:val="single" w:sz="4" w:space="0" w:color="auto"/>
            </w:tcBorders>
          </w:tcPr>
          <w:p w14:paraId="2385802F" w14:textId="77777777" w:rsidR="003C5E40" w:rsidRPr="00B1559A" w:rsidRDefault="003C5E40" w:rsidP="00915152">
            <w:pPr>
              <w:pStyle w:val="CommentText"/>
              <w:rPr>
                <w:rFonts w:ascii="Myriad Web Pro" w:hAnsi="Myriad Web Pro"/>
                <w:b/>
                <w:sz w:val="21"/>
                <w:szCs w:val="21"/>
              </w:rPr>
            </w:pPr>
            <w:r>
              <w:rPr>
                <w:rFonts w:ascii="Myriad Web Pro" w:hAnsi="Myriad Web Pro"/>
                <w:b/>
                <w:color w:val="31849B" w:themeColor="accent5" w:themeShade="BF"/>
                <w:sz w:val="21"/>
                <w:szCs w:val="21"/>
              </w:rPr>
              <w:t>Recomendación 6</w:t>
            </w:r>
            <w:r w:rsidRPr="00B1559A">
              <w:rPr>
                <w:rFonts w:ascii="Myriad Web Pro" w:hAnsi="Myriad Web Pro"/>
                <w:b/>
                <w:color w:val="31849B" w:themeColor="accent5" w:themeShade="BF"/>
                <w:sz w:val="21"/>
                <w:szCs w:val="21"/>
              </w:rPr>
              <w:t>.</w:t>
            </w:r>
            <w:r w:rsidRPr="006102CC">
              <w:rPr>
                <w:rFonts w:ascii="Myriad Web Pro" w:hAnsi="Myriad Web Pro"/>
                <w:b/>
                <w:sz w:val="21"/>
                <w:szCs w:val="21"/>
              </w:rPr>
              <w:t>En un contexto de recursos limitados, es recomendable priorizar enfoques de cooperaci</w:t>
            </w:r>
            <w:r w:rsidRPr="006102CC">
              <w:rPr>
                <w:rFonts w:ascii="Myriad Web Pro" w:hAnsi="Myriad Web Pro" w:hint="eastAsia"/>
                <w:b/>
                <w:sz w:val="21"/>
                <w:szCs w:val="21"/>
              </w:rPr>
              <w:t>ó</w:t>
            </w:r>
            <w:r w:rsidRPr="006102CC">
              <w:rPr>
                <w:rFonts w:ascii="Myriad Web Pro" w:hAnsi="Myriad Web Pro"/>
                <w:b/>
                <w:sz w:val="21"/>
                <w:szCs w:val="21"/>
              </w:rPr>
              <w:t>n desde la asistencia t</w:t>
            </w:r>
            <w:r w:rsidRPr="006102CC">
              <w:rPr>
                <w:rFonts w:ascii="Myriad Web Pro" w:hAnsi="Myriad Web Pro" w:hint="eastAsia"/>
                <w:b/>
                <w:sz w:val="21"/>
                <w:szCs w:val="21"/>
              </w:rPr>
              <w:t>é</w:t>
            </w:r>
            <w:r w:rsidRPr="006102CC">
              <w:rPr>
                <w:rFonts w:ascii="Myriad Web Pro" w:hAnsi="Myriad Web Pro"/>
                <w:b/>
                <w:sz w:val="21"/>
                <w:szCs w:val="21"/>
              </w:rPr>
              <w:t>cnica en procesos de medio-largo plazo.</w:t>
            </w:r>
          </w:p>
          <w:p w14:paraId="5393478A" w14:textId="77777777" w:rsidR="003C5E40" w:rsidRDefault="003C5E40" w:rsidP="00915152">
            <w:pPr>
              <w:pStyle w:val="CommentText"/>
              <w:rPr>
                <w:rFonts w:ascii="Myriad Web Pro" w:hAnsi="Myriad Web Pro"/>
                <w:b/>
                <w:szCs w:val="21"/>
              </w:rPr>
            </w:pPr>
          </w:p>
          <w:p w14:paraId="542C6960" w14:textId="77777777" w:rsidR="003C5E40" w:rsidRPr="00973BA7" w:rsidRDefault="003C5E40" w:rsidP="0091515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46D36576" w14:textId="77777777" w:rsidR="003C5E40" w:rsidRDefault="003C5E40" w:rsidP="00915152">
            <w:pPr>
              <w:pStyle w:val="ListParagraph"/>
              <w:numPr>
                <w:ilvl w:val="0"/>
                <w:numId w:val="6"/>
              </w:numPr>
              <w:spacing w:before="120" w:after="120" w:line="240" w:lineRule="auto"/>
              <w:rPr>
                <w:rFonts w:ascii="Myriad Web Pro" w:hAnsi="Myriad Web Pro"/>
                <w:szCs w:val="21"/>
              </w:rPr>
            </w:pPr>
            <w:r>
              <w:rPr>
                <w:rFonts w:ascii="Myriad Web Pro" w:hAnsi="Myriad Web Pro"/>
                <w:szCs w:val="21"/>
                <w:lang w:val="es-MX"/>
              </w:rPr>
              <w:t xml:space="preserve">Impulsar la creación de </w:t>
            </w:r>
            <w:r>
              <w:rPr>
                <w:rFonts w:ascii="Myriad Web Pro" w:hAnsi="Myriad Web Pro"/>
                <w:szCs w:val="21"/>
              </w:rPr>
              <w:t xml:space="preserve">grupos de asesoría y pensamiento estratégico dentro de las instituciones a la vez que se promueven consultorías externas, con el objetivo de instalar capacidades en las instituciones. </w:t>
            </w:r>
          </w:p>
          <w:p w14:paraId="36E834B0" w14:textId="77777777" w:rsidR="003C5E40" w:rsidRPr="00C24B2B" w:rsidRDefault="003C5E40" w:rsidP="00915152">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Apostar </w:t>
            </w:r>
            <w:r w:rsidRPr="00C24B2B">
              <w:rPr>
                <w:rFonts w:ascii="Myriad Web Pro" w:hAnsi="Myriad Web Pro"/>
                <w:szCs w:val="21"/>
              </w:rPr>
              <w:t>por procesos de desarrollo de capacidades institucionales que apunten al fortalecimiento de las estructuras y mejoren los procedimientos y mecanismos institucionales tanto del gobierno como de las organizaciones sociales.</w:t>
            </w:r>
          </w:p>
          <w:p w14:paraId="053A0F18" w14:textId="77777777" w:rsidR="003C5E40" w:rsidRDefault="003C5E40" w:rsidP="00915152">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Acompañar procesos de diagnóstico de capacidades institucionales para identificar dónde están las brechas para incorporar la perspectiva de género.</w:t>
            </w:r>
          </w:p>
          <w:p w14:paraId="1F61C651" w14:textId="77777777" w:rsidR="003C5E40" w:rsidRPr="00973BA7" w:rsidRDefault="003C5E40" w:rsidP="00915152">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Apoyar procesos de capacitación especializada en género en colaboración con las universidades y centros de estudio.  </w:t>
            </w:r>
          </w:p>
        </w:tc>
      </w:tr>
      <w:tr w:rsidR="003C5E40" w:rsidRPr="00973BA7" w14:paraId="37FE7093" w14:textId="77777777" w:rsidTr="00915152">
        <w:tc>
          <w:tcPr>
            <w:tcW w:w="5058" w:type="dxa"/>
            <w:tcBorders>
              <w:top w:val="single" w:sz="4" w:space="0" w:color="auto"/>
              <w:right w:val="single" w:sz="4" w:space="0" w:color="auto"/>
            </w:tcBorders>
          </w:tcPr>
          <w:p w14:paraId="302AE0BF" w14:textId="77777777" w:rsidR="003C5E40" w:rsidRPr="00973BA7" w:rsidRDefault="00B044A9" w:rsidP="0091515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804672" behindDoc="0" locked="0" layoutInCell="1" allowOverlap="1" wp14:anchorId="486FC889" wp14:editId="036CFC5A">
                      <wp:simplePos x="0" y="0"/>
                      <wp:positionH relativeFrom="column">
                        <wp:posOffset>1571625</wp:posOffset>
                      </wp:positionH>
                      <wp:positionV relativeFrom="paragraph">
                        <wp:posOffset>109220</wp:posOffset>
                      </wp:positionV>
                      <wp:extent cx="104775" cy="90805"/>
                      <wp:effectExtent l="38100" t="19050" r="47625" b="42545"/>
                      <wp:wrapNone/>
                      <wp:docPr id="28"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F6C8E" id="AutoShape 68" o:spid="_x0000_s1026" style="position:absolute;margin-left:123.75pt;margin-top:8.6pt;width:8.25pt;height:7.1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805696" behindDoc="0" locked="0" layoutInCell="1" allowOverlap="1" wp14:anchorId="0719B9B4" wp14:editId="00F5D9EE">
                      <wp:simplePos x="0" y="0"/>
                      <wp:positionH relativeFrom="column">
                        <wp:posOffset>1724025</wp:posOffset>
                      </wp:positionH>
                      <wp:positionV relativeFrom="paragraph">
                        <wp:posOffset>109220</wp:posOffset>
                      </wp:positionV>
                      <wp:extent cx="104775" cy="90805"/>
                      <wp:effectExtent l="38100" t="19050" r="47625" b="42545"/>
                      <wp:wrapNone/>
                      <wp:docPr id="27"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39B85" id="AutoShape 69" o:spid="_x0000_s1026" style="position:absolute;margin-left:135.75pt;margin-top:8.6pt;width:8.25pt;height:7.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sidR="003C5E40" w:rsidRPr="00973BA7">
              <w:rPr>
                <w:rFonts w:ascii="Myriad Web Pro" w:hAnsi="Myriad Web Pro"/>
                <w:b/>
                <w:sz w:val="21"/>
                <w:szCs w:val="21"/>
              </w:rPr>
              <w:t>Impacto</w:t>
            </w:r>
            <w:r w:rsidR="003C5E40"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77FCCAD6" w14:textId="77777777" w:rsidR="003C5E40" w:rsidRPr="00973BA7" w:rsidRDefault="00B044A9" w:rsidP="0091515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803648" behindDoc="0" locked="0" layoutInCell="1" allowOverlap="1" wp14:anchorId="72B62107" wp14:editId="501DF1C5">
                      <wp:simplePos x="0" y="0"/>
                      <wp:positionH relativeFrom="column">
                        <wp:posOffset>1413510</wp:posOffset>
                      </wp:positionH>
                      <wp:positionV relativeFrom="paragraph">
                        <wp:posOffset>83820</wp:posOffset>
                      </wp:positionV>
                      <wp:extent cx="124460" cy="137795"/>
                      <wp:effectExtent l="0" t="0" r="27940" b="14605"/>
                      <wp:wrapNone/>
                      <wp:docPr id="26"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 cy="1377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DC893CD" id="Elipse 1" o:spid="_x0000_s1026" style="position:absolute;margin-left:111.3pt;margin-top:6.6pt;width:9.8pt;height:10.8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" fillcolor="yellow" strokecolor="#243f60 [1604]" strokeweight="2pt">
                      <v:path arrowok="t"/>
                    </v:oval>
                  </w:pict>
                </mc:Fallback>
              </mc:AlternateContent>
            </w:r>
            <w:r w:rsidR="003C5E40" w:rsidRPr="00973BA7">
              <w:rPr>
                <w:rFonts w:ascii="Myriad Web Pro" w:hAnsi="Myriad Web Pro"/>
                <w:b/>
                <w:sz w:val="21"/>
                <w:szCs w:val="21"/>
              </w:rPr>
              <w:t>Urgencia</w:t>
            </w:r>
            <w:r w:rsidR="003C5E40" w:rsidRPr="00973BA7">
              <w:rPr>
                <w:rFonts w:ascii="Myriad Web Pro" w:hAnsi="Myriad Web Pro"/>
                <w:sz w:val="21"/>
                <w:szCs w:val="21"/>
              </w:rPr>
              <w:t>: medio plazo</w:t>
            </w:r>
          </w:p>
        </w:tc>
      </w:tr>
    </w:tbl>
    <w:p w14:paraId="3731828E" w14:textId="77777777" w:rsidR="003C5E40" w:rsidRDefault="003C5E40" w:rsidP="003C5E40">
      <w:pPr>
        <w:rPr>
          <w:rFonts w:ascii="Myriad Web Pro" w:hAnsi="Myriad Web Pro"/>
        </w:rPr>
      </w:pPr>
    </w:p>
    <w:p w14:paraId="016A628C" w14:textId="77777777" w:rsidR="001A74B3" w:rsidRDefault="001A74B3" w:rsidP="00EC1AB2">
      <w:pPr>
        <w:rPr>
          <w:rFonts w:ascii="Myriad Web Pro" w:hAnsi="Myriad Web Pro"/>
          <w:b/>
          <w:color w:val="215868" w:themeColor="accent5" w:themeShade="80"/>
        </w:rPr>
      </w:pPr>
    </w:p>
    <w:p w14:paraId="695349FB" w14:textId="77777777" w:rsidR="00EC1AB2" w:rsidRDefault="00EC1AB2" w:rsidP="00EC1AB2">
      <w:pPr>
        <w:rPr>
          <w:rFonts w:ascii="Myriad Web Pro" w:hAnsi="Myriad Web Pro"/>
          <w:b/>
          <w:color w:val="215868" w:themeColor="accent5" w:themeShade="80"/>
        </w:rPr>
      </w:pPr>
      <w:r>
        <w:rPr>
          <w:rFonts w:ascii="Myriad Web Pro" w:hAnsi="Myriad Web Pro"/>
          <w:b/>
          <w:color w:val="215868" w:themeColor="accent5" w:themeShade="80"/>
        </w:rPr>
        <w:t>c</w:t>
      </w:r>
      <w:r w:rsidRPr="00535938">
        <w:rPr>
          <w:rFonts w:ascii="Myriad Web Pro" w:hAnsi="Myriad Web Pro"/>
          <w:b/>
          <w:color w:val="215868" w:themeColor="accent5" w:themeShade="80"/>
        </w:rPr>
        <w:t xml:space="preserve">. En relación </w:t>
      </w:r>
      <w:r w:rsidR="003C5E40">
        <w:rPr>
          <w:rFonts w:ascii="Myriad Web Pro" w:hAnsi="Myriad Web Pro"/>
          <w:b/>
          <w:color w:val="215868" w:themeColor="accent5" w:themeShade="80"/>
        </w:rPr>
        <w:t>a las alianzas estratégicas</w:t>
      </w:r>
    </w:p>
    <w:p w14:paraId="3B4A1A12" w14:textId="77777777" w:rsidR="00EC1AB2" w:rsidRDefault="00EC1AB2" w:rsidP="00EC1AB2">
      <w:pPr>
        <w:rPr>
          <w:rFonts w:ascii="Myriad Web Pro" w:hAnsi="Myriad Web Pro"/>
          <w:b/>
          <w:color w:val="215868" w:themeColor="accent5" w:themeShade="80"/>
        </w:rPr>
      </w:pPr>
    </w:p>
    <w:tbl>
      <w:tblPr>
        <w:tblW w:w="0" w:type="auto"/>
        <w:tblLook w:val="04A0" w:firstRow="1" w:lastRow="0" w:firstColumn="1" w:lastColumn="0" w:noHBand="0" w:noVBand="1"/>
      </w:tblPr>
      <w:tblGrid>
        <w:gridCol w:w="5037"/>
        <w:gridCol w:w="3263"/>
      </w:tblGrid>
      <w:tr w:rsidR="00EC1AB2" w:rsidRPr="00CD2C47" w14:paraId="022FA25E" w14:textId="77777777" w:rsidTr="00EC1AB2">
        <w:tc>
          <w:tcPr>
            <w:tcW w:w="8334" w:type="dxa"/>
            <w:gridSpan w:val="2"/>
            <w:tcBorders>
              <w:bottom w:val="single" w:sz="4" w:space="0" w:color="auto"/>
            </w:tcBorders>
          </w:tcPr>
          <w:p w14:paraId="24D6FB75" w14:textId="77777777" w:rsidR="00EC1AB2" w:rsidRPr="002F3FCB" w:rsidRDefault="00EC1AB2" w:rsidP="00EC1AB2">
            <w:pPr>
              <w:spacing w:line="240" w:lineRule="auto"/>
              <w:rPr>
                <w:rFonts w:ascii="Myriad Web Pro" w:hAnsi="Myriad Web Pro"/>
                <w:b/>
                <w:szCs w:val="21"/>
              </w:rPr>
            </w:pPr>
            <w:r w:rsidRPr="003C6EEE">
              <w:rPr>
                <w:rFonts w:ascii="Myriad Web Pro" w:hAnsi="Myriad Web Pro"/>
                <w:b/>
                <w:color w:val="31849B" w:themeColor="accent5" w:themeShade="BF"/>
                <w:szCs w:val="21"/>
              </w:rPr>
              <w:t xml:space="preserve">Recomendación </w:t>
            </w:r>
            <w:r w:rsidR="003C5E40">
              <w:rPr>
                <w:rFonts w:ascii="Myriad Web Pro" w:hAnsi="Myriad Web Pro"/>
                <w:b/>
                <w:color w:val="31849B" w:themeColor="accent5" w:themeShade="BF"/>
                <w:szCs w:val="21"/>
              </w:rPr>
              <w:t>7</w:t>
            </w:r>
            <w:r w:rsidRPr="00973BA7">
              <w:rPr>
                <w:rFonts w:ascii="Myriad Web Pro" w:hAnsi="Myriad Web Pro"/>
                <w:b/>
                <w:color w:val="76923C" w:themeColor="accent3" w:themeShade="BF"/>
                <w:szCs w:val="21"/>
              </w:rPr>
              <w:t>.</w:t>
            </w:r>
            <w:r w:rsidR="000D37FB">
              <w:rPr>
                <w:rFonts w:ascii="Myriad Web Pro" w:hAnsi="Myriad Web Pro"/>
                <w:b/>
                <w:color w:val="76923C" w:themeColor="accent3" w:themeShade="BF"/>
                <w:szCs w:val="21"/>
              </w:rPr>
              <w:t xml:space="preserve"> </w:t>
            </w:r>
            <w:r w:rsidRPr="002F3FCB">
              <w:rPr>
                <w:rFonts w:ascii="Myriad Web Pro" w:hAnsi="Myriad Web Pro"/>
                <w:b/>
                <w:szCs w:val="21"/>
              </w:rPr>
              <w:t>Desarrollar una estrategia de alia</w:t>
            </w:r>
            <w:r w:rsidR="00E05BB2">
              <w:rPr>
                <w:rFonts w:ascii="Myriad Web Pro" w:hAnsi="Myriad Web Pro"/>
                <w:b/>
                <w:szCs w:val="21"/>
              </w:rPr>
              <w:t>nzas que permita múltiples articulaciones</w:t>
            </w:r>
            <w:r w:rsidRPr="002F3FCB">
              <w:rPr>
                <w:rFonts w:ascii="Myriad Web Pro" w:hAnsi="Myriad Web Pro"/>
                <w:b/>
                <w:szCs w:val="21"/>
              </w:rPr>
              <w:t xml:space="preserve"> </w:t>
            </w:r>
            <w:r w:rsidR="00E05BB2">
              <w:rPr>
                <w:rFonts w:ascii="Myriad Web Pro" w:hAnsi="Myriad Web Pro"/>
                <w:b/>
                <w:szCs w:val="21"/>
              </w:rPr>
              <w:t xml:space="preserve">con </w:t>
            </w:r>
            <w:r>
              <w:rPr>
                <w:rFonts w:ascii="Myriad Web Pro" w:hAnsi="Myriad Web Pro"/>
                <w:b/>
                <w:szCs w:val="21"/>
              </w:rPr>
              <w:t>actores clave y que genere sinergias entre los socios</w:t>
            </w:r>
            <w:r w:rsidR="001A74B3">
              <w:rPr>
                <w:rFonts w:ascii="Myriad Web Pro" w:hAnsi="Myriad Web Pro"/>
                <w:b/>
                <w:szCs w:val="21"/>
              </w:rPr>
              <w:t>.</w:t>
            </w:r>
          </w:p>
          <w:p w14:paraId="667985F4" w14:textId="77777777" w:rsidR="001A74B3" w:rsidRDefault="001A74B3" w:rsidP="00EC1AB2">
            <w:pPr>
              <w:autoSpaceDE w:val="0"/>
              <w:autoSpaceDN w:val="0"/>
              <w:adjustRightInd w:val="0"/>
              <w:rPr>
                <w:rFonts w:ascii="Myriad Web Pro" w:hAnsi="Myriad Web Pro" w:cs="Calibri"/>
                <w:i/>
                <w:color w:val="000000"/>
                <w:szCs w:val="21"/>
                <w:lang w:val="es-MX"/>
              </w:rPr>
            </w:pPr>
          </w:p>
          <w:p w14:paraId="5F14C24C" w14:textId="77777777" w:rsidR="00EC1AB2" w:rsidRPr="00701918"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3A6EC396" w14:textId="77777777" w:rsidR="00EC1AB2"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Continuar fortaleciendo las</w:t>
            </w:r>
            <w:r w:rsidRPr="00701918">
              <w:rPr>
                <w:rFonts w:ascii="Myriad Web Pro" w:hAnsi="Myriad Web Pro"/>
                <w:szCs w:val="21"/>
              </w:rPr>
              <w:t xml:space="preserve"> alianzas con actores institucionales para impulsar el cumplimiento de la normativa específica y la incorporación de la perspectiva de género en las políticas públicas sectoriales.</w:t>
            </w:r>
          </w:p>
          <w:p w14:paraId="46523380" w14:textId="77777777" w:rsidR="00EC1AB2" w:rsidRPr="00701918" w:rsidRDefault="00EC1AB2" w:rsidP="00B766D6">
            <w:pPr>
              <w:pStyle w:val="ListParagraph"/>
              <w:numPr>
                <w:ilvl w:val="0"/>
                <w:numId w:val="6"/>
              </w:numPr>
              <w:spacing w:before="120" w:after="120" w:line="240" w:lineRule="auto"/>
              <w:rPr>
                <w:rFonts w:ascii="Myriad Web Pro" w:hAnsi="Myriad Web Pro"/>
                <w:szCs w:val="21"/>
              </w:rPr>
            </w:pPr>
            <w:r w:rsidRPr="00701918">
              <w:rPr>
                <w:rFonts w:ascii="Myriad Web Pro" w:hAnsi="Myriad Web Pro"/>
                <w:szCs w:val="21"/>
              </w:rPr>
              <w:lastRenderedPageBreak/>
              <w:t xml:space="preserve">Conformar el </w:t>
            </w:r>
            <w:r w:rsidR="006A3557">
              <w:rPr>
                <w:rFonts w:ascii="Myriad Web Pro" w:hAnsi="Myriad Web Pro"/>
                <w:szCs w:val="21"/>
              </w:rPr>
              <w:t>Grupo</w:t>
            </w:r>
            <w:r w:rsidRPr="00701918">
              <w:rPr>
                <w:rFonts w:ascii="Myriad Web Pro" w:hAnsi="Myriad Web Pro"/>
                <w:szCs w:val="21"/>
              </w:rPr>
              <w:t xml:space="preserve"> Asesor de la sociedad civil, como un mecanismo orientador y una herramienta para fortalecer el diálogo con las organizaciones de mujeres.</w:t>
            </w:r>
          </w:p>
          <w:p w14:paraId="5A8E7F74" w14:textId="77777777" w:rsidR="00EC1AB2" w:rsidRDefault="00EC1AB2" w:rsidP="00B766D6">
            <w:pPr>
              <w:pStyle w:val="ListParagraph"/>
              <w:numPr>
                <w:ilvl w:val="0"/>
                <w:numId w:val="6"/>
              </w:numPr>
              <w:spacing w:before="120" w:after="120" w:line="240" w:lineRule="auto"/>
              <w:rPr>
                <w:rFonts w:ascii="Myriad Web Pro" w:hAnsi="Myriad Web Pro"/>
                <w:szCs w:val="21"/>
              </w:rPr>
            </w:pPr>
            <w:r w:rsidRPr="00701918">
              <w:rPr>
                <w:rFonts w:ascii="Myriad Web Pro" w:hAnsi="Myriad Web Pro"/>
                <w:szCs w:val="21"/>
              </w:rPr>
              <w:t xml:space="preserve">Ampliar la gama de socios en el abordaje de algunas temáticas específicas, especialmente el sector privado, las universidades y los medios de comunicación. </w:t>
            </w:r>
          </w:p>
          <w:p w14:paraId="27BC69B2" w14:textId="77777777" w:rsidR="00EC1AB2" w:rsidRPr="001A74B3" w:rsidRDefault="00EC1AB2" w:rsidP="00EC1AB2">
            <w:pPr>
              <w:pStyle w:val="ListParagraph"/>
              <w:numPr>
                <w:ilvl w:val="0"/>
                <w:numId w:val="6"/>
              </w:numPr>
              <w:spacing w:before="120" w:after="120" w:line="240" w:lineRule="auto"/>
              <w:rPr>
                <w:rFonts w:ascii="Myriad Web Pro" w:hAnsi="Myriad Web Pro"/>
                <w:szCs w:val="21"/>
              </w:rPr>
            </w:pPr>
            <w:r w:rsidRPr="00F86506">
              <w:rPr>
                <w:rFonts w:ascii="Myriad Web Pro" w:hAnsi="Myriad Web Pro"/>
                <w:szCs w:val="21"/>
              </w:rPr>
              <w:t xml:space="preserve">Continuar aprovechando las fortalezas de ONU Mujeres en la gestión eficaz de las relaciones institucionales y la generación de confianza, para facilitar el dialogo y las alianzas de trabajo entre sus socios en el cumplimiento de los marcos normativos y la incidencia en temas de interés nacional.  </w:t>
            </w:r>
          </w:p>
        </w:tc>
      </w:tr>
      <w:tr w:rsidR="00EC1AB2" w:rsidRPr="00973BA7" w14:paraId="740D3B62" w14:textId="77777777" w:rsidTr="00EC1AB2">
        <w:tc>
          <w:tcPr>
            <w:tcW w:w="5058" w:type="dxa"/>
            <w:tcBorders>
              <w:top w:val="single" w:sz="4" w:space="0" w:color="auto"/>
              <w:right w:val="single" w:sz="4" w:space="0" w:color="auto"/>
            </w:tcBorders>
          </w:tcPr>
          <w:p w14:paraId="7874954F"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w:lastRenderedPageBreak/>
              <mc:AlternateContent>
                <mc:Choice Requires="wps">
                  <w:drawing>
                    <wp:anchor distT="0" distB="0" distL="114300" distR="114300" simplePos="0" relativeHeight="251754496" behindDoc="0" locked="0" layoutInCell="1" allowOverlap="1" wp14:anchorId="27D0EB0F" wp14:editId="14D665C9">
                      <wp:simplePos x="0" y="0"/>
                      <wp:positionH relativeFrom="column">
                        <wp:posOffset>1914525</wp:posOffset>
                      </wp:positionH>
                      <wp:positionV relativeFrom="paragraph">
                        <wp:posOffset>109220</wp:posOffset>
                      </wp:positionV>
                      <wp:extent cx="104775" cy="90805"/>
                      <wp:effectExtent l="38100" t="19050" r="47625" b="42545"/>
                      <wp:wrapNone/>
                      <wp:docPr id="3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0AD17" id="AutoShape 92" o:spid="_x0000_s1026" style="position:absolute;margin-left:150.75pt;margin-top:8.6pt;width:8.25pt;height:7.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53472" behindDoc="0" locked="0" layoutInCell="1" allowOverlap="1" wp14:anchorId="000B8081" wp14:editId="544D75FB">
                      <wp:simplePos x="0" y="0"/>
                      <wp:positionH relativeFrom="column">
                        <wp:posOffset>1762125</wp:posOffset>
                      </wp:positionH>
                      <wp:positionV relativeFrom="paragraph">
                        <wp:posOffset>109220</wp:posOffset>
                      </wp:positionV>
                      <wp:extent cx="104775" cy="90805"/>
                      <wp:effectExtent l="38100" t="19050" r="47625" b="42545"/>
                      <wp:wrapNone/>
                      <wp:docPr id="31"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65E58" id="AutoShape 91" o:spid="_x0000_s1026" style="position:absolute;margin-left:138.75pt;margin-top:8.6pt;width:8.25pt;height:7.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52448" behindDoc="0" locked="0" layoutInCell="1" allowOverlap="1" wp14:anchorId="3AB402F7" wp14:editId="26E28A9C">
                      <wp:simplePos x="0" y="0"/>
                      <wp:positionH relativeFrom="column">
                        <wp:posOffset>1604645</wp:posOffset>
                      </wp:positionH>
                      <wp:positionV relativeFrom="paragraph">
                        <wp:posOffset>109220</wp:posOffset>
                      </wp:positionV>
                      <wp:extent cx="90805" cy="90805"/>
                      <wp:effectExtent l="19050" t="38100" r="42545" b="42545"/>
                      <wp:wrapNone/>
                      <wp:docPr id="30"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3F4DA" id="AutoShape 90" o:spid="_x0000_s1026" style="position:absolute;margin-left:126.35pt;margin-top:8.6pt;width:7.15pt;height:7.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EC1AB2" w:rsidRPr="00973BA7">
              <w:rPr>
                <w:rFonts w:ascii="Myriad Web Pro" w:hAnsi="Myriad Web Pro"/>
                <w:b/>
                <w:sz w:val="21"/>
                <w:szCs w:val="21"/>
              </w:rPr>
              <w:t>Impacto</w:t>
            </w:r>
            <w:r w:rsidR="00EC1AB2"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2B90FB81"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51424" behindDoc="0" locked="0" layoutInCell="1" allowOverlap="1" wp14:anchorId="5BEC4415" wp14:editId="11FCC96D">
                      <wp:simplePos x="0" y="0"/>
                      <wp:positionH relativeFrom="column">
                        <wp:posOffset>1413510</wp:posOffset>
                      </wp:positionH>
                      <wp:positionV relativeFrom="paragraph">
                        <wp:posOffset>83820</wp:posOffset>
                      </wp:positionV>
                      <wp:extent cx="124460" cy="137795"/>
                      <wp:effectExtent l="0" t="0" r="27940" b="14605"/>
                      <wp:wrapNone/>
                      <wp:docPr id="29"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 cy="1377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0FDAC75" id="Elipse 1" o:spid="_x0000_s1026" style="position:absolute;margin-left:111.3pt;margin-top:6.6pt;width:9.8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" fillcolor="yellow" strokecolor="#243f60 [1604]" strokeweight="2pt">
                      <v:path arrowok="t"/>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medio plazo</w:t>
            </w:r>
          </w:p>
        </w:tc>
      </w:tr>
    </w:tbl>
    <w:p w14:paraId="3AAC0F4B" w14:textId="77777777" w:rsidR="00EC1AB2" w:rsidRDefault="00EC1AB2" w:rsidP="00EC1AB2">
      <w:pPr>
        <w:rPr>
          <w:rFonts w:ascii="Myriad Web Pro" w:hAnsi="Myriad Web Pro"/>
          <w:szCs w:val="21"/>
        </w:rPr>
      </w:pPr>
    </w:p>
    <w:p w14:paraId="75D39146" w14:textId="77777777" w:rsidR="006A3557" w:rsidRDefault="006A3557" w:rsidP="00EC1AB2">
      <w:pPr>
        <w:rPr>
          <w:rFonts w:ascii="Myriad Web Pro" w:hAnsi="Myriad Web Pro"/>
          <w:szCs w:val="21"/>
        </w:rPr>
      </w:pPr>
    </w:p>
    <w:p w14:paraId="50793340" w14:textId="77777777" w:rsidR="006A3557" w:rsidRDefault="006A3557" w:rsidP="00EC1AB2">
      <w:pPr>
        <w:rPr>
          <w:rFonts w:ascii="Myriad Web Pro" w:hAnsi="Myriad Web Pro"/>
          <w:szCs w:val="21"/>
        </w:rPr>
      </w:pPr>
    </w:p>
    <w:tbl>
      <w:tblPr>
        <w:tblW w:w="0" w:type="auto"/>
        <w:tblLook w:val="04A0" w:firstRow="1" w:lastRow="0" w:firstColumn="1" w:lastColumn="0" w:noHBand="0" w:noVBand="1"/>
      </w:tblPr>
      <w:tblGrid>
        <w:gridCol w:w="5037"/>
        <w:gridCol w:w="3263"/>
      </w:tblGrid>
      <w:tr w:rsidR="00EC1AB2" w:rsidRPr="00CD2C47" w14:paraId="4504B046" w14:textId="77777777" w:rsidTr="00EC1AB2">
        <w:tc>
          <w:tcPr>
            <w:tcW w:w="8334" w:type="dxa"/>
            <w:gridSpan w:val="2"/>
            <w:tcBorders>
              <w:bottom w:val="single" w:sz="4" w:space="0" w:color="auto"/>
            </w:tcBorders>
          </w:tcPr>
          <w:p w14:paraId="54AFEBCD" w14:textId="77777777" w:rsidR="00EC1AB2" w:rsidRPr="00A40E1C" w:rsidRDefault="00EC1AB2" w:rsidP="00EC1AB2">
            <w:pPr>
              <w:spacing w:line="240" w:lineRule="auto"/>
              <w:rPr>
                <w:rFonts w:ascii="Myriad Web Pro" w:hAnsi="Myriad Web Pro"/>
                <w:szCs w:val="21"/>
              </w:rPr>
            </w:pPr>
            <w:r w:rsidRPr="003C6EEE">
              <w:rPr>
                <w:rFonts w:ascii="Myriad Web Pro" w:hAnsi="Myriad Web Pro"/>
                <w:b/>
                <w:color w:val="31849B" w:themeColor="accent5" w:themeShade="BF"/>
                <w:szCs w:val="21"/>
              </w:rPr>
              <w:t xml:space="preserve">Recomendación </w:t>
            </w:r>
            <w:r w:rsidRPr="00B1559A">
              <w:rPr>
                <w:rFonts w:ascii="Myriad Web Pro" w:hAnsi="Myriad Web Pro"/>
                <w:b/>
                <w:color w:val="31849B" w:themeColor="accent5" w:themeShade="BF"/>
                <w:szCs w:val="21"/>
              </w:rPr>
              <w:t>8.</w:t>
            </w:r>
            <w:r w:rsidR="006102CC" w:rsidRPr="006102CC">
              <w:rPr>
                <w:rFonts w:ascii="Myriad Web Pro" w:hAnsi="Myriad Web Pro"/>
                <w:b/>
                <w:szCs w:val="21"/>
              </w:rPr>
              <w:t>Continuar fortaleciendo el rol de ONU Mujeres en su papel de coordinaci</w:t>
            </w:r>
            <w:r w:rsidR="006102CC" w:rsidRPr="006102CC">
              <w:rPr>
                <w:rFonts w:ascii="Myriad Web Pro" w:hAnsi="Myriad Web Pro" w:hint="eastAsia"/>
                <w:b/>
                <w:szCs w:val="21"/>
              </w:rPr>
              <w:t>ó</w:t>
            </w:r>
            <w:r w:rsidR="006102CC" w:rsidRPr="006102CC">
              <w:rPr>
                <w:rFonts w:ascii="Myriad Web Pro" w:hAnsi="Myriad Web Pro"/>
                <w:b/>
                <w:szCs w:val="21"/>
              </w:rPr>
              <w:t>n de los esfuerzos interagenciales para incorporar la perspectiva de g</w:t>
            </w:r>
            <w:r w:rsidR="006102CC" w:rsidRPr="006102CC">
              <w:rPr>
                <w:rFonts w:ascii="Myriad Web Pro" w:hAnsi="Myriad Web Pro" w:hint="eastAsia"/>
                <w:b/>
                <w:szCs w:val="21"/>
              </w:rPr>
              <w:t>é</w:t>
            </w:r>
            <w:r w:rsidR="006102CC" w:rsidRPr="006102CC">
              <w:rPr>
                <w:rFonts w:ascii="Myriad Web Pro" w:hAnsi="Myriad Web Pro"/>
                <w:b/>
                <w:szCs w:val="21"/>
              </w:rPr>
              <w:t>nero en el trabajo del Sistema de Naciones Unidas.</w:t>
            </w:r>
          </w:p>
          <w:p w14:paraId="7BF5F13C" w14:textId="77777777" w:rsidR="001A74B3" w:rsidRDefault="001A74B3" w:rsidP="00EC1AB2">
            <w:pPr>
              <w:autoSpaceDE w:val="0"/>
              <w:autoSpaceDN w:val="0"/>
              <w:adjustRightInd w:val="0"/>
              <w:rPr>
                <w:rFonts w:ascii="Myriad Web Pro" w:hAnsi="Myriad Web Pro" w:cs="Calibri"/>
                <w:i/>
                <w:color w:val="000000"/>
                <w:szCs w:val="21"/>
                <w:lang w:val="es-MX"/>
              </w:rPr>
            </w:pPr>
          </w:p>
          <w:p w14:paraId="25347BDE"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6980AADE" w14:textId="77777777" w:rsidR="00EC1AB2" w:rsidRPr="00535938" w:rsidRDefault="00EC1AB2" w:rsidP="00B766D6">
            <w:pPr>
              <w:pStyle w:val="ListParagraph"/>
              <w:numPr>
                <w:ilvl w:val="0"/>
                <w:numId w:val="6"/>
              </w:numPr>
              <w:spacing w:before="120" w:after="120" w:line="240" w:lineRule="auto"/>
              <w:rPr>
                <w:rFonts w:ascii="Myriad Web Pro" w:hAnsi="Myriad Web Pro"/>
                <w:szCs w:val="21"/>
              </w:rPr>
            </w:pPr>
            <w:r w:rsidRPr="00A40E1C">
              <w:rPr>
                <w:rFonts w:ascii="Myriad Web Pro" w:hAnsi="Myriad Web Pro"/>
                <w:szCs w:val="21"/>
              </w:rPr>
              <w:t>Fortalecer su posicionamiento como agencia líder del Sistema en los temas de género por medio de la asesoría política y técnica al Coordinador</w:t>
            </w:r>
            <w:r w:rsidR="00FF5F1D">
              <w:rPr>
                <w:rFonts w:ascii="Myriad Web Pro" w:hAnsi="Myriad Web Pro"/>
                <w:szCs w:val="21"/>
              </w:rPr>
              <w:t>/a</w:t>
            </w:r>
            <w:r w:rsidRPr="00A40E1C">
              <w:rPr>
                <w:rFonts w:ascii="Myriad Web Pro" w:hAnsi="Myriad Web Pro"/>
                <w:szCs w:val="21"/>
              </w:rPr>
              <w:t xml:space="preserve"> Residente y al UNCT.</w:t>
            </w:r>
          </w:p>
          <w:p w14:paraId="082801D6" w14:textId="77777777" w:rsidR="00EC1AB2" w:rsidRPr="00A40E1C" w:rsidRDefault="00EC1AB2" w:rsidP="00B766D6">
            <w:pPr>
              <w:pStyle w:val="ListParagraph"/>
              <w:numPr>
                <w:ilvl w:val="0"/>
                <w:numId w:val="6"/>
              </w:numPr>
              <w:spacing w:before="120" w:after="120" w:line="240" w:lineRule="auto"/>
              <w:rPr>
                <w:rFonts w:ascii="Myriad Web Pro" w:hAnsi="Myriad Web Pro"/>
                <w:szCs w:val="21"/>
              </w:rPr>
            </w:pPr>
            <w:r w:rsidRPr="00A40E1C">
              <w:rPr>
                <w:rFonts w:ascii="Myriad Web Pro" w:hAnsi="Myriad Web Pro"/>
                <w:szCs w:val="21"/>
              </w:rPr>
              <w:t xml:space="preserve">Definir con el GTG una estrategia de incidencia para la </w:t>
            </w:r>
            <w:r w:rsidR="006A3557">
              <w:rPr>
                <w:rFonts w:ascii="Myriad Web Pro" w:hAnsi="Myriad Web Pro"/>
                <w:szCs w:val="21"/>
              </w:rPr>
              <w:t xml:space="preserve">próxima </w:t>
            </w:r>
            <w:r w:rsidRPr="00A40E1C">
              <w:rPr>
                <w:rFonts w:ascii="Myriad Web Pro" w:hAnsi="Myriad Web Pro"/>
                <w:szCs w:val="21"/>
              </w:rPr>
              <w:t xml:space="preserve">revisión del UNDAF retomando las herramientas corporativas de indicadores de desempeño (Gender ScoreCard y UNSWAP) en relación a género.  </w:t>
            </w:r>
          </w:p>
          <w:p w14:paraId="01DB1389" w14:textId="77777777" w:rsidR="00E531B3" w:rsidRDefault="00EC1AB2" w:rsidP="00B766D6">
            <w:pPr>
              <w:pStyle w:val="ListParagraph"/>
              <w:numPr>
                <w:ilvl w:val="0"/>
                <w:numId w:val="6"/>
              </w:numPr>
              <w:spacing w:before="120" w:after="120" w:line="240" w:lineRule="auto"/>
              <w:rPr>
                <w:rFonts w:ascii="Myriad Web Pro" w:hAnsi="Myriad Web Pro"/>
                <w:szCs w:val="21"/>
              </w:rPr>
            </w:pPr>
            <w:r w:rsidRPr="00A40E1C">
              <w:rPr>
                <w:rFonts w:ascii="Myriad Web Pro" w:hAnsi="Myriad Web Pro"/>
                <w:szCs w:val="21"/>
              </w:rPr>
              <w:t>Promover el desarrollo de iniciativas o programas conjuntos, que facilite la movilización de recursos y potenci</w:t>
            </w:r>
            <w:r w:rsidR="00FF5F1D">
              <w:rPr>
                <w:rFonts w:ascii="Myriad Web Pro" w:hAnsi="Myriad Web Pro"/>
                <w:szCs w:val="21"/>
              </w:rPr>
              <w:t>e</w:t>
            </w:r>
            <w:r w:rsidRPr="00A40E1C">
              <w:rPr>
                <w:rFonts w:ascii="Myriad Web Pro" w:hAnsi="Myriad Web Pro"/>
                <w:szCs w:val="21"/>
              </w:rPr>
              <w:t xml:space="preserve"> las sinergias para generar mayores impactos en esta área.</w:t>
            </w:r>
          </w:p>
          <w:p w14:paraId="4C89295D" w14:textId="77777777" w:rsidR="00E531B3" w:rsidRPr="00973BA7" w:rsidRDefault="00E531B3"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En línea con el Plan de trabajo del GTG</w:t>
            </w:r>
            <w:r w:rsidR="00FF5F1D">
              <w:rPr>
                <w:rFonts w:ascii="Myriad Web Pro" w:hAnsi="Myriad Web Pro"/>
                <w:szCs w:val="21"/>
              </w:rPr>
              <w:t>,</w:t>
            </w:r>
            <w:r>
              <w:rPr>
                <w:rFonts w:ascii="Myriad Web Pro" w:hAnsi="Myriad Web Pro"/>
                <w:szCs w:val="21"/>
              </w:rPr>
              <w:t xml:space="preserve"> promover acciones coordinadas de </w:t>
            </w:r>
            <w:r w:rsidRPr="00E531B3">
              <w:rPr>
                <w:rFonts w:ascii="Myriad Web Pro" w:hAnsi="Myriad Web Pro"/>
                <w:szCs w:val="21"/>
              </w:rPr>
              <w:t>apoyo al estado salvadoreño en la implementación de la transversalidad de género</w:t>
            </w:r>
            <w:r>
              <w:rPr>
                <w:rFonts w:ascii="Myriad Web Pro" w:hAnsi="Myriad Web Pro"/>
                <w:szCs w:val="21"/>
              </w:rPr>
              <w:t xml:space="preserve"> en las distintas instituciones y sectores. </w:t>
            </w:r>
          </w:p>
        </w:tc>
      </w:tr>
      <w:tr w:rsidR="00EC1AB2" w:rsidRPr="00973BA7" w14:paraId="4C91859F" w14:textId="77777777" w:rsidTr="00EC1AB2">
        <w:tc>
          <w:tcPr>
            <w:tcW w:w="5058" w:type="dxa"/>
            <w:tcBorders>
              <w:top w:val="single" w:sz="4" w:space="0" w:color="auto"/>
              <w:right w:val="single" w:sz="4" w:space="0" w:color="auto"/>
            </w:tcBorders>
          </w:tcPr>
          <w:p w14:paraId="5FEB55F4"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14560" behindDoc="0" locked="0" layoutInCell="1" allowOverlap="1" wp14:anchorId="29C80E60" wp14:editId="7ADC400E">
                      <wp:simplePos x="0" y="0"/>
                      <wp:positionH relativeFrom="column">
                        <wp:posOffset>1914525</wp:posOffset>
                      </wp:positionH>
                      <wp:positionV relativeFrom="paragraph">
                        <wp:posOffset>109220</wp:posOffset>
                      </wp:positionV>
                      <wp:extent cx="104775" cy="90805"/>
                      <wp:effectExtent l="38100" t="19050" r="47625" b="42545"/>
                      <wp:wrapNone/>
                      <wp:docPr id="2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8903C" id="AutoShape 53" o:spid="_x0000_s1026" style="position:absolute;margin-left:150.75pt;margin-top:8.6pt;width:8.25pt;height:7.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13536" behindDoc="0" locked="0" layoutInCell="1" allowOverlap="1" wp14:anchorId="6E92485A" wp14:editId="7CEE9ADB">
                      <wp:simplePos x="0" y="0"/>
                      <wp:positionH relativeFrom="column">
                        <wp:posOffset>1762125</wp:posOffset>
                      </wp:positionH>
                      <wp:positionV relativeFrom="paragraph">
                        <wp:posOffset>109220</wp:posOffset>
                      </wp:positionV>
                      <wp:extent cx="104775" cy="90805"/>
                      <wp:effectExtent l="38100" t="19050" r="47625" b="42545"/>
                      <wp:wrapNone/>
                      <wp:docPr id="24"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EE599" id="AutoShape 52" o:spid="_x0000_s1026" style="position:absolute;margin-left:138.75pt;margin-top:8.6pt;width:8.25pt;height: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12512" behindDoc="0" locked="0" layoutInCell="1" allowOverlap="1" wp14:anchorId="68B7AEA1" wp14:editId="69B3460E">
                      <wp:simplePos x="0" y="0"/>
                      <wp:positionH relativeFrom="column">
                        <wp:posOffset>1604645</wp:posOffset>
                      </wp:positionH>
                      <wp:positionV relativeFrom="paragraph">
                        <wp:posOffset>109220</wp:posOffset>
                      </wp:positionV>
                      <wp:extent cx="90805" cy="90805"/>
                      <wp:effectExtent l="19050" t="38100" r="42545" b="42545"/>
                      <wp:wrapNone/>
                      <wp:docPr id="23"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A0609" id="AutoShape 51" o:spid="_x0000_s1026" style="position:absolute;margin-left:126.35pt;margin-top:8.6pt;width:7.15pt;height:7.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EC1AB2" w:rsidRPr="00973BA7">
              <w:rPr>
                <w:rFonts w:ascii="Myriad Web Pro" w:hAnsi="Myriad Web Pro"/>
                <w:b/>
                <w:sz w:val="21"/>
                <w:szCs w:val="21"/>
              </w:rPr>
              <w:t>Impacto</w:t>
            </w:r>
            <w:r w:rsidR="00EC1AB2"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624D5A63"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11488" behindDoc="0" locked="0" layoutInCell="1" allowOverlap="1" wp14:anchorId="1D9372AF" wp14:editId="3CA3771F">
                      <wp:simplePos x="0" y="0"/>
                      <wp:positionH relativeFrom="column">
                        <wp:posOffset>1413510</wp:posOffset>
                      </wp:positionH>
                      <wp:positionV relativeFrom="paragraph">
                        <wp:posOffset>83820</wp:posOffset>
                      </wp:positionV>
                      <wp:extent cx="124460" cy="137795"/>
                      <wp:effectExtent l="0" t="0" r="27940" b="14605"/>
                      <wp:wrapNone/>
                      <wp:docPr id="22"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 cy="13779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787E879" id="Elipse 1" o:spid="_x0000_s1026" style="position:absolute;margin-left:111.3pt;margin-top:6.6pt;width:9.8pt;height:10.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" fillcolor="yellow" strokecolor="#243f60 [1604]" strokeweight="2pt">
                      <v:path arrowok="t"/>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medio plazo</w:t>
            </w:r>
          </w:p>
        </w:tc>
      </w:tr>
    </w:tbl>
    <w:p w14:paraId="05BFEFB2" w14:textId="77777777" w:rsidR="00EC1AB2" w:rsidRDefault="00EC1AB2" w:rsidP="00EC1AB2">
      <w:pPr>
        <w:rPr>
          <w:rFonts w:ascii="Myriad Web Pro" w:hAnsi="Myriad Web Pro"/>
        </w:rPr>
      </w:pPr>
    </w:p>
    <w:p w14:paraId="2F5B255B" w14:textId="77777777" w:rsidR="00EC1AB2" w:rsidRDefault="00EC1AB2" w:rsidP="00EC1AB2">
      <w:pPr>
        <w:rPr>
          <w:rFonts w:ascii="Myriad Web Pro" w:hAnsi="Myriad Web Pro"/>
          <w:szCs w:val="21"/>
        </w:rPr>
      </w:pPr>
    </w:p>
    <w:p w14:paraId="56B4D58B" w14:textId="77777777" w:rsidR="006A3557" w:rsidRDefault="006A3557" w:rsidP="00EC1AB2">
      <w:pPr>
        <w:rPr>
          <w:rFonts w:ascii="Myriad Web Pro" w:hAnsi="Myriad Web Pro"/>
          <w:szCs w:val="21"/>
        </w:rPr>
      </w:pPr>
    </w:p>
    <w:p w14:paraId="72712C41" w14:textId="77777777" w:rsidR="006A3557" w:rsidRDefault="006A3557" w:rsidP="00EC1AB2">
      <w:pPr>
        <w:rPr>
          <w:rFonts w:ascii="Myriad Web Pro" w:hAnsi="Myriad Web Pro"/>
          <w:szCs w:val="21"/>
        </w:rPr>
      </w:pPr>
    </w:p>
    <w:p w14:paraId="7ABBB5FE" w14:textId="77777777" w:rsidR="00EC1AB2" w:rsidRPr="00535938" w:rsidRDefault="003C5E40" w:rsidP="00EC1AB2">
      <w:pPr>
        <w:rPr>
          <w:rFonts w:ascii="Myriad Web Pro" w:hAnsi="Myriad Web Pro"/>
          <w:b/>
          <w:color w:val="215868" w:themeColor="accent5" w:themeShade="80"/>
        </w:rPr>
      </w:pPr>
      <w:r>
        <w:rPr>
          <w:rFonts w:ascii="Myriad Web Pro" w:hAnsi="Myriad Web Pro"/>
          <w:b/>
          <w:color w:val="215868" w:themeColor="accent5" w:themeShade="80"/>
        </w:rPr>
        <w:t>d</w:t>
      </w:r>
      <w:r w:rsidR="00EC1AB2" w:rsidRPr="00535938">
        <w:rPr>
          <w:rFonts w:ascii="Myriad Web Pro" w:hAnsi="Myriad Web Pro"/>
          <w:b/>
          <w:color w:val="215868" w:themeColor="accent5" w:themeShade="80"/>
        </w:rPr>
        <w:t>. En relación a la comunicación, generación y gestión del conocimiento</w:t>
      </w:r>
    </w:p>
    <w:p w14:paraId="0E41BF32" w14:textId="77777777" w:rsidR="00EC1AB2" w:rsidRDefault="00EC1AB2" w:rsidP="00EC1AB2">
      <w:pPr>
        <w:rPr>
          <w:rFonts w:ascii="Myriad Web Pro" w:hAnsi="Myriad Web Pro"/>
          <w:szCs w:val="21"/>
        </w:rPr>
      </w:pPr>
    </w:p>
    <w:tbl>
      <w:tblPr>
        <w:tblW w:w="0" w:type="auto"/>
        <w:tblLook w:val="04A0" w:firstRow="1" w:lastRow="0" w:firstColumn="1" w:lastColumn="0" w:noHBand="0" w:noVBand="1"/>
      </w:tblPr>
      <w:tblGrid>
        <w:gridCol w:w="5037"/>
        <w:gridCol w:w="3263"/>
      </w:tblGrid>
      <w:tr w:rsidR="00EC1AB2" w:rsidRPr="00CD2C47" w14:paraId="1A1D1868" w14:textId="77777777" w:rsidTr="00EC1AB2">
        <w:tc>
          <w:tcPr>
            <w:tcW w:w="8334" w:type="dxa"/>
            <w:gridSpan w:val="2"/>
            <w:tcBorders>
              <w:bottom w:val="single" w:sz="4" w:space="0" w:color="auto"/>
            </w:tcBorders>
          </w:tcPr>
          <w:p w14:paraId="0B50A6A0" w14:textId="77777777" w:rsidR="00EC1AB2" w:rsidRPr="0058198C" w:rsidRDefault="00EC1AB2" w:rsidP="00EC1AB2">
            <w:pPr>
              <w:spacing w:line="240" w:lineRule="auto"/>
              <w:rPr>
                <w:rFonts w:ascii="Myriad Web Pro" w:hAnsi="Myriad Web Pro"/>
                <w:b/>
                <w:sz w:val="20"/>
                <w:szCs w:val="21"/>
              </w:rPr>
            </w:pPr>
            <w:r>
              <w:rPr>
                <w:rFonts w:ascii="Myriad Web Pro" w:hAnsi="Myriad Web Pro"/>
                <w:b/>
                <w:color w:val="31849B" w:themeColor="accent5" w:themeShade="BF"/>
                <w:szCs w:val="21"/>
              </w:rPr>
              <w:t>Recomendación 9</w:t>
            </w:r>
            <w:r w:rsidRPr="003C6EEE">
              <w:rPr>
                <w:rFonts w:ascii="Myriad Web Pro" w:hAnsi="Myriad Web Pro"/>
                <w:b/>
                <w:color w:val="31849B" w:themeColor="accent5" w:themeShade="BF"/>
                <w:szCs w:val="21"/>
              </w:rPr>
              <w:t>.</w:t>
            </w:r>
            <w:r w:rsidR="006102CC" w:rsidRPr="006102CC">
              <w:rPr>
                <w:rFonts w:ascii="Myriad Web Pro" w:hAnsi="Myriad Web Pro"/>
                <w:b/>
                <w:szCs w:val="21"/>
              </w:rPr>
              <w:t>Definir una estrategia de comunicaci</w:t>
            </w:r>
            <w:r w:rsidR="006102CC" w:rsidRPr="006102CC">
              <w:rPr>
                <w:rFonts w:ascii="Myriad Web Pro" w:hAnsi="Myriad Web Pro" w:hint="eastAsia"/>
                <w:b/>
                <w:szCs w:val="21"/>
              </w:rPr>
              <w:t>ó</w:t>
            </w:r>
            <w:r w:rsidR="006102CC" w:rsidRPr="006102CC">
              <w:rPr>
                <w:rFonts w:ascii="Myriad Web Pro" w:hAnsi="Myriad Web Pro"/>
                <w:b/>
                <w:szCs w:val="21"/>
              </w:rPr>
              <w:t>n efectiva y de generaci</w:t>
            </w:r>
            <w:r w:rsidR="006102CC" w:rsidRPr="006102CC">
              <w:rPr>
                <w:rFonts w:ascii="Myriad Web Pro" w:hAnsi="Myriad Web Pro" w:hint="eastAsia"/>
                <w:b/>
                <w:szCs w:val="21"/>
              </w:rPr>
              <w:t>ó</w:t>
            </w:r>
            <w:r w:rsidR="006102CC" w:rsidRPr="006102CC">
              <w:rPr>
                <w:rFonts w:ascii="Myriad Web Pro" w:hAnsi="Myriad Web Pro"/>
                <w:b/>
                <w:szCs w:val="21"/>
              </w:rPr>
              <w:t>n y difusi</w:t>
            </w:r>
            <w:r w:rsidR="006102CC" w:rsidRPr="006102CC">
              <w:rPr>
                <w:rFonts w:ascii="Myriad Web Pro" w:hAnsi="Myriad Web Pro" w:hint="eastAsia"/>
                <w:b/>
                <w:szCs w:val="21"/>
              </w:rPr>
              <w:t>ó</w:t>
            </w:r>
            <w:r w:rsidR="006102CC" w:rsidRPr="006102CC">
              <w:rPr>
                <w:rFonts w:ascii="Myriad Web Pro" w:hAnsi="Myriad Web Pro"/>
                <w:b/>
                <w:szCs w:val="21"/>
              </w:rPr>
              <w:t>n de conocimientos que contribuya al posicionamiento de la entidad.</w:t>
            </w:r>
          </w:p>
          <w:p w14:paraId="30150A37" w14:textId="77777777" w:rsidR="001A74B3" w:rsidRDefault="001A74B3" w:rsidP="00EC1AB2">
            <w:pPr>
              <w:autoSpaceDE w:val="0"/>
              <w:autoSpaceDN w:val="0"/>
              <w:adjustRightInd w:val="0"/>
              <w:rPr>
                <w:rFonts w:ascii="Myriad Web Pro" w:hAnsi="Myriad Web Pro" w:cs="Calibri"/>
                <w:i/>
                <w:color w:val="000000"/>
                <w:szCs w:val="21"/>
                <w:lang w:val="es-MX"/>
              </w:rPr>
            </w:pPr>
          </w:p>
          <w:p w14:paraId="32359B66"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4D977377" w14:textId="77777777" w:rsidR="00FB6BDB" w:rsidRDefault="00FB6BDB"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Elaborar una estrategia transversal de generación, gestión y difusión del conocimiento con u</w:t>
            </w:r>
            <w:r w:rsidRPr="00FB6BDB">
              <w:rPr>
                <w:rFonts w:ascii="Myriad Web Pro" w:hAnsi="Myriad Web Pro"/>
                <w:szCs w:val="21"/>
              </w:rPr>
              <w:t xml:space="preserve">n presupuesto asignado y una priorización de actividades/productos claves en función de las </w:t>
            </w:r>
            <w:r w:rsidR="001F34AB">
              <w:rPr>
                <w:rFonts w:ascii="Myriad Web Pro" w:hAnsi="Myriad Web Pro"/>
                <w:szCs w:val="21"/>
              </w:rPr>
              <w:t>cuales s</w:t>
            </w:r>
            <w:r w:rsidR="001F34AB" w:rsidRPr="00FB6BDB">
              <w:rPr>
                <w:rFonts w:ascii="Myriad Web Pro" w:hAnsi="Myriad Web Pro"/>
                <w:szCs w:val="21"/>
              </w:rPr>
              <w:t xml:space="preserve">e </w:t>
            </w:r>
            <w:r w:rsidRPr="00FB6BDB">
              <w:rPr>
                <w:rFonts w:ascii="Myriad Web Pro" w:hAnsi="Myriad Web Pro"/>
                <w:szCs w:val="21"/>
              </w:rPr>
              <w:t xml:space="preserve">puedan generar mayores efectos para el cumplimiento del mandato de la entidad en el país. </w:t>
            </w:r>
          </w:p>
          <w:p w14:paraId="46358D26" w14:textId="77777777" w:rsidR="00EC1AB2" w:rsidRDefault="00EC1AB2" w:rsidP="00B766D6">
            <w:pPr>
              <w:pStyle w:val="ListParagraph"/>
              <w:numPr>
                <w:ilvl w:val="0"/>
                <w:numId w:val="6"/>
              </w:numPr>
              <w:spacing w:before="120" w:after="120" w:line="240" w:lineRule="auto"/>
              <w:rPr>
                <w:rFonts w:ascii="Myriad Web Pro" w:hAnsi="Myriad Web Pro"/>
                <w:szCs w:val="21"/>
              </w:rPr>
            </w:pPr>
            <w:r w:rsidRPr="00CE2EE7">
              <w:rPr>
                <w:rFonts w:ascii="Myriad Web Pro" w:hAnsi="Myriad Web Pro"/>
                <w:szCs w:val="21"/>
              </w:rPr>
              <w:t xml:space="preserve">Continuar elaborando análisis en profundidad sobre las desigualdades de género y los derechos de las mujeres en </w:t>
            </w:r>
            <w:r w:rsidR="001F34AB">
              <w:rPr>
                <w:rFonts w:ascii="Myriad Web Pro" w:hAnsi="Myriad Web Pro"/>
                <w:szCs w:val="21"/>
              </w:rPr>
              <w:t>E</w:t>
            </w:r>
            <w:r w:rsidRPr="00CE2EE7">
              <w:rPr>
                <w:rFonts w:ascii="Myriad Web Pro" w:hAnsi="Myriad Web Pro"/>
                <w:szCs w:val="21"/>
              </w:rPr>
              <w:t xml:space="preserve">l Salvador para facilitar la definición de prioridades y la focalización temática en un contexto cambiante. Articular con actores académicos y con las organizaciones de mujeres especializadas en la temática. </w:t>
            </w:r>
          </w:p>
          <w:p w14:paraId="0F74BA62" w14:textId="77777777" w:rsidR="00EC1AB2" w:rsidRPr="00737FF4" w:rsidRDefault="00EC1AB2" w:rsidP="00B766D6">
            <w:pPr>
              <w:pStyle w:val="ListParagraph"/>
              <w:numPr>
                <w:ilvl w:val="0"/>
                <w:numId w:val="6"/>
              </w:numPr>
              <w:spacing w:before="120" w:after="120" w:line="240" w:lineRule="auto"/>
              <w:rPr>
                <w:rFonts w:ascii="Myriad Web Pro" w:hAnsi="Myriad Web Pro"/>
                <w:szCs w:val="21"/>
              </w:rPr>
            </w:pPr>
            <w:r w:rsidRPr="00737FF4">
              <w:rPr>
                <w:rFonts w:ascii="Myriad Web Pro" w:hAnsi="Myriad Web Pro"/>
                <w:szCs w:val="21"/>
              </w:rPr>
              <w:t xml:space="preserve">Promover espacios de intercambio de conocimiento </w:t>
            </w:r>
            <w:r w:rsidR="001F34AB">
              <w:rPr>
                <w:rFonts w:ascii="Myriad Web Pro" w:hAnsi="Myriad Web Pro"/>
                <w:szCs w:val="21"/>
              </w:rPr>
              <w:t>y</w:t>
            </w:r>
            <w:r w:rsidR="00E05BB2">
              <w:rPr>
                <w:rFonts w:ascii="Myriad Web Pro" w:hAnsi="Myriad Web Pro"/>
                <w:szCs w:val="21"/>
              </w:rPr>
              <w:t xml:space="preserve"> </w:t>
            </w:r>
            <w:r w:rsidRPr="00737FF4">
              <w:rPr>
                <w:rFonts w:ascii="Myriad Web Pro" w:hAnsi="Myriad Web Pro"/>
                <w:szCs w:val="21"/>
              </w:rPr>
              <w:t xml:space="preserve">experiencias en el ámbito nacional e internacional que ofrezcan aprendizajes y permitan optimizar el uso de los recursos. En un contexto de pocos recursos, el uso de plataformas en línea es una opción muy efectiva para intercambios internacionales. </w:t>
            </w:r>
          </w:p>
          <w:p w14:paraId="0C1EF156" w14:textId="77777777" w:rsidR="00EC1AB2" w:rsidRPr="00973BA7"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lastRenderedPageBreak/>
              <w:t xml:space="preserve">Identificar acciones comunicativas estratégicas para contribuir a la transformación de mentalidades, pero también para mostrar en formatos innovadores y atractivos, aquello que la entidad está impulsando para contribuir a la igualdad de género en el país. </w:t>
            </w:r>
          </w:p>
        </w:tc>
      </w:tr>
      <w:tr w:rsidR="00EC1AB2" w:rsidRPr="00CE2EE7" w14:paraId="3B4B5F94" w14:textId="77777777" w:rsidTr="00EC1AB2">
        <w:tc>
          <w:tcPr>
            <w:tcW w:w="5058" w:type="dxa"/>
            <w:tcBorders>
              <w:top w:val="single" w:sz="4" w:space="0" w:color="auto"/>
              <w:right w:val="single" w:sz="4" w:space="0" w:color="auto"/>
            </w:tcBorders>
          </w:tcPr>
          <w:p w14:paraId="693E0F0B" w14:textId="77777777" w:rsidR="00EC1AB2" w:rsidRPr="00CE2EE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w:lastRenderedPageBreak/>
              <mc:AlternateContent>
                <mc:Choice Requires="wps">
                  <w:drawing>
                    <wp:anchor distT="0" distB="0" distL="114300" distR="114300" simplePos="0" relativeHeight="251717632" behindDoc="0" locked="0" layoutInCell="1" allowOverlap="1" wp14:anchorId="661DA80B" wp14:editId="1AC4884A">
                      <wp:simplePos x="0" y="0"/>
                      <wp:positionH relativeFrom="column">
                        <wp:posOffset>1914525</wp:posOffset>
                      </wp:positionH>
                      <wp:positionV relativeFrom="paragraph">
                        <wp:posOffset>109220</wp:posOffset>
                      </wp:positionV>
                      <wp:extent cx="104775" cy="90805"/>
                      <wp:effectExtent l="38100" t="19050" r="47625" b="42545"/>
                      <wp:wrapNone/>
                      <wp:docPr id="2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00C88D" id="AutoShape 56" o:spid="_x0000_s1026" style="position:absolute;margin-left:150.75pt;margin-top:8.6pt;width:8.25pt;height:7.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16608" behindDoc="0" locked="0" layoutInCell="1" allowOverlap="1" wp14:anchorId="00AD2DA4" wp14:editId="0EBCAD3F">
                      <wp:simplePos x="0" y="0"/>
                      <wp:positionH relativeFrom="column">
                        <wp:posOffset>1762125</wp:posOffset>
                      </wp:positionH>
                      <wp:positionV relativeFrom="paragraph">
                        <wp:posOffset>109220</wp:posOffset>
                      </wp:positionV>
                      <wp:extent cx="104775" cy="90805"/>
                      <wp:effectExtent l="38100" t="19050" r="47625" b="42545"/>
                      <wp:wrapNone/>
                      <wp:docPr id="2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BABE6" id="AutoShape 55" o:spid="_x0000_s1026" style="position:absolute;margin-left:138.75pt;margin-top:8.6pt;width:8.25pt;height:7.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sidR="00EC1AB2" w:rsidRPr="00CE2EE7">
              <w:rPr>
                <w:rFonts w:ascii="Myriad Web Pro" w:hAnsi="Myriad Web Pro"/>
                <w:b/>
                <w:sz w:val="21"/>
                <w:szCs w:val="21"/>
              </w:rPr>
              <w:t>Impacto</w:t>
            </w:r>
            <w:r w:rsidR="00EC1AB2" w:rsidRPr="00CE2EE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0CD3FADB" w14:textId="77777777" w:rsidR="00EC1AB2" w:rsidRPr="00CE2EE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15584" behindDoc="0" locked="0" layoutInCell="1" allowOverlap="1" wp14:anchorId="774EF3FF" wp14:editId="2AF36620">
                      <wp:simplePos x="0" y="0"/>
                      <wp:positionH relativeFrom="column">
                        <wp:posOffset>1413510</wp:posOffset>
                      </wp:positionH>
                      <wp:positionV relativeFrom="paragraph">
                        <wp:posOffset>83820</wp:posOffset>
                      </wp:positionV>
                      <wp:extent cx="124460" cy="137795"/>
                      <wp:effectExtent l="0" t="0" r="27940" b="14605"/>
                      <wp:wrapNone/>
                      <wp:docPr id="19"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37795"/>
                              </a:xfrm>
                              <a:prstGeom prst="ellipse">
                                <a:avLst/>
                              </a:prstGeom>
                              <a:solidFill>
                                <a:srgbClr val="FFFF00"/>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A3F2B0F" id="Oval 54" o:spid="_x0000_s1026" style="position:absolute;margin-left:111.3pt;margin-top:6.6pt;width:9.8pt;height:10.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" fillcolor="yellow" strokecolor="#243f60 [1604]" strokeweight="1pt">
                      <v:stroke joinstyle="miter"/>
                    </v:oval>
                  </w:pict>
                </mc:Fallback>
              </mc:AlternateContent>
            </w:r>
            <w:r w:rsidR="00EC1AB2" w:rsidRPr="00CE2EE7">
              <w:rPr>
                <w:rFonts w:ascii="Myriad Web Pro" w:hAnsi="Myriad Web Pro"/>
                <w:b/>
                <w:sz w:val="21"/>
                <w:szCs w:val="21"/>
              </w:rPr>
              <w:t>Urgencia</w:t>
            </w:r>
            <w:r w:rsidR="00EC1AB2" w:rsidRPr="00CE2EE7">
              <w:rPr>
                <w:rFonts w:ascii="Myriad Web Pro" w:hAnsi="Myriad Web Pro"/>
                <w:sz w:val="21"/>
                <w:szCs w:val="21"/>
              </w:rPr>
              <w:t xml:space="preserve">: </w:t>
            </w:r>
            <w:r w:rsidR="00EC1AB2" w:rsidRPr="00973BA7">
              <w:rPr>
                <w:rFonts w:ascii="Myriad Web Pro" w:hAnsi="Myriad Web Pro"/>
                <w:sz w:val="21"/>
                <w:szCs w:val="21"/>
              </w:rPr>
              <w:t>medio plazo</w:t>
            </w:r>
          </w:p>
        </w:tc>
      </w:tr>
    </w:tbl>
    <w:p w14:paraId="559E7732" w14:textId="77777777" w:rsidR="00A542A5" w:rsidRDefault="00A542A5" w:rsidP="00EC1AB2"/>
    <w:p w14:paraId="3B4FAF7A" w14:textId="77777777" w:rsidR="00EC1AB2" w:rsidRPr="0058198C" w:rsidRDefault="003C5E40" w:rsidP="00EC1AB2">
      <w:pPr>
        <w:rPr>
          <w:rFonts w:ascii="Myriad Web Pro" w:hAnsi="Myriad Web Pro"/>
          <w:b/>
          <w:i/>
          <w:color w:val="31849B" w:themeColor="accent5" w:themeShade="BF"/>
        </w:rPr>
      </w:pPr>
      <w:r>
        <w:rPr>
          <w:rFonts w:ascii="Myriad Web Pro" w:hAnsi="Myriad Web Pro"/>
          <w:b/>
          <w:color w:val="31849B" w:themeColor="accent5" w:themeShade="BF"/>
        </w:rPr>
        <w:t>e</w:t>
      </w:r>
      <w:r w:rsidR="00EC1AB2" w:rsidRPr="0058198C">
        <w:rPr>
          <w:rFonts w:ascii="Myriad Web Pro" w:hAnsi="Myriad Web Pro"/>
          <w:b/>
          <w:color w:val="31849B" w:themeColor="accent5" w:themeShade="BF"/>
        </w:rPr>
        <w:t>. En relación a las estructuras, mecanismos de gestión y capacidades organizacionales</w:t>
      </w:r>
    </w:p>
    <w:tbl>
      <w:tblPr>
        <w:tblW w:w="0" w:type="auto"/>
        <w:tblLook w:val="04A0" w:firstRow="1" w:lastRow="0" w:firstColumn="1" w:lastColumn="0" w:noHBand="0" w:noVBand="1"/>
      </w:tblPr>
      <w:tblGrid>
        <w:gridCol w:w="5037"/>
        <w:gridCol w:w="3263"/>
      </w:tblGrid>
      <w:tr w:rsidR="00EC1AB2" w:rsidRPr="00CD2C47" w14:paraId="6367D8D8" w14:textId="77777777" w:rsidTr="00EC1AB2">
        <w:tc>
          <w:tcPr>
            <w:tcW w:w="8334" w:type="dxa"/>
            <w:gridSpan w:val="2"/>
            <w:tcBorders>
              <w:bottom w:val="single" w:sz="4" w:space="0" w:color="auto"/>
            </w:tcBorders>
          </w:tcPr>
          <w:p w14:paraId="7B0BADE3" w14:textId="77777777" w:rsidR="00C65537" w:rsidRDefault="00C65537" w:rsidP="00EC1AB2">
            <w:pPr>
              <w:spacing w:line="240" w:lineRule="auto"/>
              <w:rPr>
                <w:rFonts w:ascii="Myriad Web Pro" w:hAnsi="Myriad Web Pro"/>
                <w:b/>
                <w:color w:val="31849B" w:themeColor="accent5" w:themeShade="BF"/>
                <w:szCs w:val="21"/>
              </w:rPr>
            </w:pPr>
          </w:p>
          <w:p w14:paraId="0A1AE41D" w14:textId="77777777" w:rsidR="00EC1AB2" w:rsidRPr="003C6EEE" w:rsidRDefault="00EC1AB2" w:rsidP="00EC1AB2">
            <w:pPr>
              <w:spacing w:line="240" w:lineRule="auto"/>
              <w:rPr>
                <w:rFonts w:ascii="Myriad Web Pro" w:hAnsi="Myriad Web Pro"/>
                <w:b/>
                <w:szCs w:val="21"/>
              </w:rPr>
            </w:pPr>
            <w:r>
              <w:rPr>
                <w:rFonts w:ascii="Myriad Web Pro" w:hAnsi="Myriad Web Pro"/>
                <w:b/>
                <w:color w:val="31849B" w:themeColor="accent5" w:themeShade="BF"/>
                <w:szCs w:val="21"/>
              </w:rPr>
              <w:t>Recomendación 1</w:t>
            </w:r>
            <w:r w:rsidR="00054C8E">
              <w:rPr>
                <w:rFonts w:ascii="Myriad Web Pro" w:hAnsi="Myriad Web Pro"/>
                <w:b/>
                <w:color w:val="31849B" w:themeColor="accent5" w:themeShade="BF"/>
                <w:szCs w:val="21"/>
              </w:rPr>
              <w:t>0</w:t>
            </w:r>
            <w:r w:rsidRPr="00973BA7">
              <w:rPr>
                <w:rFonts w:ascii="Myriad Web Pro" w:hAnsi="Myriad Web Pro"/>
                <w:b/>
                <w:color w:val="76923C" w:themeColor="accent3" w:themeShade="BF"/>
                <w:szCs w:val="21"/>
              </w:rPr>
              <w:t>.</w:t>
            </w:r>
            <w:r w:rsidRPr="003C6EEE">
              <w:rPr>
                <w:rFonts w:ascii="Myriad Web Pro" w:hAnsi="Myriad Web Pro"/>
                <w:b/>
                <w:szCs w:val="21"/>
              </w:rPr>
              <w:t xml:space="preserve">Fortalecer las capacidades de la oficina para mejorar la eficiencia operativa así como los mecanismos </w:t>
            </w:r>
            <w:r w:rsidR="00782131">
              <w:rPr>
                <w:rFonts w:ascii="Myriad Web Pro" w:hAnsi="Myriad Web Pro"/>
                <w:b/>
                <w:szCs w:val="21"/>
              </w:rPr>
              <w:t xml:space="preserve">que les ofrezcan mayor autonomía y menores tiempos de respuesta. </w:t>
            </w:r>
          </w:p>
          <w:p w14:paraId="44ADEFBF" w14:textId="77777777" w:rsidR="001A74B3" w:rsidRDefault="001A74B3" w:rsidP="00EC1AB2">
            <w:pPr>
              <w:autoSpaceDE w:val="0"/>
              <w:autoSpaceDN w:val="0"/>
              <w:adjustRightInd w:val="0"/>
              <w:rPr>
                <w:rFonts w:ascii="Myriad Web Pro" w:hAnsi="Myriad Web Pro" w:cs="Calibri"/>
                <w:i/>
                <w:color w:val="000000"/>
                <w:szCs w:val="21"/>
                <w:lang w:val="es-MX"/>
              </w:rPr>
            </w:pPr>
          </w:p>
          <w:p w14:paraId="5FD3499A"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47BB8345" w14:textId="77777777" w:rsidR="00EC1AB2"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Dar continuidad a la red regional de intercambio y comunicación del personal de operaciones </w:t>
            </w:r>
            <w:r w:rsidRPr="00FA123C">
              <w:rPr>
                <w:rFonts w:ascii="Myriad Web Pro" w:hAnsi="Myriad Web Pro"/>
                <w:szCs w:val="21"/>
              </w:rPr>
              <w:t xml:space="preserve">que actúa como una comunidad de práctica </w:t>
            </w:r>
            <w:r>
              <w:rPr>
                <w:rFonts w:ascii="Myriad Web Pro" w:hAnsi="Myriad Web Pro"/>
                <w:szCs w:val="21"/>
              </w:rPr>
              <w:t xml:space="preserve">para estimular el apoyo mutuo y </w:t>
            </w:r>
            <w:r w:rsidRPr="00FA123C">
              <w:rPr>
                <w:rFonts w:ascii="Myriad Web Pro" w:hAnsi="Myriad Web Pro"/>
                <w:szCs w:val="21"/>
              </w:rPr>
              <w:t>aprovechar mej</w:t>
            </w:r>
            <w:r>
              <w:rPr>
                <w:rFonts w:ascii="Myriad Web Pro" w:hAnsi="Myriad Web Pro"/>
                <w:szCs w:val="21"/>
              </w:rPr>
              <w:t xml:space="preserve">or las capacidades </w:t>
            </w:r>
            <w:r w:rsidR="00E05547">
              <w:rPr>
                <w:rFonts w:ascii="Myriad Web Pro" w:hAnsi="Myriad Web Pro"/>
                <w:szCs w:val="21"/>
              </w:rPr>
              <w:t>existentes</w:t>
            </w:r>
            <w:r>
              <w:rPr>
                <w:rFonts w:ascii="Myriad Web Pro" w:hAnsi="Myriad Web Pro"/>
                <w:szCs w:val="21"/>
              </w:rPr>
              <w:t>.</w:t>
            </w:r>
          </w:p>
          <w:p w14:paraId="7FA7BE3C" w14:textId="77777777" w:rsidR="00EC1AB2" w:rsidRPr="00FB6BDB"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Aprovechar las sinergias de trabajo y expertise de la Oficina Regional y Oficinas país para la realización de actividades de intercambio técnico con las que fortalecerse en las áreas donde sea necesario incluyendo el "</w:t>
            </w:r>
            <w:r w:rsidR="0013450B">
              <w:rPr>
                <w:rFonts w:ascii="Myriad Web Pro" w:hAnsi="Myriad Web Pro"/>
                <w:szCs w:val="21"/>
              </w:rPr>
              <w:t>préstamo</w:t>
            </w:r>
            <w:r>
              <w:rPr>
                <w:rFonts w:ascii="Myriad Web Pro" w:hAnsi="Myriad Web Pro"/>
                <w:szCs w:val="21"/>
              </w:rPr>
              <w:t xml:space="preserve">" de personal de una oficina a otra en casos puntuales. </w:t>
            </w:r>
          </w:p>
          <w:p w14:paraId="613A11A2" w14:textId="77777777" w:rsidR="00EC1AB2" w:rsidRDefault="00EC1AB2" w:rsidP="00B766D6">
            <w:pPr>
              <w:pStyle w:val="ListParagraph"/>
              <w:numPr>
                <w:ilvl w:val="0"/>
                <w:numId w:val="6"/>
              </w:numPr>
              <w:spacing w:before="120" w:after="120" w:line="240" w:lineRule="auto"/>
              <w:rPr>
                <w:rFonts w:ascii="Myriad Web Pro" w:hAnsi="Myriad Web Pro"/>
                <w:szCs w:val="21"/>
              </w:rPr>
            </w:pPr>
            <w:r w:rsidRPr="00FA123C">
              <w:rPr>
                <w:rFonts w:ascii="Myriad Web Pro" w:hAnsi="Myriad Web Pro"/>
                <w:szCs w:val="21"/>
              </w:rPr>
              <w:t xml:space="preserve">Estimular la firma de LTA </w:t>
            </w:r>
            <w:r>
              <w:rPr>
                <w:rFonts w:ascii="Myriad Web Pro" w:hAnsi="Myriad Web Pro"/>
                <w:szCs w:val="21"/>
              </w:rPr>
              <w:t>con proveedor</w:t>
            </w:r>
            <w:r w:rsidR="00E05547">
              <w:rPr>
                <w:rFonts w:ascii="Myriad Web Pro" w:hAnsi="Myriad Web Pro"/>
                <w:szCs w:val="21"/>
              </w:rPr>
              <w:t>e</w:t>
            </w:r>
            <w:r>
              <w:rPr>
                <w:rFonts w:ascii="Myriad Web Pro" w:hAnsi="Myriad Web Pro"/>
                <w:szCs w:val="21"/>
              </w:rPr>
              <w:t xml:space="preserve">s </w:t>
            </w:r>
            <w:r w:rsidR="00E05547">
              <w:rPr>
                <w:rFonts w:ascii="Myriad Web Pro" w:hAnsi="Myriad Web Pro"/>
                <w:szCs w:val="21"/>
              </w:rPr>
              <w:t xml:space="preserve">de servicios </w:t>
            </w:r>
            <w:r w:rsidRPr="00FA123C">
              <w:rPr>
                <w:rFonts w:ascii="Myriad Web Pro" w:hAnsi="Myriad Web Pro"/>
                <w:szCs w:val="21"/>
              </w:rPr>
              <w:t xml:space="preserve">para </w:t>
            </w:r>
            <w:r>
              <w:rPr>
                <w:rFonts w:ascii="Myriad Web Pro" w:hAnsi="Myriad Web Pro"/>
                <w:szCs w:val="21"/>
              </w:rPr>
              <w:t xml:space="preserve">optimizar los tiempos. </w:t>
            </w:r>
          </w:p>
          <w:p w14:paraId="0BC36E37" w14:textId="77777777" w:rsidR="00EC1AB2" w:rsidRPr="00973BA7"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Monitorear que todo el equipo de la oficina ha realizado los cursos mandatorios asociados a cada perfil y garantizar que el personal tenga el tiempo necesario para realizarlos</w:t>
            </w:r>
            <w:r w:rsidR="00FB6BDB">
              <w:rPr>
                <w:rFonts w:ascii="Myriad Web Pro" w:hAnsi="Myriad Web Pro"/>
                <w:szCs w:val="21"/>
              </w:rPr>
              <w:t xml:space="preserve">, así como </w:t>
            </w:r>
            <w:r w:rsidR="00E05547">
              <w:rPr>
                <w:rFonts w:ascii="Myriad Web Pro" w:hAnsi="Myriad Web Pro"/>
                <w:szCs w:val="21"/>
              </w:rPr>
              <w:t xml:space="preserve">recibir </w:t>
            </w:r>
            <w:r w:rsidR="00FB6BDB">
              <w:rPr>
                <w:rFonts w:ascii="Myriad Web Pro" w:hAnsi="Myriad Web Pro"/>
                <w:szCs w:val="21"/>
              </w:rPr>
              <w:t>formación sistemática en ATLAS, IPSAS y GBR</w:t>
            </w:r>
            <w:r>
              <w:rPr>
                <w:rFonts w:ascii="Myriad Web Pro" w:hAnsi="Myriad Web Pro"/>
                <w:szCs w:val="21"/>
              </w:rPr>
              <w:t>.</w:t>
            </w:r>
          </w:p>
        </w:tc>
      </w:tr>
      <w:tr w:rsidR="00EC1AB2" w:rsidRPr="00973BA7" w14:paraId="32561159" w14:textId="77777777" w:rsidTr="00EC1AB2">
        <w:tc>
          <w:tcPr>
            <w:tcW w:w="5058" w:type="dxa"/>
            <w:tcBorders>
              <w:top w:val="single" w:sz="4" w:space="0" w:color="auto"/>
              <w:right w:val="single" w:sz="4" w:space="0" w:color="auto"/>
            </w:tcBorders>
          </w:tcPr>
          <w:p w14:paraId="21F6BE65"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49376" behindDoc="0" locked="0" layoutInCell="1" allowOverlap="1" wp14:anchorId="56A1ABD2" wp14:editId="13497B19">
                      <wp:simplePos x="0" y="0"/>
                      <wp:positionH relativeFrom="column">
                        <wp:posOffset>1914525</wp:posOffset>
                      </wp:positionH>
                      <wp:positionV relativeFrom="paragraph">
                        <wp:posOffset>109220</wp:posOffset>
                      </wp:positionV>
                      <wp:extent cx="104775" cy="90805"/>
                      <wp:effectExtent l="38100" t="19050" r="47625" b="42545"/>
                      <wp:wrapNone/>
                      <wp:docPr id="18"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E1479" id="AutoShape 87" o:spid="_x0000_s1026" style="position:absolute;margin-left:150.75pt;margin-top:8.6pt;width:8.25pt;height:7.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48352" behindDoc="0" locked="0" layoutInCell="1" allowOverlap="1" wp14:anchorId="05041F77" wp14:editId="0A37C03F">
                      <wp:simplePos x="0" y="0"/>
                      <wp:positionH relativeFrom="column">
                        <wp:posOffset>1762125</wp:posOffset>
                      </wp:positionH>
                      <wp:positionV relativeFrom="paragraph">
                        <wp:posOffset>109220</wp:posOffset>
                      </wp:positionV>
                      <wp:extent cx="104775" cy="90805"/>
                      <wp:effectExtent l="38100" t="19050" r="47625" b="42545"/>
                      <wp:wrapNone/>
                      <wp:docPr id="17"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C0F4D" id="AutoShape 86" o:spid="_x0000_s1026" style="position:absolute;margin-left:138.75pt;margin-top:8.6pt;width:8.25pt;height:7.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color w:val="31849B" w:themeColor="accent5" w:themeShade="BF"/>
                <w:sz w:val="21"/>
                <w:szCs w:val="21"/>
                <w:lang w:val="en-US"/>
              </w:rPr>
              <mc:AlternateContent>
                <mc:Choice Requires="wps">
                  <w:drawing>
                    <wp:anchor distT="0" distB="0" distL="114300" distR="114300" simplePos="0" relativeHeight="251747328" behindDoc="0" locked="0" layoutInCell="1" allowOverlap="1" wp14:anchorId="17D6E437" wp14:editId="29FDD5B8">
                      <wp:simplePos x="0" y="0"/>
                      <wp:positionH relativeFrom="column">
                        <wp:posOffset>1604645</wp:posOffset>
                      </wp:positionH>
                      <wp:positionV relativeFrom="paragraph">
                        <wp:posOffset>109220</wp:posOffset>
                      </wp:positionV>
                      <wp:extent cx="90805" cy="90805"/>
                      <wp:effectExtent l="19050" t="38100" r="42545" b="42545"/>
                      <wp:wrapNone/>
                      <wp:docPr id="13"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F1301" id="AutoShape 85" o:spid="_x0000_s1026" style="position:absolute;margin-left:126.35pt;margin-top:8.6pt;width:7.15pt;height:7.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EC1AB2" w:rsidRPr="00973BA7">
              <w:rPr>
                <w:rFonts w:ascii="Myriad Web Pro" w:hAnsi="Myriad Web Pro"/>
                <w:b/>
                <w:sz w:val="21"/>
                <w:szCs w:val="21"/>
              </w:rPr>
              <w:t>Impacto</w:t>
            </w:r>
            <w:r w:rsidR="00EC1AB2" w:rsidRPr="00973BA7">
              <w:rPr>
                <w:rFonts w:ascii="Myriad Web Pro" w:hAnsi="Myriad Web Pro"/>
                <w:sz w:val="21"/>
                <w:szCs w:val="21"/>
              </w:rPr>
              <w:t xml:space="preserve">: muy alto </w:t>
            </w:r>
          </w:p>
        </w:tc>
        <w:tc>
          <w:tcPr>
            <w:tcW w:w="3276" w:type="dxa"/>
            <w:tcBorders>
              <w:top w:val="single" w:sz="4" w:space="0" w:color="auto"/>
              <w:left w:val="single" w:sz="4" w:space="0" w:color="auto"/>
            </w:tcBorders>
          </w:tcPr>
          <w:p w14:paraId="11F30010"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50400" behindDoc="0" locked="0" layoutInCell="1" allowOverlap="1" wp14:anchorId="09FCAF1E" wp14:editId="3DD6B903">
                      <wp:simplePos x="0" y="0"/>
                      <wp:positionH relativeFrom="column">
                        <wp:posOffset>1435100</wp:posOffset>
                      </wp:positionH>
                      <wp:positionV relativeFrom="paragraph">
                        <wp:posOffset>71120</wp:posOffset>
                      </wp:positionV>
                      <wp:extent cx="124460" cy="137795"/>
                      <wp:effectExtent l="0" t="0" r="27940" b="14605"/>
                      <wp:wrapNone/>
                      <wp:docPr id="12" name="Oval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37795"/>
                              </a:xfrm>
                              <a:prstGeom prst="ellipse">
                                <a:avLst/>
                              </a:prstGeom>
                              <a:solidFill>
                                <a:srgbClr val="00B050"/>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27A6615" id="Oval 88" o:spid="_x0000_s1026" style="position:absolute;margin-left:113pt;margin-top:5.6pt;width:9.8pt;height:10.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" fillcolor="#00b050" strokecolor="#243f60 [1604]" strokeweight="1pt">
                      <v:stroke joinstyle="miter"/>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xml:space="preserve">: </w:t>
            </w:r>
            <w:r w:rsidR="00EC1AB2">
              <w:rPr>
                <w:rFonts w:ascii="Myriad Web Pro" w:hAnsi="Myriad Web Pro"/>
                <w:sz w:val="21"/>
                <w:szCs w:val="21"/>
              </w:rPr>
              <w:t>largo</w:t>
            </w:r>
            <w:r w:rsidR="00EC1AB2" w:rsidRPr="00973BA7">
              <w:rPr>
                <w:rFonts w:ascii="Myriad Web Pro" w:hAnsi="Myriad Web Pro"/>
                <w:sz w:val="21"/>
                <w:szCs w:val="21"/>
              </w:rPr>
              <w:t xml:space="preserve"> plazo</w:t>
            </w:r>
          </w:p>
        </w:tc>
      </w:tr>
    </w:tbl>
    <w:p w14:paraId="2AE44B44" w14:textId="77777777" w:rsidR="00EC1AB2" w:rsidRDefault="00EC1AB2" w:rsidP="00EC1AB2">
      <w:pPr>
        <w:rPr>
          <w:rFonts w:ascii="Myriad Web Pro" w:hAnsi="Myriad Web Pro"/>
          <w:szCs w:val="21"/>
        </w:rPr>
      </w:pPr>
    </w:p>
    <w:p w14:paraId="13283191" w14:textId="77777777" w:rsidR="00EC1AB2" w:rsidRDefault="00EC1AB2" w:rsidP="00EC1AB2">
      <w:pPr>
        <w:rPr>
          <w:rFonts w:ascii="Myriad Web Pro" w:hAnsi="Myriad Web Pro"/>
          <w:szCs w:val="21"/>
        </w:rPr>
      </w:pPr>
    </w:p>
    <w:p w14:paraId="0802548E" w14:textId="77777777" w:rsidR="006150B5" w:rsidRDefault="006150B5" w:rsidP="00EC1AB2">
      <w:pPr>
        <w:rPr>
          <w:rFonts w:ascii="Myriad Web Pro" w:hAnsi="Myriad Web Pro"/>
          <w:szCs w:val="21"/>
        </w:rPr>
      </w:pPr>
    </w:p>
    <w:tbl>
      <w:tblPr>
        <w:tblW w:w="0" w:type="auto"/>
        <w:tblLook w:val="04A0" w:firstRow="1" w:lastRow="0" w:firstColumn="1" w:lastColumn="0" w:noHBand="0" w:noVBand="1"/>
      </w:tblPr>
      <w:tblGrid>
        <w:gridCol w:w="5037"/>
        <w:gridCol w:w="3263"/>
      </w:tblGrid>
      <w:tr w:rsidR="00EC1AB2" w:rsidRPr="00CD2C47" w14:paraId="5434974E" w14:textId="77777777" w:rsidTr="00EC1AB2">
        <w:tc>
          <w:tcPr>
            <w:tcW w:w="8334" w:type="dxa"/>
            <w:gridSpan w:val="2"/>
            <w:tcBorders>
              <w:bottom w:val="single" w:sz="4" w:space="0" w:color="auto"/>
            </w:tcBorders>
          </w:tcPr>
          <w:p w14:paraId="5C728CFF" w14:textId="77777777" w:rsidR="00EC1AB2" w:rsidRPr="003C6EEE" w:rsidRDefault="00EC1AB2" w:rsidP="00EC1AB2">
            <w:pPr>
              <w:spacing w:line="240" w:lineRule="auto"/>
              <w:rPr>
                <w:rFonts w:ascii="Myriad Web Pro" w:hAnsi="Myriad Web Pro"/>
                <w:b/>
                <w:szCs w:val="21"/>
              </w:rPr>
            </w:pPr>
            <w:r w:rsidRPr="003C6EEE">
              <w:rPr>
                <w:rFonts w:ascii="Myriad Web Pro" w:hAnsi="Myriad Web Pro"/>
                <w:b/>
                <w:color w:val="31849B" w:themeColor="accent5" w:themeShade="BF"/>
                <w:szCs w:val="21"/>
              </w:rPr>
              <w:t xml:space="preserve">Recomendación </w:t>
            </w:r>
            <w:r w:rsidR="00054C8E">
              <w:rPr>
                <w:rFonts w:ascii="Myriad Web Pro" w:hAnsi="Myriad Web Pro"/>
                <w:b/>
                <w:color w:val="31849B" w:themeColor="accent5" w:themeShade="BF"/>
                <w:szCs w:val="21"/>
              </w:rPr>
              <w:t>11</w:t>
            </w:r>
            <w:r w:rsidRPr="003C6EEE">
              <w:rPr>
                <w:rFonts w:ascii="Myriad Web Pro" w:hAnsi="Myriad Web Pro"/>
                <w:b/>
                <w:color w:val="31849B" w:themeColor="accent5" w:themeShade="BF"/>
                <w:szCs w:val="21"/>
              </w:rPr>
              <w:t>.</w:t>
            </w:r>
            <w:r w:rsidRPr="003C6EEE">
              <w:rPr>
                <w:rFonts w:ascii="Myriad Web Pro" w:hAnsi="Myriad Web Pro"/>
                <w:b/>
                <w:szCs w:val="21"/>
              </w:rPr>
              <w:t xml:space="preserve">Definir una estrategia de movilización de recursos a corto y mediano plazo que permita dar continuidad al programa y sostenibilidad a sus resultados. </w:t>
            </w:r>
          </w:p>
          <w:p w14:paraId="3198026E" w14:textId="77777777" w:rsidR="001A74B3" w:rsidRDefault="001A74B3" w:rsidP="00EC1AB2">
            <w:pPr>
              <w:autoSpaceDE w:val="0"/>
              <w:autoSpaceDN w:val="0"/>
              <w:adjustRightInd w:val="0"/>
              <w:rPr>
                <w:rFonts w:ascii="Myriad Web Pro" w:hAnsi="Myriad Web Pro" w:cs="Calibri"/>
                <w:i/>
                <w:color w:val="000000"/>
                <w:szCs w:val="21"/>
                <w:lang w:val="es-MX"/>
              </w:rPr>
            </w:pPr>
          </w:p>
          <w:p w14:paraId="2FA2101A" w14:textId="77777777" w:rsidR="00EC1AB2" w:rsidRPr="00973BA7" w:rsidRDefault="00EC1AB2" w:rsidP="00EC1AB2">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t>Se sugiere:</w:t>
            </w:r>
          </w:p>
          <w:p w14:paraId="77507CA0" w14:textId="77777777" w:rsidR="00EC1AB2"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Elaborar un mapeo de los principales donantes que tengan entre sus prioridades la igualdad de género y el empoderamiento de las mujeres, y establecer una agenda de reuniones con los que se considere prioritarios.</w:t>
            </w:r>
          </w:p>
          <w:p w14:paraId="65C9F564" w14:textId="77777777" w:rsidR="00EC1AB2"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Elaborar documentos de difusión del trabajo de ONU Mujeres en el país y en la región mostrando los resultados obtenidos y usando formatos atractivos y </w:t>
            </w:r>
            <w:r w:rsidR="00711BE4">
              <w:rPr>
                <w:rFonts w:ascii="Myriad Web Pro" w:hAnsi="Myriad Web Pro"/>
                <w:szCs w:val="21"/>
              </w:rPr>
              <w:t>directos</w:t>
            </w:r>
            <w:r>
              <w:rPr>
                <w:rFonts w:ascii="Myriad Web Pro" w:hAnsi="Myriad Web Pro"/>
                <w:szCs w:val="21"/>
              </w:rPr>
              <w:t xml:space="preserve">. </w:t>
            </w:r>
          </w:p>
          <w:p w14:paraId="0FD7F37E" w14:textId="77777777" w:rsidR="00EC1AB2" w:rsidRDefault="00EC1AB2"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Elaborar una cartera de propuestas de proyectos articulando las prioridades de ONU Mujeres con las de los</w:t>
            </w:r>
            <w:r w:rsidR="00711BE4">
              <w:rPr>
                <w:rFonts w:ascii="Myriad Web Pro" w:hAnsi="Myriad Web Pro"/>
                <w:szCs w:val="21"/>
              </w:rPr>
              <w:t xml:space="preserve"> potenciales donantes.</w:t>
            </w:r>
            <w:r>
              <w:rPr>
                <w:rFonts w:ascii="Myriad Web Pro" w:hAnsi="Myriad Web Pro"/>
                <w:szCs w:val="21"/>
              </w:rPr>
              <w:t xml:space="preserve"> </w:t>
            </w:r>
          </w:p>
          <w:p w14:paraId="6AA4ED68" w14:textId="77777777" w:rsidR="00EC1AB2" w:rsidRPr="001A74B3" w:rsidRDefault="006150B5" w:rsidP="001A74B3">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Identificar</w:t>
            </w:r>
            <w:r w:rsidR="00EC1AB2">
              <w:rPr>
                <w:rFonts w:ascii="Myriad Web Pro" w:hAnsi="Myriad Web Pro"/>
                <w:szCs w:val="21"/>
              </w:rPr>
              <w:t xml:space="preserve"> las empresas en el país que trabajen temas de Responsabilidad Social Corporativa. El impacto de mostrar compromisos por la igualdad y además verse reforzado al aparecer con la marca Naciones Unidas a su lado puede ser una buena estrategia para apadrinar campañas.</w:t>
            </w:r>
          </w:p>
        </w:tc>
      </w:tr>
      <w:tr w:rsidR="00EC1AB2" w:rsidRPr="00973BA7" w14:paraId="1B6A8674" w14:textId="77777777" w:rsidTr="00EC1AB2">
        <w:tc>
          <w:tcPr>
            <w:tcW w:w="5058" w:type="dxa"/>
            <w:tcBorders>
              <w:top w:val="single" w:sz="4" w:space="0" w:color="auto"/>
              <w:right w:val="single" w:sz="4" w:space="0" w:color="auto"/>
            </w:tcBorders>
          </w:tcPr>
          <w:p w14:paraId="009D7417" w14:textId="77777777" w:rsidR="00EC1AB2" w:rsidRPr="00973BA7" w:rsidRDefault="00B044A9" w:rsidP="00EC1AB2">
            <w:pPr>
              <w:pStyle w:val="CommentText"/>
              <w:spacing w:before="120" w:after="120"/>
              <w:ind w:left="708"/>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46304" behindDoc="0" locked="0" layoutInCell="1" allowOverlap="1" wp14:anchorId="71847AE2" wp14:editId="026B254B">
                      <wp:simplePos x="0" y="0"/>
                      <wp:positionH relativeFrom="column">
                        <wp:posOffset>1914525</wp:posOffset>
                      </wp:positionH>
                      <wp:positionV relativeFrom="paragraph">
                        <wp:posOffset>109220</wp:posOffset>
                      </wp:positionV>
                      <wp:extent cx="104775" cy="90805"/>
                      <wp:effectExtent l="38100" t="19050" r="47625" b="42545"/>
                      <wp:wrapNone/>
                      <wp:docPr id="11"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7212D" id="AutoShape 84" o:spid="_x0000_s1026" style="position:absolute;margin-left:150.75pt;margin-top:8.6pt;width:8.25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45280" behindDoc="0" locked="0" layoutInCell="1" allowOverlap="1" wp14:anchorId="63826504" wp14:editId="1C6A4232">
                      <wp:simplePos x="0" y="0"/>
                      <wp:positionH relativeFrom="column">
                        <wp:posOffset>1762125</wp:posOffset>
                      </wp:positionH>
                      <wp:positionV relativeFrom="paragraph">
                        <wp:posOffset>109220</wp:posOffset>
                      </wp:positionV>
                      <wp:extent cx="104775" cy="90805"/>
                      <wp:effectExtent l="38100" t="19050" r="47625" b="42545"/>
                      <wp:wrapNone/>
                      <wp:docPr id="10"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9F436" id="AutoShape 83" o:spid="_x0000_s1026" style="position:absolute;margin-left:138.75pt;margin-top:8.6pt;width:8.25pt;height:7.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44256" behindDoc="0" locked="0" layoutInCell="1" allowOverlap="1" wp14:anchorId="337A2652" wp14:editId="701CED6E">
                      <wp:simplePos x="0" y="0"/>
                      <wp:positionH relativeFrom="column">
                        <wp:posOffset>1604645</wp:posOffset>
                      </wp:positionH>
                      <wp:positionV relativeFrom="paragraph">
                        <wp:posOffset>109220</wp:posOffset>
                      </wp:positionV>
                      <wp:extent cx="90805" cy="90805"/>
                      <wp:effectExtent l="19050" t="38100" r="42545" b="42545"/>
                      <wp:wrapNone/>
                      <wp:docPr id="9"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07826" id="AutoShape 82" o:spid="_x0000_s1026" style="position:absolute;margin-left:126.35pt;margin-top:8.6pt;width:7.15pt;height:7.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80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" path="m,34684r34685,1l45403,,56120,34685r34685,-1l62744,56120,73463,90805,45403,69368,17342,90805,28061,56120,,34684xe">
                      <v:stroke joinstyle="miter"/>
                      <v:path o:connecttype="custom" o:connectlocs="0,34684;34685,34685;45403,0;56120,34685;90805,34684;62744,56120;73463,90805;45403,69368;17342,90805;28061,56120;0,34684" o:connectangles="0,0,0,0,0,0,0,0,0,0,0"/>
                    </v:shape>
                  </w:pict>
                </mc:Fallback>
              </mc:AlternateContent>
            </w:r>
            <w:r w:rsidR="00EC1AB2" w:rsidRPr="00331E6D">
              <w:rPr>
                <w:rFonts w:ascii="Myriad Web Pro" w:hAnsi="Myriad Web Pro"/>
                <w:b/>
                <w:sz w:val="21"/>
                <w:szCs w:val="21"/>
                <w:lang w:val="es-ES"/>
              </w:rPr>
              <w:t>Impacto</w:t>
            </w:r>
            <w:r w:rsidR="00EC1AB2" w:rsidRPr="00331E6D">
              <w:rPr>
                <w:rFonts w:ascii="Myriad Web Pro" w:hAnsi="Myriad Web Pro"/>
                <w:sz w:val="21"/>
                <w:szCs w:val="21"/>
                <w:lang w:val="es-ES"/>
              </w:rPr>
              <w:t>: mu</w:t>
            </w:r>
            <w:r w:rsidR="00EC1AB2" w:rsidRPr="00973BA7">
              <w:rPr>
                <w:rFonts w:ascii="Myriad Web Pro" w:hAnsi="Myriad Web Pro"/>
                <w:sz w:val="21"/>
                <w:szCs w:val="21"/>
              </w:rPr>
              <w:t xml:space="preserve">y alto </w:t>
            </w:r>
          </w:p>
        </w:tc>
        <w:tc>
          <w:tcPr>
            <w:tcW w:w="3276" w:type="dxa"/>
            <w:tcBorders>
              <w:top w:val="single" w:sz="4" w:space="0" w:color="auto"/>
              <w:left w:val="single" w:sz="4" w:space="0" w:color="auto"/>
            </w:tcBorders>
          </w:tcPr>
          <w:p w14:paraId="337B4749" w14:textId="77777777" w:rsidR="00EC1AB2" w:rsidRPr="00973BA7" w:rsidRDefault="00B044A9" w:rsidP="00EC1AB2">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43232" behindDoc="0" locked="0" layoutInCell="1" allowOverlap="1" wp14:anchorId="20CD8668" wp14:editId="07A9F78F">
                      <wp:simplePos x="0" y="0"/>
                      <wp:positionH relativeFrom="column">
                        <wp:posOffset>1413510</wp:posOffset>
                      </wp:positionH>
                      <wp:positionV relativeFrom="paragraph">
                        <wp:posOffset>83820</wp:posOffset>
                      </wp:positionV>
                      <wp:extent cx="124460" cy="137795"/>
                      <wp:effectExtent l="0" t="0" r="27940" b="14605"/>
                      <wp:wrapNone/>
                      <wp:docPr id="5" name="Oval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37795"/>
                              </a:xfrm>
                              <a:prstGeom prst="ellipse">
                                <a:avLst/>
                              </a:prstGeom>
                              <a:solidFill>
                                <a:srgbClr val="FF0000"/>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621F8DE" id="Oval 81" o:spid="_x0000_s1026" style="position:absolute;margin-left:111.3pt;margin-top:6.6pt;width:9.8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" fillcolor="red" strokecolor="#243f60 [1604]" strokeweight="1pt">
                      <v:stroke joinstyle="miter"/>
                    </v:oval>
                  </w:pict>
                </mc:Fallback>
              </mc:AlternateContent>
            </w:r>
            <w:r w:rsidR="00EC1AB2" w:rsidRPr="00973BA7">
              <w:rPr>
                <w:rFonts w:ascii="Myriad Web Pro" w:hAnsi="Myriad Web Pro"/>
                <w:b/>
                <w:sz w:val="21"/>
                <w:szCs w:val="21"/>
              </w:rPr>
              <w:t>Urgencia</w:t>
            </w:r>
            <w:r w:rsidR="00EC1AB2" w:rsidRPr="00973BA7">
              <w:rPr>
                <w:rFonts w:ascii="Myriad Web Pro" w:hAnsi="Myriad Web Pro"/>
                <w:sz w:val="21"/>
                <w:szCs w:val="21"/>
              </w:rPr>
              <w:t xml:space="preserve">: </w:t>
            </w:r>
            <w:r w:rsidR="00EC1AB2">
              <w:rPr>
                <w:rFonts w:ascii="Myriad Web Pro" w:hAnsi="Myriad Web Pro"/>
                <w:sz w:val="21"/>
                <w:szCs w:val="21"/>
              </w:rPr>
              <w:t>corto</w:t>
            </w:r>
            <w:r w:rsidR="00EC1AB2" w:rsidRPr="00973BA7">
              <w:rPr>
                <w:rFonts w:ascii="Myriad Web Pro" w:hAnsi="Myriad Web Pro"/>
                <w:sz w:val="21"/>
                <w:szCs w:val="21"/>
              </w:rPr>
              <w:t xml:space="preserve"> plazo</w:t>
            </w:r>
          </w:p>
        </w:tc>
      </w:tr>
    </w:tbl>
    <w:p w14:paraId="60B4C154" w14:textId="77777777" w:rsidR="00054C8E" w:rsidRDefault="00054C8E" w:rsidP="00054C8E">
      <w:pPr>
        <w:rPr>
          <w:rFonts w:ascii="Myriad Web Pro" w:hAnsi="Myriad Web Pro"/>
          <w:szCs w:val="21"/>
        </w:rPr>
      </w:pPr>
    </w:p>
    <w:p w14:paraId="1169AA05" w14:textId="77777777" w:rsidR="00054C8E" w:rsidRDefault="00054C8E" w:rsidP="00054C8E">
      <w:pPr>
        <w:rPr>
          <w:rFonts w:ascii="Myriad Web Pro" w:hAnsi="Myriad Web Pro"/>
          <w:szCs w:val="21"/>
        </w:rPr>
      </w:pPr>
    </w:p>
    <w:p w14:paraId="1DAC2C3A" w14:textId="77777777" w:rsidR="00054C8E" w:rsidRDefault="00054C8E" w:rsidP="00054C8E">
      <w:pPr>
        <w:rPr>
          <w:rFonts w:ascii="Myriad Web Pro" w:hAnsi="Myriad Web Pro"/>
          <w:szCs w:val="21"/>
        </w:rPr>
      </w:pPr>
    </w:p>
    <w:tbl>
      <w:tblPr>
        <w:tblW w:w="0" w:type="auto"/>
        <w:tblLook w:val="04A0" w:firstRow="1" w:lastRow="0" w:firstColumn="1" w:lastColumn="0" w:noHBand="0" w:noVBand="1"/>
      </w:tblPr>
      <w:tblGrid>
        <w:gridCol w:w="5037"/>
        <w:gridCol w:w="3263"/>
      </w:tblGrid>
      <w:tr w:rsidR="00054C8E" w:rsidRPr="00CD2C47" w14:paraId="1B99F5DD" w14:textId="77777777" w:rsidTr="00FB6748">
        <w:tc>
          <w:tcPr>
            <w:tcW w:w="8334" w:type="dxa"/>
            <w:gridSpan w:val="2"/>
            <w:tcBorders>
              <w:bottom w:val="single" w:sz="4" w:space="0" w:color="auto"/>
            </w:tcBorders>
          </w:tcPr>
          <w:p w14:paraId="71297F90" w14:textId="77777777" w:rsidR="00054C8E" w:rsidRPr="003C6EEE" w:rsidRDefault="00054C8E" w:rsidP="00FB6748">
            <w:pPr>
              <w:pStyle w:val="CommentText"/>
              <w:rPr>
                <w:rFonts w:ascii="Myriad Web Pro" w:hAnsi="Myriad Web Pro" w:cs="Calibri"/>
                <w:b/>
                <w:color w:val="000000"/>
                <w:sz w:val="21"/>
                <w:szCs w:val="21"/>
                <w:lang w:val="es-MX"/>
              </w:rPr>
            </w:pPr>
            <w:r w:rsidRPr="003C6EEE">
              <w:rPr>
                <w:rFonts w:ascii="Myriad Web Pro" w:hAnsi="Myriad Web Pro"/>
                <w:b/>
                <w:color w:val="31849B" w:themeColor="accent5" w:themeShade="BF"/>
                <w:sz w:val="21"/>
                <w:szCs w:val="21"/>
              </w:rPr>
              <w:t xml:space="preserve">Recomendación </w:t>
            </w:r>
            <w:r>
              <w:rPr>
                <w:rFonts w:ascii="Myriad Web Pro" w:hAnsi="Myriad Web Pro"/>
                <w:b/>
                <w:color w:val="31849B" w:themeColor="accent5" w:themeShade="BF"/>
                <w:sz w:val="21"/>
                <w:szCs w:val="21"/>
              </w:rPr>
              <w:t>12</w:t>
            </w:r>
            <w:r w:rsidRPr="00973BA7">
              <w:rPr>
                <w:rFonts w:ascii="Myriad Web Pro" w:hAnsi="Myriad Web Pro"/>
                <w:b/>
                <w:color w:val="76923C" w:themeColor="accent3" w:themeShade="BF"/>
                <w:sz w:val="21"/>
                <w:szCs w:val="21"/>
              </w:rPr>
              <w:t>.</w:t>
            </w:r>
            <w:r>
              <w:rPr>
                <w:rFonts w:ascii="Myriad Web Pro" w:hAnsi="Myriad Web Pro"/>
                <w:b/>
                <w:sz w:val="21"/>
                <w:szCs w:val="21"/>
              </w:rPr>
              <w:t>Impulsar, desde la Oficina R</w:t>
            </w:r>
            <w:r w:rsidRPr="00577921">
              <w:rPr>
                <w:rFonts w:ascii="Myriad Web Pro" w:hAnsi="Myriad Web Pro"/>
                <w:b/>
                <w:sz w:val="21"/>
                <w:szCs w:val="21"/>
              </w:rPr>
              <w:t xml:space="preserve">egional, </w:t>
            </w:r>
            <w:r>
              <w:rPr>
                <w:rFonts w:ascii="Myriad Web Pro" w:hAnsi="Myriad Web Pro"/>
                <w:b/>
                <w:sz w:val="21"/>
                <w:szCs w:val="21"/>
              </w:rPr>
              <w:t xml:space="preserve">las medidas operativas necesarias para dar respuestas </w:t>
            </w:r>
            <w:r w:rsidRPr="00577921">
              <w:rPr>
                <w:rFonts w:ascii="Myriad Web Pro" w:hAnsi="Myriad Web Pro"/>
                <w:b/>
                <w:sz w:val="21"/>
                <w:szCs w:val="21"/>
              </w:rPr>
              <w:t>más adecuada</w:t>
            </w:r>
            <w:r>
              <w:rPr>
                <w:rFonts w:ascii="Myriad Web Pro" w:hAnsi="Myriad Web Pro"/>
                <w:b/>
                <w:sz w:val="21"/>
                <w:szCs w:val="21"/>
              </w:rPr>
              <w:t>s a las oficinas país y de é</w:t>
            </w:r>
            <w:r w:rsidRPr="00577921">
              <w:rPr>
                <w:rFonts w:ascii="Myriad Web Pro" w:hAnsi="Myriad Web Pro"/>
                <w:b/>
                <w:sz w:val="21"/>
                <w:szCs w:val="21"/>
              </w:rPr>
              <w:t xml:space="preserve">stas a las contrapartes. </w:t>
            </w:r>
          </w:p>
          <w:p w14:paraId="600FB6FD" w14:textId="77777777" w:rsidR="001A74B3" w:rsidRDefault="001A74B3" w:rsidP="00FB6748">
            <w:pPr>
              <w:autoSpaceDE w:val="0"/>
              <w:autoSpaceDN w:val="0"/>
              <w:adjustRightInd w:val="0"/>
              <w:rPr>
                <w:rFonts w:ascii="Myriad Web Pro" w:hAnsi="Myriad Web Pro" w:cs="Calibri"/>
                <w:i/>
                <w:color w:val="000000"/>
                <w:szCs w:val="21"/>
                <w:lang w:val="es-MX"/>
              </w:rPr>
            </w:pPr>
          </w:p>
          <w:p w14:paraId="55EBF587" w14:textId="77777777" w:rsidR="00054C8E" w:rsidRPr="00973BA7" w:rsidRDefault="00054C8E" w:rsidP="00FB6748">
            <w:pPr>
              <w:autoSpaceDE w:val="0"/>
              <w:autoSpaceDN w:val="0"/>
              <w:adjustRightInd w:val="0"/>
              <w:rPr>
                <w:rFonts w:ascii="Myriad Web Pro" w:hAnsi="Myriad Web Pro" w:cs="Calibri"/>
                <w:i/>
                <w:color w:val="000000"/>
                <w:szCs w:val="21"/>
                <w:lang w:val="es-MX"/>
              </w:rPr>
            </w:pPr>
            <w:r w:rsidRPr="00973BA7">
              <w:rPr>
                <w:rFonts w:ascii="Myriad Web Pro" w:hAnsi="Myriad Web Pro" w:cs="Calibri"/>
                <w:i/>
                <w:color w:val="000000"/>
                <w:szCs w:val="21"/>
                <w:lang w:val="es-MX"/>
              </w:rPr>
              <w:lastRenderedPageBreak/>
              <w:t>Se sugiere:</w:t>
            </w:r>
          </w:p>
          <w:p w14:paraId="58373247" w14:textId="77777777" w:rsidR="00054C8E" w:rsidRDefault="00054C8E"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Realizar un análisis especializado de procesos operativos que ayude a identificar dónde están los cuellos de botella y definir mejoras en los tiempos de respuesta a las oficinas. </w:t>
            </w:r>
          </w:p>
          <w:p w14:paraId="5890BFC2" w14:textId="77777777" w:rsidR="00054C8E" w:rsidRDefault="00054C8E" w:rsidP="00B766D6">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 xml:space="preserve">Continuar realizando webinars con las oficinas </w:t>
            </w:r>
            <w:r w:rsidRPr="00FA123C">
              <w:rPr>
                <w:rFonts w:ascii="Myriad Web Pro" w:hAnsi="Myriad Web Pro"/>
                <w:szCs w:val="21"/>
              </w:rPr>
              <w:t>sobre diferentes temas de</w:t>
            </w:r>
            <w:r>
              <w:rPr>
                <w:rFonts w:ascii="Myriad Web Pro" w:hAnsi="Myriad Web Pro"/>
                <w:szCs w:val="21"/>
              </w:rPr>
              <w:t xml:space="preserve"> operaciones</w:t>
            </w:r>
            <w:r w:rsidR="00E05547">
              <w:rPr>
                <w:rFonts w:ascii="Myriad Web Pro" w:hAnsi="Myriad Web Pro"/>
                <w:szCs w:val="21"/>
              </w:rPr>
              <w:t>,</w:t>
            </w:r>
            <w:r>
              <w:rPr>
                <w:rFonts w:ascii="Myriad Web Pro" w:hAnsi="Myriad Web Pro"/>
                <w:szCs w:val="21"/>
              </w:rPr>
              <w:t xml:space="preserve"> finanzas y </w:t>
            </w:r>
            <w:r w:rsidRPr="00FA123C">
              <w:rPr>
                <w:rFonts w:ascii="Myriad Web Pro" w:hAnsi="Myriad Web Pro"/>
                <w:szCs w:val="21"/>
              </w:rPr>
              <w:t xml:space="preserve">gestión. </w:t>
            </w:r>
          </w:p>
          <w:p w14:paraId="441959E1" w14:textId="77777777" w:rsidR="00054C8E" w:rsidRPr="00833136" w:rsidRDefault="00054C8E" w:rsidP="00E05BB2">
            <w:pPr>
              <w:pStyle w:val="ListParagraph"/>
              <w:numPr>
                <w:ilvl w:val="0"/>
                <w:numId w:val="6"/>
              </w:numPr>
              <w:spacing w:before="120" w:after="120" w:line="240" w:lineRule="auto"/>
              <w:rPr>
                <w:rFonts w:ascii="Myriad Web Pro" w:hAnsi="Myriad Web Pro"/>
                <w:szCs w:val="21"/>
              </w:rPr>
            </w:pPr>
            <w:r>
              <w:rPr>
                <w:rFonts w:ascii="Myriad Web Pro" w:hAnsi="Myriad Web Pro"/>
                <w:szCs w:val="21"/>
              </w:rPr>
              <w:t>Promover misiones de pre</w:t>
            </w:r>
            <w:r w:rsidRPr="00FA123C">
              <w:rPr>
                <w:rFonts w:ascii="Myriad Web Pro" w:hAnsi="Myriad Web Pro"/>
                <w:szCs w:val="21"/>
              </w:rPr>
              <w:t>-auditoria</w:t>
            </w:r>
            <w:r w:rsidR="00E05BB2">
              <w:rPr>
                <w:rFonts w:ascii="Myriad Web Pro" w:hAnsi="Myriad Web Pro"/>
                <w:szCs w:val="21"/>
              </w:rPr>
              <w:t xml:space="preserve"> coordinadas desde el equipo</w:t>
            </w:r>
            <w:r>
              <w:rPr>
                <w:rFonts w:ascii="Myriad Web Pro" w:hAnsi="Myriad Web Pro"/>
                <w:szCs w:val="21"/>
              </w:rPr>
              <w:t xml:space="preserve"> regional </w:t>
            </w:r>
            <w:r w:rsidR="00E05BB2">
              <w:rPr>
                <w:rFonts w:ascii="Myriad Web Pro" w:hAnsi="Myriad Web Pro"/>
                <w:szCs w:val="21"/>
              </w:rPr>
              <w:t xml:space="preserve">para comprobar el </w:t>
            </w:r>
            <w:r w:rsidR="00E05BB2">
              <w:rPr>
                <w:rFonts w:ascii="Myriad Web Pro" w:hAnsi="Myriad Web Pro" w:hint="eastAsia"/>
                <w:szCs w:val="21"/>
              </w:rPr>
              <w:t>“</w:t>
            </w:r>
            <w:r w:rsidR="00E05BB2">
              <w:rPr>
                <w:rFonts w:ascii="Myriad Web Pro" w:hAnsi="Myriad Web Pro"/>
                <w:szCs w:val="21"/>
              </w:rPr>
              <w:t>estado del arte</w:t>
            </w:r>
            <w:r w:rsidR="00E05BB2">
              <w:rPr>
                <w:rFonts w:ascii="Myriad Web Pro" w:hAnsi="Myriad Web Pro" w:hint="eastAsia"/>
                <w:szCs w:val="21"/>
              </w:rPr>
              <w:t>”</w:t>
            </w:r>
            <w:r w:rsidR="00E05BB2" w:rsidRPr="00E05BB2">
              <w:rPr>
                <w:rFonts w:ascii="Myriad Web Pro" w:hAnsi="Myriad Web Pro"/>
                <w:szCs w:val="21"/>
                <w:lang w:val="es-CL"/>
              </w:rPr>
              <w:t xml:space="preserve">e </w:t>
            </w:r>
            <w:r w:rsidR="00E05BB2">
              <w:rPr>
                <w:rFonts w:ascii="Myriad Web Pro" w:hAnsi="Myriad Web Pro"/>
                <w:szCs w:val="21"/>
                <w:lang w:val="es-CL"/>
              </w:rPr>
              <w:t>identificar</w:t>
            </w:r>
            <w:r w:rsidR="00E05BB2">
              <w:rPr>
                <w:rFonts w:ascii="Myriad Web Pro" w:hAnsi="Myriad Web Pro"/>
                <w:szCs w:val="21"/>
              </w:rPr>
              <w:t xml:space="preserve"> los desafíos y fortalezas de la oficina en esta materia. </w:t>
            </w:r>
            <w:r>
              <w:rPr>
                <w:rFonts w:ascii="Myriad Web Pro" w:hAnsi="Myriad Web Pro"/>
                <w:szCs w:val="21"/>
              </w:rPr>
              <w:t xml:space="preserve">Aprovechar la próxima reunión de Representantes para discutir los pros y contras de la estandarización de procedimientos desde el help desk o la descentralización de las tareas operativas en función de las necesidades y el volumen del Programa País de cada oficina.  </w:t>
            </w:r>
          </w:p>
        </w:tc>
      </w:tr>
      <w:tr w:rsidR="00054C8E" w:rsidRPr="00973BA7" w14:paraId="391E45EE" w14:textId="77777777" w:rsidTr="00FB6748">
        <w:tc>
          <w:tcPr>
            <w:tcW w:w="5058" w:type="dxa"/>
            <w:tcBorders>
              <w:top w:val="single" w:sz="4" w:space="0" w:color="auto"/>
              <w:right w:val="single" w:sz="4" w:space="0" w:color="auto"/>
            </w:tcBorders>
          </w:tcPr>
          <w:p w14:paraId="7C79F30D" w14:textId="77777777" w:rsidR="00054C8E" w:rsidRPr="00973BA7" w:rsidRDefault="00B044A9" w:rsidP="00FB6748">
            <w:pPr>
              <w:pStyle w:val="CommentText"/>
              <w:spacing w:before="120" w:after="120"/>
              <w:ind w:left="708"/>
              <w:rPr>
                <w:rFonts w:ascii="Myriad Web Pro" w:hAnsi="Myriad Web Pro"/>
                <w:sz w:val="21"/>
                <w:szCs w:val="21"/>
              </w:rPr>
            </w:pPr>
            <w:r>
              <w:rPr>
                <w:rFonts w:ascii="Myriad Web Pro" w:hAnsi="Myriad Web Pro"/>
                <w:b/>
                <w:noProof/>
                <w:sz w:val="21"/>
                <w:szCs w:val="21"/>
                <w:lang w:val="en-US"/>
              </w:rPr>
              <w:lastRenderedPageBreak/>
              <mc:AlternateContent>
                <mc:Choice Requires="wps">
                  <w:drawing>
                    <wp:anchor distT="0" distB="0" distL="114300" distR="114300" simplePos="0" relativeHeight="251796480" behindDoc="0" locked="0" layoutInCell="1" allowOverlap="1" wp14:anchorId="1E8AF022" wp14:editId="532B1142">
                      <wp:simplePos x="0" y="0"/>
                      <wp:positionH relativeFrom="column">
                        <wp:posOffset>1411605</wp:posOffset>
                      </wp:positionH>
                      <wp:positionV relativeFrom="paragraph">
                        <wp:posOffset>109220</wp:posOffset>
                      </wp:positionV>
                      <wp:extent cx="104775" cy="90805"/>
                      <wp:effectExtent l="38100" t="19050" r="47625" b="42545"/>
                      <wp:wrapNone/>
                      <wp:docPr id="16"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80722" id="AutoShape 72" o:spid="_x0000_s1026" style="position:absolute;margin-left:111.15pt;margin-top:8.6pt;width:8.25pt;height:7.1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Pr>
                <w:rFonts w:ascii="Myriad Web Pro" w:hAnsi="Myriad Web Pro"/>
                <w:b/>
                <w:noProof/>
                <w:sz w:val="21"/>
                <w:szCs w:val="21"/>
                <w:lang w:val="en-US"/>
              </w:rPr>
              <mc:AlternateContent>
                <mc:Choice Requires="wps">
                  <w:drawing>
                    <wp:anchor distT="0" distB="0" distL="114300" distR="114300" simplePos="0" relativeHeight="251795456" behindDoc="0" locked="0" layoutInCell="1" allowOverlap="1" wp14:anchorId="3641E0B4" wp14:editId="1856170F">
                      <wp:simplePos x="0" y="0"/>
                      <wp:positionH relativeFrom="column">
                        <wp:posOffset>1259205</wp:posOffset>
                      </wp:positionH>
                      <wp:positionV relativeFrom="paragraph">
                        <wp:posOffset>109220</wp:posOffset>
                      </wp:positionV>
                      <wp:extent cx="104775" cy="90805"/>
                      <wp:effectExtent l="38100" t="19050" r="47625" b="42545"/>
                      <wp:wrapNone/>
                      <wp:docPr id="15"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383FE" id="AutoShape 71" o:spid="_x0000_s1026" style="position:absolute;margin-left:99.15pt;margin-top:8.6pt;width:8.25pt;height:7.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sidR="00054C8E" w:rsidRPr="00973BA7">
              <w:rPr>
                <w:rFonts w:ascii="Myriad Web Pro" w:hAnsi="Myriad Web Pro"/>
                <w:b/>
                <w:sz w:val="21"/>
                <w:szCs w:val="21"/>
              </w:rPr>
              <w:t>Impacto</w:t>
            </w:r>
            <w:r w:rsidR="00054C8E">
              <w:rPr>
                <w:rFonts w:ascii="Myriad Web Pro" w:hAnsi="Myriad Web Pro"/>
                <w:sz w:val="21"/>
                <w:szCs w:val="21"/>
              </w:rPr>
              <w:t xml:space="preserve">: </w:t>
            </w:r>
            <w:r w:rsidR="00054C8E" w:rsidRPr="00973BA7">
              <w:rPr>
                <w:rFonts w:ascii="Myriad Web Pro" w:hAnsi="Myriad Web Pro"/>
                <w:sz w:val="21"/>
                <w:szCs w:val="21"/>
              </w:rPr>
              <w:t xml:space="preserve">alto </w:t>
            </w:r>
          </w:p>
        </w:tc>
        <w:tc>
          <w:tcPr>
            <w:tcW w:w="3276" w:type="dxa"/>
            <w:tcBorders>
              <w:top w:val="single" w:sz="4" w:space="0" w:color="auto"/>
              <w:left w:val="single" w:sz="4" w:space="0" w:color="auto"/>
            </w:tcBorders>
          </w:tcPr>
          <w:p w14:paraId="6D6E3CC5" w14:textId="77777777" w:rsidR="00054C8E" w:rsidRPr="00973BA7" w:rsidRDefault="00B044A9" w:rsidP="00FB6748">
            <w:pPr>
              <w:pStyle w:val="CommentText"/>
              <w:spacing w:before="120" w:after="120"/>
              <w:rPr>
                <w:rFonts w:ascii="Myriad Web Pro" w:hAnsi="Myriad Web Pro"/>
                <w:sz w:val="21"/>
                <w:szCs w:val="21"/>
              </w:rPr>
            </w:pPr>
            <w:r>
              <w:rPr>
                <w:rFonts w:ascii="Myriad Web Pro" w:hAnsi="Myriad Web Pro"/>
                <w:b/>
                <w:noProof/>
                <w:sz w:val="21"/>
                <w:szCs w:val="21"/>
                <w:lang w:val="en-US"/>
              </w:rPr>
              <mc:AlternateContent>
                <mc:Choice Requires="wps">
                  <w:drawing>
                    <wp:anchor distT="0" distB="0" distL="114300" distR="114300" simplePos="0" relativeHeight="251794432" behindDoc="0" locked="0" layoutInCell="1" allowOverlap="1" wp14:anchorId="39BF60BC" wp14:editId="7DEECE4E">
                      <wp:simplePos x="0" y="0"/>
                      <wp:positionH relativeFrom="column">
                        <wp:posOffset>1413510</wp:posOffset>
                      </wp:positionH>
                      <wp:positionV relativeFrom="paragraph">
                        <wp:posOffset>83820</wp:posOffset>
                      </wp:positionV>
                      <wp:extent cx="124460" cy="137795"/>
                      <wp:effectExtent l="0" t="0" r="27940" b="14605"/>
                      <wp:wrapNone/>
                      <wp:docPr id="14"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37795"/>
                              </a:xfrm>
                              <a:prstGeom prst="ellipse">
                                <a:avLst/>
                              </a:prstGeom>
                              <a:solidFill>
                                <a:srgbClr val="FF0000"/>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A862777" id="Oval 70" o:spid="_x0000_s1026" style="position:absolute;margin-left:111.3pt;margin-top:6.6pt;width:9.8pt;height:10.8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" fillcolor="red" strokecolor="#243f60 [1604]" strokeweight="1pt">
                      <v:stroke joinstyle="miter"/>
                    </v:oval>
                  </w:pict>
                </mc:Fallback>
              </mc:AlternateContent>
            </w:r>
            <w:r w:rsidR="00054C8E" w:rsidRPr="00973BA7">
              <w:rPr>
                <w:rFonts w:ascii="Myriad Web Pro" w:hAnsi="Myriad Web Pro"/>
                <w:b/>
                <w:sz w:val="21"/>
                <w:szCs w:val="21"/>
              </w:rPr>
              <w:t>Urgencia</w:t>
            </w:r>
            <w:r w:rsidR="00054C8E" w:rsidRPr="00973BA7">
              <w:rPr>
                <w:rFonts w:ascii="Myriad Web Pro" w:hAnsi="Myriad Web Pro"/>
                <w:sz w:val="21"/>
                <w:szCs w:val="21"/>
              </w:rPr>
              <w:t xml:space="preserve">: </w:t>
            </w:r>
            <w:r w:rsidR="00054C8E">
              <w:rPr>
                <w:rFonts w:ascii="Myriad Web Pro" w:hAnsi="Myriad Web Pro"/>
                <w:sz w:val="21"/>
                <w:szCs w:val="21"/>
              </w:rPr>
              <w:t>corto</w:t>
            </w:r>
            <w:r w:rsidR="00054C8E" w:rsidRPr="00973BA7">
              <w:rPr>
                <w:rFonts w:ascii="Myriad Web Pro" w:hAnsi="Myriad Web Pro"/>
                <w:sz w:val="21"/>
                <w:szCs w:val="21"/>
              </w:rPr>
              <w:t xml:space="preserve"> plazo</w:t>
            </w:r>
          </w:p>
        </w:tc>
      </w:tr>
    </w:tbl>
    <w:p w14:paraId="596D98BF" w14:textId="77777777" w:rsidR="00054C8E" w:rsidRDefault="00054C8E" w:rsidP="00054C8E">
      <w:r>
        <w:br w:type="page"/>
      </w:r>
    </w:p>
    <w:p w14:paraId="5C89B6B2" w14:textId="77777777" w:rsidR="00221B82" w:rsidRPr="006C387C" w:rsidRDefault="00221B82" w:rsidP="00454F5B">
      <w:pPr>
        <w:pStyle w:val="Heading1"/>
        <w:rPr>
          <w:rFonts w:ascii="Myriad Web Pro" w:hAnsi="Myriad Web Pro"/>
          <w:color w:val="31849B" w:themeColor="accent5" w:themeShade="BF"/>
        </w:rPr>
      </w:pPr>
      <w:bookmarkStart w:id="278" w:name="_Toc432767152"/>
      <w:bookmarkStart w:id="279" w:name="_Toc432908123"/>
      <w:r w:rsidRPr="006C387C">
        <w:rPr>
          <w:rFonts w:ascii="Myriad Web Pro" w:hAnsi="Myriad Web Pro"/>
          <w:color w:val="31849B" w:themeColor="accent5" w:themeShade="BF"/>
        </w:rPr>
        <w:lastRenderedPageBreak/>
        <w:t>An</w:t>
      </w:r>
      <w:bookmarkEnd w:id="276"/>
      <w:bookmarkEnd w:id="277"/>
      <w:r w:rsidR="001017EF" w:rsidRPr="006C387C">
        <w:rPr>
          <w:rFonts w:ascii="Myriad Web Pro" w:hAnsi="Myriad Web Pro"/>
          <w:color w:val="31849B" w:themeColor="accent5" w:themeShade="BF"/>
        </w:rPr>
        <w:t>exos</w:t>
      </w:r>
      <w:bookmarkEnd w:id="278"/>
      <w:bookmarkEnd w:id="279"/>
    </w:p>
    <w:p w14:paraId="2A32A64E" w14:textId="77777777" w:rsidR="00307ED7" w:rsidRPr="00EF5EE7" w:rsidRDefault="00307ED7" w:rsidP="00307ED7">
      <w:pPr>
        <w:pStyle w:val="Heading1"/>
        <w:rPr>
          <w:rFonts w:ascii="Myriad Web Pro" w:hAnsi="Myriad Web Pro"/>
          <w:color w:val="31849B" w:themeColor="accent5" w:themeShade="BF"/>
          <w:sz w:val="24"/>
          <w:szCs w:val="22"/>
        </w:rPr>
      </w:pPr>
      <w:bookmarkStart w:id="280" w:name="_Toc432767153"/>
      <w:bookmarkStart w:id="281" w:name="_Toc432908124"/>
      <w:r w:rsidRPr="00EF5EE7">
        <w:rPr>
          <w:rFonts w:ascii="Myriad Web Pro" w:hAnsi="Myriad Web Pro"/>
          <w:color w:val="31849B" w:themeColor="accent5" w:themeShade="BF"/>
          <w:sz w:val="24"/>
          <w:szCs w:val="22"/>
        </w:rPr>
        <w:t xml:space="preserve">Anexo </w:t>
      </w:r>
      <w:r w:rsidR="006C387C">
        <w:rPr>
          <w:rFonts w:ascii="Myriad Web Pro" w:hAnsi="Myriad Web Pro"/>
          <w:color w:val="31849B" w:themeColor="accent5" w:themeShade="BF"/>
          <w:sz w:val="24"/>
          <w:szCs w:val="22"/>
        </w:rPr>
        <w:t>1</w:t>
      </w:r>
      <w:r w:rsidR="00B25ED9">
        <w:rPr>
          <w:rFonts w:ascii="Myriad Web Pro" w:hAnsi="Myriad Web Pro"/>
          <w:color w:val="31849B" w:themeColor="accent5" w:themeShade="BF"/>
          <w:sz w:val="24"/>
          <w:szCs w:val="22"/>
        </w:rPr>
        <w:t>.</w:t>
      </w:r>
      <w:r w:rsidRPr="00EF5EE7">
        <w:rPr>
          <w:rFonts w:ascii="Myriad Web Pro" w:hAnsi="Myriad Web Pro"/>
          <w:color w:val="31849B" w:themeColor="accent5" w:themeShade="BF"/>
          <w:sz w:val="24"/>
          <w:szCs w:val="22"/>
        </w:rPr>
        <w:t xml:space="preserve"> Términos de Referencia</w:t>
      </w:r>
      <w:bookmarkEnd w:id="280"/>
      <w:bookmarkEnd w:id="281"/>
    </w:p>
    <w:p w14:paraId="7422B76E" w14:textId="77777777" w:rsidR="00307ED7" w:rsidRPr="00EF5EE7" w:rsidRDefault="00307ED7" w:rsidP="00307ED7">
      <w:pPr>
        <w:rPr>
          <w:rFonts w:ascii="Myriad Web Pro" w:eastAsia="MS Mincho" w:hAnsi="Myriad Web Pro" w:hint="eastAsia"/>
          <w:sz w:val="18"/>
          <w:szCs w:val="18"/>
          <w:lang w:val="es-ES"/>
        </w:rPr>
      </w:pPr>
    </w:p>
    <w:p w14:paraId="72E3E088" w14:textId="77777777" w:rsidR="00307ED7" w:rsidRPr="00EF5EE7" w:rsidRDefault="00307ED7" w:rsidP="00307ED7">
      <w:pPr>
        <w:rPr>
          <w:rFonts w:ascii="Myriad Web Pro" w:eastAsia="MS Mincho" w:hAnsi="Myriad Web Pro" w:hint="eastAsia"/>
          <w:sz w:val="18"/>
          <w:szCs w:val="18"/>
          <w:lang w:val="es-ES"/>
        </w:rPr>
      </w:pPr>
      <w:r w:rsidRPr="00EF5EE7">
        <w:rPr>
          <w:rFonts w:ascii="Myriad Web Pro" w:eastAsia="MS Mincho" w:hAnsi="Myriad Web Pro"/>
          <w:sz w:val="18"/>
          <w:szCs w:val="18"/>
          <w:lang w:val="es-ES"/>
        </w:rPr>
        <w:t>UN Women El Salvador Country Portfolio Evaluation</w:t>
      </w:r>
    </w:p>
    <w:p w14:paraId="2B29BF10" w14:textId="77777777" w:rsidR="00AC3AC4" w:rsidRDefault="00AC3AC4" w:rsidP="00AC3AC4">
      <w:pPr>
        <w:rPr>
          <w:rFonts w:ascii="Myriad Web Pro" w:eastAsia="MS Mincho" w:hAnsi="Myriad Web Pro" w:hint="eastAsia"/>
          <w:sz w:val="18"/>
          <w:szCs w:val="18"/>
          <w:lang w:val="es-ES"/>
        </w:rPr>
      </w:pPr>
    </w:p>
    <w:p w14:paraId="7B9393D0" w14:textId="77777777" w:rsidR="00AC3AC4" w:rsidRDefault="00AC3AC4" w:rsidP="00AC3AC4">
      <w:pPr>
        <w:rPr>
          <w:rFonts w:ascii="Myriad Web Pro" w:eastAsia="MS Mincho" w:hAnsi="Myriad Web Pro" w:hint="eastAsia"/>
          <w:sz w:val="18"/>
          <w:szCs w:val="18"/>
          <w:lang w:val="es-ES"/>
        </w:rPr>
      </w:pPr>
    </w:p>
    <w:p w14:paraId="679A8BF2" w14:textId="77777777" w:rsidR="00307ED7" w:rsidRPr="00AC3AC4" w:rsidRDefault="00307ED7" w:rsidP="00AC3AC4">
      <w:pPr>
        <w:rPr>
          <w:rFonts w:ascii="Myriad Web Pro" w:eastAsia="MS Mincho" w:hAnsi="Myriad Web Pro" w:hint="eastAsia"/>
          <w:sz w:val="18"/>
          <w:szCs w:val="18"/>
          <w:lang w:val="es-ES"/>
        </w:rPr>
      </w:pPr>
      <w:r w:rsidRPr="00AC3AC4">
        <w:rPr>
          <w:rFonts w:ascii="Myriad Web Pro" w:eastAsia="MS Mincho" w:hAnsi="Myriad Web Pro"/>
          <w:sz w:val="18"/>
          <w:szCs w:val="18"/>
          <w:lang w:val="es-ES"/>
        </w:rPr>
        <w:t xml:space="preserve">I. Background </w:t>
      </w:r>
    </w:p>
    <w:tbl>
      <w:tblPr>
        <w:tblW w:w="4990" w:type="pct"/>
        <w:tblLook w:val="04A0" w:firstRow="1" w:lastRow="0" w:firstColumn="1" w:lastColumn="0" w:noHBand="0" w:noVBand="1"/>
      </w:tblPr>
      <w:tblGrid>
        <w:gridCol w:w="8283"/>
      </w:tblGrid>
      <w:tr w:rsidR="00307ED7" w:rsidRPr="00D02DF5" w14:paraId="25E66E36" w14:textId="77777777" w:rsidTr="003645D3">
        <w:tc>
          <w:tcPr>
            <w:tcW w:w="5000" w:type="pct"/>
            <w:shd w:val="clear" w:color="auto" w:fill="auto"/>
          </w:tcPr>
          <w:p w14:paraId="2EF7A6A5" w14:textId="77777777" w:rsidR="00307ED7" w:rsidRPr="00EF5EE7" w:rsidRDefault="00307ED7" w:rsidP="00FB6748">
            <w:pPr>
              <w:rPr>
                <w:rFonts w:ascii="Myriad Web Pro" w:eastAsia="MS Mincho" w:hAnsi="Myriad Web Pro" w:hint="eastAsia"/>
                <w:sz w:val="18"/>
                <w:szCs w:val="18"/>
                <w:lang w:val="en-US"/>
              </w:rPr>
            </w:pPr>
          </w:p>
          <w:p w14:paraId="6DC0D8B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Country Office (CO) Strategic Note (SN) is the main planning tool for UN Women’s support to normative, coordination and operational work in El Salvador. The CO has been operational in El Salvador since 2013. Before this, it was preceded by UNIFEM Sub-regional Office for Mexico and Central America. This evaluation will consider the Strategic Note covering the period 2014-2015. A new Strategic Note is due to be developed starting in August 2015 for the period 2016-2020.</w:t>
            </w:r>
          </w:p>
          <w:p w14:paraId="1A46B6FB"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1BFF7029" w14:textId="77777777" w:rsidTr="003645D3">
        <w:tc>
          <w:tcPr>
            <w:tcW w:w="5000" w:type="pct"/>
            <w:shd w:val="clear" w:color="auto" w:fill="auto"/>
          </w:tcPr>
          <w:p w14:paraId="141EDBD8"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Strategic Note is linked to the UN Women Global Strategic Plan 2014-2017, Plan Quinquenal de Desarrollo 2014-2019, and UNDAF 2012-2015.</w:t>
            </w:r>
          </w:p>
          <w:p w14:paraId="7EE4B938" w14:textId="77777777" w:rsidR="00307ED7" w:rsidRPr="00EF5EE7" w:rsidRDefault="00307ED7" w:rsidP="00FB6748">
            <w:pPr>
              <w:rPr>
                <w:rFonts w:ascii="Myriad Web Pro" w:eastAsia="MS Mincho" w:hAnsi="Myriad Web Pro" w:hint="eastAsia"/>
                <w:sz w:val="18"/>
                <w:szCs w:val="18"/>
                <w:lang w:val="en-US"/>
              </w:rPr>
            </w:pPr>
          </w:p>
          <w:p w14:paraId="27A28BB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CO Strategic Note supports the following Goals contained in UN Women’s Strategic Plan 2014-2017:</w:t>
            </w:r>
          </w:p>
          <w:p w14:paraId="21D5999C" w14:textId="77777777" w:rsidR="00307ED7" w:rsidRPr="00EF5EE7" w:rsidRDefault="00307ED7" w:rsidP="00B766D6">
            <w:pPr>
              <w:numPr>
                <w:ilvl w:val="0"/>
                <w:numId w:val="8"/>
              </w:numPr>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SG1: Women’s leadership and political participation</w:t>
            </w:r>
          </w:p>
          <w:p w14:paraId="1A72B1C4" w14:textId="77777777" w:rsidR="00307ED7" w:rsidRPr="00EF5EE7" w:rsidRDefault="00307ED7" w:rsidP="00B766D6">
            <w:pPr>
              <w:numPr>
                <w:ilvl w:val="0"/>
                <w:numId w:val="8"/>
              </w:numPr>
              <w:contextualSpacing/>
              <w:rPr>
                <w:rFonts w:ascii="Myriad Web Pro" w:eastAsia="MS Mincho" w:hAnsi="Myriad Web Pro" w:hint="eastAsia"/>
                <w:sz w:val="18"/>
                <w:szCs w:val="18"/>
              </w:rPr>
            </w:pPr>
            <w:r w:rsidRPr="00EF5EE7">
              <w:rPr>
                <w:rFonts w:ascii="Myriad Web Pro" w:eastAsia="MS Mincho" w:hAnsi="Myriad Web Pro"/>
                <w:sz w:val="18"/>
                <w:szCs w:val="18"/>
              </w:rPr>
              <w:t>SG2: Women’s economic empowerment</w:t>
            </w:r>
          </w:p>
          <w:p w14:paraId="3D1A799B" w14:textId="77777777" w:rsidR="00307ED7" w:rsidRPr="00EF5EE7" w:rsidRDefault="00307ED7" w:rsidP="00B766D6">
            <w:pPr>
              <w:numPr>
                <w:ilvl w:val="0"/>
                <w:numId w:val="8"/>
              </w:numPr>
              <w:contextualSpacing/>
              <w:rPr>
                <w:rFonts w:ascii="Myriad Web Pro" w:eastAsia="MS Mincho" w:hAnsi="Myriad Web Pro" w:hint="eastAsia"/>
                <w:sz w:val="18"/>
                <w:szCs w:val="18"/>
              </w:rPr>
            </w:pPr>
            <w:r w:rsidRPr="00EF5EE7">
              <w:rPr>
                <w:rFonts w:ascii="Myriad Web Pro" w:eastAsia="MS Mincho" w:hAnsi="Myriad Web Pro"/>
                <w:sz w:val="18"/>
                <w:szCs w:val="18"/>
              </w:rPr>
              <w:t>SG3: Ending violence against women</w:t>
            </w:r>
          </w:p>
          <w:p w14:paraId="3BB7FB23" w14:textId="77777777" w:rsidR="00307ED7" w:rsidRPr="00EF5EE7" w:rsidRDefault="00307ED7" w:rsidP="00B766D6">
            <w:pPr>
              <w:numPr>
                <w:ilvl w:val="0"/>
                <w:numId w:val="8"/>
              </w:numPr>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SG5: Mainstreaming gender in national governance systems</w:t>
            </w:r>
          </w:p>
          <w:p w14:paraId="1C2A40AA"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5D84BEB8" w14:textId="77777777" w:rsidTr="003645D3">
        <w:tc>
          <w:tcPr>
            <w:tcW w:w="5000" w:type="pct"/>
            <w:shd w:val="clear" w:color="auto" w:fill="auto"/>
          </w:tcPr>
          <w:p w14:paraId="317E836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Strategic Note is aligned With the results of the UNDAF, specifically the following 4 development effects:</w:t>
            </w:r>
          </w:p>
        </w:tc>
      </w:tr>
      <w:tr w:rsidR="00307ED7" w:rsidRPr="00D02DF5" w14:paraId="21FCFF55" w14:textId="77777777" w:rsidTr="003645D3">
        <w:tc>
          <w:tcPr>
            <w:tcW w:w="5000" w:type="pct"/>
            <w:shd w:val="clear" w:color="auto" w:fill="auto"/>
          </w:tcPr>
          <w:p w14:paraId="489575A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1.1 The country will design and implement policies, programs and equitable and inclusive and sustainable for overcoming poverty and improving access and quality of social services strategic mechanisms.</w:t>
            </w:r>
            <w:r w:rsidRPr="00EF5EE7">
              <w:rPr>
                <w:rFonts w:ascii="Myriad Web Pro" w:eastAsia="MS Mincho" w:hAnsi="Myriad Web Pro"/>
                <w:sz w:val="18"/>
                <w:szCs w:val="18"/>
                <w:lang w:val="en-US"/>
              </w:rPr>
              <w:br/>
              <w:t>3.1 will have been designed and adopted instruments for the deepening of democracy, gender equality, governance at all levels and citizens' capacity to demand human rights and participation in public policy.</w:t>
            </w:r>
            <w:r w:rsidRPr="00EF5EE7">
              <w:rPr>
                <w:rFonts w:ascii="Myriad Web Pro" w:eastAsia="MS Mincho" w:hAnsi="Myriad Web Pro"/>
                <w:sz w:val="18"/>
                <w:szCs w:val="18"/>
                <w:lang w:val="en-US"/>
              </w:rPr>
              <w:br/>
              <w:t>4.1El country has developed capacities for coordination and implementation of national policy and strategic plan of justice, citizen security and coexistence in the regional, national and local levels.</w:t>
            </w:r>
            <w:r w:rsidRPr="00EF5EE7">
              <w:rPr>
                <w:rFonts w:ascii="Myriad Web Pro" w:eastAsia="MS Mincho" w:hAnsi="Myriad Web Pro"/>
                <w:sz w:val="18"/>
                <w:szCs w:val="18"/>
                <w:lang w:val="en-US"/>
              </w:rPr>
              <w:br/>
              <w:t>4.2 National and local institutions adopt and implement mechanisms to prevent, respond to, punish and eradicate violence against women, Children and Adolescents</w:t>
            </w:r>
          </w:p>
          <w:p w14:paraId="28D07013" w14:textId="77777777" w:rsidR="00307ED7" w:rsidRPr="00EF5EE7" w:rsidRDefault="00307ED7" w:rsidP="00FB6748">
            <w:pPr>
              <w:rPr>
                <w:rFonts w:ascii="Myriad Web Pro" w:eastAsia="MS Mincho" w:hAnsi="Myriad Web Pro" w:hint="eastAsia"/>
                <w:sz w:val="18"/>
                <w:szCs w:val="18"/>
                <w:lang w:val="en-US"/>
              </w:rPr>
            </w:pPr>
          </w:p>
          <w:p w14:paraId="5F6856E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Strategic Note is grounded in the standards, principles and obligations of the Convention to Eliminate All Forms of Discrimination Against Women (CEDAW), Beijing Declaration and Platform for Action, Concluding Observations of the Commission on the Status of Women, SCR 1325, and Millennium Development Goals.</w:t>
            </w:r>
          </w:p>
          <w:p w14:paraId="40DAB921"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73C27183" w14:textId="77777777" w:rsidTr="003645D3">
        <w:tc>
          <w:tcPr>
            <w:tcW w:w="5000" w:type="pct"/>
            <w:shd w:val="clear" w:color="auto" w:fill="auto"/>
          </w:tcPr>
          <w:p w14:paraId="01DC194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situation of women in El Salvador can be described as follows:</w:t>
            </w:r>
          </w:p>
        </w:tc>
      </w:tr>
      <w:tr w:rsidR="00307ED7" w:rsidRPr="00D02DF5" w14:paraId="19EC4370" w14:textId="77777777" w:rsidTr="003645D3">
        <w:tc>
          <w:tcPr>
            <w:tcW w:w="5000" w:type="pct"/>
            <w:shd w:val="clear" w:color="auto" w:fill="auto"/>
          </w:tcPr>
          <w:p w14:paraId="05899BB1" w14:textId="77777777" w:rsidR="00307ED7" w:rsidRPr="00EF5EE7" w:rsidRDefault="00307ED7" w:rsidP="00FB6748">
            <w:pPr>
              <w:rPr>
                <w:rFonts w:ascii="Myriad Web Pro" w:eastAsia="MS Mincho" w:hAnsi="Myriad Web Pro" w:hint="eastAsia"/>
                <w:sz w:val="18"/>
                <w:szCs w:val="18"/>
                <w:lang w:val="en-US"/>
              </w:rPr>
            </w:pPr>
          </w:p>
          <w:p w14:paraId="0B268B7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El Salvador is party to the main international and regional instruments on human rights, including girls and women’s rights. However, there is an important number of conventions and additional protocols which are still pending ratification, amongst them CEDAW’s optional protocol. In response to the international commitments, the country has managed to galvanize important advances at the legal, institutional and programmatic level to guarantee gender equality and women’s rights. These include the creation of ISDEMU (the Salvadoran Institute for the Development of Women) in 1996, the approval of the Special Crosscutting Law for a Life Free of Violence for Women (2010) and the Law on Equality, Equity and Eradication of Discrimination Against Women (2011), the Women’s National Policy (PNM) extended until 2014, the National Plan for gender equality and equity for Salvadoran women (2012) as well as the incorporation of these issues into the Political Party Law through the definition of a quota that determines a minimum representation of 30% of women in the candidacies per party for positions subject to popular election at local governments and parliament. </w:t>
            </w:r>
          </w:p>
          <w:p w14:paraId="60C1874F" w14:textId="77777777" w:rsidR="00307ED7" w:rsidRPr="00EF5EE7" w:rsidRDefault="00307ED7" w:rsidP="00FB6748">
            <w:pPr>
              <w:rPr>
                <w:rFonts w:ascii="Myriad Web Pro" w:eastAsia="MS Mincho" w:hAnsi="Myriad Web Pro" w:hint="eastAsia"/>
                <w:sz w:val="18"/>
                <w:szCs w:val="18"/>
                <w:lang w:val="en-US"/>
              </w:rPr>
            </w:pPr>
          </w:p>
          <w:p w14:paraId="7B70C02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In 2014, the crisis of unaccompanied children from El Salvador, Honduras and Guatemala arose, over 57,000 children have been caught crossing the United States border since October 2013 so it was declare “urgent humanitarian situation”. The situation in El Salvador is so critical in terms of safety, poverty that families believe that despite the danger, the long odds against their children´s ability to safely reach the Unites States were </w:t>
            </w:r>
            <w:r w:rsidRPr="00EF5EE7">
              <w:rPr>
                <w:rFonts w:ascii="Myriad Web Pro" w:eastAsia="MS Mincho" w:hAnsi="Myriad Web Pro"/>
                <w:sz w:val="18"/>
                <w:szCs w:val="18"/>
                <w:lang w:val="en-US"/>
              </w:rPr>
              <w:lastRenderedPageBreak/>
              <w:t>preferable to the impossible odds of their remaining in communities impacted by violence and being subject to exploitation by gangs and criminal operating.</w:t>
            </w:r>
          </w:p>
          <w:p w14:paraId="2F89A6CA" w14:textId="77777777" w:rsidR="00307ED7" w:rsidRPr="00EF5EE7" w:rsidRDefault="00307ED7" w:rsidP="00FB6748">
            <w:pPr>
              <w:rPr>
                <w:rFonts w:ascii="Myriad Web Pro" w:eastAsia="MS Mincho" w:hAnsi="Myriad Web Pro" w:hint="eastAsia"/>
                <w:sz w:val="18"/>
                <w:szCs w:val="18"/>
                <w:lang w:val="en-US"/>
              </w:rPr>
            </w:pPr>
          </w:p>
          <w:p w14:paraId="4ED05372"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One of the main obstacles that limit the rights of Salvadorian women refers to the persistence of a society with patriarchal attitudes and values that reinforces stereotypes about the roles and responsibilities of women and men in the private and public sectors. The government has recognized that the present economic and social model bases its competitiveness, among other factors, in the existence of gender inequalities. Although there have been improvements in national procedures in legal, institutional and programmatic areas to ensure gender equality and the rights of women, the disadvantaged position of women is palpable in all aspects of their daily lives. The following are the most relevant: </w:t>
            </w:r>
          </w:p>
          <w:p w14:paraId="291E21DE" w14:textId="77777777" w:rsidR="00307ED7" w:rsidRPr="00EF5EE7" w:rsidRDefault="00307ED7" w:rsidP="00FB6748">
            <w:pPr>
              <w:rPr>
                <w:rFonts w:ascii="Myriad Web Pro" w:eastAsia="MS Mincho" w:hAnsi="Myriad Web Pro" w:hint="eastAsia"/>
                <w:sz w:val="18"/>
                <w:szCs w:val="18"/>
                <w:lang w:val="en-US"/>
              </w:rPr>
            </w:pPr>
          </w:p>
          <w:p w14:paraId="0406193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 </w:t>
            </w:r>
            <w:bookmarkStart w:id="282" w:name="_Toc387423590"/>
            <w:r w:rsidRPr="00EF5EE7">
              <w:rPr>
                <w:rFonts w:ascii="Myriad Web Pro" w:eastAsia="MS Mincho" w:hAnsi="Myriad Web Pro"/>
                <w:sz w:val="18"/>
                <w:szCs w:val="18"/>
                <w:lang w:val="en-US"/>
              </w:rPr>
              <w:t>Women are under-represented in decision making in all spheres of development:</w:t>
            </w:r>
            <w:bookmarkEnd w:id="282"/>
          </w:p>
          <w:p w14:paraId="79031FF5" w14:textId="77777777" w:rsidR="00307ED7" w:rsidRPr="00EF5EE7" w:rsidRDefault="00307ED7" w:rsidP="00FB6748">
            <w:pPr>
              <w:rPr>
                <w:rFonts w:ascii="Myriad Web Pro" w:eastAsia="MS Mincho" w:hAnsi="Myriad Web Pro" w:hint="eastAsia"/>
                <w:sz w:val="18"/>
                <w:szCs w:val="18"/>
                <w:lang w:val="en-US"/>
              </w:rPr>
            </w:pPr>
          </w:p>
          <w:p w14:paraId="07EE024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Law on Equality, Equity and Eradication of Discrimination Against Women, adopted in 2011, considers parity as a value, in order to ensure democracy and promoting the participation of equitable representation of women and men in all areas: social, economic and political; for 2012 with the amendments to the Law on Political Parties, they should integrate in their forms for election at least thirty percent of women´s participation. This positive temporary measure represent an important step in the participation of Salvadoran women in national politics. Although there has been progress in the representation of women in parliament (27%) and judicial levels (45% of judges and 30% of magistrates), the representation of women in ministerial positions (15%), and local governments (11%) remains low. The existence of old patriarchal political-electoral system insensitive to gender inequalities and women’s needs creates many disadvantages that women face to exercise their leadership and participation in decision making. In addition, the process of women’s citizenship construction remains weak. The CEDAW Committee expressed its concern about the lack of knowledge that women, especially rural, indigenous, migrant and domestic workers have about their rights, in particular political-electoral rights which visibly limit their leadership and work capabilities to position their requirements and demand their rights. In relation to this, the absence of clear mechanisms to ensure effective compliance with the minimum quota of political participation of women (30%) established in the Law on Political Parties, within the framework of multi-party elections Municipal Council, continues to represent a challenge for the increase of women to positions of decision.</w:t>
            </w:r>
          </w:p>
          <w:p w14:paraId="50DB0708" w14:textId="77777777" w:rsidR="00307ED7" w:rsidRPr="00EF5EE7" w:rsidRDefault="00307ED7" w:rsidP="00FB6748">
            <w:pPr>
              <w:rPr>
                <w:rFonts w:ascii="Myriad Web Pro" w:eastAsia="MS Mincho" w:hAnsi="Myriad Web Pro" w:hint="eastAsia"/>
                <w:sz w:val="18"/>
                <w:szCs w:val="18"/>
                <w:lang w:val="en-US"/>
              </w:rPr>
            </w:pPr>
          </w:p>
          <w:p w14:paraId="7DA9AD8C" w14:textId="77777777" w:rsidR="00307ED7" w:rsidRPr="00EF5EE7" w:rsidRDefault="00307ED7" w:rsidP="00FB6748">
            <w:pPr>
              <w:rPr>
                <w:rFonts w:ascii="Myriad Web Pro" w:eastAsia="MS Mincho" w:hAnsi="Myriad Web Pro" w:hint="eastAsia"/>
                <w:sz w:val="18"/>
                <w:szCs w:val="18"/>
                <w:lang w:val="en-US"/>
              </w:rPr>
            </w:pPr>
            <w:bookmarkStart w:id="283" w:name="_Toc387423591"/>
            <w:r w:rsidRPr="00EF5EE7">
              <w:rPr>
                <w:rFonts w:ascii="Myriad Web Pro" w:eastAsia="MS Mincho" w:hAnsi="Myriad Web Pro"/>
                <w:sz w:val="18"/>
                <w:szCs w:val="18"/>
                <w:lang w:val="en-US"/>
              </w:rPr>
              <w:t>b. Persistent gaps between men and women in the economic sector:</w:t>
            </w:r>
            <w:bookmarkEnd w:id="283"/>
          </w:p>
          <w:p w14:paraId="7173C66C" w14:textId="77777777" w:rsidR="00307ED7" w:rsidRPr="00EF5EE7" w:rsidRDefault="00307ED7" w:rsidP="00FB6748">
            <w:pPr>
              <w:rPr>
                <w:rFonts w:ascii="Myriad Web Pro" w:eastAsia="MS Mincho" w:hAnsi="Myriad Web Pro" w:hint="eastAsia"/>
                <w:sz w:val="18"/>
                <w:szCs w:val="18"/>
                <w:lang w:val="en-US"/>
              </w:rPr>
            </w:pPr>
          </w:p>
          <w:p w14:paraId="0190131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Concerning the participation of women in the different economic environments, it has been determined that: 43% of women between 18 and 19 years of age do not study or have a paying job, as opposed to 15% of men in the same age group; from the totality of women of working age, only 47% are active within the labor market, different from the prevailing 81% of men; as far as income, women with 8 to 9 years of schooling earn 30% less than men with the same academic preparation; as far as ownership of land, men own 82% opposed to women’s 18%. (IDHES 2013)</w:t>
            </w:r>
            <w:r w:rsidRPr="009C6624">
              <w:rPr>
                <w:rFonts w:ascii="Myriad Web Pro" w:eastAsia="MS Mincho" w:hAnsi="Myriad Web Pro"/>
                <w:sz w:val="18"/>
                <w:szCs w:val="18"/>
                <w:vertAlign w:val="superscript"/>
              </w:rPr>
              <w:footnoteReference w:id="65"/>
            </w:r>
          </w:p>
          <w:p w14:paraId="0F397549" w14:textId="77777777" w:rsidR="00307ED7" w:rsidRPr="00EF5EE7" w:rsidRDefault="00307ED7" w:rsidP="00FB6748">
            <w:pPr>
              <w:rPr>
                <w:rFonts w:ascii="Myriad Web Pro" w:eastAsia="MS Mincho" w:hAnsi="Myriad Web Pro" w:hint="eastAsia"/>
                <w:sz w:val="18"/>
                <w:szCs w:val="18"/>
                <w:lang w:val="en-US"/>
              </w:rPr>
            </w:pPr>
          </w:p>
          <w:p w14:paraId="2A5524C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average income of the employed population is 305.67 USD, average per month; however, men earn an average of 16.26%, more than women on a monthly basis. In terms of the economic active population, the male population in 2012 was still significantly higher than the female population, with a representation of 59.4% men versus 40.6% women. It is also noticeable that in rural areas unemployment levels affect women more than men, representing 86.8% compared to 36.5% of men. Unpaid work</w:t>
            </w:r>
            <w:r w:rsidRPr="009C6624">
              <w:rPr>
                <w:rFonts w:ascii="Myriad Web Pro" w:eastAsia="MS Mincho" w:hAnsi="Myriad Web Pro"/>
                <w:sz w:val="18"/>
                <w:szCs w:val="18"/>
                <w:vertAlign w:val="superscript"/>
              </w:rPr>
              <w:footnoteReference w:id="66"/>
            </w:r>
            <w:r w:rsidRPr="00EF5EE7">
              <w:rPr>
                <w:rFonts w:ascii="Myriad Web Pro" w:eastAsia="MS Mincho" w:hAnsi="Myriad Web Pro"/>
                <w:sz w:val="18"/>
                <w:szCs w:val="18"/>
                <w:lang w:val="en-US"/>
              </w:rPr>
              <w:t xml:space="preserve"> is predominantly a female task. This is a product of the existence of stereotypes and gender roles in the family. Women spend 5.4 hours per day in unpaid (domestic) work compared to 0.9 hours for men. Overall, women work 11 hours per day compared to 8.7 hours for men, which means twice or three times more. If unpaid work were valued in the national economic figures, it would represent approximately 32% of the GDP, a figure much higher than the industry's economic contribution and triple the contribution of the agricultural sector. However, unpaid work, especially at the domestic level, remains invisible in the macro economy.</w:t>
            </w:r>
          </w:p>
          <w:p w14:paraId="1F708833" w14:textId="77777777" w:rsidR="00307ED7" w:rsidRPr="00EF5EE7" w:rsidRDefault="00307ED7" w:rsidP="00FB6748">
            <w:pPr>
              <w:rPr>
                <w:rFonts w:ascii="Myriad Web Pro" w:eastAsia="MS Mincho" w:hAnsi="Myriad Web Pro" w:hint="eastAsia"/>
                <w:sz w:val="18"/>
                <w:szCs w:val="18"/>
                <w:lang w:val="en-US"/>
              </w:rPr>
            </w:pPr>
          </w:p>
          <w:p w14:paraId="3B25DA91" w14:textId="77777777" w:rsidR="00307ED7" w:rsidRPr="00EF5EE7" w:rsidRDefault="00307ED7" w:rsidP="00FB6748">
            <w:pPr>
              <w:rPr>
                <w:rFonts w:ascii="Myriad Web Pro" w:eastAsia="MS Mincho" w:hAnsi="Myriad Web Pro" w:hint="eastAsia"/>
                <w:sz w:val="18"/>
                <w:szCs w:val="18"/>
                <w:lang w:val="en-US"/>
              </w:rPr>
            </w:pPr>
            <w:bookmarkStart w:id="284" w:name="_Toc387423592"/>
            <w:r w:rsidRPr="00EF5EE7">
              <w:rPr>
                <w:rFonts w:ascii="Myriad Web Pro" w:eastAsia="MS Mincho" w:hAnsi="Myriad Web Pro"/>
                <w:sz w:val="18"/>
                <w:szCs w:val="18"/>
                <w:lang w:val="en-US"/>
              </w:rPr>
              <w:t>c. Violence against women:</w:t>
            </w:r>
            <w:bookmarkEnd w:id="284"/>
          </w:p>
          <w:p w14:paraId="363EBA31" w14:textId="77777777" w:rsidR="00307ED7" w:rsidRPr="00EF5EE7" w:rsidRDefault="00307ED7" w:rsidP="00FB6748">
            <w:pPr>
              <w:rPr>
                <w:rFonts w:ascii="Myriad Web Pro" w:eastAsia="MS Mincho" w:hAnsi="Myriad Web Pro" w:hint="eastAsia"/>
                <w:sz w:val="18"/>
                <w:szCs w:val="18"/>
                <w:lang w:val="en-US"/>
              </w:rPr>
            </w:pPr>
          </w:p>
          <w:p w14:paraId="1F79ACF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high levels of violence against women and girls, and impunity, remain a central issue in the country: during the first half of 2013, 100 women were murdered 331 went missing, 1,737 were victims of sexual violence and </w:t>
            </w:r>
            <w:r w:rsidRPr="00EF5EE7">
              <w:rPr>
                <w:rFonts w:ascii="Myriad Web Pro" w:eastAsia="MS Mincho" w:hAnsi="Myriad Web Pro"/>
                <w:sz w:val="18"/>
                <w:szCs w:val="18"/>
                <w:lang w:val="en-US"/>
              </w:rPr>
              <w:lastRenderedPageBreak/>
              <w:t>1,490 suffered domestic violence</w:t>
            </w:r>
            <w:r w:rsidRPr="009C6624">
              <w:rPr>
                <w:rFonts w:ascii="Myriad Web Pro" w:eastAsia="MS Mincho" w:hAnsi="Myriad Web Pro"/>
                <w:sz w:val="18"/>
                <w:szCs w:val="18"/>
                <w:vertAlign w:val="superscript"/>
              </w:rPr>
              <w:footnoteReference w:id="67"/>
            </w:r>
            <w:r w:rsidR="009C6624" w:rsidRPr="009C6624">
              <w:rPr>
                <w:rFonts w:ascii="Myriad Web Pro" w:eastAsia="MS Mincho" w:hAnsi="Myriad Web Pro"/>
                <w:sz w:val="18"/>
                <w:szCs w:val="18"/>
                <w:vertAlign w:val="superscript"/>
                <w:lang w:val="en-US"/>
              </w:rPr>
              <w:t xml:space="preserve">. </w:t>
            </w:r>
            <w:r w:rsidRPr="00EF5EE7">
              <w:rPr>
                <w:rFonts w:ascii="Myriad Web Pro" w:eastAsia="MS Mincho" w:hAnsi="Myriad Web Pro"/>
                <w:sz w:val="18"/>
                <w:szCs w:val="18"/>
                <w:lang w:val="en-US"/>
              </w:rPr>
              <w:t xml:space="preserve">The age group with the largest incidence of crimes is children and teenagers between 0-17 years of age. A worrying number of suicide attempts by girls reflect a serious problem in El Salvador. According to the Ministry of Health, in 2012, 256 cases of suicide were observed in girls and in 2013 an increase to 282 cases has already been observed. One hypothesis is that these teenagers may be facing sexual violence and subsequently pregnancies, in some cases, which may affect their opportunities. It is important to highlight that the National Civil Police recorded 215 femicides in 2013, and, at September 2014 already 216 were identified as femicides, showing a worrying increase and a concern that needs to be address by the nation. The issue of legal remedy and compensation to women who have faced various forms of violence, including in the context of armed conflict, is still a pending challenge on the national agenda. To add to this reality, the justice system is very old, and does not guarantee access and response to women are weak, it has limited financial resources and weak technical capacities </w:t>
            </w:r>
          </w:p>
        </w:tc>
      </w:tr>
    </w:tbl>
    <w:p w14:paraId="17E3E7C5" w14:textId="77777777" w:rsidR="00AC3AC4" w:rsidRDefault="00AC3AC4" w:rsidP="00AC3AC4">
      <w:pPr>
        <w:rPr>
          <w:rFonts w:ascii="Myriad Web Pro" w:eastAsia="MS Mincho" w:hAnsi="Myriad Web Pro" w:hint="eastAsia"/>
          <w:sz w:val="18"/>
          <w:szCs w:val="18"/>
          <w:lang w:val="en-US"/>
        </w:rPr>
      </w:pPr>
    </w:p>
    <w:p w14:paraId="1D3F405E" w14:textId="77777777" w:rsidR="00AC3AC4" w:rsidRDefault="00AC3AC4" w:rsidP="00AC3AC4">
      <w:pPr>
        <w:rPr>
          <w:rFonts w:ascii="Myriad Web Pro" w:eastAsia="MS Mincho" w:hAnsi="Myriad Web Pro" w:hint="eastAsia"/>
          <w:sz w:val="18"/>
          <w:szCs w:val="18"/>
          <w:lang w:val="en-US"/>
        </w:rPr>
      </w:pPr>
    </w:p>
    <w:p w14:paraId="1E951AC9"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 xml:space="preserve">II. Description of the programme </w:t>
      </w:r>
    </w:p>
    <w:tbl>
      <w:tblPr>
        <w:tblW w:w="5000" w:type="pct"/>
        <w:tblLook w:val="04A0" w:firstRow="1" w:lastRow="0" w:firstColumn="1" w:lastColumn="0" w:noHBand="0" w:noVBand="1"/>
      </w:tblPr>
      <w:tblGrid>
        <w:gridCol w:w="8300"/>
      </w:tblGrid>
      <w:tr w:rsidR="00307ED7" w:rsidRPr="00D02DF5" w14:paraId="793B0802" w14:textId="77777777" w:rsidTr="00FB6748">
        <w:tc>
          <w:tcPr>
            <w:tcW w:w="5000" w:type="pct"/>
            <w:shd w:val="clear" w:color="auto" w:fill="auto"/>
          </w:tcPr>
          <w:p w14:paraId="5931532E" w14:textId="77777777" w:rsidR="00307ED7" w:rsidRPr="00EF5EE7" w:rsidRDefault="00307ED7" w:rsidP="00FB6748">
            <w:pPr>
              <w:rPr>
                <w:rFonts w:ascii="Myriad Web Pro" w:eastAsia="MS Mincho" w:hAnsi="Myriad Web Pro" w:hint="eastAsia"/>
                <w:sz w:val="18"/>
                <w:szCs w:val="18"/>
                <w:lang w:val="en-US"/>
              </w:rPr>
            </w:pPr>
          </w:p>
          <w:p w14:paraId="5450F476" w14:textId="77777777" w:rsidR="00307ED7" w:rsidRPr="00EF5EE7" w:rsidRDefault="00307ED7" w:rsidP="00FB6748">
            <w:pPr>
              <w:ind w:right="-108"/>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total planned budget of the Strategic Note 2014-2015 was USD 912,700. As of 2015, the total resources mobilized were USD 705,200. </w:t>
            </w:r>
          </w:p>
          <w:p w14:paraId="40BF2A29" w14:textId="77777777" w:rsidR="00307ED7" w:rsidRPr="00EF5EE7" w:rsidRDefault="00307ED7" w:rsidP="00FB6748">
            <w:pPr>
              <w:rPr>
                <w:rFonts w:ascii="Myriad Web Pro" w:eastAsia="MS Mincho" w:hAnsi="Myriad Web Pro" w:hint="eastAsia"/>
                <w:sz w:val="18"/>
                <w:szCs w:val="18"/>
                <w:lang w:val="en-US"/>
              </w:rPr>
            </w:pPr>
          </w:p>
          <w:p w14:paraId="00C131D4"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undertakes interventions across its three mandate areas:</w:t>
            </w:r>
          </w:p>
          <w:p w14:paraId="0EA137B5" w14:textId="77777777" w:rsidR="00307ED7" w:rsidRPr="00EF5EE7" w:rsidRDefault="00307ED7" w:rsidP="00FB6748">
            <w:pPr>
              <w:rPr>
                <w:rFonts w:ascii="Myriad Web Pro" w:eastAsia="MS Mincho" w:hAnsi="Myriad Web Pro" w:hint="eastAsia"/>
                <w:sz w:val="18"/>
                <w:szCs w:val="18"/>
                <w:lang w:val="en-US"/>
              </w:rPr>
            </w:pPr>
          </w:p>
          <w:p w14:paraId="59E2DC3E" w14:textId="77777777" w:rsidR="00307ED7" w:rsidRPr="00EF5EE7" w:rsidRDefault="00307ED7" w:rsidP="00FB6748">
            <w:pPr>
              <w:contextualSpacing/>
              <w:rPr>
                <w:rFonts w:ascii="Myriad Web Pro" w:eastAsia="MS Mincho" w:hAnsi="Myriad Web Pro" w:hint="eastAsia"/>
                <w:i/>
                <w:sz w:val="18"/>
                <w:szCs w:val="18"/>
                <w:lang w:val="en-US"/>
              </w:rPr>
            </w:pPr>
            <w:r w:rsidRPr="00EF5EE7">
              <w:rPr>
                <w:rFonts w:ascii="Myriad Web Pro" w:eastAsia="MS Mincho" w:hAnsi="Myriad Web Pro"/>
                <w:i/>
                <w:sz w:val="18"/>
                <w:szCs w:val="18"/>
                <w:lang w:val="en-US"/>
              </w:rPr>
              <w:t xml:space="preserve">1. </w:t>
            </w:r>
            <w:r w:rsidRPr="00EF5EE7">
              <w:rPr>
                <w:rFonts w:ascii="Myriad Web Pro" w:eastAsia="MS Mincho" w:hAnsi="Myriad Web Pro"/>
                <w:b/>
                <w:i/>
                <w:sz w:val="18"/>
                <w:szCs w:val="18"/>
                <w:lang w:val="en-US"/>
              </w:rPr>
              <w:t xml:space="preserve"> Normative work</w:t>
            </w:r>
            <w:r w:rsidRPr="00EF5EE7">
              <w:rPr>
                <w:rFonts w:ascii="Myriad Web Pro" w:eastAsia="MS Mincho" w:hAnsi="Myriad Web Pro"/>
                <w:i/>
                <w:sz w:val="18"/>
                <w:szCs w:val="18"/>
                <w:lang w:val="en-US"/>
              </w:rPr>
              <w:t xml:space="preserve">: to support inter-governmental bodies, such as the Commission on the Status of Women (CSW) and the General Assembly, in their formulation of policies, global standards and norms; </w:t>
            </w:r>
          </w:p>
          <w:p w14:paraId="6F28126C" w14:textId="77777777" w:rsidR="00307ED7" w:rsidRPr="00EF5EE7" w:rsidRDefault="00307ED7" w:rsidP="00FB6748">
            <w:pPr>
              <w:contextualSpacing/>
              <w:rPr>
                <w:rFonts w:ascii="Myriad Web Pro" w:eastAsia="MS Mincho" w:hAnsi="Myriad Web Pro" w:hint="eastAsia"/>
                <w:i/>
                <w:sz w:val="18"/>
                <w:szCs w:val="18"/>
                <w:lang w:val="en-US"/>
              </w:rPr>
            </w:pPr>
            <w:r w:rsidRPr="00EF5EE7">
              <w:rPr>
                <w:rFonts w:ascii="Myriad Web Pro" w:eastAsia="MS Mincho" w:hAnsi="Myriad Web Pro"/>
                <w:i/>
                <w:sz w:val="18"/>
                <w:szCs w:val="18"/>
                <w:lang w:val="en-US"/>
              </w:rPr>
              <w:t xml:space="preserve">2. </w:t>
            </w:r>
            <w:r w:rsidRPr="00EF5EE7">
              <w:rPr>
                <w:rFonts w:ascii="Myriad Web Pro" w:eastAsia="MS Mincho" w:hAnsi="Myriad Web Pro"/>
                <w:b/>
                <w:i/>
                <w:sz w:val="18"/>
                <w:szCs w:val="18"/>
                <w:lang w:val="en-US"/>
              </w:rPr>
              <w:t>Operational work</w:t>
            </w:r>
            <w:r w:rsidRPr="00EF5EE7">
              <w:rPr>
                <w:rFonts w:ascii="Myriad Web Pro" w:eastAsia="MS Mincho" w:hAnsi="Myriad Web Pro"/>
                <w:i/>
                <w:sz w:val="18"/>
                <w:szCs w:val="18"/>
                <w:lang w:val="en-US"/>
              </w:rPr>
              <w:t>: to help Member States to implement international standards and to forge effective partnerships with civil society; and</w:t>
            </w:r>
          </w:p>
          <w:p w14:paraId="6F579DEF" w14:textId="77777777" w:rsidR="00307ED7" w:rsidRPr="00EF5EE7" w:rsidRDefault="00307ED7" w:rsidP="00FB6748">
            <w:pPr>
              <w:contextualSpacing/>
              <w:rPr>
                <w:rFonts w:ascii="Myriad Web Pro" w:eastAsia="MS Mincho" w:hAnsi="Myriad Web Pro" w:hint="eastAsia"/>
                <w:i/>
                <w:sz w:val="18"/>
                <w:szCs w:val="18"/>
                <w:lang w:val="en-US"/>
              </w:rPr>
            </w:pPr>
            <w:r w:rsidRPr="00EF5EE7">
              <w:rPr>
                <w:rFonts w:ascii="Myriad Web Pro" w:eastAsia="MS Mincho" w:hAnsi="Myriad Web Pro"/>
                <w:i/>
                <w:sz w:val="18"/>
                <w:szCs w:val="18"/>
                <w:lang w:val="en-US"/>
              </w:rPr>
              <w:t xml:space="preserve">3. </w:t>
            </w:r>
            <w:r w:rsidRPr="00EF5EE7">
              <w:rPr>
                <w:rFonts w:ascii="Myriad Web Pro" w:eastAsia="MS Mincho" w:hAnsi="Myriad Web Pro"/>
                <w:b/>
                <w:i/>
                <w:sz w:val="18"/>
                <w:szCs w:val="18"/>
                <w:lang w:val="en-US"/>
              </w:rPr>
              <w:t>Coordination work</w:t>
            </w:r>
            <w:r w:rsidRPr="00EF5EE7">
              <w:rPr>
                <w:rFonts w:ascii="Myriad Web Pro" w:eastAsia="MS Mincho" w:hAnsi="Myriad Web Pro"/>
                <w:i/>
                <w:sz w:val="18"/>
                <w:szCs w:val="18"/>
                <w:lang w:val="en-US"/>
              </w:rPr>
              <w:t>: entails both work to promote the accountability of the United Nations system on gender equality and empowerment of women (GEEW), including regular monitoring of system-wide progress, and more broadly mobilizing and convening key stakeholders to ensure greater coherence and gender mainstreaming across the UN.</w:t>
            </w:r>
          </w:p>
          <w:p w14:paraId="0F52DED3"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F76940E" w14:textId="77777777" w:rsidTr="00FB6748">
        <w:tc>
          <w:tcPr>
            <w:tcW w:w="5000" w:type="pct"/>
            <w:shd w:val="clear" w:color="auto" w:fill="auto"/>
          </w:tcPr>
          <w:p w14:paraId="68AF403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main interventions undertaken under the Strategic Note are:</w:t>
            </w:r>
          </w:p>
          <w:p w14:paraId="26406CC2" w14:textId="77777777" w:rsidR="00307ED7" w:rsidRPr="00EF5EE7" w:rsidRDefault="00307ED7" w:rsidP="00FB6748">
            <w:pPr>
              <w:rPr>
                <w:rFonts w:ascii="Myriad Web Pro" w:eastAsia="MS Mincho" w:hAnsi="Myriad Web Pro" w:hint="eastAsia"/>
                <w:sz w:val="18"/>
                <w:szCs w:val="18"/>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293"/>
              <w:gridCol w:w="1193"/>
              <w:gridCol w:w="1352"/>
              <w:gridCol w:w="1116"/>
            </w:tblGrid>
            <w:tr w:rsidR="00307ED7" w:rsidRPr="00EF5EE7" w14:paraId="530D76A0" w14:textId="77777777" w:rsidTr="00FB6748">
              <w:trPr>
                <w:jc w:val="center"/>
              </w:trPr>
              <w:tc>
                <w:tcPr>
                  <w:tcW w:w="1337" w:type="pct"/>
                  <w:shd w:val="clear" w:color="auto" w:fill="auto"/>
                </w:tcPr>
                <w:p w14:paraId="109906FA"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Normative</w:t>
                  </w:r>
                </w:p>
              </w:tc>
              <w:tc>
                <w:tcPr>
                  <w:tcW w:w="1444" w:type="pct"/>
                  <w:shd w:val="clear" w:color="auto" w:fill="auto"/>
                </w:tcPr>
                <w:p w14:paraId="59AD56A5"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Coordination</w:t>
                  </w:r>
                </w:p>
              </w:tc>
              <w:tc>
                <w:tcPr>
                  <w:tcW w:w="763" w:type="pct"/>
                  <w:shd w:val="clear" w:color="auto" w:fill="auto"/>
                </w:tcPr>
                <w:p w14:paraId="69E1F020"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National programmes</w:t>
                  </w:r>
                </w:p>
              </w:tc>
              <w:tc>
                <w:tcPr>
                  <w:tcW w:w="861" w:type="pct"/>
                  <w:shd w:val="clear" w:color="auto" w:fill="auto"/>
                </w:tcPr>
                <w:p w14:paraId="1BC5E2F4"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Regional programmes</w:t>
                  </w:r>
                </w:p>
              </w:tc>
              <w:tc>
                <w:tcPr>
                  <w:tcW w:w="595" w:type="pct"/>
                  <w:shd w:val="clear" w:color="auto" w:fill="auto"/>
                </w:tcPr>
                <w:p w14:paraId="11A070A0"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Global programmes</w:t>
                  </w:r>
                </w:p>
              </w:tc>
            </w:tr>
            <w:tr w:rsidR="00307ED7" w:rsidRPr="00EF5EE7" w14:paraId="1242FFE0" w14:textId="77777777" w:rsidTr="00FB6748">
              <w:trPr>
                <w:jc w:val="center"/>
              </w:trPr>
              <w:tc>
                <w:tcPr>
                  <w:tcW w:w="1337" w:type="pct"/>
                  <w:tcBorders>
                    <w:bottom w:val="single" w:sz="4" w:space="0" w:color="auto"/>
                  </w:tcBorders>
                  <w:shd w:val="clear" w:color="auto" w:fill="auto"/>
                </w:tcPr>
                <w:p w14:paraId="468CC36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Development of national Gender Strategy 2014-2017</w:t>
                  </w:r>
                </w:p>
              </w:tc>
              <w:tc>
                <w:tcPr>
                  <w:tcW w:w="1444" w:type="pct"/>
                  <w:tcBorders>
                    <w:bottom w:val="single" w:sz="4" w:space="0" w:color="auto"/>
                  </w:tcBorders>
                  <w:shd w:val="clear" w:color="auto" w:fill="auto"/>
                </w:tcPr>
                <w:p w14:paraId="2131E44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is a member of El Salvador´s UNCT and leads the GTG</w:t>
                  </w:r>
                </w:p>
              </w:tc>
              <w:tc>
                <w:tcPr>
                  <w:tcW w:w="763" w:type="pct"/>
                  <w:tcBorders>
                    <w:bottom w:val="single" w:sz="4" w:space="0" w:color="auto"/>
                  </w:tcBorders>
                  <w:shd w:val="clear" w:color="auto" w:fill="auto"/>
                </w:tcPr>
                <w:p w14:paraId="120F035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Model of integrated service provision in the country “Ciudad Mujer”</w:t>
                  </w:r>
                </w:p>
              </w:tc>
              <w:tc>
                <w:tcPr>
                  <w:tcW w:w="861" w:type="pct"/>
                  <w:tcBorders>
                    <w:bottom w:val="single" w:sz="4" w:space="0" w:color="auto"/>
                  </w:tcBorders>
                  <w:shd w:val="clear" w:color="auto" w:fill="auto"/>
                </w:tcPr>
                <w:p w14:paraId="64FFACA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Broadening economic  opportunities  for rural women entrepreneurs in LAC region </w:t>
                  </w:r>
                </w:p>
              </w:tc>
              <w:tc>
                <w:tcPr>
                  <w:tcW w:w="595" w:type="pct"/>
                  <w:tcBorders>
                    <w:bottom w:val="single" w:sz="4" w:space="0" w:color="auto"/>
                  </w:tcBorders>
                  <w:shd w:val="clear" w:color="auto" w:fill="auto"/>
                </w:tcPr>
                <w:p w14:paraId="3F8FFF54"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N/A</w:t>
                  </w:r>
                </w:p>
              </w:tc>
            </w:tr>
            <w:tr w:rsidR="00307ED7" w:rsidRPr="00D02DF5" w14:paraId="7F47829F" w14:textId="77777777" w:rsidTr="00FB6748">
              <w:trPr>
                <w:jc w:val="center"/>
              </w:trPr>
              <w:tc>
                <w:tcPr>
                  <w:tcW w:w="1337" w:type="pct"/>
                  <w:tcBorders>
                    <w:top w:val="single" w:sz="4" w:space="0" w:color="auto"/>
                    <w:left w:val="single" w:sz="4" w:space="0" w:color="auto"/>
                    <w:bottom w:val="single" w:sz="4" w:space="0" w:color="auto"/>
                    <w:right w:val="single" w:sz="4" w:space="0" w:color="auto"/>
                  </w:tcBorders>
                  <w:shd w:val="clear" w:color="auto" w:fill="auto"/>
                </w:tcPr>
                <w:p w14:paraId="2F5EFD5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Local ordinance on gender equity in Santa Tecla</w:t>
                  </w:r>
                </w:p>
              </w:tc>
              <w:tc>
                <w:tcPr>
                  <w:tcW w:w="1444" w:type="pct"/>
                  <w:tcBorders>
                    <w:top w:val="single" w:sz="4" w:space="0" w:color="auto"/>
                    <w:left w:val="single" w:sz="4" w:space="0" w:color="auto"/>
                    <w:bottom w:val="single" w:sz="4" w:space="0" w:color="auto"/>
                    <w:right w:val="single" w:sz="4" w:space="0" w:color="auto"/>
                  </w:tcBorders>
                  <w:shd w:val="clear" w:color="auto" w:fill="auto"/>
                </w:tcPr>
                <w:p w14:paraId="6A2A62C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Coordination among elected parliamentary, political institutes and legislative assembly members to contribute to the legislative agenda and in the construction of a common agenda in favor of women´s participation.</w:t>
                  </w:r>
                </w:p>
                <w:p w14:paraId="771B3FA8" w14:textId="77777777" w:rsidR="00307ED7" w:rsidRPr="00EF5EE7" w:rsidRDefault="00307ED7" w:rsidP="00FB6748">
                  <w:pPr>
                    <w:rPr>
                      <w:rFonts w:ascii="Myriad Web Pro" w:eastAsia="MS Mincho" w:hAnsi="Myriad Web Pro" w:hint="eastAsia"/>
                      <w:sz w:val="18"/>
                      <w:szCs w:val="18"/>
                      <w:lang w:val="en-US"/>
                    </w:rPr>
                  </w:pPr>
                </w:p>
              </w:tc>
              <w:tc>
                <w:tcPr>
                  <w:tcW w:w="763" w:type="pct"/>
                  <w:tcBorders>
                    <w:top w:val="single" w:sz="4" w:space="0" w:color="auto"/>
                    <w:left w:val="single" w:sz="4" w:space="0" w:color="auto"/>
                    <w:bottom w:val="single" w:sz="4" w:space="0" w:color="auto"/>
                  </w:tcBorders>
                  <w:shd w:val="clear" w:color="auto" w:fill="auto"/>
                </w:tcPr>
                <w:p w14:paraId="6B65FD0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Women and Municipal Policies for Equality in El Salvador</w:t>
                  </w:r>
                </w:p>
              </w:tc>
              <w:tc>
                <w:tcPr>
                  <w:tcW w:w="861" w:type="pct"/>
                  <w:tcBorders>
                    <w:top w:val="single" w:sz="4" w:space="0" w:color="auto"/>
                    <w:bottom w:val="single" w:sz="4" w:space="0" w:color="auto"/>
                  </w:tcBorders>
                  <w:shd w:val="clear" w:color="auto" w:fill="auto"/>
                </w:tcPr>
                <w:p w14:paraId="42A9C0A7" w14:textId="77777777" w:rsidR="00307ED7" w:rsidRPr="00EF5EE7" w:rsidRDefault="00307ED7" w:rsidP="00FB6748">
                  <w:pPr>
                    <w:rPr>
                      <w:rFonts w:ascii="Myriad Web Pro" w:eastAsia="MS Mincho" w:hAnsi="Myriad Web Pro" w:hint="eastAsia"/>
                      <w:sz w:val="18"/>
                      <w:szCs w:val="18"/>
                      <w:lang w:val="en-US"/>
                    </w:rPr>
                  </w:pPr>
                </w:p>
              </w:tc>
              <w:tc>
                <w:tcPr>
                  <w:tcW w:w="595" w:type="pct"/>
                  <w:tcBorders>
                    <w:top w:val="single" w:sz="4" w:space="0" w:color="auto"/>
                    <w:bottom w:val="single" w:sz="4" w:space="0" w:color="auto"/>
                    <w:right w:val="single" w:sz="4" w:space="0" w:color="auto"/>
                  </w:tcBorders>
                  <w:shd w:val="clear" w:color="auto" w:fill="auto"/>
                </w:tcPr>
                <w:p w14:paraId="055093EC"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A6FB26D" w14:textId="77777777" w:rsidTr="00FB6748">
              <w:trPr>
                <w:jc w:val="center"/>
              </w:trPr>
              <w:tc>
                <w:tcPr>
                  <w:tcW w:w="1337" w:type="pct"/>
                  <w:tcBorders>
                    <w:top w:val="single" w:sz="4" w:space="0" w:color="auto"/>
                  </w:tcBorders>
                  <w:shd w:val="clear" w:color="auto" w:fill="auto"/>
                </w:tcPr>
                <w:p w14:paraId="756B0F4F" w14:textId="77777777" w:rsidR="00307ED7" w:rsidRPr="00EF5EE7" w:rsidRDefault="00307ED7" w:rsidP="00FB6748">
                  <w:pPr>
                    <w:rPr>
                      <w:rFonts w:ascii="Myriad Web Pro" w:eastAsia="MS Mincho" w:hAnsi="Myriad Web Pro" w:hint="eastAsia"/>
                      <w:sz w:val="18"/>
                      <w:szCs w:val="18"/>
                      <w:lang w:val="en-US"/>
                    </w:rPr>
                  </w:pPr>
                </w:p>
                <w:p w14:paraId="27374C2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Construction of a gender equality and no </w:t>
                  </w:r>
                  <w:r w:rsidRPr="00EF5EE7">
                    <w:rPr>
                      <w:rFonts w:ascii="Myriad Web Pro" w:eastAsia="MS Mincho" w:hAnsi="Myriad Web Pro"/>
                      <w:sz w:val="18"/>
                      <w:szCs w:val="18"/>
                      <w:lang w:val="en-US"/>
                    </w:rPr>
                    <w:lastRenderedPageBreak/>
                    <w:t>discrimination policy in the agrarian Institute ( in process)</w:t>
                  </w:r>
                </w:p>
              </w:tc>
              <w:tc>
                <w:tcPr>
                  <w:tcW w:w="1444" w:type="pct"/>
                  <w:tcBorders>
                    <w:top w:val="single" w:sz="4" w:space="0" w:color="auto"/>
                  </w:tcBorders>
                  <w:shd w:val="clear" w:color="auto" w:fill="auto"/>
                </w:tcPr>
                <w:p w14:paraId="0F7130CA"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 xml:space="preserve">Assistance for the establishment of a Ministerial Committee of </w:t>
                  </w:r>
                  <w:r w:rsidRPr="00EF5EE7">
                    <w:rPr>
                      <w:rFonts w:ascii="Myriad Web Pro" w:eastAsia="MS Mincho" w:hAnsi="Myriad Web Pro"/>
                      <w:sz w:val="18"/>
                      <w:szCs w:val="18"/>
                      <w:lang w:val="en-US"/>
                    </w:rPr>
                    <w:lastRenderedPageBreak/>
                    <w:t>Women for mainstreaming gender and human rights within the ministries headed by women</w:t>
                  </w:r>
                </w:p>
              </w:tc>
              <w:tc>
                <w:tcPr>
                  <w:tcW w:w="763" w:type="pct"/>
                  <w:tcBorders>
                    <w:top w:val="single" w:sz="4" w:space="0" w:color="auto"/>
                  </w:tcBorders>
                  <w:shd w:val="clear" w:color="auto" w:fill="auto"/>
                </w:tcPr>
                <w:p w14:paraId="046966D7" w14:textId="77777777" w:rsidR="00307ED7" w:rsidRPr="00EF5EE7" w:rsidRDefault="00307ED7" w:rsidP="00FB6748">
                  <w:pPr>
                    <w:rPr>
                      <w:rFonts w:ascii="Myriad Web Pro" w:eastAsia="MS Mincho" w:hAnsi="Myriad Web Pro" w:hint="eastAsia"/>
                      <w:sz w:val="18"/>
                      <w:szCs w:val="18"/>
                      <w:lang w:val="en-US"/>
                    </w:rPr>
                  </w:pPr>
                </w:p>
              </w:tc>
              <w:tc>
                <w:tcPr>
                  <w:tcW w:w="861" w:type="pct"/>
                  <w:tcBorders>
                    <w:top w:val="single" w:sz="4" w:space="0" w:color="auto"/>
                  </w:tcBorders>
                  <w:shd w:val="clear" w:color="auto" w:fill="auto"/>
                </w:tcPr>
                <w:p w14:paraId="5A9AF516" w14:textId="77777777" w:rsidR="00307ED7" w:rsidRPr="00EF5EE7" w:rsidRDefault="00307ED7" w:rsidP="00FB6748">
                  <w:pPr>
                    <w:rPr>
                      <w:rFonts w:ascii="Myriad Web Pro" w:eastAsia="MS Mincho" w:hAnsi="Myriad Web Pro" w:hint="eastAsia"/>
                      <w:sz w:val="18"/>
                      <w:szCs w:val="18"/>
                      <w:lang w:val="en-US"/>
                    </w:rPr>
                  </w:pPr>
                </w:p>
              </w:tc>
              <w:tc>
                <w:tcPr>
                  <w:tcW w:w="595" w:type="pct"/>
                  <w:tcBorders>
                    <w:top w:val="single" w:sz="4" w:space="0" w:color="auto"/>
                  </w:tcBorders>
                  <w:shd w:val="clear" w:color="auto" w:fill="auto"/>
                </w:tcPr>
                <w:p w14:paraId="05B92290"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48B3B95" w14:textId="77777777" w:rsidTr="00FB6748">
              <w:trPr>
                <w:jc w:val="center"/>
              </w:trPr>
              <w:tc>
                <w:tcPr>
                  <w:tcW w:w="1337" w:type="pct"/>
                  <w:shd w:val="clear" w:color="auto" w:fill="auto"/>
                </w:tcPr>
                <w:p w14:paraId="1A1CB759" w14:textId="77777777" w:rsidR="00307ED7" w:rsidRPr="00EF5EE7" w:rsidRDefault="00307ED7" w:rsidP="00FB6748">
                  <w:pPr>
                    <w:rPr>
                      <w:rFonts w:ascii="Myriad Web Pro" w:eastAsia="MS Mincho" w:hAnsi="Myriad Web Pro" w:hint="eastAsia"/>
                      <w:sz w:val="18"/>
                      <w:szCs w:val="18"/>
                      <w:lang w:val="en-US"/>
                    </w:rPr>
                  </w:pPr>
                </w:p>
                <w:p w14:paraId="5AB28A34"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Technical assistance for the establishment of Detection Protocol , care, protection and punishment of acts of violence  gender in the Procuraduria General de la Rep</w:t>
                  </w:r>
                  <w:r>
                    <w:rPr>
                      <w:rFonts w:ascii="Myriad Web Pro" w:eastAsia="MS Mincho" w:hAnsi="Myriad Web Pro"/>
                      <w:sz w:val="18"/>
                      <w:szCs w:val="18"/>
                      <w:lang w:val="en-US"/>
                    </w:rPr>
                    <w:t>ú</w:t>
                  </w:r>
                  <w:r w:rsidRPr="00EF5EE7">
                    <w:rPr>
                      <w:rFonts w:ascii="Myriad Web Pro" w:eastAsia="MS Mincho" w:hAnsi="Myriad Web Pro"/>
                      <w:sz w:val="18"/>
                      <w:szCs w:val="18"/>
                      <w:lang w:val="en-US"/>
                    </w:rPr>
                    <w:t>blica (Public Attorney), registry Monitoring (ongoing)</w:t>
                  </w:r>
                </w:p>
              </w:tc>
              <w:tc>
                <w:tcPr>
                  <w:tcW w:w="1444" w:type="pct"/>
                  <w:shd w:val="clear" w:color="auto" w:fill="auto"/>
                </w:tcPr>
                <w:p w14:paraId="0E6CC190" w14:textId="77777777" w:rsidR="00307ED7" w:rsidRPr="00EF5EE7" w:rsidRDefault="00307ED7" w:rsidP="00FB6748">
                  <w:pPr>
                    <w:jc w:val="left"/>
                    <w:rPr>
                      <w:rFonts w:ascii="Myriad Web Pro" w:eastAsia="MS Mincho" w:hAnsi="Myriad Web Pro" w:hint="eastAsia"/>
                      <w:sz w:val="18"/>
                      <w:szCs w:val="18"/>
                      <w:lang w:val="en-US"/>
                    </w:rPr>
                  </w:pPr>
                </w:p>
                <w:p w14:paraId="7D4A6E87"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Technical support in developing the Action Plan Contextualization (tropicalization) of resolution 1325 in the country and proposed adoption at the regional level</w:t>
                  </w:r>
                </w:p>
              </w:tc>
              <w:tc>
                <w:tcPr>
                  <w:tcW w:w="763" w:type="pct"/>
                  <w:shd w:val="clear" w:color="auto" w:fill="auto"/>
                </w:tcPr>
                <w:p w14:paraId="2B7F1A3E" w14:textId="77777777" w:rsidR="00307ED7" w:rsidRPr="00EF5EE7" w:rsidRDefault="00307ED7" w:rsidP="00FB6748">
                  <w:pPr>
                    <w:rPr>
                      <w:rFonts w:ascii="Myriad Web Pro" w:eastAsia="MS Mincho" w:hAnsi="Myriad Web Pro" w:hint="eastAsia"/>
                      <w:sz w:val="18"/>
                      <w:szCs w:val="18"/>
                      <w:lang w:val="en-US"/>
                    </w:rPr>
                  </w:pPr>
                </w:p>
              </w:tc>
              <w:tc>
                <w:tcPr>
                  <w:tcW w:w="861" w:type="pct"/>
                  <w:shd w:val="clear" w:color="auto" w:fill="auto"/>
                </w:tcPr>
                <w:p w14:paraId="461E9743" w14:textId="77777777" w:rsidR="00307ED7" w:rsidRPr="00EF5EE7" w:rsidRDefault="00307ED7" w:rsidP="00FB6748">
                  <w:pPr>
                    <w:rPr>
                      <w:rFonts w:ascii="Myriad Web Pro" w:eastAsia="MS Mincho" w:hAnsi="Myriad Web Pro" w:hint="eastAsia"/>
                      <w:sz w:val="18"/>
                      <w:szCs w:val="18"/>
                      <w:lang w:val="en-US"/>
                    </w:rPr>
                  </w:pPr>
                </w:p>
              </w:tc>
              <w:tc>
                <w:tcPr>
                  <w:tcW w:w="595" w:type="pct"/>
                  <w:shd w:val="clear" w:color="auto" w:fill="auto"/>
                </w:tcPr>
                <w:p w14:paraId="1E9DBDE8" w14:textId="77777777" w:rsidR="00307ED7" w:rsidRPr="00EF5EE7" w:rsidRDefault="00307ED7" w:rsidP="00FB6748">
                  <w:pPr>
                    <w:rPr>
                      <w:rFonts w:ascii="Myriad Web Pro" w:eastAsia="MS Mincho" w:hAnsi="Myriad Web Pro" w:hint="eastAsia"/>
                      <w:sz w:val="18"/>
                      <w:szCs w:val="18"/>
                      <w:lang w:val="en-US"/>
                    </w:rPr>
                  </w:pPr>
                </w:p>
              </w:tc>
            </w:tr>
          </w:tbl>
          <w:p w14:paraId="0C7995DA" w14:textId="77777777" w:rsidR="00307ED7" w:rsidRPr="00EF5EE7" w:rsidRDefault="00307ED7" w:rsidP="00FB6748">
            <w:pPr>
              <w:rPr>
                <w:rFonts w:ascii="Myriad Web Pro" w:eastAsia="MS Mincho" w:hAnsi="Myriad Web Pro" w:hint="eastAsia"/>
                <w:sz w:val="18"/>
                <w:szCs w:val="18"/>
                <w:lang w:val="en-US"/>
              </w:rPr>
            </w:pPr>
          </w:p>
        </w:tc>
      </w:tr>
      <w:tr w:rsidR="00307ED7" w:rsidRPr="00EF5EE7" w14:paraId="32F28CDB" w14:textId="77777777" w:rsidTr="00FB6748">
        <w:tc>
          <w:tcPr>
            <w:tcW w:w="5000" w:type="pct"/>
            <w:shd w:val="clear" w:color="auto" w:fill="auto"/>
          </w:tcPr>
          <w:p w14:paraId="731A97FA" w14:textId="77777777" w:rsidR="00307ED7" w:rsidRPr="00EF5EE7" w:rsidRDefault="00307ED7" w:rsidP="00FB6748">
            <w:pPr>
              <w:rPr>
                <w:rFonts w:ascii="Myriad Web Pro" w:eastAsia="MS Mincho" w:hAnsi="Myriad Web Pro" w:hint="eastAsia"/>
                <w:sz w:val="18"/>
                <w:szCs w:val="18"/>
                <w:lang w:val="en-US"/>
              </w:rPr>
            </w:pPr>
          </w:p>
          <w:p w14:paraId="5E45492E" w14:textId="77777777" w:rsidR="00307ED7" w:rsidRPr="00EF5EE7" w:rsidRDefault="00307ED7" w:rsidP="00FB6748">
            <w:pPr>
              <w:ind w:right="-108"/>
              <w:rPr>
                <w:rFonts w:ascii="Myriad Web Pro" w:eastAsia="MS Mincho" w:hAnsi="Myriad Web Pro" w:hint="eastAsia"/>
                <w:sz w:val="18"/>
                <w:szCs w:val="18"/>
                <w:lang w:val="en-US"/>
              </w:rPr>
            </w:pPr>
            <w:r w:rsidRPr="00EF5EE7">
              <w:rPr>
                <w:rFonts w:ascii="Myriad Web Pro" w:eastAsia="MS Mincho" w:hAnsi="Myriad Web Pro"/>
                <w:sz w:val="18"/>
                <w:szCs w:val="18"/>
                <w:lang w:val="en-US"/>
              </w:rPr>
              <w:t>A draft stakeholder analysis has been undertaken by the CO. This is expected to be reviewed and updated by the evaluator as part of the inception phase.</w:t>
            </w:r>
          </w:p>
          <w:p w14:paraId="23155130" w14:textId="77777777" w:rsidR="00307ED7" w:rsidRPr="00EF5EE7" w:rsidRDefault="00307ED7" w:rsidP="00FB6748">
            <w:pPr>
              <w:rPr>
                <w:rFonts w:ascii="Myriad Web Pro" w:eastAsia="MS Mincho" w:hAnsi="Myriad Web Pro" w:hint="eastAsia"/>
                <w:sz w:val="18"/>
                <w:szCs w:val="1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5094"/>
            </w:tblGrid>
            <w:tr w:rsidR="00307ED7" w:rsidRPr="00EF5EE7" w14:paraId="43D5BA42" w14:textId="77777777" w:rsidTr="00FB6748">
              <w:trPr>
                <w:jc w:val="center"/>
              </w:trPr>
              <w:tc>
                <w:tcPr>
                  <w:tcW w:w="0" w:type="auto"/>
                  <w:shd w:val="clear" w:color="auto" w:fill="auto"/>
                </w:tcPr>
                <w:p w14:paraId="03D8725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Stakeholder role</w:t>
                  </w:r>
                </w:p>
              </w:tc>
              <w:tc>
                <w:tcPr>
                  <w:tcW w:w="0" w:type="auto"/>
                  <w:shd w:val="clear" w:color="auto" w:fill="auto"/>
                </w:tcPr>
                <w:p w14:paraId="21A7F7AF"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Specific groups (gender disaggregated)</w:t>
                  </w:r>
                </w:p>
              </w:tc>
            </w:tr>
            <w:tr w:rsidR="00307ED7" w:rsidRPr="00EF5EE7" w14:paraId="34B434CA" w14:textId="77777777" w:rsidTr="00FB6748">
              <w:trPr>
                <w:jc w:val="center"/>
              </w:trPr>
              <w:tc>
                <w:tcPr>
                  <w:tcW w:w="0" w:type="auto"/>
                  <w:shd w:val="clear" w:color="auto" w:fill="auto"/>
                </w:tcPr>
                <w:p w14:paraId="79574CF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Target Groups of Women´s Human  rights holders</w:t>
                  </w:r>
                </w:p>
              </w:tc>
              <w:tc>
                <w:tcPr>
                  <w:tcW w:w="0" w:type="auto"/>
                  <w:shd w:val="clear" w:color="auto" w:fill="auto"/>
                </w:tcPr>
                <w:p w14:paraId="25309B84" w14:textId="77777777" w:rsidR="00307ED7" w:rsidRPr="00EF5EE7" w:rsidRDefault="00307ED7" w:rsidP="00FB6748">
                  <w:pPr>
                    <w:rPr>
                      <w:rFonts w:ascii="Myriad Web Pro" w:eastAsia="MS Mincho" w:hAnsi="Myriad Web Pro" w:hint="eastAsia"/>
                      <w:sz w:val="18"/>
                      <w:szCs w:val="18"/>
                      <w:lang w:val="es-ES"/>
                    </w:rPr>
                  </w:pPr>
                  <w:r w:rsidRPr="00EF5EE7">
                    <w:rPr>
                      <w:rFonts w:ascii="Myriad Web Pro" w:eastAsia="MS Mincho" w:hAnsi="Myriad Web Pro"/>
                      <w:sz w:val="18"/>
                      <w:szCs w:val="18"/>
                      <w:lang w:val="es-ES"/>
                    </w:rPr>
                    <w:t>Women´s rights civil society organizations (Concertación Feminista, Concertación Prudencia Ayala, ANDRYSAS, ORMUSA, FUNDAFAM, ISDEMU, ASPARLEXAL, CEMUJER, AMS, ALIANZA DE MUJERES RURALES)</w:t>
                  </w:r>
                </w:p>
                <w:p w14:paraId="54CACD20" w14:textId="77777777" w:rsidR="00307ED7" w:rsidRPr="00EF5EE7" w:rsidRDefault="00307ED7" w:rsidP="00FB6748">
                  <w:pPr>
                    <w:rPr>
                      <w:rFonts w:ascii="Myriad Web Pro" w:eastAsia="MS Mincho" w:hAnsi="Myriad Web Pro" w:hint="eastAsia"/>
                      <w:sz w:val="18"/>
                      <w:szCs w:val="18"/>
                      <w:lang w:val="es-ES"/>
                    </w:rPr>
                  </w:pPr>
                </w:p>
                <w:p w14:paraId="032C2AF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Women and girls victims of violence (Ciudad Mujer Users)</w:t>
                  </w:r>
                </w:p>
                <w:p w14:paraId="5079974E" w14:textId="77777777" w:rsidR="00307ED7" w:rsidRPr="00EF5EE7" w:rsidRDefault="00307ED7" w:rsidP="00FB6748">
                  <w:pPr>
                    <w:rPr>
                      <w:rFonts w:ascii="Myriad Web Pro" w:eastAsia="MS Mincho" w:hAnsi="Myriad Web Pro" w:hint="eastAsia"/>
                      <w:sz w:val="18"/>
                      <w:szCs w:val="18"/>
                      <w:lang w:val="en-US"/>
                    </w:rPr>
                  </w:pPr>
                </w:p>
                <w:p w14:paraId="63AE670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 xml:space="preserve">Local Women's organizations in Puerto la Libertad, Zaragoza and San Salvador </w:t>
                  </w:r>
                </w:p>
              </w:tc>
            </w:tr>
            <w:tr w:rsidR="00307ED7" w:rsidRPr="00EF5EE7" w14:paraId="123F384F" w14:textId="77777777" w:rsidTr="00FB6748">
              <w:trPr>
                <w:jc w:val="center"/>
              </w:trPr>
              <w:tc>
                <w:tcPr>
                  <w:tcW w:w="0" w:type="auto"/>
                  <w:shd w:val="clear" w:color="auto" w:fill="auto"/>
                </w:tcPr>
                <w:p w14:paraId="005A05C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Principle and primary duty bearers who make decisions and implement  the SN</w:t>
                  </w:r>
                </w:p>
              </w:tc>
              <w:tc>
                <w:tcPr>
                  <w:tcW w:w="0" w:type="auto"/>
                  <w:shd w:val="clear" w:color="auto" w:fill="auto"/>
                </w:tcPr>
                <w:p w14:paraId="189C2EF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w:t>
                  </w:r>
                </w:p>
                <w:p w14:paraId="3AC339E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IFAD</w:t>
                  </w:r>
                </w:p>
                <w:p w14:paraId="6E9188F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Basque Government</w:t>
                  </w:r>
                </w:p>
                <w:p w14:paraId="6040A8FF" w14:textId="77777777" w:rsidR="00307ED7" w:rsidRPr="00EF5EE7" w:rsidRDefault="00307ED7" w:rsidP="00FB6748">
                  <w:pPr>
                    <w:rPr>
                      <w:rFonts w:ascii="Myriad Web Pro" w:eastAsia="MS Mincho" w:hAnsi="Myriad Web Pro" w:hint="eastAsia"/>
                      <w:sz w:val="18"/>
                      <w:szCs w:val="18"/>
                      <w:lang w:val="es-ES"/>
                    </w:rPr>
                  </w:pPr>
                  <w:r w:rsidRPr="00EF5EE7">
                    <w:rPr>
                      <w:rFonts w:ascii="Myriad Web Pro" w:eastAsia="MS Mincho" w:hAnsi="Myriad Web Pro"/>
                      <w:sz w:val="18"/>
                      <w:szCs w:val="18"/>
                      <w:lang w:val="es-ES"/>
                    </w:rPr>
                    <w:t>Secretaria de Inclusion Social (SIS)-Ciudad Mujer</w:t>
                  </w:r>
                </w:p>
                <w:p w14:paraId="2BA0383F" w14:textId="77777777" w:rsidR="00307ED7" w:rsidRPr="00EF5EE7" w:rsidRDefault="00307ED7" w:rsidP="00FB6748">
                  <w:pPr>
                    <w:rPr>
                      <w:rFonts w:ascii="Myriad Web Pro" w:eastAsia="MS Mincho" w:hAnsi="Myriad Web Pro" w:hint="eastAsia"/>
                      <w:sz w:val="18"/>
                      <w:szCs w:val="18"/>
                      <w:lang w:val="es-ES"/>
                    </w:rPr>
                  </w:pPr>
                  <w:r w:rsidRPr="00EF5EE7">
                    <w:rPr>
                      <w:rFonts w:ascii="Myriad Web Pro" w:eastAsia="MS Mincho" w:hAnsi="Myriad Web Pro"/>
                      <w:sz w:val="18"/>
                      <w:szCs w:val="18"/>
                      <w:lang w:val="es-ES"/>
                    </w:rPr>
                    <w:t>ISDEMU (Instituto Salvadoreño para el Desarrollo de  la Mujer)</w:t>
                  </w:r>
                </w:p>
                <w:p w14:paraId="3C9A9B29" w14:textId="77777777" w:rsidR="00307ED7" w:rsidRPr="00EF5EE7" w:rsidRDefault="00307ED7" w:rsidP="00FB6748">
                  <w:pPr>
                    <w:rPr>
                      <w:rFonts w:ascii="Myriad Web Pro" w:eastAsia="MS Mincho" w:hAnsi="Myriad Web Pro" w:hint="eastAsia"/>
                      <w:sz w:val="18"/>
                      <w:szCs w:val="18"/>
                      <w:lang w:val="es-ES"/>
                    </w:rPr>
                  </w:pPr>
                  <w:r w:rsidRPr="00EF5EE7">
                    <w:rPr>
                      <w:rFonts w:ascii="Myriad Web Pro" w:eastAsia="MS Mincho" w:hAnsi="Myriad Web Pro"/>
                      <w:sz w:val="18"/>
                      <w:szCs w:val="18"/>
                      <w:lang w:val="es-ES"/>
                    </w:rPr>
                    <w:t>Municipali</w:t>
                  </w:r>
                  <w:r>
                    <w:rPr>
                      <w:rFonts w:ascii="Myriad Web Pro" w:eastAsia="MS Mincho" w:hAnsi="Myriad Web Pro"/>
                      <w:sz w:val="18"/>
                      <w:szCs w:val="18"/>
                      <w:lang w:val="es-ES"/>
                    </w:rPr>
                    <w:t>dades</w:t>
                  </w:r>
                  <w:r w:rsidRPr="00EF5EE7">
                    <w:rPr>
                      <w:rFonts w:ascii="Myriad Web Pro" w:eastAsia="MS Mincho" w:hAnsi="Myriad Web Pro"/>
                      <w:sz w:val="18"/>
                      <w:szCs w:val="18"/>
                      <w:lang w:val="es-ES"/>
                    </w:rPr>
                    <w:t xml:space="preserve"> (San Salvador, Zaragoza y Puerto de la Libertad)</w:t>
                  </w:r>
                </w:p>
              </w:tc>
            </w:tr>
            <w:tr w:rsidR="00307ED7" w:rsidRPr="00D02DF5" w14:paraId="4C18CDA6" w14:textId="77777777" w:rsidTr="00FB6748">
              <w:trPr>
                <w:jc w:val="center"/>
              </w:trPr>
              <w:tc>
                <w:tcPr>
                  <w:tcW w:w="0" w:type="auto"/>
                  <w:shd w:val="clear" w:color="auto" w:fill="auto"/>
                </w:tcPr>
                <w:p w14:paraId="1E5FDBF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Experts and consultants who have provided technical inputs into the SN</w:t>
                  </w:r>
                </w:p>
              </w:tc>
              <w:tc>
                <w:tcPr>
                  <w:tcW w:w="0" w:type="auto"/>
                  <w:shd w:val="clear" w:color="auto" w:fill="auto"/>
                </w:tcPr>
                <w:p w14:paraId="5E8614C1"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Civil Society Advisory Group</w:t>
                  </w:r>
                </w:p>
                <w:p w14:paraId="58D70648"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Gender Focal Points (GTG)</w:t>
                  </w:r>
                </w:p>
              </w:tc>
            </w:tr>
            <w:tr w:rsidR="00307ED7" w:rsidRPr="00EF5EE7" w14:paraId="64076D59" w14:textId="77777777" w:rsidTr="00FB6748">
              <w:trPr>
                <w:jc w:val="center"/>
              </w:trPr>
              <w:tc>
                <w:tcPr>
                  <w:tcW w:w="0" w:type="auto"/>
                  <w:shd w:val="clear" w:color="auto" w:fill="auto"/>
                </w:tcPr>
                <w:p w14:paraId="6E963CC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Representatives of secondary duty bearers and rights holders affected by the SN but not targeted for assistance</w:t>
                  </w:r>
                </w:p>
              </w:tc>
              <w:tc>
                <w:tcPr>
                  <w:tcW w:w="0" w:type="auto"/>
                  <w:shd w:val="clear" w:color="auto" w:fill="auto"/>
                </w:tcPr>
                <w:p w14:paraId="14A7B36F"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Groups Media</w:t>
                  </w:r>
                </w:p>
                <w:p w14:paraId="009B61E6"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Trade Unions</w:t>
                  </w:r>
                </w:p>
              </w:tc>
            </w:tr>
          </w:tbl>
          <w:p w14:paraId="0BFAE367" w14:textId="77777777" w:rsidR="00307ED7" w:rsidRPr="00EF5EE7" w:rsidRDefault="00307ED7" w:rsidP="00FB6748">
            <w:pPr>
              <w:rPr>
                <w:rFonts w:ascii="Myriad Web Pro" w:eastAsia="MS Mincho" w:hAnsi="Myriad Web Pro" w:hint="eastAsia"/>
                <w:sz w:val="18"/>
                <w:szCs w:val="18"/>
              </w:rPr>
            </w:pPr>
          </w:p>
        </w:tc>
      </w:tr>
      <w:tr w:rsidR="00307ED7" w:rsidRPr="00D02DF5" w14:paraId="49F7CCC1" w14:textId="77777777" w:rsidTr="00FB6748">
        <w:tc>
          <w:tcPr>
            <w:tcW w:w="5000" w:type="pct"/>
            <w:shd w:val="clear" w:color="auto" w:fill="auto"/>
          </w:tcPr>
          <w:p w14:paraId="1E128E5E" w14:textId="77777777" w:rsidR="00307ED7" w:rsidRPr="00EF5EE7" w:rsidRDefault="00307ED7" w:rsidP="00FB6748">
            <w:pPr>
              <w:rPr>
                <w:rFonts w:ascii="Myriad Web Pro" w:eastAsia="MS Mincho" w:hAnsi="Myriad Web Pro" w:hint="eastAsia"/>
                <w:sz w:val="18"/>
                <w:szCs w:val="18"/>
                <w:lang w:val="en-US"/>
              </w:rPr>
            </w:pPr>
          </w:p>
          <w:p w14:paraId="48EC79B3" w14:textId="77777777" w:rsidR="00307ED7" w:rsidRPr="00EF5EE7" w:rsidRDefault="00307ED7" w:rsidP="00FB6748">
            <w:pPr>
              <w:ind w:right="-126"/>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main rights holders’ and duty bearers capacities that the SN is attempting to develop are: </w:t>
            </w:r>
          </w:p>
          <w:p w14:paraId="3305A1CB" w14:textId="77777777" w:rsidR="00307ED7" w:rsidRPr="00EF5EE7" w:rsidRDefault="00307ED7" w:rsidP="00FB6748">
            <w:pPr>
              <w:rPr>
                <w:rFonts w:ascii="Myriad Web Pro" w:eastAsia="MS Mincho" w:hAnsi="Myriad Web Pro" w:hint="eastAsia"/>
                <w:sz w:val="18"/>
                <w:szCs w:val="18"/>
                <w:lang w:val="en-US"/>
              </w:rPr>
            </w:pPr>
          </w:p>
          <w:p w14:paraId="7A1CB372"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Develop policy proposals in favor of gender equality, at local level.</w:t>
            </w:r>
          </w:p>
          <w:p w14:paraId="3A1D204A"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Improve indicators, reporting and dissemination of information on political participation and political violence.</w:t>
            </w:r>
          </w:p>
          <w:p w14:paraId="0A6C84BD"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Strengthen dialogue mechanisms and enhance policy space to enable gender equality advocates and civil society to promote women’s political participation</w:t>
            </w:r>
          </w:p>
          <w:p w14:paraId="002CEF93"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Strengthen the capacity of women Parliamentary group to apply the new "consensus Agenda"</w:t>
            </w:r>
          </w:p>
          <w:p w14:paraId="56EF949F"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Increase technical capacity to promote women’s entrepreneurship and economic empowerment.</w:t>
            </w:r>
          </w:p>
          <w:p w14:paraId="402576C6"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Increase knowledge and skills on unpaid work analysis to formulate work/life balance into public policies, programmes and initiatives.</w:t>
            </w:r>
          </w:p>
          <w:p w14:paraId="784A5814" w14:textId="77777777" w:rsidR="00307ED7" w:rsidRPr="00EF5EE7" w:rsidRDefault="00307ED7" w:rsidP="00B766D6">
            <w:pPr>
              <w:numPr>
                <w:ilvl w:val="0"/>
                <w:numId w:val="28"/>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Increase knowledge and skills of women´s organization and civil society at the local level to formulate accountability policies and budgets with a gender perspective</w:t>
            </w:r>
          </w:p>
          <w:p w14:paraId="5721E269" w14:textId="77777777" w:rsidR="00307ED7" w:rsidRPr="00EF5EE7" w:rsidRDefault="00307ED7" w:rsidP="00FB6748">
            <w:pPr>
              <w:contextualSpacing/>
              <w:rPr>
                <w:rFonts w:ascii="Myriad Web Pro" w:eastAsia="MS Mincho" w:hAnsi="Myriad Web Pro" w:hint="eastAsia"/>
                <w:sz w:val="18"/>
                <w:szCs w:val="18"/>
                <w:lang w:val="en-US"/>
              </w:rPr>
            </w:pPr>
          </w:p>
        </w:tc>
      </w:tr>
      <w:tr w:rsidR="00307ED7" w:rsidRPr="00D02DF5" w14:paraId="68DD9BBF" w14:textId="77777777" w:rsidTr="00FB6748">
        <w:tc>
          <w:tcPr>
            <w:tcW w:w="5000" w:type="pct"/>
            <w:shd w:val="clear" w:color="auto" w:fill="auto"/>
          </w:tcPr>
          <w:p w14:paraId="4276F68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 line with UN Women’s commitment to Results Based Management, a Development Results Framework (DRF) was developed with performance indicators. This includes basic assumptions, but a full theory of change will need to be reconstructed by the evaluation team through a participatory process.</w:t>
            </w:r>
          </w:p>
        </w:tc>
      </w:tr>
      <w:tr w:rsidR="00307ED7" w:rsidRPr="007014BD" w14:paraId="4C13C3A0" w14:textId="77777777" w:rsidTr="00FB6748">
        <w:tc>
          <w:tcPr>
            <w:tcW w:w="5000" w:type="pct"/>
            <w:shd w:val="clear" w:color="auto" w:fill="auto"/>
          </w:tcPr>
          <w:p w14:paraId="18ACD963" w14:textId="77777777" w:rsidR="00307ED7" w:rsidRPr="00EF5EE7" w:rsidRDefault="00307ED7" w:rsidP="00FB6748">
            <w:pPr>
              <w:rPr>
                <w:rFonts w:ascii="Myriad Web Pro" w:eastAsia="MS Mincho" w:hAnsi="Myriad Web Pro" w:hint="eastAsia"/>
                <w:sz w:val="18"/>
                <w:szCs w:val="18"/>
                <w:lang w:val="en-US"/>
              </w:rPr>
            </w:pPr>
          </w:p>
          <w:p w14:paraId="3A1C6D21"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The Strategic Note also includes an Organisational Effectiveness and Efficiency Framework (OEEF) with performance indicators. The evaluation is expected to use this to assess organizational performance.</w:t>
            </w:r>
          </w:p>
          <w:p w14:paraId="6F934D5F" w14:textId="77777777" w:rsidR="00307ED7" w:rsidRPr="00EF5EE7" w:rsidRDefault="00307ED7" w:rsidP="00FB6748">
            <w:pPr>
              <w:rPr>
                <w:rFonts w:ascii="Myriad Web Pro" w:eastAsia="MS Mincho" w:hAnsi="Myriad Web Pro" w:hint="eastAsia"/>
                <w:sz w:val="18"/>
                <w:szCs w:val="18"/>
                <w:lang w:val="en-US"/>
              </w:rPr>
            </w:pPr>
          </w:p>
          <w:p w14:paraId="010C332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Country Office is based in Santa Elena, Antiguo Cuscatlán, La Libertad with a total of 7 people working. </w:t>
            </w:r>
          </w:p>
        </w:tc>
      </w:tr>
    </w:tbl>
    <w:p w14:paraId="2D44A426" w14:textId="77777777" w:rsidR="00AC3AC4" w:rsidRDefault="00AC3AC4" w:rsidP="00AC3AC4">
      <w:pPr>
        <w:rPr>
          <w:rFonts w:ascii="Myriad Web Pro" w:eastAsia="MS Mincho" w:hAnsi="Myriad Web Pro" w:hint="eastAsia"/>
          <w:sz w:val="18"/>
          <w:szCs w:val="18"/>
          <w:lang w:val="en-US"/>
        </w:rPr>
      </w:pPr>
    </w:p>
    <w:p w14:paraId="3D5A0EA3" w14:textId="77777777" w:rsidR="00AC3AC4" w:rsidRDefault="00AC3AC4" w:rsidP="00AC3AC4">
      <w:pPr>
        <w:rPr>
          <w:rFonts w:ascii="Myriad Web Pro" w:eastAsia="MS Mincho" w:hAnsi="Myriad Web Pro" w:hint="eastAsia"/>
          <w:sz w:val="18"/>
          <w:szCs w:val="18"/>
          <w:lang w:val="en-US"/>
        </w:rPr>
      </w:pPr>
    </w:p>
    <w:p w14:paraId="42F04BF8"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III. Purpose (and use of the evaluation)</w:t>
      </w:r>
    </w:p>
    <w:tbl>
      <w:tblPr>
        <w:tblW w:w="5000" w:type="pct"/>
        <w:tblLook w:val="04A0" w:firstRow="1" w:lastRow="0" w:firstColumn="1" w:lastColumn="0" w:noHBand="0" w:noVBand="1"/>
      </w:tblPr>
      <w:tblGrid>
        <w:gridCol w:w="8300"/>
      </w:tblGrid>
      <w:tr w:rsidR="00307ED7" w:rsidRPr="00D02DF5" w14:paraId="0D811900" w14:textId="77777777" w:rsidTr="00FB6748">
        <w:tc>
          <w:tcPr>
            <w:tcW w:w="5000" w:type="pct"/>
            <w:shd w:val="clear" w:color="auto" w:fill="auto"/>
          </w:tcPr>
          <w:p w14:paraId="179F513F" w14:textId="77777777" w:rsidR="00307ED7" w:rsidRPr="00EF5EE7" w:rsidRDefault="00307ED7" w:rsidP="00FB6748">
            <w:pPr>
              <w:rPr>
                <w:rFonts w:ascii="Myriad Web Pro" w:eastAsia="MS Mincho" w:hAnsi="Myriad Web Pro" w:hint="eastAsia"/>
                <w:sz w:val="18"/>
                <w:szCs w:val="18"/>
                <w:lang w:val="en-US"/>
              </w:rPr>
            </w:pPr>
          </w:p>
          <w:p w14:paraId="55FCA3C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work of UN Women is framed by the Convention on the Elimination of All Forms of Discrimination Against Women, which is often called the “international bill of women’s rights”, and the Beijing Platform for Action, which sets forth governments’ commitments to enhance women’s rights. The spirit of these agreements has been affirmed by the Millennium Development Goals; UN Security Council resolutions on women, peace and security and on sexual violence in conflict</w:t>
            </w:r>
            <w:r w:rsidRPr="00EF5EE7">
              <w:rPr>
                <w:rFonts w:ascii="Myriad Web Pro" w:eastAsia="MS Mincho" w:hAnsi="Myriad Web Pro"/>
                <w:sz w:val="18"/>
                <w:szCs w:val="18"/>
                <w:vertAlign w:val="superscript"/>
              </w:rPr>
              <w:footnoteReference w:id="68"/>
            </w:r>
            <w:r w:rsidRPr="00EF5EE7">
              <w:rPr>
                <w:rFonts w:ascii="Myriad Web Pro" w:eastAsia="MS Mincho" w:hAnsi="Myriad Web Pro"/>
                <w:sz w:val="18"/>
                <w:szCs w:val="18"/>
                <w:lang w:val="en-US"/>
              </w:rPr>
              <w:t>; Economic and Social Council agreed conclusions 1997/2 and resolution 2011/5; and the UN System Chief Executives Board for Coordination policy on gender equality and women’s empowerment and its corresponding system-wide action plan.</w:t>
            </w:r>
          </w:p>
          <w:p w14:paraId="58248EA4" w14:textId="77777777" w:rsidR="00307ED7" w:rsidRPr="00EF5EE7" w:rsidRDefault="00307ED7" w:rsidP="00FB6748">
            <w:pPr>
              <w:rPr>
                <w:rFonts w:ascii="Myriad Web Pro" w:eastAsia="MS Mincho" w:hAnsi="Myriad Web Pro" w:hint="eastAsia"/>
                <w:sz w:val="18"/>
                <w:szCs w:val="18"/>
                <w:lang w:val="en-US"/>
              </w:rPr>
            </w:pPr>
          </w:p>
        </w:tc>
      </w:tr>
      <w:tr w:rsidR="00307ED7" w:rsidRPr="00EF5EE7" w14:paraId="042095DF" w14:textId="77777777" w:rsidTr="00FB6748">
        <w:tc>
          <w:tcPr>
            <w:tcW w:w="5000" w:type="pct"/>
            <w:shd w:val="clear" w:color="auto" w:fill="auto"/>
          </w:tcPr>
          <w:p w14:paraId="2CA8CC4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in UN Women is guided by these normative agreements to be gender-responsive and utilizes the entity’s strategic plan as a starting point for identifying the expected outcomes and impacts of its work and for measuring progress towards the achievement of results. The UN Women Evaluation Policy and the UN Women Evaluation Strategic Plan 2014-2017 are the main guiding documents that set forth the principles and organizational framework for evaluation planning, conduct and follow-up in UN Women. These principles are aligned with the United Nations Evaluation Group (UNEG) Norms for Evaluation in the UN System, Standards for Evaluation in the UN System</w:t>
            </w:r>
            <w:r w:rsidRPr="00EF5EE7">
              <w:rPr>
                <w:rFonts w:ascii="Myriad Web Pro" w:eastAsia="MS Mincho" w:hAnsi="Myriad Web Pro"/>
                <w:sz w:val="18"/>
                <w:szCs w:val="18"/>
                <w:vertAlign w:val="superscript"/>
              </w:rPr>
              <w:footnoteReference w:id="69"/>
            </w:r>
            <w:r w:rsidRPr="00EF5EE7">
              <w:rPr>
                <w:rFonts w:ascii="Myriad Web Pro" w:eastAsia="MS Mincho" w:hAnsi="Myriad Web Pro"/>
                <w:sz w:val="18"/>
                <w:szCs w:val="18"/>
                <w:lang w:val="en-US"/>
              </w:rPr>
              <w:t xml:space="preserve"> and Ethical Guidelines</w:t>
            </w:r>
            <w:r w:rsidRPr="00EF5EE7">
              <w:rPr>
                <w:rFonts w:ascii="Myriad Web Pro" w:eastAsia="MS Mincho" w:hAnsi="Myriad Web Pro"/>
                <w:sz w:val="18"/>
                <w:szCs w:val="18"/>
                <w:vertAlign w:val="superscript"/>
              </w:rPr>
              <w:footnoteReference w:id="70"/>
            </w:r>
            <w:r w:rsidRPr="00EF5EE7">
              <w:rPr>
                <w:rFonts w:ascii="Myriad Web Pro" w:eastAsia="MS Mincho" w:hAnsi="Myriad Web Pro"/>
                <w:sz w:val="18"/>
                <w:szCs w:val="18"/>
                <w:lang w:val="en-US"/>
              </w:rPr>
              <w:t>.</w:t>
            </w:r>
          </w:p>
          <w:p w14:paraId="62B25B65" w14:textId="77777777" w:rsidR="00307ED7" w:rsidRPr="00EF5EE7" w:rsidRDefault="00307ED7" w:rsidP="00FB6748">
            <w:pPr>
              <w:rPr>
                <w:rFonts w:ascii="Myriad Web Pro" w:eastAsia="MS Mincho" w:hAnsi="Myriad Web Pro" w:hint="eastAsia"/>
                <w:sz w:val="18"/>
                <w:szCs w:val="18"/>
                <w:lang w:val="en-US"/>
              </w:rPr>
            </w:pPr>
          </w:p>
          <w:p w14:paraId="6F691F1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key principles for gender-responsive evaluation at UN Women are: </w:t>
            </w:r>
          </w:p>
          <w:p w14:paraId="2EDA7053"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 xml:space="preserve">National ownership and leadership; </w:t>
            </w:r>
          </w:p>
          <w:p w14:paraId="0D13F832"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UN system coordination and coherence with regard to gender equality and the empowerment of women; </w:t>
            </w:r>
          </w:p>
          <w:p w14:paraId="52255A0C"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 xml:space="preserve">Innovation; </w:t>
            </w:r>
          </w:p>
          <w:p w14:paraId="7DFC6DED"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Fair power relations and empowerment; </w:t>
            </w:r>
          </w:p>
          <w:p w14:paraId="581208B2"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 xml:space="preserve">Participation and inclusion; </w:t>
            </w:r>
          </w:p>
          <w:p w14:paraId="46E46836"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 xml:space="preserve">Independence and impartiality; </w:t>
            </w:r>
          </w:p>
          <w:p w14:paraId="437EA766"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 xml:space="preserve">Transparency; </w:t>
            </w:r>
          </w:p>
          <w:p w14:paraId="6CE8CE57"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 xml:space="preserve">Quality and credibility; </w:t>
            </w:r>
          </w:p>
          <w:p w14:paraId="3A40DB17"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Intentionality and use of evaluation; </w:t>
            </w:r>
          </w:p>
          <w:p w14:paraId="6521C204" w14:textId="77777777" w:rsidR="00307ED7" w:rsidRPr="00EF5EE7" w:rsidRDefault="00307ED7" w:rsidP="00B766D6">
            <w:pPr>
              <w:numPr>
                <w:ilvl w:val="0"/>
                <w:numId w:val="2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Ethics.</w:t>
            </w:r>
          </w:p>
          <w:p w14:paraId="5B1D0A4A" w14:textId="77777777" w:rsidR="00307ED7" w:rsidRPr="00EF5EE7" w:rsidRDefault="00307ED7" w:rsidP="00FB6748">
            <w:pPr>
              <w:rPr>
                <w:rFonts w:ascii="Myriad Web Pro" w:eastAsia="MS Mincho" w:hAnsi="Myriad Web Pro" w:hint="eastAsia"/>
                <w:sz w:val="18"/>
                <w:szCs w:val="18"/>
              </w:rPr>
            </w:pPr>
          </w:p>
        </w:tc>
      </w:tr>
      <w:tr w:rsidR="00307ED7" w:rsidRPr="00D02DF5" w14:paraId="647F4B60" w14:textId="77777777" w:rsidTr="00FB6748">
        <w:tc>
          <w:tcPr>
            <w:tcW w:w="5000" w:type="pct"/>
            <w:shd w:val="clear" w:color="auto" w:fill="auto"/>
          </w:tcPr>
          <w:p w14:paraId="71224F72"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A Country Portfolio Evaluation (CPE) is a systematic assessment of the contributions made by UN Women to development results with respect to gender equality at the country level.</w:t>
            </w:r>
          </w:p>
          <w:p w14:paraId="4C4EB489" w14:textId="77777777" w:rsidR="00307ED7" w:rsidRPr="00EF5EE7" w:rsidRDefault="00307ED7" w:rsidP="00FB6748">
            <w:pPr>
              <w:rPr>
                <w:rFonts w:ascii="Myriad Web Pro" w:eastAsia="MS Mincho" w:hAnsi="Myriad Web Pro" w:hint="eastAsia"/>
                <w:sz w:val="18"/>
                <w:szCs w:val="18"/>
                <w:lang w:val="en-US"/>
              </w:rPr>
            </w:pPr>
          </w:p>
          <w:p w14:paraId="0270C9C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UN Women portfolio is a set of interventions that includes normative, operation and coordination work. The CPE focuses on their individual and combined success in advancing gender equality in El Salvador. It uses the Strategic Note as the main point of reference.</w:t>
            </w:r>
          </w:p>
          <w:p w14:paraId="3BFABC1A" w14:textId="77777777" w:rsidR="00307ED7" w:rsidRPr="00EF5EE7" w:rsidRDefault="00307ED7" w:rsidP="00FB6748">
            <w:pPr>
              <w:rPr>
                <w:rFonts w:ascii="Myriad Web Pro" w:eastAsia="MS Mincho" w:hAnsi="Myriad Web Pro" w:hint="eastAsia"/>
                <w:sz w:val="18"/>
                <w:szCs w:val="18"/>
                <w:lang w:val="en-US"/>
              </w:rPr>
            </w:pPr>
          </w:p>
          <w:p w14:paraId="1D0F0A3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This CPE has been primarily commissioned by the Country Office (CO) as a formative (forward-looking) evaluation to support the CO and national stakeholders’ strategic learning and decision-making for the next Strategic Note, due to be developed in August 2015. The evaluation is expected to have a secondary summative (backwards looking) perspective, to support enhanced accountability for development effectiveness and learning from experience.</w:t>
            </w:r>
          </w:p>
          <w:p w14:paraId="65089A01" w14:textId="77777777" w:rsidR="00307ED7" w:rsidRPr="00EF5EE7" w:rsidRDefault="00307ED7" w:rsidP="00FB6748">
            <w:pPr>
              <w:rPr>
                <w:rFonts w:ascii="Myriad Web Pro" w:eastAsia="MS Mincho" w:hAnsi="Myriad Web Pro" w:hint="eastAsia"/>
                <w:sz w:val="18"/>
                <w:szCs w:val="18"/>
                <w:lang w:val="en-US"/>
              </w:rPr>
            </w:pPr>
          </w:p>
          <w:p w14:paraId="1608FC0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It is a priority for UN Women that the CPE will be gender-responsive, and will actively support the achievement of gender equality and women’s empowerment.</w:t>
            </w:r>
          </w:p>
          <w:p w14:paraId="71B9159E" w14:textId="77777777" w:rsidR="00307ED7" w:rsidRPr="00EF5EE7" w:rsidRDefault="00307ED7" w:rsidP="00FB6748">
            <w:pPr>
              <w:rPr>
                <w:rFonts w:ascii="Myriad Web Pro" w:eastAsia="MS Mincho" w:hAnsi="Myriad Web Pro" w:hint="eastAsia"/>
                <w:sz w:val="18"/>
                <w:szCs w:val="18"/>
                <w:lang w:val="en-US"/>
              </w:rPr>
            </w:pPr>
          </w:p>
        </w:tc>
      </w:tr>
      <w:tr w:rsidR="00307ED7" w:rsidRPr="00EF5EE7" w14:paraId="613ED040" w14:textId="77777777" w:rsidTr="00FB6748">
        <w:tc>
          <w:tcPr>
            <w:tcW w:w="5000" w:type="pct"/>
            <w:shd w:val="clear" w:color="auto" w:fill="auto"/>
          </w:tcPr>
          <w:p w14:paraId="027BA12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primary intended users of this evaluation are:</w:t>
            </w:r>
          </w:p>
          <w:p w14:paraId="5BE32C7D" w14:textId="77777777" w:rsidR="00307ED7" w:rsidRPr="00EF5EE7" w:rsidRDefault="00307ED7" w:rsidP="00B766D6">
            <w:pPr>
              <w:numPr>
                <w:ilvl w:val="0"/>
                <w:numId w:val="27"/>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El Salvador CO, UN Women ACRO and other internal UN Women stakeholders</w:t>
            </w:r>
          </w:p>
          <w:p w14:paraId="352E9BE4" w14:textId="77777777" w:rsidR="00307ED7" w:rsidRPr="00EF5EE7" w:rsidRDefault="00307ED7" w:rsidP="00B766D6">
            <w:pPr>
              <w:numPr>
                <w:ilvl w:val="0"/>
                <w:numId w:val="27"/>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Target groups, their households and community members programme/project partners</w:t>
            </w:r>
          </w:p>
          <w:p w14:paraId="581F5A8F" w14:textId="77777777" w:rsidR="00307ED7" w:rsidRPr="00EF5EE7" w:rsidRDefault="00307ED7" w:rsidP="00B766D6">
            <w:pPr>
              <w:numPr>
                <w:ilvl w:val="0"/>
                <w:numId w:val="27"/>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National government institutions</w:t>
            </w:r>
          </w:p>
          <w:p w14:paraId="45E20CE5" w14:textId="77777777" w:rsidR="00307ED7" w:rsidRPr="00EF5EE7" w:rsidRDefault="00307ED7" w:rsidP="00B766D6">
            <w:pPr>
              <w:numPr>
                <w:ilvl w:val="0"/>
                <w:numId w:val="27"/>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Civil society representatives</w:t>
            </w:r>
          </w:p>
          <w:p w14:paraId="0C158B14" w14:textId="77777777" w:rsidR="00307ED7" w:rsidRPr="00EF5EE7" w:rsidRDefault="00307ED7" w:rsidP="00B766D6">
            <w:pPr>
              <w:numPr>
                <w:ilvl w:val="0"/>
                <w:numId w:val="27"/>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Donors and development partners</w:t>
            </w:r>
          </w:p>
          <w:p w14:paraId="31854898" w14:textId="77777777" w:rsidR="00307ED7" w:rsidRPr="00EF5EE7" w:rsidRDefault="00307ED7" w:rsidP="00B766D6">
            <w:pPr>
              <w:numPr>
                <w:ilvl w:val="0"/>
                <w:numId w:val="27"/>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UN Country Team</w:t>
            </w:r>
          </w:p>
        </w:tc>
      </w:tr>
      <w:tr w:rsidR="00307ED7" w:rsidRPr="00D02DF5" w14:paraId="1DAE32FD" w14:textId="77777777" w:rsidTr="00FB6748">
        <w:trPr>
          <w:trHeight w:val="1755"/>
        </w:trPr>
        <w:tc>
          <w:tcPr>
            <w:tcW w:w="5000" w:type="pct"/>
            <w:shd w:val="clear" w:color="auto" w:fill="auto"/>
          </w:tcPr>
          <w:p w14:paraId="41C809B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Primary intended uses of this evaluation are:</w:t>
            </w:r>
          </w:p>
          <w:p w14:paraId="32293228" w14:textId="77777777" w:rsidR="00307ED7" w:rsidRPr="00EF5EE7" w:rsidRDefault="00307ED7" w:rsidP="00B766D6">
            <w:pPr>
              <w:numPr>
                <w:ilvl w:val="0"/>
                <w:numId w:val="12"/>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Learning and improved decision-making to support the development of the next Strategic Note 2016-2020;</w:t>
            </w:r>
          </w:p>
          <w:p w14:paraId="7175F45B" w14:textId="77777777" w:rsidR="00307ED7" w:rsidRPr="00EF5EE7" w:rsidRDefault="00307ED7" w:rsidP="00B766D6">
            <w:pPr>
              <w:numPr>
                <w:ilvl w:val="0"/>
                <w:numId w:val="12"/>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Accountability for the development effectiveness of the CO Strategic Note 2014-2015 in terms of UN Women’s contribution to gender equality and women’s empowerment;</w:t>
            </w:r>
          </w:p>
          <w:p w14:paraId="552C405E" w14:textId="77777777" w:rsidR="00307ED7" w:rsidRPr="00EF5EE7" w:rsidRDefault="00307ED7" w:rsidP="00B766D6">
            <w:pPr>
              <w:numPr>
                <w:ilvl w:val="0"/>
                <w:numId w:val="12"/>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Capacity development and mobilisation of national stakeholders to advance gender equality and the empowerment of women.</w:t>
            </w:r>
          </w:p>
        </w:tc>
      </w:tr>
    </w:tbl>
    <w:p w14:paraId="3EE6C969" w14:textId="77777777" w:rsidR="00AC3AC4" w:rsidRDefault="00AC3AC4" w:rsidP="00AC3AC4">
      <w:pPr>
        <w:ind w:right="-108"/>
        <w:rPr>
          <w:rFonts w:ascii="Myriad Web Pro" w:eastAsia="MS Mincho" w:hAnsi="Myriad Web Pro" w:hint="eastAsia"/>
          <w:sz w:val="18"/>
          <w:szCs w:val="18"/>
          <w:lang w:val="en-US"/>
        </w:rPr>
      </w:pPr>
    </w:p>
    <w:p w14:paraId="36C98F25" w14:textId="77777777" w:rsidR="00307ED7" w:rsidRPr="00AC3AC4" w:rsidRDefault="00307ED7" w:rsidP="00AC3AC4">
      <w:pPr>
        <w:ind w:right="-108"/>
        <w:rPr>
          <w:rFonts w:ascii="Myriad Web Pro" w:eastAsia="MS Mincho" w:hAnsi="Myriad Web Pro" w:hint="eastAsia"/>
          <w:sz w:val="18"/>
          <w:szCs w:val="18"/>
          <w:lang w:val="en-US"/>
        </w:rPr>
      </w:pPr>
      <w:r w:rsidRPr="00AC3AC4">
        <w:rPr>
          <w:rFonts w:ascii="Myriad Web Pro" w:eastAsia="MS Mincho" w:hAnsi="Myriad Web Pro"/>
          <w:sz w:val="18"/>
          <w:szCs w:val="18"/>
          <w:lang w:val="en-US"/>
        </w:rPr>
        <w:t>IV. Objectives (evaluation criteria and key questions)</w:t>
      </w:r>
    </w:p>
    <w:tbl>
      <w:tblPr>
        <w:tblW w:w="0" w:type="auto"/>
        <w:tblLook w:val="04A0" w:firstRow="1" w:lastRow="0" w:firstColumn="1" w:lastColumn="0" w:noHBand="0" w:noVBand="1"/>
      </w:tblPr>
      <w:tblGrid>
        <w:gridCol w:w="8300"/>
      </w:tblGrid>
      <w:tr w:rsidR="00307ED7" w:rsidRPr="00D02DF5" w14:paraId="306DE3C1" w14:textId="77777777" w:rsidTr="00FB6748">
        <w:tc>
          <w:tcPr>
            <w:tcW w:w="8522" w:type="dxa"/>
            <w:shd w:val="clear" w:color="auto" w:fill="auto"/>
          </w:tcPr>
          <w:p w14:paraId="6D855BA6" w14:textId="77777777" w:rsidR="00307ED7" w:rsidRPr="00EF5EE7" w:rsidRDefault="00307ED7" w:rsidP="00FB6748">
            <w:pPr>
              <w:rPr>
                <w:rFonts w:ascii="Myriad Web Pro" w:eastAsia="MS Mincho" w:hAnsi="Myriad Web Pro" w:hint="eastAsia"/>
                <w:sz w:val="18"/>
                <w:szCs w:val="18"/>
                <w:lang w:val="en-US"/>
              </w:rPr>
            </w:pPr>
          </w:p>
          <w:p w14:paraId="3019EE02" w14:textId="77777777" w:rsidR="00307ED7" w:rsidRPr="00EF5EE7" w:rsidRDefault="00307ED7" w:rsidP="00FB6748">
            <w:pPr>
              <w:ind w:right="-108"/>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has specific objectives:</w:t>
            </w:r>
          </w:p>
          <w:p w14:paraId="6DCCA28F"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Assess the relevance of UN Women contribution to the intervention at national level and alignment with international agreements and conventions on gender equality and women’s empowerment.</w:t>
            </w:r>
          </w:p>
          <w:p w14:paraId="5E852E00"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Assess effectiveness and organizational efficiency in progressing towards the achievement of gender equality and women’s empowerment results as defined in the Strategic Note. </w:t>
            </w:r>
          </w:p>
          <w:p w14:paraId="36429F20"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Enable the UN Women El Salvador CO to improve its strategic positioning to better support the achievement of sustained gender equality and women’s empowerment. </w:t>
            </w:r>
          </w:p>
          <w:p w14:paraId="34DF6265"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Analyse how human rights approach and gender equality principles are integrated in the design and implementation of the Strategic Note. </w:t>
            </w:r>
          </w:p>
          <w:p w14:paraId="78CE9960"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Identify and validate lessons learned, good practices and examples of innovation that supports gender equality and human rights.</w:t>
            </w:r>
          </w:p>
          <w:p w14:paraId="28DEEC2A"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Provide insights into the extent to which the UN Women CO has realized synergies between its three mandates (normative, coordination and operations).</w:t>
            </w:r>
          </w:p>
          <w:p w14:paraId="0B16DD81" w14:textId="77777777" w:rsidR="00307ED7" w:rsidRPr="00EF5EE7" w:rsidRDefault="00307ED7" w:rsidP="00B766D6">
            <w:pPr>
              <w:numPr>
                <w:ilvl w:val="0"/>
                <w:numId w:val="2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Provide actionable recommendations and options with respect to the development of the next UN Women El Salvador CO Strategic Note 2016-2020. </w:t>
            </w:r>
          </w:p>
          <w:p w14:paraId="073C53F7" w14:textId="77777777" w:rsidR="00307ED7" w:rsidRPr="00EF5EE7" w:rsidRDefault="00307ED7" w:rsidP="00FB6748">
            <w:pPr>
              <w:rPr>
                <w:rFonts w:ascii="Myriad Web Pro" w:eastAsia="MS Mincho" w:hAnsi="Myriad Web Pro" w:hint="eastAsia"/>
                <w:sz w:val="18"/>
                <w:szCs w:val="18"/>
                <w:lang w:val="en-US"/>
              </w:rPr>
            </w:pPr>
          </w:p>
        </w:tc>
      </w:tr>
    </w:tbl>
    <w:p w14:paraId="02C71F5C" w14:textId="77777777" w:rsidR="00307ED7" w:rsidRPr="00EF5EE7" w:rsidRDefault="00307ED7" w:rsidP="00307ED7">
      <w:pPr>
        <w:rPr>
          <w:rFonts w:ascii="Myriad Web Pro" w:hAnsi="Myriad Web Pro"/>
          <w:lang w:val="en-US"/>
        </w:rPr>
      </w:pPr>
    </w:p>
    <w:tbl>
      <w:tblPr>
        <w:tblW w:w="0" w:type="auto"/>
        <w:tblLook w:val="04A0" w:firstRow="1" w:lastRow="0" w:firstColumn="1" w:lastColumn="0" w:noHBand="0" w:noVBand="1"/>
      </w:tblPr>
      <w:tblGrid>
        <w:gridCol w:w="8300"/>
      </w:tblGrid>
      <w:tr w:rsidR="00307ED7" w:rsidRPr="00D02DF5" w14:paraId="50F48BA9" w14:textId="77777777" w:rsidTr="00FB6748">
        <w:tc>
          <w:tcPr>
            <w:tcW w:w="8522" w:type="dxa"/>
            <w:shd w:val="clear" w:color="auto" w:fill="auto"/>
          </w:tcPr>
          <w:p w14:paraId="2C0AC16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will apply four OECD/DAC evaluation criteria (relevance, effectiveness, efficiency, and sustainability) and 11 sub-criteria. Human Rights and Gender Equality is mainstreamed as a sub-criterion. The evaluation will not consider impact (as defined by UNEG) as it is considered too premature to assess this.</w:t>
            </w:r>
          </w:p>
          <w:p w14:paraId="33AA29A5" w14:textId="77777777" w:rsidR="00307ED7" w:rsidRPr="00EF5EE7" w:rsidRDefault="00307ED7" w:rsidP="00FB6748">
            <w:pPr>
              <w:rPr>
                <w:rFonts w:ascii="Myriad Web Pro" w:eastAsia="MS Mincho" w:hAnsi="Myriad Web Pro" w:hint="eastAsia"/>
                <w:sz w:val="18"/>
                <w:szCs w:val="18"/>
                <w:lang w:val="en-US"/>
              </w:rPr>
            </w:pPr>
          </w:p>
          <w:p w14:paraId="220C6347" w14:textId="77777777" w:rsidR="00307ED7" w:rsidRPr="00EF5EE7" w:rsidRDefault="00307ED7" w:rsidP="00FB6748">
            <w:pPr>
              <w:ind w:right="-108"/>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will seek to answer the following key evaluation questions and sub-questions:</w:t>
            </w:r>
          </w:p>
          <w:p w14:paraId="50496772" w14:textId="77777777" w:rsidR="00307ED7" w:rsidRPr="00EF5EE7" w:rsidRDefault="00307ED7" w:rsidP="00FB6748">
            <w:pPr>
              <w:rPr>
                <w:rFonts w:ascii="Myriad Web Pro" w:eastAsia="MS Mincho" w:hAnsi="Myriad Web Pro" w:hint="eastAsia"/>
                <w:sz w:val="18"/>
                <w:szCs w:val="18"/>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1610"/>
              <w:gridCol w:w="1802"/>
              <w:gridCol w:w="3096"/>
            </w:tblGrid>
            <w:tr w:rsidR="00307ED7" w:rsidRPr="00EF5EE7" w14:paraId="44D1E773" w14:textId="77777777" w:rsidTr="00FB6748">
              <w:trPr>
                <w:jc w:val="center"/>
              </w:trPr>
              <w:tc>
                <w:tcPr>
                  <w:tcW w:w="970" w:type="pct"/>
                  <w:shd w:val="clear" w:color="auto" w:fill="auto"/>
                </w:tcPr>
                <w:p w14:paraId="2B125349" w14:textId="77777777" w:rsidR="00307ED7" w:rsidRPr="00EF5EE7" w:rsidRDefault="00307ED7" w:rsidP="00FB6748">
                  <w:pPr>
                    <w:rPr>
                      <w:rFonts w:ascii="Myriad Web Pro" w:eastAsia="MS Mincho" w:hAnsi="Myriad Web Pro" w:hint="eastAsia"/>
                      <w:b/>
                      <w:sz w:val="16"/>
                      <w:szCs w:val="16"/>
                    </w:rPr>
                  </w:pPr>
                  <w:r w:rsidRPr="00EF5EE7">
                    <w:rPr>
                      <w:rFonts w:ascii="Myriad Web Pro" w:eastAsia="MS Mincho" w:hAnsi="Myriad Web Pro"/>
                      <w:b/>
                      <w:sz w:val="16"/>
                      <w:szCs w:val="16"/>
                    </w:rPr>
                    <w:t>Key Criteria</w:t>
                  </w:r>
                </w:p>
              </w:tc>
              <w:tc>
                <w:tcPr>
                  <w:tcW w:w="997" w:type="pct"/>
                  <w:shd w:val="clear" w:color="auto" w:fill="auto"/>
                </w:tcPr>
                <w:p w14:paraId="7911ED4F" w14:textId="77777777" w:rsidR="00307ED7" w:rsidRPr="00EF5EE7" w:rsidRDefault="00307ED7" w:rsidP="00FB6748">
                  <w:pPr>
                    <w:rPr>
                      <w:rFonts w:ascii="Myriad Web Pro" w:eastAsia="MS Mincho" w:hAnsi="Myriad Web Pro" w:hint="eastAsia"/>
                      <w:b/>
                      <w:sz w:val="16"/>
                      <w:szCs w:val="16"/>
                    </w:rPr>
                  </w:pPr>
                  <w:r w:rsidRPr="00EF5EE7">
                    <w:rPr>
                      <w:rFonts w:ascii="Myriad Web Pro" w:eastAsia="MS Mincho" w:hAnsi="Myriad Web Pro"/>
                      <w:b/>
                      <w:sz w:val="16"/>
                      <w:szCs w:val="16"/>
                    </w:rPr>
                    <w:t>Key Questions</w:t>
                  </w:r>
                </w:p>
              </w:tc>
              <w:tc>
                <w:tcPr>
                  <w:tcW w:w="1116" w:type="pct"/>
                  <w:shd w:val="clear" w:color="auto" w:fill="auto"/>
                </w:tcPr>
                <w:p w14:paraId="3FC9EF14" w14:textId="77777777" w:rsidR="00307ED7" w:rsidRPr="00EF5EE7" w:rsidRDefault="00307ED7" w:rsidP="00FB6748">
                  <w:pPr>
                    <w:rPr>
                      <w:rFonts w:ascii="Myriad Web Pro" w:eastAsia="MS Mincho" w:hAnsi="Myriad Web Pro" w:hint="eastAsia"/>
                      <w:b/>
                      <w:sz w:val="16"/>
                      <w:szCs w:val="16"/>
                    </w:rPr>
                  </w:pPr>
                  <w:r w:rsidRPr="00EF5EE7">
                    <w:rPr>
                      <w:rFonts w:ascii="Myriad Web Pro" w:eastAsia="MS Mincho" w:hAnsi="Myriad Web Pro"/>
                      <w:b/>
                      <w:sz w:val="16"/>
                      <w:szCs w:val="16"/>
                    </w:rPr>
                    <w:t>Sub Criteria</w:t>
                  </w:r>
                </w:p>
              </w:tc>
              <w:tc>
                <w:tcPr>
                  <w:tcW w:w="1917" w:type="pct"/>
                  <w:shd w:val="clear" w:color="auto" w:fill="auto"/>
                </w:tcPr>
                <w:p w14:paraId="40E5A403" w14:textId="77777777" w:rsidR="00307ED7" w:rsidRPr="00EF5EE7" w:rsidRDefault="00307ED7" w:rsidP="00FB6748">
                  <w:pPr>
                    <w:rPr>
                      <w:rFonts w:ascii="Myriad Web Pro" w:eastAsia="MS Mincho" w:hAnsi="Myriad Web Pro" w:hint="eastAsia"/>
                      <w:b/>
                      <w:sz w:val="16"/>
                      <w:szCs w:val="16"/>
                    </w:rPr>
                  </w:pPr>
                  <w:r w:rsidRPr="00EF5EE7">
                    <w:rPr>
                      <w:rFonts w:ascii="Myriad Web Pro" w:eastAsia="MS Mincho" w:hAnsi="Myriad Web Pro"/>
                      <w:b/>
                      <w:sz w:val="16"/>
                      <w:szCs w:val="16"/>
                    </w:rPr>
                    <w:t>Sub Questions</w:t>
                  </w:r>
                </w:p>
              </w:tc>
            </w:tr>
            <w:tr w:rsidR="00307ED7" w:rsidRPr="00D02DF5" w14:paraId="1F5CB634" w14:textId="77777777" w:rsidTr="00FB6748">
              <w:trPr>
                <w:jc w:val="center"/>
              </w:trPr>
              <w:tc>
                <w:tcPr>
                  <w:tcW w:w="970" w:type="pct"/>
                  <w:vMerge w:val="restart"/>
                  <w:shd w:val="clear" w:color="auto" w:fill="auto"/>
                </w:tcPr>
                <w:p w14:paraId="43A8F0E2"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Relevance</w:t>
                  </w:r>
                </w:p>
              </w:tc>
              <w:tc>
                <w:tcPr>
                  <w:tcW w:w="997" w:type="pct"/>
                  <w:vMerge w:val="restart"/>
                  <w:shd w:val="clear" w:color="auto" w:fill="auto"/>
                </w:tcPr>
                <w:p w14:paraId="432DDA3B"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Are we doing the right things?</w:t>
                  </w:r>
                </w:p>
              </w:tc>
              <w:tc>
                <w:tcPr>
                  <w:tcW w:w="1116" w:type="pct"/>
                  <w:shd w:val="clear" w:color="auto" w:fill="auto"/>
                </w:tcPr>
                <w:p w14:paraId="5119D1E3"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Alignment</w:t>
                  </w:r>
                </w:p>
              </w:tc>
              <w:tc>
                <w:tcPr>
                  <w:tcW w:w="1917" w:type="pct"/>
                  <w:shd w:val="clear" w:color="auto" w:fill="auto"/>
                </w:tcPr>
                <w:p w14:paraId="6695E41A"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Is the portfolio aligned with national policies and international human rights norms?</w:t>
                  </w:r>
                </w:p>
              </w:tc>
            </w:tr>
            <w:tr w:rsidR="00307ED7" w:rsidRPr="00D02DF5" w14:paraId="173CE383" w14:textId="77777777" w:rsidTr="00FB6748">
              <w:trPr>
                <w:trHeight w:val="1784"/>
                <w:jc w:val="center"/>
              </w:trPr>
              <w:tc>
                <w:tcPr>
                  <w:tcW w:w="970" w:type="pct"/>
                  <w:vMerge/>
                  <w:shd w:val="clear" w:color="auto" w:fill="auto"/>
                </w:tcPr>
                <w:p w14:paraId="42C6ACED" w14:textId="77777777" w:rsidR="00307ED7" w:rsidRPr="00EF5EE7" w:rsidRDefault="00307ED7" w:rsidP="00FB6748">
                  <w:pPr>
                    <w:rPr>
                      <w:rFonts w:ascii="Myriad Web Pro" w:eastAsia="MS Mincho" w:hAnsi="Myriad Web Pro" w:hint="eastAsia"/>
                      <w:sz w:val="16"/>
                      <w:szCs w:val="16"/>
                      <w:lang w:val="en-US"/>
                    </w:rPr>
                  </w:pPr>
                </w:p>
              </w:tc>
              <w:tc>
                <w:tcPr>
                  <w:tcW w:w="997" w:type="pct"/>
                  <w:vMerge/>
                  <w:shd w:val="clear" w:color="auto" w:fill="auto"/>
                </w:tcPr>
                <w:p w14:paraId="5AE4D73D"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18222285"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Human Rights and Gender Equality</w:t>
                  </w:r>
                </w:p>
                <w:p w14:paraId="7092F63F" w14:textId="77777777" w:rsidR="00307ED7" w:rsidRPr="00EF5EE7" w:rsidRDefault="00307ED7" w:rsidP="00FB6748">
                  <w:pPr>
                    <w:rPr>
                      <w:rFonts w:ascii="Myriad Web Pro" w:eastAsia="MS Mincho" w:hAnsi="Myriad Web Pro" w:hint="eastAsia"/>
                      <w:sz w:val="16"/>
                      <w:szCs w:val="16"/>
                    </w:rPr>
                  </w:pPr>
                </w:p>
              </w:tc>
              <w:tc>
                <w:tcPr>
                  <w:tcW w:w="1917" w:type="pct"/>
                  <w:shd w:val="clear" w:color="auto" w:fill="auto"/>
                </w:tcPr>
                <w:p w14:paraId="50FDB5FD"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Is the choice of partners most relevant to the situation of women and marginalised groups?</w:t>
                  </w:r>
                </w:p>
                <w:p w14:paraId="303B825A" w14:textId="77777777" w:rsidR="00307ED7" w:rsidRPr="00EF5EE7" w:rsidRDefault="00307ED7" w:rsidP="00FB6748">
                  <w:pPr>
                    <w:rPr>
                      <w:rFonts w:ascii="Myriad Web Pro" w:eastAsia="MS Mincho" w:hAnsi="Myriad Web Pro" w:hint="eastAsia"/>
                      <w:sz w:val="16"/>
                      <w:szCs w:val="16"/>
                      <w:lang w:val="en-US"/>
                    </w:rPr>
                  </w:pPr>
                </w:p>
                <w:p w14:paraId="76048F8F"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Is the choice of interventions most relevant to the situation in the target thematic areas?</w:t>
                  </w:r>
                </w:p>
                <w:p w14:paraId="28044B20" w14:textId="77777777" w:rsidR="00307ED7" w:rsidRPr="00EF5EE7" w:rsidRDefault="00307ED7" w:rsidP="00FB6748">
                  <w:pPr>
                    <w:rPr>
                      <w:rFonts w:ascii="Myriad Web Pro" w:eastAsia="MS Mincho" w:hAnsi="Myriad Web Pro" w:hint="eastAsia"/>
                      <w:sz w:val="16"/>
                      <w:szCs w:val="16"/>
                      <w:lang w:val="en-US"/>
                    </w:rPr>
                  </w:pPr>
                </w:p>
                <w:p w14:paraId="47C2CCF0"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Do interventions target the underlying causes of gender inequality?</w:t>
                  </w:r>
                </w:p>
              </w:tc>
            </w:tr>
            <w:tr w:rsidR="00307ED7" w:rsidRPr="00D02DF5" w14:paraId="6D1CC8B7" w14:textId="77777777" w:rsidTr="00FB6748">
              <w:trPr>
                <w:jc w:val="center"/>
              </w:trPr>
              <w:tc>
                <w:tcPr>
                  <w:tcW w:w="970" w:type="pct"/>
                  <w:vMerge w:val="restart"/>
                  <w:shd w:val="clear" w:color="auto" w:fill="auto"/>
                </w:tcPr>
                <w:p w14:paraId="15F0E7A4"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Efficiency</w:t>
                  </w:r>
                </w:p>
              </w:tc>
              <w:tc>
                <w:tcPr>
                  <w:tcW w:w="997" w:type="pct"/>
                  <w:vMerge w:val="restart"/>
                  <w:shd w:val="clear" w:color="auto" w:fill="auto"/>
                </w:tcPr>
                <w:p w14:paraId="55F34A41"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Are we doing things right?</w:t>
                  </w:r>
                </w:p>
              </w:tc>
              <w:tc>
                <w:tcPr>
                  <w:tcW w:w="1116" w:type="pct"/>
                  <w:shd w:val="clear" w:color="auto" w:fill="auto"/>
                </w:tcPr>
                <w:p w14:paraId="71748AFC"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Organizational Efficiency</w:t>
                  </w:r>
                </w:p>
              </w:tc>
              <w:tc>
                <w:tcPr>
                  <w:tcW w:w="1917" w:type="pct"/>
                  <w:shd w:val="clear" w:color="auto" w:fill="auto"/>
                </w:tcPr>
                <w:p w14:paraId="1F04CA8D"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To what extent does the UN Women CO management structure support efficiency for implementation?</w:t>
                  </w:r>
                </w:p>
                <w:p w14:paraId="15DB575F" w14:textId="77777777" w:rsidR="00307ED7" w:rsidRPr="00EF5EE7" w:rsidRDefault="00307ED7" w:rsidP="00FB6748">
                  <w:pPr>
                    <w:rPr>
                      <w:rFonts w:ascii="Myriad Web Pro" w:eastAsia="MS Mincho" w:hAnsi="Myriad Web Pro" w:hint="eastAsia"/>
                      <w:sz w:val="16"/>
                      <w:szCs w:val="16"/>
                      <w:lang w:val="en-US"/>
                    </w:rPr>
                  </w:pPr>
                </w:p>
                <w:p w14:paraId="1AB38A51"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Does the organisation have access to the necessary skills, knowledge and capacities needed to deliver to portfolio?</w:t>
                  </w:r>
                </w:p>
                <w:p w14:paraId="74CDFEBE" w14:textId="77777777" w:rsidR="00307ED7" w:rsidRPr="00EF5EE7" w:rsidRDefault="00307ED7" w:rsidP="00FB6748">
                  <w:pPr>
                    <w:rPr>
                      <w:rFonts w:ascii="Myriad Web Pro" w:eastAsia="MS Mincho" w:hAnsi="Myriad Web Pro" w:hint="eastAsia"/>
                      <w:sz w:val="16"/>
                      <w:szCs w:val="16"/>
                      <w:lang w:val="en-US"/>
                    </w:rPr>
                  </w:pPr>
                </w:p>
                <w:p w14:paraId="1DB2BD81"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Has a Results Based Management system been established and implemented?</w:t>
                  </w:r>
                </w:p>
              </w:tc>
            </w:tr>
            <w:tr w:rsidR="00307ED7" w:rsidRPr="00D02DF5" w14:paraId="476A2255" w14:textId="77777777" w:rsidTr="00FB6748">
              <w:trPr>
                <w:trHeight w:val="3617"/>
                <w:jc w:val="center"/>
              </w:trPr>
              <w:tc>
                <w:tcPr>
                  <w:tcW w:w="970" w:type="pct"/>
                  <w:vMerge/>
                  <w:shd w:val="clear" w:color="auto" w:fill="auto"/>
                </w:tcPr>
                <w:p w14:paraId="044CFFEE" w14:textId="77777777" w:rsidR="00307ED7" w:rsidRPr="00EF5EE7" w:rsidRDefault="00307ED7" w:rsidP="00FB6748">
                  <w:pPr>
                    <w:rPr>
                      <w:rFonts w:ascii="Myriad Web Pro" w:eastAsia="MS Mincho" w:hAnsi="Myriad Web Pro" w:hint="eastAsia"/>
                      <w:sz w:val="16"/>
                      <w:szCs w:val="16"/>
                      <w:lang w:val="en-US"/>
                    </w:rPr>
                  </w:pPr>
                </w:p>
              </w:tc>
              <w:tc>
                <w:tcPr>
                  <w:tcW w:w="997" w:type="pct"/>
                  <w:vMerge/>
                  <w:shd w:val="clear" w:color="auto" w:fill="auto"/>
                </w:tcPr>
                <w:p w14:paraId="19031339"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2605294E"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Coherence</w:t>
                  </w:r>
                </w:p>
              </w:tc>
              <w:tc>
                <w:tcPr>
                  <w:tcW w:w="1917" w:type="pct"/>
                  <w:shd w:val="clear" w:color="auto" w:fill="auto"/>
                </w:tcPr>
                <w:p w14:paraId="2F0E66A2"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Are the interventions achieving synergies within the UN Women portfolio and the work of the UN Country Team?</w:t>
                  </w:r>
                </w:p>
                <w:p w14:paraId="568431C3" w14:textId="77777777" w:rsidR="00307ED7" w:rsidRPr="00EF5EE7" w:rsidRDefault="00307ED7" w:rsidP="00FB6748">
                  <w:pPr>
                    <w:rPr>
                      <w:rFonts w:ascii="Myriad Web Pro" w:eastAsia="MS Mincho" w:hAnsi="Myriad Web Pro" w:hint="eastAsia"/>
                      <w:sz w:val="16"/>
                      <w:szCs w:val="16"/>
                      <w:lang w:val="en-US"/>
                    </w:rPr>
                  </w:pPr>
                </w:p>
                <w:p w14:paraId="2875E8AC"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Is the balance and coherence between programming-operational, coordination and policy-normative work optimal?</w:t>
                  </w:r>
                </w:p>
                <w:p w14:paraId="4E6BD85D" w14:textId="77777777" w:rsidR="00307ED7" w:rsidRPr="00EF5EE7" w:rsidRDefault="00307ED7" w:rsidP="00FB6748">
                  <w:pPr>
                    <w:rPr>
                      <w:rFonts w:ascii="Myriad Web Pro" w:eastAsia="MS Mincho" w:hAnsi="Myriad Web Pro" w:hint="eastAsia"/>
                      <w:sz w:val="16"/>
                      <w:szCs w:val="16"/>
                      <w:lang w:val="en-US"/>
                    </w:rPr>
                  </w:pPr>
                </w:p>
                <w:p w14:paraId="1A584560" w14:textId="77777777" w:rsidR="00307ED7" w:rsidRPr="00EF5EE7" w:rsidDel="00BB1BAC"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is UN Women’s comparative advantage in this area of work compared with other UN entities and key partners?</w:t>
                  </w:r>
                </w:p>
              </w:tc>
            </w:tr>
            <w:tr w:rsidR="00307ED7" w:rsidRPr="00D02DF5" w14:paraId="15F0F899" w14:textId="77777777" w:rsidTr="00FB6748">
              <w:trPr>
                <w:trHeight w:val="827"/>
                <w:jc w:val="center"/>
              </w:trPr>
              <w:tc>
                <w:tcPr>
                  <w:tcW w:w="970" w:type="pct"/>
                  <w:vMerge/>
                  <w:shd w:val="clear" w:color="auto" w:fill="auto"/>
                </w:tcPr>
                <w:p w14:paraId="4DB3E208" w14:textId="77777777" w:rsidR="00307ED7" w:rsidRPr="00EF5EE7" w:rsidRDefault="00307ED7" w:rsidP="00FB6748">
                  <w:pPr>
                    <w:rPr>
                      <w:rFonts w:ascii="Myriad Web Pro" w:eastAsia="MS Mincho" w:hAnsi="Myriad Web Pro" w:hint="eastAsia"/>
                      <w:sz w:val="16"/>
                      <w:szCs w:val="16"/>
                      <w:lang w:val="en-US"/>
                    </w:rPr>
                  </w:pPr>
                </w:p>
              </w:tc>
              <w:tc>
                <w:tcPr>
                  <w:tcW w:w="997" w:type="pct"/>
                  <w:vMerge/>
                  <w:shd w:val="clear" w:color="auto" w:fill="auto"/>
                </w:tcPr>
                <w:p w14:paraId="08F32DDE"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743352C5"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Human Rights and Gender Equality</w:t>
                  </w:r>
                </w:p>
              </w:tc>
              <w:tc>
                <w:tcPr>
                  <w:tcW w:w="1917" w:type="pct"/>
                  <w:shd w:val="clear" w:color="auto" w:fill="auto"/>
                </w:tcPr>
                <w:p w14:paraId="6FFB4773"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Which groups is the portfolio reaching the most, and which are being excluded?</w:t>
                  </w:r>
                </w:p>
              </w:tc>
            </w:tr>
            <w:tr w:rsidR="00307ED7" w:rsidRPr="00D02DF5" w14:paraId="7D7444A4" w14:textId="77777777" w:rsidTr="00FB6748">
              <w:trPr>
                <w:jc w:val="center"/>
              </w:trPr>
              <w:tc>
                <w:tcPr>
                  <w:tcW w:w="970" w:type="pct"/>
                  <w:vMerge w:val="restart"/>
                  <w:shd w:val="clear" w:color="auto" w:fill="auto"/>
                </w:tcPr>
                <w:p w14:paraId="587DB5C2"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Effectiveness</w:t>
                  </w:r>
                </w:p>
              </w:tc>
              <w:tc>
                <w:tcPr>
                  <w:tcW w:w="997" w:type="pct"/>
                  <w:vMerge w:val="restart"/>
                  <w:shd w:val="clear" w:color="auto" w:fill="auto"/>
                </w:tcPr>
                <w:p w14:paraId="69B2CBCF"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Are the things we are doing working?</w:t>
                  </w:r>
                </w:p>
                <w:p w14:paraId="0B41B977"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7374C7F8"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Achievements</w:t>
                  </w:r>
                </w:p>
              </w:tc>
              <w:tc>
                <w:tcPr>
                  <w:tcW w:w="1917" w:type="pct"/>
                  <w:shd w:val="clear" w:color="auto" w:fill="auto"/>
                </w:tcPr>
                <w:p w14:paraId="622868B5"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To what extent have planned outputs been achieved on time?</w:t>
                  </w:r>
                </w:p>
                <w:p w14:paraId="4345CC15" w14:textId="77777777" w:rsidR="00307ED7" w:rsidRPr="00EF5EE7" w:rsidRDefault="00307ED7" w:rsidP="00FB6748">
                  <w:pPr>
                    <w:rPr>
                      <w:rFonts w:ascii="Myriad Web Pro" w:eastAsia="MS Mincho" w:hAnsi="Myriad Web Pro" w:hint="eastAsia"/>
                      <w:sz w:val="16"/>
                      <w:szCs w:val="16"/>
                      <w:lang w:val="en-US"/>
                    </w:rPr>
                  </w:pPr>
                </w:p>
                <w:p w14:paraId="67B323C8"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Are interventions contributing to the expected outcomes? For who?</w:t>
                  </w:r>
                </w:p>
                <w:p w14:paraId="5E70ADE9" w14:textId="77777777" w:rsidR="00307ED7" w:rsidRPr="00EF5EE7" w:rsidRDefault="00307ED7" w:rsidP="00FB6748">
                  <w:pPr>
                    <w:rPr>
                      <w:rFonts w:ascii="Myriad Web Pro" w:eastAsia="MS Mincho" w:hAnsi="Myriad Web Pro" w:hint="eastAsia"/>
                      <w:sz w:val="16"/>
                      <w:szCs w:val="16"/>
                      <w:lang w:val="en-US"/>
                    </w:rPr>
                  </w:pPr>
                </w:p>
                <w:p w14:paraId="23CC9FF5"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unexpected outcomes (positive and negative) have been achieved? For who?</w:t>
                  </w:r>
                </w:p>
                <w:p w14:paraId="7C214B73" w14:textId="77777777" w:rsidR="00307ED7" w:rsidRPr="00EF5EE7" w:rsidRDefault="00307ED7" w:rsidP="00FB6748">
                  <w:pPr>
                    <w:rPr>
                      <w:rFonts w:ascii="Myriad Web Pro" w:eastAsia="MS Mincho" w:hAnsi="Myriad Web Pro" w:hint="eastAsia"/>
                      <w:sz w:val="16"/>
                      <w:szCs w:val="16"/>
                      <w:lang w:val="en-US"/>
                    </w:rPr>
                  </w:pPr>
                </w:p>
                <w:p w14:paraId="245865A1"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has been UN Women’s contribution to the progress of the achievement of outcomes?</w:t>
                  </w:r>
                </w:p>
                <w:p w14:paraId="6E3F85DC" w14:textId="77777777" w:rsidR="00307ED7" w:rsidRPr="00EF5EE7" w:rsidRDefault="00307ED7" w:rsidP="00FB6748">
                  <w:pPr>
                    <w:rPr>
                      <w:rFonts w:ascii="Myriad Web Pro" w:eastAsia="MS Mincho" w:hAnsi="Myriad Web Pro" w:hint="eastAsia"/>
                      <w:sz w:val="16"/>
                      <w:szCs w:val="16"/>
                      <w:lang w:val="en-US"/>
                    </w:rPr>
                  </w:pPr>
                </w:p>
                <w:p w14:paraId="15FF47DA"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are the main enabling and hindering factors to achieving planned outcomes?</w:t>
                  </w:r>
                </w:p>
              </w:tc>
            </w:tr>
            <w:tr w:rsidR="00307ED7" w:rsidRPr="00EF5EE7" w14:paraId="3E13B19E" w14:textId="77777777" w:rsidTr="00FB6748">
              <w:trPr>
                <w:trHeight w:val="431"/>
                <w:jc w:val="center"/>
              </w:trPr>
              <w:tc>
                <w:tcPr>
                  <w:tcW w:w="970" w:type="pct"/>
                  <w:vMerge/>
                  <w:shd w:val="clear" w:color="auto" w:fill="auto"/>
                </w:tcPr>
                <w:p w14:paraId="707A4E99" w14:textId="77777777" w:rsidR="00307ED7" w:rsidRPr="00EF5EE7" w:rsidRDefault="00307ED7" w:rsidP="00FB6748">
                  <w:pPr>
                    <w:rPr>
                      <w:rFonts w:ascii="Myriad Web Pro" w:eastAsia="MS Mincho" w:hAnsi="Myriad Web Pro" w:hint="eastAsia"/>
                      <w:sz w:val="16"/>
                      <w:szCs w:val="16"/>
                      <w:lang w:val="en-US"/>
                    </w:rPr>
                  </w:pPr>
                </w:p>
              </w:tc>
              <w:tc>
                <w:tcPr>
                  <w:tcW w:w="997" w:type="pct"/>
                  <w:vMerge/>
                  <w:shd w:val="clear" w:color="auto" w:fill="auto"/>
                </w:tcPr>
                <w:p w14:paraId="1F2629B6"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161AF4C6"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Human Rights and Gender Equality</w:t>
                  </w:r>
                </w:p>
              </w:tc>
              <w:tc>
                <w:tcPr>
                  <w:tcW w:w="1917" w:type="pct"/>
                  <w:shd w:val="clear" w:color="auto" w:fill="auto"/>
                </w:tcPr>
                <w:p w14:paraId="232D189D"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Is the portfolio addressing the root causes of gender inequality?</w:t>
                  </w:r>
                </w:p>
                <w:p w14:paraId="1415F9DB" w14:textId="77777777" w:rsidR="00307ED7" w:rsidRPr="00EF5EE7" w:rsidRDefault="00307ED7" w:rsidP="00FB6748">
                  <w:pPr>
                    <w:rPr>
                      <w:rFonts w:ascii="Myriad Web Pro" w:eastAsia="MS Mincho" w:hAnsi="Myriad Web Pro" w:hint="eastAsia"/>
                      <w:sz w:val="16"/>
                      <w:szCs w:val="16"/>
                      <w:lang w:val="en-US"/>
                    </w:rPr>
                  </w:pPr>
                </w:p>
                <w:p w14:paraId="2A1F1097"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To what extent is the portfolio changing the dynamics of power in relationships between different groups?</w:t>
                  </w:r>
                </w:p>
                <w:p w14:paraId="04CC3605" w14:textId="77777777" w:rsidR="00307ED7" w:rsidRPr="00EF5EE7" w:rsidRDefault="00307ED7" w:rsidP="00FB6748">
                  <w:pPr>
                    <w:rPr>
                      <w:rFonts w:ascii="Myriad Web Pro" w:eastAsia="MS Mincho" w:hAnsi="Myriad Web Pro" w:hint="eastAsia"/>
                      <w:sz w:val="16"/>
                      <w:szCs w:val="16"/>
                      <w:lang w:val="en-US"/>
                    </w:rPr>
                  </w:pPr>
                </w:p>
                <w:p w14:paraId="29410408"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Has the portfolio been implemented according to human rights and development effectiveness principles:</w:t>
                  </w:r>
                </w:p>
                <w:p w14:paraId="3E4472CF" w14:textId="77777777" w:rsidR="00307ED7" w:rsidRPr="00EF5EE7" w:rsidRDefault="00307ED7" w:rsidP="00B766D6">
                  <w:pPr>
                    <w:numPr>
                      <w:ilvl w:val="0"/>
                      <w:numId w:val="13"/>
                    </w:numPr>
                    <w:spacing w:line="240" w:lineRule="auto"/>
                    <w:contextualSpacing/>
                    <w:jc w:val="left"/>
                    <w:rPr>
                      <w:rFonts w:ascii="Myriad Web Pro" w:eastAsia="MS Mincho" w:hAnsi="Myriad Web Pro" w:hint="eastAsia"/>
                      <w:sz w:val="16"/>
                      <w:szCs w:val="16"/>
                    </w:rPr>
                  </w:pPr>
                  <w:r w:rsidRPr="00EF5EE7">
                    <w:rPr>
                      <w:rFonts w:ascii="Myriad Web Pro" w:eastAsia="MS Mincho" w:hAnsi="Myriad Web Pro"/>
                      <w:sz w:val="16"/>
                      <w:szCs w:val="16"/>
                    </w:rPr>
                    <w:t>Participation/empowerment</w:t>
                  </w:r>
                </w:p>
                <w:p w14:paraId="62F5491D" w14:textId="77777777" w:rsidR="00307ED7" w:rsidRPr="00EF5EE7" w:rsidRDefault="00307ED7" w:rsidP="00B766D6">
                  <w:pPr>
                    <w:numPr>
                      <w:ilvl w:val="0"/>
                      <w:numId w:val="13"/>
                    </w:numPr>
                    <w:spacing w:line="240" w:lineRule="auto"/>
                    <w:contextualSpacing/>
                    <w:jc w:val="left"/>
                    <w:rPr>
                      <w:rFonts w:ascii="Myriad Web Pro" w:eastAsia="MS Mincho" w:hAnsi="Myriad Web Pro" w:hint="eastAsia"/>
                      <w:sz w:val="16"/>
                      <w:szCs w:val="16"/>
                    </w:rPr>
                  </w:pPr>
                  <w:r w:rsidRPr="00EF5EE7">
                    <w:rPr>
                      <w:rFonts w:ascii="Myriad Web Pro" w:eastAsia="MS Mincho" w:hAnsi="Myriad Web Pro"/>
                      <w:sz w:val="16"/>
                      <w:szCs w:val="16"/>
                    </w:rPr>
                    <w:t>Inclusion/non-discrimination</w:t>
                  </w:r>
                </w:p>
                <w:p w14:paraId="7702B62C" w14:textId="77777777" w:rsidR="00307ED7" w:rsidRPr="00EF5EE7" w:rsidRDefault="00307ED7" w:rsidP="00B766D6">
                  <w:pPr>
                    <w:numPr>
                      <w:ilvl w:val="0"/>
                      <w:numId w:val="13"/>
                    </w:numPr>
                    <w:spacing w:line="240" w:lineRule="auto"/>
                    <w:contextualSpacing/>
                    <w:jc w:val="left"/>
                    <w:rPr>
                      <w:rFonts w:ascii="Myriad Web Pro" w:eastAsia="MS Mincho" w:hAnsi="Myriad Web Pro" w:hint="eastAsia"/>
                      <w:sz w:val="16"/>
                      <w:szCs w:val="16"/>
                    </w:rPr>
                  </w:pPr>
                  <w:r w:rsidRPr="00EF5EE7">
                    <w:rPr>
                      <w:rFonts w:ascii="Myriad Web Pro" w:eastAsia="MS Mincho" w:hAnsi="Myriad Web Pro"/>
                      <w:sz w:val="16"/>
                      <w:szCs w:val="16"/>
                    </w:rPr>
                    <w:t>National accountability/transparency</w:t>
                  </w:r>
                </w:p>
              </w:tc>
            </w:tr>
            <w:tr w:rsidR="00307ED7" w:rsidRPr="00D02DF5" w14:paraId="62343B57" w14:textId="77777777" w:rsidTr="00FB6748">
              <w:trPr>
                <w:jc w:val="center"/>
              </w:trPr>
              <w:tc>
                <w:tcPr>
                  <w:tcW w:w="970" w:type="pct"/>
                  <w:vMerge/>
                  <w:shd w:val="clear" w:color="auto" w:fill="auto"/>
                </w:tcPr>
                <w:p w14:paraId="1491C927" w14:textId="77777777" w:rsidR="00307ED7" w:rsidRPr="00EF5EE7" w:rsidRDefault="00307ED7" w:rsidP="00FB6748">
                  <w:pPr>
                    <w:rPr>
                      <w:rFonts w:ascii="Myriad Web Pro" w:eastAsia="MS Mincho" w:hAnsi="Myriad Web Pro" w:hint="eastAsia"/>
                      <w:sz w:val="16"/>
                      <w:szCs w:val="16"/>
                    </w:rPr>
                  </w:pPr>
                </w:p>
              </w:tc>
              <w:tc>
                <w:tcPr>
                  <w:tcW w:w="997" w:type="pct"/>
                  <w:vMerge/>
                  <w:shd w:val="clear" w:color="auto" w:fill="auto"/>
                </w:tcPr>
                <w:p w14:paraId="37DE8CF9" w14:textId="77777777" w:rsidR="00307ED7" w:rsidRPr="00EF5EE7" w:rsidRDefault="00307ED7" w:rsidP="00FB6748">
                  <w:pPr>
                    <w:rPr>
                      <w:rFonts w:ascii="Myriad Web Pro" w:eastAsia="MS Mincho" w:hAnsi="Myriad Web Pro" w:hint="eastAsia"/>
                      <w:sz w:val="16"/>
                      <w:szCs w:val="16"/>
                    </w:rPr>
                  </w:pPr>
                </w:p>
              </w:tc>
              <w:tc>
                <w:tcPr>
                  <w:tcW w:w="1116" w:type="pct"/>
                  <w:shd w:val="clear" w:color="auto" w:fill="auto"/>
                </w:tcPr>
                <w:p w14:paraId="6FD301F3"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UN Coordination</w:t>
                  </w:r>
                </w:p>
              </w:tc>
              <w:tc>
                <w:tcPr>
                  <w:tcW w:w="1917" w:type="pct"/>
                  <w:shd w:val="clear" w:color="auto" w:fill="auto"/>
                </w:tcPr>
                <w:p w14:paraId="0CFEAAC9"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contribution is UN Women making to UN coordination on GEEW in El Salvador? Which roles is UN Women playing in this field?</w:t>
                  </w:r>
                </w:p>
                <w:p w14:paraId="20EA9CE4" w14:textId="77777777" w:rsidR="00307ED7" w:rsidRPr="00EF5EE7" w:rsidRDefault="00307ED7" w:rsidP="00FB6748">
                  <w:pPr>
                    <w:rPr>
                      <w:rFonts w:ascii="Myriad Web Pro" w:eastAsia="MS Mincho" w:hAnsi="Myriad Web Pro" w:hint="eastAsia"/>
                      <w:sz w:val="16"/>
                      <w:szCs w:val="16"/>
                      <w:lang w:val="en-US"/>
                    </w:rPr>
                  </w:pPr>
                </w:p>
                <w:p w14:paraId="63918F52"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To what extent has gender equality and women’s empowerment been mainstreamed in UN joint programming such as UNDAF?</w:t>
                  </w:r>
                </w:p>
              </w:tc>
            </w:tr>
            <w:tr w:rsidR="00307ED7" w:rsidRPr="00D02DF5" w14:paraId="333BAF8E" w14:textId="77777777" w:rsidTr="00FB6748">
              <w:trPr>
                <w:trHeight w:val="2546"/>
                <w:jc w:val="center"/>
              </w:trPr>
              <w:tc>
                <w:tcPr>
                  <w:tcW w:w="970" w:type="pct"/>
                  <w:vMerge/>
                  <w:shd w:val="clear" w:color="auto" w:fill="auto"/>
                </w:tcPr>
                <w:p w14:paraId="08D570CB" w14:textId="77777777" w:rsidR="00307ED7" w:rsidRPr="00EF5EE7" w:rsidRDefault="00307ED7" w:rsidP="00FB6748">
                  <w:pPr>
                    <w:rPr>
                      <w:rFonts w:ascii="Myriad Web Pro" w:eastAsia="MS Mincho" w:hAnsi="Myriad Web Pro" w:hint="eastAsia"/>
                      <w:sz w:val="16"/>
                      <w:szCs w:val="16"/>
                      <w:lang w:val="en-US"/>
                    </w:rPr>
                  </w:pPr>
                </w:p>
              </w:tc>
              <w:tc>
                <w:tcPr>
                  <w:tcW w:w="997" w:type="pct"/>
                  <w:vMerge/>
                  <w:shd w:val="clear" w:color="auto" w:fill="auto"/>
                </w:tcPr>
                <w:p w14:paraId="7F54DCB5"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75A3F819"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Normative</w:t>
                  </w:r>
                </w:p>
                <w:p w14:paraId="2E71CA19" w14:textId="77777777" w:rsidR="00307ED7" w:rsidRPr="00EF5EE7" w:rsidRDefault="00307ED7" w:rsidP="00FB6748">
                  <w:pPr>
                    <w:rPr>
                      <w:rFonts w:ascii="Myriad Web Pro" w:eastAsia="MS Mincho" w:hAnsi="Myriad Web Pro" w:hint="eastAsia"/>
                      <w:sz w:val="16"/>
                      <w:szCs w:val="16"/>
                    </w:rPr>
                  </w:pPr>
                </w:p>
              </w:tc>
              <w:tc>
                <w:tcPr>
                  <w:tcW w:w="1917" w:type="pct"/>
                  <w:shd w:val="clear" w:color="auto" w:fill="auto"/>
                </w:tcPr>
                <w:p w14:paraId="5E62F407"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To what extent have lessons learned been shared with or informed global normative work and other country offices?</w:t>
                  </w:r>
                </w:p>
                <w:p w14:paraId="15388D4F" w14:textId="77777777" w:rsidR="00307ED7" w:rsidRPr="00EF5EE7" w:rsidRDefault="00307ED7" w:rsidP="00FB6748">
                  <w:pPr>
                    <w:rPr>
                      <w:rFonts w:ascii="Myriad Web Pro" w:eastAsia="MS Mincho" w:hAnsi="Myriad Web Pro" w:hint="eastAsia"/>
                      <w:sz w:val="16"/>
                      <w:szCs w:val="16"/>
                      <w:lang w:val="en-US"/>
                    </w:rPr>
                  </w:pPr>
                </w:p>
                <w:p w14:paraId="3591BE3B"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contribution is UN Women making to implementing global norms and standards for gender equality and the empowerment of women in El Salvador?</w:t>
                  </w:r>
                </w:p>
              </w:tc>
            </w:tr>
            <w:tr w:rsidR="00307ED7" w:rsidRPr="00D02DF5" w14:paraId="2B9589CA" w14:textId="77777777" w:rsidTr="00FB6748">
              <w:trPr>
                <w:jc w:val="center"/>
              </w:trPr>
              <w:tc>
                <w:tcPr>
                  <w:tcW w:w="970" w:type="pct"/>
                  <w:vMerge w:val="restart"/>
                  <w:shd w:val="clear" w:color="auto" w:fill="auto"/>
                </w:tcPr>
                <w:p w14:paraId="13CAB76D"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Sustainability</w:t>
                  </w:r>
                </w:p>
              </w:tc>
              <w:tc>
                <w:tcPr>
                  <w:tcW w:w="997" w:type="pct"/>
                  <w:vMerge w:val="restart"/>
                  <w:shd w:val="clear" w:color="auto" w:fill="auto"/>
                </w:tcPr>
                <w:p w14:paraId="62EB8618"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Will the changes last?</w:t>
                  </w:r>
                </w:p>
                <w:p w14:paraId="00843B16" w14:textId="77777777" w:rsidR="00307ED7" w:rsidRPr="00EF5EE7" w:rsidRDefault="00307ED7" w:rsidP="00FB6748">
                  <w:pPr>
                    <w:rPr>
                      <w:rFonts w:ascii="Myriad Web Pro" w:eastAsia="MS Mincho" w:hAnsi="Myriad Web Pro" w:hint="eastAsia"/>
                      <w:sz w:val="16"/>
                      <w:szCs w:val="16"/>
                    </w:rPr>
                  </w:pPr>
                </w:p>
              </w:tc>
              <w:tc>
                <w:tcPr>
                  <w:tcW w:w="1116" w:type="pct"/>
                  <w:shd w:val="clear" w:color="auto" w:fill="auto"/>
                </w:tcPr>
                <w:p w14:paraId="6BDB71D6"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Capacity development</w:t>
                  </w:r>
                </w:p>
              </w:tc>
              <w:tc>
                <w:tcPr>
                  <w:tcW w:w="1917" w:type="pct"/>
                  <w:shd w:val="clear" w:color="auto" w:fill="auto"/>
                </w:tcPr>
                <w:p w14:paraId="5CAB1D72"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To what extent was capacity developed in order to ensure sustainability of efforts and benefits?</w:t>
                  </w:r>
                </w:p>
              </w:tc>
            </w:tr>
            <w:tr w:rsidR="00307ED7" w:rsidRPr="00D02DF5" w14:paraId="332329BF" w14:textId="77777777" w:rsidTr="00FB6748">
              <w:trPr>
                <w:jc w:val="center"/>
              </w:trPr>
              <w:tc>
                <w:tcPr>
                  <w:tcW w:w="970" w:type="pct"/>
                  <w:vMerge/>
                  <w:shd w:val="clear" w:color="auto" w:fill="auto"/>
                </w:tcPr>
                <w:p w14:paraId="22D3C906" w14:textId="77777777" w:rsidR="00307ED7" w:rsidRPr="00EF5EE7" w:rsidRDefault="00307ED7" w:rsidP="00FB6748">
                  <w:pPr>
                    <w:rPr>
                      <w:rFonts w:ascii="Myriad Web Pro" w:eastAsia="MS Mincho" w:hAnsi="Myriad Web Pro" w:hint="eastAsia"/>
                      <w:sz w:val="16"/>
                      <w:szCs w:val="16"/>
                      <w:lang w:val="en-US"/>
                    </w:rPr>
                  </w:pPr>
                </w:p>
              </w:tc>
              <w:tc>
                <w:tcPr>
                  <w:tcW w:w="997" w:type="pct"/>
                  <w:vMerge/>
                  <w:shd w:val="clear" w:color="auto" w:fill="auto"/>
                </w:tcPr>
                <w:p w14:paraId="31D3BF53" w14:textId="77777777" w:rsidR="00307ED7" w:rsidRPr="00EF5EE7" w:rsidRDefault="00307ED7" w:rsidP="00FB6748">
                  <w:pPr>
                    <w:rPr>
                      <w:rFonts w:ascii="Myriad Web Pro" w:eastAsia="MS Mincho" w:hAnsi="Myriad Web Pro" w:hint="eastAsia"/>
                      <w:sz w:val="16"/>
                      <w:szCs w:val="16"/>
                      <w:lang w:val="en-US"/>
                    </w:rPr>
                  </w:pPr>
                </w:p>
              </w:tc>
              <w:tc>
                <w:tcPr>
                  <w:tcW w:w="1116" w:type="pct"/>
                  <w:shd w:val="clear" w:color="auto" w:fill="auto"/>
                </w:tcPr>
                <w:p w14:paraId="235FAC52" w14:textId="77777777" w:rsidR="00307ED7" w:rsidRPr="00EF5EE7" w:rsidRDefault="00307ED7" w:rsidP="00FB6748">
                  <w:pPr>
                    <w:rPr>
                      <w:rFonts w:ascii="Myriad Web Pro" w:eastAsia="MS Mincho" w:hAnsi="Myriad Web Pro" w:hint="eastAsia"/>
                      <w:sz w:val="16"/>
                      <w:szCs w:val="16"/>
                    </w:rPr>
                  </w:pPr>
                  <w:r w:rsidRPr="00EF5EE7">
                    <w:rPr>
                      <w:rFonts w:ascii="Myriad Web Pro" w:eastAsia="MS Mincho" w:hAnsi="Myriad Web Pro"/>
                      <w:sz w:val="16"/>
                      <w:szCs w:val="16"/>
                    </w:rPr>
                    <w:t>Ownership</w:t>
                  </w:r>
                </w:p>
              </w:tc>
              <w:tc>
                <w:tcPr>
                  <w:tcW w:w="1917" w:type="pct"/>
                  <w:shd w:val="clear" w:color="auto" w:fill="auto"/>
                </w:tcPr>
                <w:p w14:paraId="28627F1C"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 xml:space="preserve">Is there national ownership and are there national champions for different parts of the portfolio? </w:t>
                  </w:r>
                </w:p>
                <w:p w14:paraId="65B32D49" w14:textId="77777777" w:rsidR="00307ED7" w:rsidRPr="00EF5EE7" w:rsidRDefault="00307ED7" w:rsidP="00FB6748">
                  <w:pPr>
                    <w:rPr>
                      <w:rFonts w:ascii="Myriad Web Pro" w:eastAsia="MS Mincho" w:hAnsi="Myriad Web Pro" w:hint="eastAsia"/>
                      <w:sz w:val="16"/>
                      <w:szCs w:val="16"/>
                      <w:lang w:val="en-US"/>
                    </w:rPr>
                  </w:pPr>
                </w:p>
                <w:p w14:paraId="25DD3ABD" w14:textId="77777777" w:rsidR="00307ED7" w:rsidRPr="00EF5EE7" w:rsidRDefault="00307ED7" w:rsidP="00FB6748">
                  <w:pPr>
                    <w:rPr>
                      <w:rFonts w:ascii="Myriad Web Pro" w:eastAsia="MS Mincho" w:hAnsi="Myriad Web Pro" w:hint="eastAsia"/>
                      <w:sz w:val="16"/>
                      <w:szCs w:val="16"/>
                      <w:lang w:val="en-US"/>
                    </w:rPr>
                  </w:pPr>
                  <w:r w:rsidRPr="00EF5EE7">
                    <w:rPr>
                      <w:rFonts w:ascii="Myriad Web Pro" w:eastAsia="MS Mincho" w:hAnsi="Myriad Web Pro"/>
                      <w:sz w:val="16"/>
                      <w:szCs w:val="16"/>
                      <w:lang w:val="en-US"/>
                    </w:rPr>
                    <w:t>What local accountability and oversight systems have been established to support the sustainability of activities?</w:t>
                  </w:r>
                </w:p>
              </w:tc>
            </w:tr>
          </w:tbl>
          <w:p w14:paraId="670549FE"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88147AC" w14:textId="77777777" w:rsidTr="00FB6748">
        <w:tc>
          <w:tcPr>
            <w:tcW w:w="8522" w:type="dxa"/>
            <w:shd w:val="clear" w:color="auto" w:fill="auto"/>
          </w:tcPr>
          <w:p w14:paraId="509EABEF" w14:textId="77777777" w:rsidR="00307ED7" w:rsidRPr="00EF5EE7" w:rsidRDefault="00307ED7" w:rsidP="00FB6748">
            <w:pPr>
              <w:rPr>
                <w:rFonts w:ascii="Myriad Web Pro" w:eastAsia="MS Mincho" w:hAnsi="Myriad Web Pro" w:hint="eastAsia"/>
                <w:sz w:val="18"/>
                <w:szCs w:val="18"/>
                <w:lang w:val="en-US"/>
              </w:rPr>
            </w:pPr>
          </w:p>
          <w:p w14:paraId="7236CBF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evaluation is expected to take a gender-responsive approach. 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analysed in the following ways: </w:t>
            </w:r>
          </w:p>
          <w:p w14:paraId="3B3C6C6C" w14:textId="77777777" w:rsidR="00307ED7" w:rsidRPr="00EF5EE7" w:rsidRDefault="00307ED7" w:rsidP="00FB6748">
            <w:pPr>
              <w:rPr>
                <w:rFonts w:ascii="Myriad Web Pro" w:eastAsia="MS Mincho" w:hAnsi="Myriad Web Pro" w:hint="eastAsia"/>
                <w:sz w:val="18"/>
                <w:szCs w:val="18"/>
                <w:lang w:val="en-US"/>
              </w:rPr>
            </w:pPr>
          </w:p>
          <w:p w14:paraId="1818380A"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Determining the claims of rights holders and obligations of duty bearers.</w:t>
            </w:r>
          </w:p>
          <w:p w14:paraId="742A9213"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Assessing the extent to which the intervention was guided by the relevant international (national and regional) normative frameworks for gender equality and women’s rights, UN system-wide mandates and organizational objectives.</w:t>
            </w:r>
          </w:p>
          <w:p w14:paraId="2032D6D2"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Comparing with existing information on the situation of human rights and gender equality in the community, country, etc.</w:t>
            </w:r>
          </w:p>
          <w:p w14:paraId="5967E9C3"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Identifying trends, common responses and differences between groups of stakeholders (disaggregation of data), for example, through the use of graphs or illustrative quotes (that do not allow for identification of the individual).</w:t>
            </w:r>
          </w:p>
          <w:p w14:paraId="027FD5E1"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Integrating into the analysis the context, relationships, power dynamics, etc.</w:t>
            </w:r>
          </w:p>
          <w:p w14:paraId="7D3CCBC3"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Analysing the structures that contribute to inequalities experienced by women, men, girls and boys, especially those experiencing multiple forms of exclusion.</w:t>
            </w:r>
          </w:p>
          <w:p w14:paraId="2061EC6F"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Assessing the extent to which participation and inclusiveness (with respect to rights holders and duty bearers) was maximized in the interventions planning, design, implementation and decision-making processes. </w:t>
            </w:r>
          </w:p>
          <w:p w14:paraId="67B81ACA"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Triangulating information to identify similarities and/or discrepancies in data obtained in different ways (i.e., interviews, focus groups, observations, etc.) and from different stakeholders (e.g., duty bearers, rights holders, etc.). </w:t>
            </w:r>
          </w:p>
          <w:p w14:paraId="1CE8A7A1"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Identifying the context behind the numbers and people (using case studies to illustrate broader findings or to go into more depth on an issue). </w:t>
            </w:r>
          </w:p>
          <w:p w14:paraId="247382B6"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Comparing the results obtained with the original plan (e.g., through the application of the evaluation matrix). </w:t>
            </w:r>
          </w:p>
          <w:p w14:paraId="7E6A54EF" w14:textId="77777777" w:rsidR="00307ED7" w:rsidRPr="00EF5EE7" w:rsidRDefault="00307ED7" w:rsidP="00B766D6">
            <w:pPr>
              <w:numPr>
                <w:ilvl w:val="0"/>
                <w:numId w:val="15"/>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Assessing the extent to which sustainability was built into the intervention through the empowerment and capacity building of women and groups of rights holders and duty bearers.</w:t>
            </w:r>
          </w:p>
          <w:p w14:paraId="50494657" w14:textId="77777777" w:rsidR="00307ED7" w:rsidRPr="00EF5EE7" w:rsidRDefault="00307ED7" w:rsidP="00FB6748">
            <w:pPr>
              <w:rPr>
                <w:rFonts w:ascii="Myriad Web Pro" w:eastAsia="MS Mincho" w:hAnsi="Myriad Web Pro" w:hint="eastAsia"/>
                <w:sz w:val="18"/>
                <w:szCs w:val="18"/>
                <w:lang w:val="en-US"/>
              </w:rPr>
            </w:pPr>
          </w:p>
          <w:p w14:paraId="261C58A4"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preliminary findings obtained through this process should be validated through a stakeholder workshop with evaluation management and reference groups towards the end of the field mission.</w:t>
            </w:r>
          </w:p>
        </w:tc>
      </w:tr>
    </w:tbl>
    <w:p w14:paraId="02A75EE4" w14:textId="77777777" w:rsidR="00AC3AC4" w:rsidRDefault="00AC3AC4" w:rsidP="00AC3AC4">
      <w:pPr>
        <w:rPr>
          <w:rFonts w:ascii="Myriad Web Pro" w:eastAsia="MS Mincho" w:hAnsi="Myriad Web Pro" w:hint="eastAsia"/>
          <w:sz w:val="18"/>
          <w:szCs w:val="18"/>
          <w:lang w:val="en-US"/>
        </w:rPr>
      </w:pPr>
    </w:p>
    <w:p w14:paraId="69EFF64A" w14:textId="77777777" w:rsidR="00AC3AC4" w:rsidRDefault="00AC3AC4" w:rsidP="00AC3AC4">
      <w:pPr>
        <w:rPr>
          <w:rFonts w:ascii="Myriad Web Pro" w:eastAsia="MS Mincho" w:hAnsi="Myriad Web Pro" w:hint="eastAsia"/>
          <w:sz w:val="18"/>
          <w:szCs w:val="18"/>
          <w:lang w:val="en-US"/>
        </w:rPr>
      </w:pPr>
    </w:p>
    <w:p w14:paraId="35C86E32"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 xml:space="preserve">V. Scope of the evaluation </w:t>
      </w:r>
    </w:p>
    <w:tbl>
      <w:tblPr>
        <w:tblW w:w="4915" w:type="pct"/>
        <w:tblLook w:val="04A0" w:firstRow="1" w:lastRow="0" w:firstColumn="1" w:lastColumn="0" w:noHBand="0" w:noVBand="1"/>
      </w:tblPr>
      <w:tblGrid>
        <w:gridCol w:w="8141"/>
        <w:gridCol w:w="18"/>
      </w:tblGrid>
      <w:tr w:rsidR="00307ED7" w:rsidRPr="00D02DF5" w14:paraId="3F238576" w14:textId="77777777" w:rsidTr="00FB6748">
        <w:trPr>
          <w:trHeight w:val="2174"/>
        </w:trPr>
        <w:tc>
          <w:tcPr>
            <w:tcW w:w="5000" w:type="pct"/>
            <w:gridSpan w:val="2"/>
            <w:shd w:val="clear" w:color="auto" w:fill="auto"/>
          </w:tcPr>
          <w:p w14:paraId="65384190" w14:textId="77777777" w:rsidR="00307ED7" w:rsidRPr="00EF5EE7" w:rsidRDefault="00307ED7" w:rsidP="00FB6748">
            <w:pPr>
              <w:rPr>
                <w:rFonts w:ascii="Myriad Web Pro" w:eastAsia="MS Mincho" w:hAnsi="Myriad Web Pro" w:hint="eastAsia"/>
                <w:sz w:val="18"/>
                <w:szCs w:val="18"/>
                <w:lang w:val="en-US"/>
              </w:rPr>
            </w:pPr>
          </w:p>
          <w:p w14:paraId="3A382381"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timing of this Country Portfolio Evaluation is intended to assess the effectiveness and lessons learned as we approach the end of the current Strategic Note.</w:t>
            </w:r>
          </w:p>
          <w:p w14:paraId="16B6DED0" w14:textId="77777777" w:rsidR="00307ED7" w:rsidRPr="00EF5EE7" w:rsidRDefault="00307ED7" w:rsidP="00FB6748">
            <w:pPr>
              <w:rPr>
                <w:rFonts w:ascii="Myriad Web Pro" w:eastAsia="MS Mincho" w:hAnsi="Myriad Web Pro" w:hint="eastAsia"/>
                <w:sz w:val="18"/>
                <w:szCs w:val="18"/>
                <w:lang w:val="en-US"/>
              </w:rPr>
            </w:pPr>
          </w:p>
          <w:p w14:paraId="008E87F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period covered by the evaluation will be 2014-2015. The CPE will focus on all activities undertaken by the CO under the Strategic Note, including general support to normative policy and UN coordination. Programme work will be considered based on the thematic areas established by the UN Women Strategic Plan 2014-2017.</w:t>
            </w:r>
          </w:p>
          <w:p w14:paraId="7702BD42" w14:textId="77777777" w:rsidR="00307ED7" w:rsidRPr="00EF5EE7" w:rsidRDefault="00307ED7" w:rsidP="00FB6748">
            <w:pPr>
              <w:rPr>
                <w:rFonts w:ascii="Myriad Web Pro" w:eastAsia="MS Mincho" w:hAnsi="Myriad Web Pro" w:hint="eastAsia"/>
                <w:sz w:val="18"/>
                <w:szCs w:val="18"/>
                <w:lang w:val="en-US"/>
              </w:rPr>
            </w:pPr>
          </w:p>
        </w:tc>
      </w:tr>
      <w:tr w:rsidR="00307ED7" w:rsidRPr="007014BD" w14:paraId="06B16D57" w14:textId="77777777" w:rsidTr="00FB6748">
        <w:trPr>
          <w:trHeight w:val="546"/>
        </w:trPr>
        <w:tc>
          <w:tcPr>
            <w:tcW w:w="5000" w:type="pct"/>
            <w:gridSpan w:val="2"/>
            <w:shd w:val="clear" w:color="auto" w:fill="auto"/>
          </w:tcPr>
          <w:p w14:paraId="50C3E83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All regions/ provinces covered by the CO will be included in the evaluation of normative, coordination and programming work, including: Nueva San Salvador, Zaragoza, Puerto de la Libertad, Jiquilisco, Usulután.</w:t>
            </w:r>
          </w:p>
        </w:tc>
      </w:tr>
      <w:tr w:rsidR="00307ED7" w:rsidRPr="00D02DF5" w14:paraId="4212216C" w14:textId="77777777" w:rsidTr="00FB6748">
        <w:trPr>
          <w:trHeight w:val="1093"/>
        </w:trPr>
        <w:tc>
          <w:tcPr>
            <w:tcW w:w="5000" w:type="pct"/>
            <w:gridSpan w:val="2"/>
            <w:shd w:val="clear" w:color="auto" w:fill="auto"/>
          </w:tcPr>
          <w:p w14:paraId="5FBC5BC6" w14:textId="77777777" w:rsidR="00307ED7" w:rsidRPr="00EF5EE7" w:rsidRDefault="00307ED7" w:rsidP="00FB6748">
            <w:pPr>
              <w:rPr>
                <w:rFonts w:ascii="Myriad Web Pro" w:eastAsia="MS Mincho" w:hAnsi="Myriad Web Pro" w:hint="eastAsia"/>
                <w:sz w:val="18"/>
                <w:szCs w:val="18"/>
                <w:lang w:val="en-US"/>
              </w:rPr>
            </w:pPr>
          </w:p>
          <w:p w14:paraId="5819AB7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evaluator is expected to visit Santa Elena, Antiguo Cuscatlán, La Libertad, where there is programme works.</w:t>
            </w:r>
          </w:p>
          <w:p w14:paraId="6BD4140D"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3FFFD844" w14:textId="77777777" w:rsidTr="00FB6748">
        <w:trPr>
          <w:trHeight w:val="2174"/>
        </w:trPr>
        <w:tc>
          <w:tcPr>
            <w:tcW w:w="5000" w:type="pct"/>
            <w:gridSpan w:val="2"/>
            <w:shd w:val="clear" w:color="auto" w:fill="auto"/>
          </w:tcPr>
          <w:p w14:paraId="4C98F8E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evaluator is expected to establish the boundaries for the evaluation, especially in terms of which stakeholders and relationships will be included or excluded from the evaluation. These will need to be clearly described and justified during the Inception Phase.</w:t>
            </w:r>
          </w:p>
          <w:p w14:paraId="2390EF56" w14:textId="77777777" w:rsidR="00307ED7" w:rsidRPr="00EF5EE7" w:rsidRDefault="00307ED7" w:rsidP="00FB6748">
            <w:pPr>
              <w:rPr>
                <w:rFonts w:ascii="Myriad Web Pro" w:eastAsia="MS Mincho" w:hAnsi="Myriad Web Pro" w:hint="eastAsia"/>
                <w:sz w:val="18"/>
                <w:szCs w:val="18"/>
                <w:lang w:val="en-US"/>
              </w:rPr>
            </w:pPr>
          </w:p>
          <w:p w14:paraId="0A3A8C0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organisational structures and systems outside of the CO (such as regional architecture) are not within the scope of this evaluation, and should be referenced only where there is a clear implication for the design and implement of the CO Strategic Note.</w:t>
            </w:r>
          </w:p>
          <w:p w14:paraId="031B0E4A"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58891FCB" w14:textId="77777777" w:rsidTr="00FB6748">
        <w:trPr>
          <w:trHeight w:val="813"/>
        </w:trPr>
        <w:tc>
          <w:tcPr>
            <w:tcW w:w="5000" w:type="pct"/>
            <w:gridSpan w:val="2"/>
            <w:shd w:val="clear" w:color="auto" w:fill="auto"/>
          </w:tcPr>
          <w:p w14:paraId="5518891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is expected to consider the main cultural, religious, social and economic differences between the different regions/ provinces covered by the evaluation when analysing the contributions of UN Women.</w:t>
            </w:r>
          </w:p>
          <w:p w14:paraId="294F0BEC"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34B9DA6" w14:textId="77777777" w:rsidTr="00FB6748">
        <w:trPr>
          <w:trHeight w:val="2174"/>
        </w:trPr>
        <w:tc>
          <w:tcPr>
            <w:tcW w:w="5000" w:type="pct"/>
            <w:gridSpan w:val="2"/>
            <w:shd w:val="clear" w:color="auto" w:fill="auto"/>
          </w:tcPr>
          <w:p w14:paraId="1F959E64"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lang w:val="en-US"/>
              </w:rPr>
              <w:t xml:space="preserve">The evaluator is expected to undertake a rapid readability assessment at the inception stage. </w:t>
            </w:r>
            <w:r w:rsidRPr="00EF5EE7">
              <w:rPr>
                <w:rFonts w:ascii="Myriad Web Pro" w:eastAsia="MS Mincho" w:hAnsi="Myriad Web Pro"/>
                <w:sz w:val="18"/>
                <w:szCs w:val="18"/>
              </w:rPr>
              <w:t>This should include the following:</w:t>
            </w:r>
          </w:p>
          <w:p w14:paraId="49EA2E88" w14:textId="77777777" w:rsidR="00307ED7" w:rsidRPr="00EF5EE7" w:rsidRDefault="00307ED7" w:rsidP="00B766D6">
            <w:pPr>
              <w:numPr>
                <w:ilvl w:val="0"/>
                <w:numId w:val="1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An assessment of the relevance, appropriateness and coherence of the implicit or explicit theory of change, strengthening or reconstructing it where necessary;</w:t>
            </w:r>
          </w:p>
          <w:p w14:paraId="3807E6D5" w14:textId="77777777" w:rsidR="00307ED7" w:rsidRPr="00EF5EE7" w:rsidRDefault="00307ED7" w:rsidP="00B766D6">
            <w:pPr>
              <w:numPr>
                <w:ilvl w:val="0"/>
                <w:numId w:val="1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An assessment of the quality of performance indicators in the DRF and OEEF, and the accessibility and adequacy of relevant documents and secondary data;</w:t>
            </w:r>
          </w:p>
          <w:p w14:paraId="222F4189" w14:textId="77777777" w:rsidR="00307ED7" w:rsidRPr="00EF5EE7" w:rsidRDefault="00307ED7" w:rsidP="00B766D6">
            <w:pPr>
              <w:numPr>
                <w:ilvl w:val="0"/>
                <w:numId w:val="1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 review of the conduciveness of the context for the evaluation;</w:t>
            </w:r>
          </w:p>
          <w:p w14:paraId="09F1FB8A" w14:textId="77777777" w:rsidR="00307ED7" w:rsidRPr="00EF5EE7" w:rsidRDefault="00307ED7" w:rsidP="00B766D6">
            <w:pPr>
              <w:numPr>
                <w:ilvl w:val="0"/>
                <w:numId w:val="14"/>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Ensuring familiarity with accountability and management structures for the evaluation.</w:t>
            </w:r>
          </w:p>
        </w:tc>
      </w:tr>
      <w:tr w:rsidR="00307ED7" w:rsidRPr="00D02DF5" w14:paraId="4E5CB2FD" w14:textId="77777777" w:rsidTr="00FB6748">
        <w:trPr>
          <w:gridAfter w:val="1"/>
          <w:wAfter w:w="11" w:type="pct"/>
        </w:trPr>
        <w:tc>
          <w:tcPr>
            <w:tcW w:w="4989" w:type="pct"/>
            <w:shd w:val="clear" w:color="auto" w:fill="auto"/>
          </w:tcPr>
          <w:p w14:paraId="26EBABD8"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Calibri" w:hAnsi="Myriad Web Pro"/>
                <w:sz w:val="18"/>
                <w:szCs w:val="18"/>
                <w:lang w:val="en-US"/>
              </w:rPr>
              <w:br w:type="page"/>
            </w:r>
            <w:r w:rsidRPr="00EF5EE7">
              <w:rPr>
                <w:rFonts w:ascii="Myriad Web Pro" w:eastAsia="MS Mincho" w:hAnsi="Myriad Web Pro"/>
                <w:sz w:val="18"/>
                <w:szCs w:val="18"/>
                <w:lang w:val="en-US"/>
              </w:rPr>
              <w:t>The CO has undertaken an initial assessment and rated the availability of secondary data necessary for the evaluation:</w:t>
            </w:r>
          </w:p>
          <w:p w14:paraId="3A2C3C56" w14:textId="77777777" w:rsidR="00307ED7" w:rsidRPr="00EF5EE7" w:rsidRDefault="00307ED7" w:rsidP="00FB6748">
            <w:pPr>
              <w:rPr>
                <w:rFonts w:ascii="Myriad Web Pro" w:eastAsia="MS Mincho" w:hAnsi="Myriad Web Pro" w:hint="eastAsia"/>
                <w:sz w:val="18"/>
                <w:szCs w:val="1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4475"/>
            </w:tblGrid>
            <w:tr w:rsidR="00307ED7" w:rsidRPr="00EF5EE7" w14:paraId="240CDF26" w14:textId="77777777" w:rsidTr="00FB6748">
              <w:trPr>
                <w:jc w:val="center"/>
              </w:trPr>
              <w:tc>
                <w:tcPr>
                  <w:tcW w:w="2612" w:type="dxa"/>
                  <w:shd w:val="clear" w:color="auto" w:fill="auto"/>
                </w:tcPr>
                <w:p w14:paraId="4E1371EE" w14:textId="77777777" w:rsidR="00307ED7" w:rsidRPr="00EF5EE7" w:rsidRDefault="00307ED7" w:rsidP="00FB6748">
                  <w:pPr>
                    <w:rPr>
                      <w:rFonts w:ascii="Myriad Web Pro" w:eastAsia="MS Mincho" w:hAnsi="Myriad Web Pro" w:hint="eastAsia"/>
                      <w:b/>
                      <w:sz w:val="18"/>
                      <w:szCs w:val="18"/>
                    </w:rPr>
                  </w:pPr>
                  <w:r w:rsidRPr="00EF5EE7">
                    <w:rPr>
                      <w:rFonts w:ascii="Myriad Web Pro" w:eastAsia="MS Mincho" w:hAnsi="Myriad Web Pro"/>
                      <w:b/>
                      <w:sz w:val="18"/>
                      <w:szCs w:val="18"/>
                    </w:rPr>
                    <w:t>Data</w:t>
                  </w:r>
                </w:p>
              </w:tc>
              <w:tc>
                <w:tcPr>
                  <w:tcW w:w="4475" w:type="dxa"/>
                  <w:shd w:val="clear" w:color="auto" w:fill="auto"/>
                </w:tcPr>
                <w:p w14:paraId="5B068443" w14:textId="77777777" w:rsidR="00307ED7" w:rsidRPr="00EF5EE7" w:rsidRDefault="00307ED7" w:rsidP="00FB6748">
                  <w:pPr>
                    <w:rPr>
                      <w:rFonts w:ascii="Myriad Web Pro" w:eastAsia="MS Mincho" w:hAnsi="Myriad Web Pro" w:hint="eastAsia"/>
                      <w:b/>
                      <w:sz w:val="18"/>
                      <w:szCs w:val="18"/>
                    </w:rPr>
                  </w:pPr>
                  <w:r w:rsidRPr="00EF5EE7">
                    <w:rPr>
                      <w:rFonts w:ascii="Myriad Web Pro" w:eastAsia="MS Mincho" w:hAnsi="Myriad Web Pro"/>
                      <w:b/>
                      <w:sz w:val="18"/>
                      <w:szCs w:val="18"/>
                    </w:rPr>
                    <w:t>Availability</w:t>
                  </w:r>
                </w:p>
              </w:tc>
            </w:tr>
            <w:tr w:rsidR="00307ED7" w:rsidRPr="00D02DF5" w14:paraId="166C2DE4" w14:textId="77777777" w:rsidTr="00FB6748">
              <w:trPr>
                <w:jc w:val="center"/>
              </w:trPr>
              <w:tc>
                <w:tcPr>
                  <w:tcW w:w="2612" w:type="dxa"/>
                  <w:shd w:val="clear" w:color="auto" w:fill="auto"/>
                </w:tcPr>
                <w:p w14:paraId="1CD9825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Baseline data</w:t>
                  </w:r>
                </w:p>
              </w:tc>
              <w:tc>
                <w:tcPr>
                  <w:tcW w:w="4475" w:type="dxa"/>
                  <w:shd w:val="clear" w:color="auto" w:fill="auto"/>
                </w:tcPr>
                <w:p w14:paraId="5F6AB6D2"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High</w:t>
                  </w:r>
                </w:p>
                <w:p w14:paraId="1BF4875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Baseline data is available on political participation of women</w:t>
                  </w:r>
                </w:p>
                <w:p w14:paraId="0EF98B9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No reliable data is available on domestic violence, reliable but little data is available women´s empowerment </w:t>
                  </w:r>
                </w:p>
              </w:tc>
            </w:tr>
            <w:tr w:rsidR="00307ED7" w:rsidRPr="00D02DF5" w14:paraId="3C586681" w14:textId="77777777" w:rsidTr="00FB6748">
              <w:trPr>
                <w:jc w:val="center"/>
              </w:trPr>
              <w:tc>
                <w:tcPr>
                  <w:tcW w:w="2612" w:type="dxa"/>
                  <w:shd w:val="clear" w:color="auto" w:fill="auto"/>
                </w:tcPr>
                <w:p w14:paraId="4F29531A"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Activity reports</w:t>
                  </w:r>
                </w:p>
              </w:tc>
              <w:tc>
                <w:tcPr>
                  <w:tcW w:w="4475" w:type="dxa"/>
                  <w:shd w:val="clear" w:color="auto" w:fill="auto"/>
                </w:tcPr>
                <w:p w14:paraId="7F65ED0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Medium</w:t>
                  </w:r>
                </w:p>
                <w:p w14:paraId="0443048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reports</w:t>
                  </w:r>
                </w:p>
                <w:p w14:paraId="1A127B5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UNCT reports</w:t>
                  </w:r>
                </w:p>
                <w:p w14:paraId="5212F546"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7E77FA49" w14:textId="77777777" w:rsidTr="00FB6748">
              <w:trPr>
                <w:jc w:val="center"/>
              </w:trPr>
              <w:tc>
                <w:tcPr>
                  <w:tcW w:w="2612" w:type="dxa"/>
                  <w:shd w:val="clear" w:color="auto" w:fill="auto"/>
                </w:tcPr>
                <w:p w14:paraId="2661482B"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Output results monitoring</w:t>
                  </w:r>
                </w:p>
              </w:tc>
              <w:tc>
                <w:tcPr>
                  <w:tcW w:w="4475" w:type="dxa"/>
                  <w:shd w:val="clear" w:color="auto" w:fill="auto"/>
                </w:tcPr>
                <w:p w14:paraId="7D1A634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Medium</w:t>
                  </w:r>
                </w:p>
                <w:p w14:paraId="785F6378"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monitoring and reporting (2014/2015)</w:t>
                  </w:r>
                </w:p>
              </w:tc>
            </w:tr>
            <w:tr w:rsidR="00307ED7" w:rsidRPr="00D02DF5" w14:paraId="0AD8763E" w14:textId="77777777" w:rsidTr="00FB6748">
              <w:trPr>
                <w:jc w:val="center"/>
              </w:trPr>
              <w:tc>
                <w:tcPr>
                  <w:tcW w:w="2612" w:type="dxa"/>
                  <w:shd w:val="clear" w:color="auto" w:fill="auto"/>
                </w:tcPr>
                <w:p w14:paraId="5BC9C0E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Outcome results monitoring</w:t>
                  </w:r>
                </w:p>
              </w:tc>
              <w:tc>
                <w:tcPr>
                  <w:tcW w:w="4475" w:type="dxa"/>
                  <w:shd w:val="clear" w:color="auto" w:fill="auto"/>
                </w:tcPr>
                <w:p w14:paraId="65FB080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low</w:t>
                  </w:r>
                </w:p>
                <w:p w14:paraId="6A70F79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monitoring and reporting (it is a new office)</w:t>
                  </w:r>
                </w:p>
              </w:tc>
            </w:tr>
            <w:tr w:rsidR="00307ED7" w:rsidRPr="00D02DF5" w14:paraId="13B0C796" w14:textId="77777777" w:rsidTr="00FB6748">
              <w:trPr>
                <w:jc w:val="center"/>
              </w:trPr>
              <w:tc>
                <w:tcPr>
                  <w:tcW w:w="2612" w:type="dxa"/>
                  <w:shd w:val="clear" w:color="auto" w:fill="auto"/>
                </w:tcPr>
                <w:p w14:paraId="2D3CD615"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Financial records</w:t>
                  </w:r>
                </w:p>
              </w:tc>
              <w:tc>
                <w:tcPr>
                  <w:tcW w:w="4475" w:type="dxa"/>
                  <w:shd w:val="clear" w:color="auto" w:fill="auto"/>
                </w:tcPr>
                <w:p w14:paraId="11EDA7E4"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High</w:t>
                  </w:r>
                </w:p>
                <w:p w14:paraId="654E9B82"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monitoring and reporting</w:t>
                  </w:r>
                </w:p>
              </w:tc>
            </w:tr>
            <w:tr w:rsidR="00307ED7" w:rsidRPr="00D02DF5" w14:paraId="2DFEBC5A" w14:textId="77777777" w:rsidTr="00FB6748">
              <w:trPr>
                <w:jc w:val="center"/>
              </w:trPr>
              <w:tc>
                <w:tcPr>
                  <w:tcW w:w="2612" w:type="dxa"/>
                  <w:shd w:val="clear" w:color="auto" w:fill="auto"/>
                </w:tcPr>
                <w:p w14:paraId="7FE5748B"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lastRenderedPageBreak/>
                    <w:t>Management reports</w:t>
                  </w:r>
                </w:p>
              </w:tc>
              <w:tc>
                <w:tcPr>
                  <w:tcW w:w="4475" w:type="dxa"/>
                  <w:shd w:val="clear" w:color="auto" w:fill="auto"/>
                </w:tcPr>
                <w:p w14:paraId="20B4FB6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High</w:t>
                  </w:r>
                </w:p>
                <w:p w14:paraId="5A1D381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monitoring and reporting</w:t>
                  </w:r>
                </w:p>
              </w:tc>
            </w:tr>
            <w:tr w:rsidR="00307ED7" w:rsidRPr="00D02DF5" w14:paraId="57E10A31" w14:textId="77777777" w:rsidTr="00FB6748">
              <w:trPr>
                <w:jc w:val="center"/>
              </w:trPr>
              <w:tc>
                <w:tcPr>
                  <w:tcW w:w="2612" w:type="dxa"/>
                  <w:shd w:val="clear" w:color="auto" w:fill="auto"/>
                </w:tcPr>
                <w:p w14:paraId="208CA04A"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Communications products</w:t>
                  </w:r>
                </w:p>
              </w:tc>
              <w:tc>
                <w:tcPr>
                  <w:tcW w:w="4475" w:type="dxa"/>
                  <w:shd w:val="clear" w:color="auto" w:fill="auto"/>
                </w:tcPr>
                <w:p w14:paraId="4DEDF752"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Low</w:t>
                  </w:r>
                </w:p>
                <w:p w14:paraId="3D35E6B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CO communication and media reports</w:t>
                  </w:r>
                </w:p>
              </w:tc>
            </w:tr>
          </w:tbl>
          <w:p w14:paraId="6F50E279" w14:textId="77777777" w:rsidR="00307ED7" w:rsidRPr="00EF5EE7" w:rsidRDefault="00307ED7" w:rsidP="00FB6748">
            <w:pPr>
              <w:rPr>
                <w:rFonts w:ascii="Myriad Web Pro" w:eastAsia="MS Mincho" w:hAnsi="Myriad Web Pro" w:hint="eastAsia"/>
                <w:sz w:val="18"/>
                <w:szCs w:val="18"/>
                <w:lang w:val="en-US"/>
              </w:rPr>
            </w:pPr>
          </w:p>
          <w:p w14:paraId="0D0D32A6"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74C59C51" w14:textId="77777777" w:rsidTr="00FB6748">
        <w:trPr>
          <w:gridAfter w:val="1"/>
          <w:wAfter w:w="11" w:type="pct"/>
        </w:trPr>
        <w:tc>
          <w:tcPr>
            <w:tcW w:w="4989" w:type="pct"/>
            <w:shd w:val="clear" w:color="auto" w:fill="auto"/>
          </w:tcPr>
          <w:p w14:paraId="554B85F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 xml:space="preserve">The evaluation is expected to face the following logistics constraints: </w:t>
            </w:r>
          </w:p>
          <w:p w14:paraId="4D5EA6A6" w14:textId="77777777" w:rsidR="00307ED7" w:rsidRPr="00EF5EE7" w:rsidRDefault="00307ED7" w:rsidP="00B766D6">
            <w:pPr>
              <w:numPr>
                <w:ilvl w:val="0"/>
                <w:numId w:val="29"/>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Budget and time constraints.</w:t>
            </w:r>
          </w:p>
          <w:p w14:paraId="432C134F" w14:textId="77777777" w:rsidR="00307ED7" w:rsidRPr="00EF5EE7" w:rsidRDefault="00307ED7" w:rsidP="00B766D6">
            <w:pPr>
              <w:numPr>
                <w:ilvl w:val="0"/>
                <w:numId w:val="29"/>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Accessibility to communities where projects are implemented.</w:t>
            </w:r>
          </w:p>
          <w:p w14:paraId="0CED91D9" w14:textId="77777777" w:rsidR="00307ED7" w:rsidRPr="00EF5EE7" w:rsidRDefault="00307ED7" w:rsidP="00B766D6">
            <w:pPr>
              <w:numPr>
                <w:ilvl w:val="0"/>
                <w:numId w:val="29"/>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change of municipal council in Santa Tecla, San Salvador and Puerto de la Libertad that used to be governed by the party that now is in the opposition could generate resistance not only in providing information but in maintaining project running. At the same time, Santa Tecla´s new local government is making many changes in the people that work for them, hiring new people that do not know the project. On the other hand, the insecurity is a risk factor that needs to be taken into consideration because the country is undergoing a serious problem of violence and hinders the ability to travel freely to this municipalities.</w:t>
            </w:r>
          </w:p>
          <w:p w14:paraId="1100E4A3" w14:textId="77777777" w:rsidR="00307ED7" w:rsidRPr="00EF5EE7" w:rsidRDefault="00307ED7" w:rsidP="00B766D6">
            <w:pPr>
              <w:numPr>
                <w:ilvl w:val="0"/>
                <w:numId w:val="29"/>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rural women project is being implemented in the eastern region of the country and visits to places of implementation should be planned and have the support and necessary follow-up because in that region may be present gangs. To visit the eastern region is needed to program a full day trip because the duration can range within 6 hours. Visits to other towns such as San Salvador, Santa Tecla and Puerto de la Libertad, should start with one hour prior to the appointment due to traffic.</w:t>
            </w:r>
          </w:p>
          <w:p w14:paraId="6A4FFA88" w14:textId="77777777" w:rsidR="00307ED7" w:rsidRPr="00EF5EE7" w:rsidRDefault="00307ED7" w:rsidP="00FB6748">
            <w:pPr>
              <w:rPr>
                <w:rFonts w:ascii="Myriad Web Pro" w:eastAsia="MS Mincho" w:hAnsi="Myriad Web Pro" w:hint="eastAsia"/>
                <w:sz w:val="18"/>
                <w:szCs w:val="18"/>
                <w:lang w:val="en-US"/>
              </w:rPr>
            </w:pPr>
          </w:p>
          <w:p w14:paraId="194B31E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Where these constraints create limitations in the data that can be collected, these limitations should be understood and generalizing findings should be avoided. In addition, cultural aspects that could impact the collection of data should be analysed and integrated into data collection methods and tools. The evaluator is expected to include adequate time for testing data collection tools.</w:t>
            </w:r>
          </w:p>
        </w:tc>
      </w:tr>
    </w:tbl>
    <w:p w14:paraId="5C0ABADF" w14:textId="77777777" w:rsidR="00AC3AC4" w:rsidRDefault="00AC3AC4" w:rsidP="00AC3AC4">
      <w:pPr>
        <w:rPr>
          <w:rFonts w:ascii="Myriad Web Pro" w:eastAsia="MS Mincho" w:hAnsi="Myriad Web Pro" w:hint="eastAsia"/>
          <w:sz w:val="18"/>
          <w:szCs w:val="18"/>
          <w:lang w:val="en-US"/>
        </w:rPr>
      </w:pPr>
    </w:p>
    <w:p w14:paraId="22AFE923" w14:textId="77777777" w:rsidR="00AC3AC4" w:rsidRDefault="00AC3AC4" w:rsidP="00AC3AC4">
      <w:pPr>
        <w:rPr>
          <w:rFonts w:ascii="Myriad Web Pro" w:eastAsia="MS Mincho" w:hAnsi="Myriad Web Pro" w:hint="eastAsia"/>
          <w:sz w:val="18"/>
          <w:szCs w:val="18"/>
          <w:lang w:val="en-US"/>
        </w:rPr>
      </w:pPr>
    </w:p>
    <w:p w14:paraId="518F9B50"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VI. Evaluation design (process and methods)</w:t>
      </w:r>
    </w:p>
    <w:tbl>
      <w:tblPr>
        <w:tblW w:w="0" w:type="auto"/>
        <w:tblLook w:val="04A0" w:firstRow="1" w:lastRow="0" w:firstColumn="1" w:lastColumn="0" w:noHBand="0" w:noVBand="1"/>
      </w:tblPr>
      <w:tblGrid>
        <w:gridCol w:w="8300"/>
      </w:tblGrid>
      <w:tr w:rsidR="00307ED7" w:rsidRPr="00D02DF5" w14:paraId="485A25AE" w14:textId="77777777" w:rsidTr="00FB6748">
        <w:tc>
          <w:tcPr>
            <w:tcW w:w="10728" w:type="dxa"/>
            <w:shd w:val="clear" w:color="auto" w:fill="auto"/>
          </w:tcPr>
          <w:p w14:paraId="0D461D5D" w14:textId="77777777" w:rsidR="00307ED7" w:rsidRPr="00EF5EE7" w:rsidRDefault="00307ED7" w:rsidP="00FB6748">
            <w:pPr>
              <w:rPr>
                <w:rFonts w:ascii="Myriad Web Pro" w:eastAsia="MS Mincho" w:hAnsi="Myriad Web Pro" w:hint="eastAsia"/>
                <w:sz w:val="18"/>
                <w:szCs w:val="18"/>
                <w:lang w:val="en-US"/>
              </w:rPr>
            </w:pPr>
          </w:p>
          <w:p w14:paraId="55E12F5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will use a theory-based</w:t>
            </w:r>
            <w:r w:rsidRPr="00AC3AC4">
              <w:rPr>
                <w:rFonts w:ascii="Myriad Web Pro" w:eastAsia="MS Mincho" w:hAnsi="Myriad Web Pro"/>
                <w:sz w:val="18"/>
                <w:szCs w:val="18"/>
                <w:lang w:val="en-US"/>
              </w:rPr>
              <w:footnoteReference w:id="71"/>
            </w:r>
            <w:r w:rsidRPr="00EF5EE7">
              <w:rPr>
                <w:rFonts w:ascii="Myriad Web Pro" w:eastAsia="MS Mincho" w:hAnsi="Myriad Web Pro"/>
                <w:sz w:val="18"/>
                <w:szCs w:val="18"/>
                <w:lang w:val="en-US"/>
              </w:rPr>
              <w:t xml:space="preserve"> design. The performance of the country portfolio will be assessed according to the theory of change stated in the Strategic Note 2014-2015. To achieve sufficient depth, the evaluation will analyze programming, coordination, and normative activities of the Country Office around the thematic areas stated in the UN Women Strategic Plan 2014-2017.</w:t>
            </w:r>
          </w:p>
          <w:p w14:paraId="3AE1B2B6" w14:textId="77777777" w:rsidR="00307ED7" w:rsidRPr="00EF5EE7" w:rsidRDefault="00307ED7" w:rsidP="00FB6748">
            <w:pPr>
              <w:rPr>
                <w:rFonts w:ascii="Myriad Web Pro" w:eastAsia="MS Mincho" w:hAnsi="Myriad Web Pro" w:hint="eastAsia"/>
                <w:sz w:val="18"/>
                <w:szCs w:val="18"/>
                <w:lang w:val="en-US"/>
              </w:rPr>
            </w:pPr>
          </w:p>
          <w:p w14:paraId="7F91B9F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will undertake a portfolio analysis that includes a synthesis of secondary results data for the Development Results Framework (DRF) and the Organizational Effectiveness and Efficiency Framework (OEEF) of the Country Office. This will cover all activities undertaken by the Country Office and will use a model template to be provided to the evaluation team.</w:t>
            </w:r>
          </w:p>
          <w:p w14:paraId="1499493A" w14:textId="77777777" w:rsidR="00307ED7" w:rsidRPr="00EF5EE7" w:rsidRDefault="00307ED7" w:rsidP="00FB6748">
            <w:pPr>
              <w:rPr>
                <w:rFonts w:ascii="Myriad Web Pro" w:eastAsia="MS Mincho" w:hAnsi="Myriad Web Pro" w:hint="eastAsia"/>
                <w:sz w:val="18"/>
                <w:szCs w:val="18"/>
                <w:lang w:val="en-US"/>
              </w:rPr>
            </w:pPr>
          </w:p>
          <w:p w14:paraId="579AE49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portfolio analysis will be triangulated through a mixed methods approach that will include:</w:t>
            </w:r>
          </w:p>
          <w:p w14:paraId="6C40BA10" w14:textId="77777777" w:rsidR="00307ED7" w:rsidRPr="00EF5EE7" w:rsidRDefault="00307ED7" w:rsidP="00AC3AC4">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Desk review of additional documentary evidence;</w:t>
            </w:r>
          </w:p>
          <w:p w14:paraId="0A2EFB04" w14:textId="77777777" w:rsidR="00307ED7" w:rsidRPr="00EF5EE7" w:rsidRDefault="00307ED7" w:rsidP="00AC3AC4">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Consultation with all main stakeholder groups; and</w:t>
            </w:r>
          </w:p>
          <w:p w14:paraId="47607E07" w14:textId="77777777" w:rsidR="00307ED7" w:rsidRPr="00EF5EE7" w:rsidRDefault="00307ED7" w:rsidP="00AC3AC4">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An independent assessment of development effectiveness. </w:t>
            </w:r>
          </w:p>
          <w:p w14:paraId="5BCFA783"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09DB86D1" w14:textId="77777777" w:rsidTr="00FB6748">
        <w:tc>
          <w:tcPr>
            <w:tcW w:w="10728" w:type="dxa"/>
            <w:shd w:val="clear" w:color="auto" w:fill="auto"/>
          </w:tcPr>
          <w:p w14:paraId="45645CED"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method should include a wide range of data sources (including documents, field information, institutional information systems, financial records, beneficiaries, staff, funders, experts, government officials and community groups). </w:t>
            </w:r>
          </w:p>
          <w:p w14:paraId="364DCC5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is particularly encouraged to use participatory methods to ensure that all stakeholders are consulted as part of the evaluation process. At a minimum, this should include participatory tools for consultation with stakeholder groups and the inclusion of women and individuals and groups who are vulnerable and/or discriminated against in the consultation process. The consultant should guarantee the protection of participants and respect for confidentiality.</w:t>
            </w:r>
          </w:p>
          <w:p w14:paraId="61A4C9B8"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31F23295" w14:textId="77777777" w:rsidTr="00FB6748">
        <w:tc>
          <w:tcPr>
            <w:tcW w:w="10728" w:type="dxa"/>
            <w:shd w:val="clear" w:color="auto" w:fill="auto"/>
          </w:tcPr>
          <w:p w14:paraId="45CFB3C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is encouraged to use the following data collection tools:</w:t>
            </w:r>
          </w:p>
          <w:p w14:paraId="4C30A771" w14:textId="77777777" w:rsidR="00307ED7" w:rsidRPr="00EF5EE7" w:rsidRDefault="00307ED7" w:rsidP="00B766D6">
            <w:pPr>
              <w:numPr>
                <w:ilvl w:val="0"/>
                <w:numId w:val="11"/>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Interviews</w:t>
            </w:r>
          </w:p>
          <w:p w14:paraId="01948534" w14:textId="77777777" w:rsidR="00307ED7" w:rsidRPr="00EF5EE7" w:rsidRDefault="00307ED7" w:rsidP="00B766D6">
            <w:pPr>
              <w:numPr>
                <w:ilvl w:val="0"/>
                <w:numId w:val="11"/>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lastRenderedPageBreak/>
              <w:t>Focus Groups</w:t>
            </w:r>
          </w:p>
          <w:p w14:paraId="39C6C5A0" w14:textId="77777777" w:rsidR="00307ED7" w:rsidRPr="00EF5EE7" w:rsidRDefault="00307ED7" w:rsidP="00B766D6">
            <w:pPr>
              <w:numPr>
                <w:ilvl w:val="0"/>
                <w:numId w:val="11"/>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Secondary document analysis</w:t>
            </w:r>
          </w:p>
          <w:p w14:paraId="19986BA3" w14:textId="77777777" w:rsidR="00307ED7" w:rsidRPr="00EF5EE7" w:rsidRDefault="00307ED7" w:rsidP="00B766D6">
            <w:pPr>
              <w:numPr>
                <w:ilvl w:val="0"/>
                <w:numId w:val="11"/>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Survey</w:t>
            </w:r>
          </w:p>
          <w:p w14:paraId="0766095C" w14:textId="77777777" w:rsidR="00307ED7" w:rsidRPr="00EF5EE7" w:rsidRDefault="00307ED7" w:rsidP="00B766D6">
            <w:pPr>
              <w:numPr>
                <w:ilvl w:val="0"/>
                <w:numId w:val="11"/>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Observation</w:t>
            </w:r>
          </w:p>
          <w:p w14:paraId="7081CA49" w14:textId="77777777" w:rsidR="00307ED7" w:rsidRPr="00EF5EE7" w:rsidRDefault="00307ED7" w:rsidP="00B766D6">
            <w:pPr>
              <w:numPr>
                <w:ilvl w:val="0"/>
                <w:numId w:val="11"/>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Multimedia (video, photography, drawing)</w:t>
            </w:r>
          </w:p>
          <w:p w14:paraId="3E3A57BE" w14:textId="77777777" w:rsidR="00307ED7" w:rsidRPr="00EF5EE7" w:rsidRDefault="00307ED7" w:rsidP="00FB6748">
            <w:pPr>
              <w:rPr>
                <w:rFonts w:ascii="Myriad Web Pro" w:eastAsia="MS Mincho" w:hAnsi="Myriad Web Pro" w:hint="eastAsia"/>
                <w:sz w:val="18"/>
                <w:szCs w:val="18"/>
              </w:rPr>
            </w:pPr>
          </w:p>
          <w:p w14:paraId="5F44EC5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evaluator should take measures to ensure data quality, reliability and validity of data collection tools and methods and their responsiveness to gender equality and human rights.</w:t>
            </w:r>
          </w:p>
          <w:p w14:paraId="722C8B8A" w14:textId="77777777" w:rsidR="00307ED7" w:rsidRPr="00EF5EE7" w:rsidRDefault="00307ED7" w:rsidP="00FB6748">
            <w:pPr>
              <w:tabs>
                <w:tab w:val="left" w:pos="1152"/>
              </w:tabs>
              <w:rPr>
                <w:rFonts w:ascii="Myriad Web Pro" w:eastAsia="MS Mincho" w:hAnsi="Myriad Web Pro" w:hint="eastAsia"/>
                <w:sz w:val="18"/>
                <w:szCs w:val="18"/>
                <w:lang w:val="en-US"/>
              </w:rPr>
            </w:pPr>
          </w:p>
        </w:tc>
      </w:tr>
      <w:tr w:rsidR="00307ED7" w:rsidRPr="00D02DF5" w14:paraId="3E59A65D" w14:textId="77777777" w:rsidTr="00FB6748">
        <w:tc>
          <w:tcPr>
            <w:tcW w:w="10728" w:type="dxa"/>
            <w:shd w:val="clear" w:color="auto" w:fill="auto"/>
          </w:tcPr>
          <w:p w14:paraId="338B44F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The evaluation is expected to reconstruct the theory of change using a participatory process during the inception stage. This should be analyzed based on feminist and institutional analysis.</w:t>
            </w:r>
          </w:p>
          <w:p w14:paraId="00E0779E" w14:textId="77777777" w:rsidR="00307ED7" w:rsidRPr="00EF5EE7" w:rsidRDefault="00307ED7" w:rsidP="00FB6748">
            <w:pPr>
              <w:contextualSpacing/>
              <w:rPr>
                <w:rFonts w:ascii="Myriad Web Pro" w:eastAsia="MS Mincho" w:hAnsi="Myriad Web Pro" w:hint="eastAsia"/>
                <w:sz w:val="18"/>
                <w:szCs w:val="18"/>
                <w:lang w:val="en-US"/>
              </w:rPr>
            </w:pPr>
          </w:p>
        </w:tc>
      </w:tr>
      <w:tr w:rsidR="00307ED7" w:rsidRPr="00D02DF5" w14:paraId="6CE643E7" w14:textId="77777777" w:rsidTr="00FB6748">
        <w:tc>
          <w:tcPr>
            <w:tcW w:w="10728" w:type="dxa"/>
            <w:shd w:val="clear" w:color="auto" w:fill="auto"/>
          </w:tcPr>
          <w:p w14:paraId="10501FF2"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evaluation will apply Contribution Analysis to assess the effectiveness of UN Women’s country portfolio. The evaluation will also include a basic analysis of risk in the country portfolio. These will use a model template to be provided to the consultant. </w:t>
            </w:r>
          </w:p>
        </w:tc>
      </w:tr>
    </w:tbl>
    <w:p w14:paraId="58C7EF93" w14:textId="77777777" w:rsidR="00AC3AC4" w:rsidRDefault="00AC3AC4" w:rsidP="00AC3AC4">
      <w:pPr>
        <w:ind w:right="-108"/>
        <w:rPr>
          <w:rFonts w:ascii="Myriad Web Pro" w:eastAsia="MS Mincho" w:hAnsi="Myriad Web Pro" w:hint="eastAsia"/>
          <w:sz w:val="18"/>
          <w:szCs w:val="18"/>
          <w:lang w:val="en-US"/>
        </w:rPr>
      </w:pPr>
    </w:p>
    <w:p w14:paraId="093EC195" w14:textId="77777777" w:rsidR="00AC3AC4" w:rsidRDefault="00AC3AC4" w:rsidP="00AC3AC4">
      <w:pPr>
        <w:ind w:right="-108"/>
        <w:rPr>
          <w:rFonts w:ascii="Myriad Web Pro" w:eastAsia="MS Mincho" w:hAnsi="Myriad Web Pro" w:hint="eastAsia"/>
          <w:sz w:val="18"/>
          <w:szCs w:val="18"/>
          <w:lang w:val="en-US"/>
        </w:rPr>
      </w:pPr>
    </w:p>
    <w:p w14:paraId="4795292D" w14:textId="77777777" w:rsidR="00307ED7" w:rsidRPr="00AC3AC4" w:rsidRDefault="00307ED7" w:rsidP="00AC3AC4">
      <w:pPr>
        <w:ind w:right="-108"/>
        <w:rPr>
          <w:rFonts w:ascii="Myriad Web Pro" w:eastAsia="MS Mincho" w:hAnsi="Myriad Web Pro" w:hint="eastAsia"/>
          <w:sz w:val="18"/>
          <w:szCs w:val="18"/>
          <w:lang w:val="en-US"/>
        </w:rPr>
      </w:pPr>
      <w:r w:rsidRPr="00AC3AC4">
        <w:rPr>
          <w:rFonts w:ascii="Myriad Web Pro" w:eastAsia="MS Mincho" w:hAnsi="Myriad Web Pro"/>
          <w:sz w:val="18"/>
          <w:szCs w:val="18"/>
          <w:lang w:val="en-US"/>
        </w:rPr>
        <w:t>VII. Stakeholder participation</w:t>
      </w:r>
    </w:p>
    <w:tbl>
      <w:tblPr>
        <w:tblW w:w="5000" w:type="pct"/>
        <w:tblLook w:val="04A0" w:firstRow="1" w:lastRow="0" w:firstColumn="1" w:lastColumn="0" w:noHBand="0" w:noVBand="1"/>
      </w:tblPr>
      <w:tblGrid>
        <w:gridCol w:w="8300"/>
      </w:tblGrid>
      <w:tr w:rsidR="00307ED7" w:rsidRPr="00D02DF5" w14:paraId="1004DFC1" w14:textId="77777777" w:rsidTr="00FB6748">
        <w:tc>
          <w:tcPr>
            <w:tcW w:w="5000" w:type="pct"/>
            <w:shd w:val="clear" w:color="auto" w:fill="auto"/>
          </w:tcPr>
          <w:p w14:paraId="40597818" w14:textId="77777777" w:rsidR="00307ED7" w:rsidRPr="00EF5EE7" w:rsidRDefault="00307ED7" w:rsidP="00FB6748">
            <w:pPr>
              <w:rPr>
                <w:rFonts w:ascii="Myriad Web Pro" w:eastAsia="MS Mincho" w:hAnsi="Myriad Web Pro" w:hint="eastAsia"/>
                <w:sz w:val="18"/>
                <w:szCs w:val="18"/>
                <w:lang w:val="en-US"/>
              </w:rPr>
            </w:pPr>
          </w:p>
          <w:p w14:paraId="4360F4E7" w14:textId="77777777" w:rsidR="00307ED7" w:rsidRPr="00EF5EE7" w:rsidRDefault="00307ED7" w:rsidP="00FB6748">
            <w:pPr>
              <w:ind w:right="-108"/>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consultant is expected to discuss during the inception phase how the evaluation will ensure participation of stakeholders at all stages, with a particular emphasis on rights holders and their representatives.</w:t>
            </w:r>
          </w:p>
          <w:p w14:paraId="79A026FE" w14:textId="77777777" w:rsidR="00307ED7" w:rsidRPr="00EF5EE7" w:rsidRDefault="00307ED7" w:rsidP="00FB6748">
            <w:pPr>
              <w:contextualSpacing/>
              <w:rPr>
                <w:rFonts w:ascii="Myriad Web Pro" w:eastAsia="MS Mincho" w:hAnsi="Myriad Web Pro" w:hint="eastAsia"/>
                <w:sz w:val="18"/>
                <w:szCs w:val="18"/>
                <w:lang w:val="en-US"/>
              </w:rPr>
            </w:pPr>
          </w:p>
        </w:tc>
      </w:tr>
      <w:tr w:rsidR="00307ED7" w:rsidRPr="00EF5EE7" w14:paraId="183BC3F3" w14:textId="77777777" w:rsidTr="00FB6748">
        <w:tc>
          <w:tcPr>
            <w:tcW w:w="5000" w:type="pct"/>
            <w:shd w:val="clear" w:color="auto" w:fill="auto"/>
          </w:tcPr>
          <w:p w14:paraId="26089DC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Stakeholders should include:</w:t>
            </w:r>
          </w:p>
          <w:p w14:paraId="339A54CE"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Target groups, their households and community members;</w:t>
            </w:r>
          </w:p>
          <w:p w14:paraId="42B4376E"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Programme and project partners;</w:t>
            </w:r>
          </w:p>
          <w:p w14:paraId="16BF5393"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National government institutions;</w:t>
            </w:r>
          </w:p>
          <w:p w14:paraId="44F5F55C"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Internal UN Women stakeholders;</w:t>
            </w:r>
          </w:p>
          <w:p w14:paraId="2AD2A4C9"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Civil society representatives;</w:t>
            </w:r>
          </w:p>
          <w:p w14:paraId="6E088F1B"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Political leaders and representatives</w:t>
            </w:r>
          </w:p>
          <w:p w14:paraId="5966E1B6"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Private sector and trade unions representatives;</w:t>
            </w:r>
          </w:p>
          <w:p w14:paraId="5AEDFA54"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Donors and development partners;</w:t>
            </w:r>
          </w:p>
          <w:p w14:paraId="76A941FA" w14:textId="77777777" w:rsidR="00307ED7" w:rsidRPr="00EF5EE7" w:rsidRDefault="00307ED7" w:rsidP="00B766D6">
            <w:pPr>
              <w:numPr>
                <w:ilvl w:val="0"/>
                <w:numId w:val="16"/>
              </w:numPr>
              <w:spacing w:line="240" w:lineRule="auto"/>
              <w:contextualSpacing/>
              <w:rPr>
                <w:rFonts w:ascii="Myriad Web Pro" w:eastAsia="MS Mincho" w:hAnsi="Myriad Web Pro" w:hint="eastAsia"/>
                <w:sz w:val="18"/>
                <w:szCs w:val="18"/>
              </w:rPr>
            </w:pPr>
            <w:r w:rsidRPr="00EF5EE7">
              <w:rPr>
                <w:rFonts w:ascii="Myriad Web Pro" w:eastAsia="MS Mincho" w:hAnsi="Myriad Web Pro"/>
                <w:sz w:val="18"/>
                <w:szCs w:val="18"/>
              </w:rPr>
              <w:t>UN Country Team.</w:t>
            </w:r>
          </w:p>
          <w:p w14:paraId="56550F60" w14:textId="77777777" w:rsidR="00307ED7" w:rsidRPr="00EF5EE7" w:rsidRDefault="00307ED7" w:rsidP="00FB6748">
            <w:pPr>
              <w:rPr>
                <w:rFonts w:ascii="Myriad Web Pro" w:eastAsia="MS Mincho" w:hAnsi="Myriad Web Pro" w:hint="eastAsia"/>
                <w:sz w:val="18"/>
                <w:szCs w:val="18"/>
              </w:rPr>
            </w:pPr>
          </w:p>
        </w:tc>
      </w:tr>
    </w:tbl>
    <w:p w14:paraId="47D8EE3C" w14:textId="77777777" w:rsidR="00307ED7" w:rsidRPr="00EF5EE7" w:rsidRDefault="00307ED7" w:rsidP="00307ED7">
      <w:pPr>
        <w:rPr>
          <w:rFonts w:ascii="Myriad Web Pro" w:hAnsi="Myriad Web Pro"/>
        </w:rPr>
      </w:pPr>
    </w:p>
    <w:tbl>
      <w:tblPr>
        <w:tblW w:w="5000" w:type="pct"/>
        <w:tblLook w:val="04A0" w:firstRow="1" w:lastRow="0" w:firstColumn="1" w:lastColumn="0" w:noHBand="0" w:noVBand="1"/>
      </w:tblPr>
      <w:tblGrid>
        <w:gridCol w:w="8300"/>
      </w:tblGrid>
      <w:tr w:rsidR="00307ED7" w:rsidRPr="00EF5EE7" w14:paraId="79A70972" w14:textId="77777777" w:rsidTr="00FB6748">
        <w:tc>
          <w:tcPr>
            <w:tcW w:w="5000" w:type="pct"/>
            <w:shd w:val="clear" w:color="auto" w:fill="auto"/>
          </w:tcPr>
          <w:p w14:paraId="68384D0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Calibri" w:hAnsi="Myriad Web Pro"/>
                <w:sz w:val="18"/>
                <w:szCs w:val="18"/>
                <w:lang w:val="en-US"/>
              </w:rPr>
              <w:br w:type="page"/>
            </w:r>
            <w:r w:rsidRPr="00EF5EE7">
              <w:rPr>
                <w:rFonts w:ascii="Myriad Web Pro" w:eastAsia="MS Mincho" w:hAnsi="Myriad Web Pro"/>
                <w:sz w:val="18"/>
                <w:szCs w:val="18"/>
                <w:lang w:val="en-US"/>
              </w:rPr>
              <w:t>The following participation is expected in the evaluation:</w:t>
            </w:r>
          </w:p>
          <w:p w14:paraId="52F038EC" w14:textId="77777777" w:rsidR="00307ED7" w:rsidRPr="00EF5EE7" w:rsidRDefault="00307ED7" w:rsidP="00FB6748">
            <w:pPr>
              <w:rPr>
                <w:rFonts w:ascii="Myriad Web Pro" w:eastAsia="MS Mincho" w:hAnsi="Myriad Web Pro" w:hint="eastAsia"/>
                <w:sz w:val="18"/>
                <w:szCs w:val="18"/>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1466"/>
              <w:gridCol w:w="1615"/>
              <w:gridCol w:w="1615"/>
              <w:gridCol w:w="1615"/>
            </w:tblGrid>
            <w:tr w:rsidR="00307ED7" w:rsidRPr="00EF5EE7" w14:paraId="5A8C3122" w14:textId="77777777" w:rsidTr="00FB6748">
              <w:trPr>
                <w:jc w:val="center"/>
              </w:trPr>
              <w:tc>
                <w:tcPr>
                  <w:tcW w:w="1092" w:type="pct"/>
                  <w:shd w:val="clear" w:color="auto" w:fill="auto"/>
                </w:tcPr>
                <w:p w14:paraId="64C489BA"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Stakeholder</w:t>
                  </w:r>
                </w:p>
              </w:tc>
              <w:tc>
                <w:tcPr>
                  <w:tcW w:w="908" w:type="pct"/>
                  <w:shd w:val="clear" w:color="auto" w:fill="auto"/>
                </w:tcPr>
                <w:p w14:paraId="62E49629"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Role in portfolio</w:t>
                  </w:r>
                </w:p>
              </w:tc>
              <w:tc>
                <w:tcPr>
                  <w:tcW w:w="1000" w:type="pct"/>
                  <w:shd w:val="clear" w:color="auto" w:fill="auto"/>
                </w:tcPr>
                <w:p w14:paraId="76618AD1"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Gains from participation</w:t>
                  </w:r>
                </w:p>
              </w:tc>
              <w:tc>
                <w:tcPr>
                  <w:tcW w:w="1000" w:type="pct"/>
                  <w:shd w:val="clear" w:color="auto" w:fill="auto"/>
                </w:tcPr>
                <w:p w14:paraId="171771A9"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Role in evaluation</w:t>
                  </w:r>
                </w:p>
              </w:tc>
              <w:tc>
                <w:tcPr>
                  <w:tcW w:w="1000" w:type="pct"/>
                  <w:shd w:val="clear" w:color="auto" w:fill="auto"/>
                </w:tcPr>
                <w:p w14:paraId="79700C13"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Stage</w:t>
                  </w:r>
                </w:p>
              </w:tc>
            </w:tr>
            <w:tr w:rsidR="00307ED7" w:rsidRPr="00EF5EE7" w14:paraId="7DAE4D51" w14:textId="77777777" w:rsidTr="00FB6748">
              <w:trPr>
                <w:jc w:val="center"/>
              </w:trPr>
              <w:tc>
                <w:tcPr>
                  <w:tcW w:w="1092" w:type="pct"/>
                  <w:shd w:val="clear" w:color="auto" w:fill="auto"/>
                </w:tcPr>
                <w:p w14:paraId="4F45C57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UN Women CO</w:t>
                  </w:r>
                </w:p>
              </w:tc>
              <w:tc>
                <w:tcPr>
                  <w:tcW w:w="908" w:type="pct"/>
                  <w:shd w:val="clear" w:color="auto" w:fill="auto"/>
                </w:tcPr>
                <w:p w14:paraId="42B6019C"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Management</w:t>
                  </w:r>
                </w:p>
              </w:tc>
              <w:tc>
                <w:tcPr>
                  <w:tcW w:w="1000" w:type="pct"/>
                  <w:shd w:val="clear" w:color="auto" w:fill="auto"/>
                </w:tcPr>
                <w:p w14:paraId="5B689629"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Decision-making support</w:t>
                  </w:r>
                </w:p>
              </w:tc>
              <w:tc>
                <w:tcPr>
                  <w:tcW w:w="1000" w:type="pct"/>
                  <w:shd w:val="clear" w:color="auto" w:fill="auto"/>
                </w:tcPr>
                <w:p w14:paraId="5655909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Management</w:t>
                  </w:r>
                </w:p>
                <w:p w14:paraId="2B98C7B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Facilitation</w:t>
                  </w:r>
                </w:p>
                <w:p w14:paraId="1F31E58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Design</w:t>
                  </w:r>
                </w:p>
                <w:p w14:paraId="583E9101"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Consultation</w:t>
                  </w:r>
                </w:p>
                <w:p w14:paraId="734DB8F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Validation</w:t>
                  </w:r>
                </w:p>
                <w:p w14:paraId="07BDC14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Reference Group</w:t>
                  </w:r>
                </w:p>
              </w:tc>
              <w:tc>
                <w:tcPr>
                  <w:tcW w:w="1000" w:type="pct"/>
                  <w:shd w:val="clear" w:color="auto" w:fill="auto"/>
                </w:tcPr>
                <w:p w14:paraId="15ABDF9D"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All</w:t>
                  </w:r>
                </w:p>
              </w:tc>
            </w:tr>
            <w:tr w:rsidR="00307ED7" w:rsidRPr="00EF5EE7" w14:paraId="4405EC56" w14:textId="77777777" w:rsidTr="00FB6748">
              <w:trPr>
                <w:jc w:val="center"/>
              </w:trPr>
              <w:tc>
                <w:tcPr>
                  <w:tcW w:w="1092" w:type="pct"/>
                  <w:shd w:val="clear" w:color="auto" w:fill="auto"/>
                </w:tcPr>
                <w:p w14:paraId="22D920F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National Women’s Machinery and other relevant national government partners</w:t>
                  </w:r>
                </w:p>
              </w:tc>
              <w:tc>
                <w:tcPr>
                  <w:tcW w:w="908" w:type="pct"/>
                  <w:shd w:val="clear" w:color="auto" w:fill="auto"/>
                </w:tcPr>
                <w:p w14:paraId="7ED2D6BB"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Implementation</w:t>
                  </w:r>
                </w:p>
              </w:tc>
              <w:tc>
                <w:tcPr>
                  <w:tcW w:w="1000" w:type="pct"/>
                  <w:shd w:val="clear" w:color="auto" w:fill="auto"/>
                </w:tcPr>
                <w:p w14:paraId="7984C1CF"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Ownership and learning</w:t>
                  </w:r>
                </w:p>
              </w:tc>
              <w:tc>
                <w:tcPr>
                  <w:tcW w:w="1000" w:type="pct"/>
                  <w:shd w:val="clear" w:color="auto" w:fill="auto"/>
                </w:tcPr>
                <w:p w14:paraId="750C286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Consultation</w:t>
                  </w:r>
                </w:p>
                <w:p w14:paraId="6E7690D1"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Validation</w:t>
                  </w:r>
                </w:p>
                <w:p w14:paraId="559E91F1"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Reference Group</w:t>
                  </w:r>
                </w:p>
              </w:tc>
              <w:tc>
                <w:tcPr>
                  <w:tcW w:w="1000" w:type="pct"/>
                  <w:shd w:val="clear" w:color="auto" w:fill="auto"/>
                </w:tcPr>
                <w:p w14:paraId="3F51B9AB"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Implementation</w:t>
                  </w:r>
                </w:p>
                <w:p w14:paraId="3D4CBD46"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Reporting</w:t>
                  </w:r>
                </w:p>
              </w:tc>
            </w:tr>
            <w:tr w:rsidR="00307ED7" w:rsidRPr="00EF5EE7" w14:paraId="688161BE" w14:textId="77777777" w:rsidTr="00FB6748">
              <w:trPr>
                <w:jc w:val="center"/>
              </w:trPr>
              <w:tc>
                <w:tcPr>
                  <w:tcW w:w="1092" w:type="pct"/>
                  <w:shd w:val="clear" w:color="auto" w:fill="auto"/>
                </w:tcPr>
                <w:p w14:paraId="32488B24"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Donors</w:t>
                  </w:r>
                </w:p>
              </w:tc>
              <w:tc>
                <w:tcPr>
                  <w:tcW w:w="908" w:type="pct"/>
                  <w:shd w:val="clear" w:color="auto" w:fill="auto"/>
                </w:tcPr>
                <w:p w14:paraId="240EAD23"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Funding and strategy support</w:t>
                  </w:r>
                </w:p>
              </w:tc>
              <w:tc>
                <w:tcPr>
                  <w:tcW w:w="1000" w:type="pct"/>
                  <w:shd w:val="clear" w:color="auto" w:fill="auto"/>
                </w:tcPr>
                <w:p w14:paraId="6214CF03"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Influence</w:t>
                  </w:r>
                </w:p>
              </w:tc>
              <w:tc>
                <w:tcPr>
                  <w:tcW w:w="1000" w:type="pct"/>
                  <w:shd w:val="clear" w:color="auto" w:fill="auto"/>
                </w:tcPr>
                <w:p w14:paraId="535681E0"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Consultation</w:t>
                  </w:r>
                </w:p>
                <w:p w14:paraId="38C15BC5"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Evaluation Reference Group</w:t>
                  </w:r>
                </w:p>
              </w:tc>
              <w:tc>
                <w:tcPr>
                  <w:tcW w:w="1000" w:type="pct"/>
                  <w:shd w:val="clear" w:color="auto" w:fill="auto"/>
                </w:tcPr>
                <w:p w14:paraId="6CEA75E5"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Implementation</w:t>
                  </w:r>
                </w:p>
                <w:p w14:paraId="79B9D084"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Reporting</w:t>
                  </w:r>
                </w:p>
              </w:tc>
            </w:tr>
            <w:tr w:rsidR="00307ED7" w:rsidRPr="00EF5EE7" w14:paraId="1BED2266" w14:textId="77777777" w:rsidTr="00FB6748">
              <w:trPr>
                <w:jc w:val="center"/>
              </w:trPr>
              <w:tc>
                <w:tcPr>
                  <w:tcW w:w="1092" w:type="pct"/>
                  <w:shd w:val="clear" w:color="auto" w:fill="auto"/>
                </w:tcPr>
                <w:p w14:paraId="468FB7B9"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Project participants</w:t>
                  </w:r>
                </w:p>
                <w:p w14:paraId="12881E29" w14:textId="77777777" w:rsidR="00307ED7" w:rsidRPr="00EF5EE7" w:rsidRDefault="00307ED7" w:rsidP="00FB6748">
                  <w:pPr>
                    <w:rPr>
                      <w:rFonts w:ascii="Myriad Web Pro" w:eastAsia="MS Mincho" w:hAnsi="Myriad Web Pro" w:hint="eastAsia"/>
                      <w:sz w:val="18"/>
                      <w:szCs w:val="18"/>
                    </w:rPr>
                  </w:pPr>
                </w:p>
                <w:p w14:paraId="0AF9B83B" w14:textId="77777777" w:rsidR="00307ED7" w:rsidRPr="00EF5EE7" w:rsidRDefault="00307ED7" w:rsidP="00FB6748">
                  <w:pPr>
                    <w:rPr>
                      <w:rFonts w:ascii="Myriad Web Pro" w:eastAsia="MS Mincho" w:hAnsi="Myriad Web Pro" w:hint="eastAsia"/>
                      <w:sz w:val="18"/>
                      <w:szCs w:val="18"/>
                    </w:rPr>
                  </w:pPr>
                </w:p>
              </w:tc>
              <w:tc>
                <w:tcPr>
                  <w:tcW w:w="908" w:type="pct"/>
                  <w:shd w:val="clear" w:color="auto" w:fill="auto"/>
                </w:tcPr>
                <w:p w14:paraId="291D5ECA"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Rights holders</w:t>
                  </w:r>
                </w:p>
              </w:tc>
              <w:tc>
                <w:tcPr>
                  <w:tcW w:w="1000" w:type="pct"/>
                  <w:shd w:val="clear" w:color="auto" w:fill="auto"/>
                </w:tcPr>
                <w:p w14:paraId="66CA3D6D"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Accountability</w:t>
                  </w:r>
                </w:p>
              </w:tc>
              <w:tc>
                <w:tcPr>
                  <w:tcW w:w="1000" w:type="pct"/>
                  <w:shd w:val="clear" w:color="auto" w:fill="auto"/>
                </w:tcPr>
                <w:p w14:paraId="77A37AD3"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Consultation</w:t>
                  </w:r>
                </w:p>
                <w:p w14:paraId="55ABF6FF"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Evaluation Reference Group</w:t>
                  </w:r>
                </w:p>
              </w:tc>
              <w:tc>
                <w:tcPr>
                  <w:tcW w:w="1000" w:type="pct"/>
                  <w:shd w:val="clear" w:color="auto" w:fill="auto"/>
                </w:tcPr>
                <w:p w14:paraId="412F88B3"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Implementation</w:t>
                  </w:r>
                </w:p>
                <w:p w14:paraId="579C22BA"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Reporting</w:t>
                  </w:r>
                </w:p>
              </w:tc>
            </w:tr>
          </w:tbl>
          <w:p w14:paraId="734D5AF3" w14:textId="77777777" w:rsidR="00307ED7" w:rsidRPr="00EF5EE7" w:rsidRDefault="00307ED7" w:rsidP="00FB6748">
            <w:pPr>
              <w:rPr>
                <w:rFonts w:ascii="Myriad Web Pro" w:eastAsia="MS Mincho" w:hAnsi="Myriad Web Pro" w:hint="eastAsia"/>
                <w:sz w:val="18"/>
                <w:szCs w:val="18"/>
              </w:rPr>
            </w:pPr>
          </w:p>
        </w:tc>
      </w:tr>
      <w:tr w:rsidR="00307ED7" w:rsidRPr="00D02DF5" w14:paraId="6115167C" w14:textId="77777777" w:rsidTr="00FB6748">
        <w:tc>
          <w:tcPr>
            <w:tcW w:w="5000" w:type="pct"/>
            <w:shd w:val="clear" w:color="auto" w:fill="auto"/>
          </w:tcPr>
          <w:p w14:paraId="18224D48" w14:textId="77777777" w:rsidR="00307ED7" w:rsidRPr="00EF5EE7" w:rsidRDefault="00307ED7" w:rsidP="00FB6748">
            <w:pPr>
              <w:rPr>
                <w:rFonts w:ascii="Myriad Web Pro" w:eastAsia="MS Mincho" w:hAnsi="Myriad Web Pro" w:hint="eastAsia"/>
                <w:sz w:val="18"/>
                <w:szCs w:val="18"/>
                <w:lang w:val="en-US"/>
              </w:rPr>
            </w:pPr>
          </w:p>
          <w:p w14:paraId="76FB882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consultant is encouraged to extend this analysis through mapping relationships and power dynamics as part of the evaluation. It is important to pay particular attention to participation of rights holders—in particular women </w:t>
            </w:r>
            <w:r w:rsidRPr="00EF5EE7">
              <w:rPr>
                <w:rFonts w:ascii="Myriad Web Pro" w:eastAsia="MS Mincho" w:hAnsi="Myriad Web Pro"/>
                <w:sz w:val="18"/>
                <w:szCs w:val="18"/>
                <w:lang w:val="en-US"/>
              </w:rPr>
              <w:lastRenderedPageBreak/>
              <w:t>and vulnerable and marginalized groups—to ensure the application of a gender-responsive approach. It is also important to specify ethical safeguards that will be employed.</w:t>
            </w:r>
          </w:p>
          <w:p w14:paraId="2AA39843"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54A0334D" w14:textId="77777777" w:rsidTr="00FB6748">
        <w:tc>
          <w:tcPr>
            <w:tcW w:w="5000" w:type="pct"/>
            <w:shd w:val="clear" w:color="auto" w:fill="auto"/>
          </w:tcPr>
          <w:p w14:paraId="010C6C3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The evaluator is expected to validate findings through engagement with stakeholders at stakeholder workshops, debriefings or other forms of engagement.</w:t>
            </w:r>
          </w:p>
        </w:tc>
      </w:tr>
    </w:tbl>
    <w:p w14:paraId="20DCE917" w14:textId="77777777" w:rsidR="00AC3AC4" w:rsidRDefault="00AC3AC4" w:rsidP="00AC3AC4">
      <w:pPr>
        <w:rPr>
          <w:rFonts w:ascii="Myriad Web Pro" w:eastAsia="MS Mincho" w:hAnsi="Myriad Web Pro" w:hint="eastAsia"/>
          <w:sz w:val="18"/>
          <w:szCs w:val="18"/>
          <w:lang w:val="en-US"/>
        </w:rPr>
      </w:pPr>
    </w:p>
    <w:p w14:paraId="55E6EDAC" w14:textId="77777777" w:rsidR="00AC3AC4" w:rsidRDefault="00AC3AC4" w:rsidP="00AC3AC4">
      <w:pPr>
        <w:rPr>
          <w:rFonts w:ascii="Myriad Web Pro" w:eastAsia="MS Mincho" w:hAnsi="Myriad Web Pro" w:hint="eastAsia"/>
          <w:sz w:val="18"/>
          <w:szCs w:val="18"/>
          <w:lang w:val="en-US"/>
        </w:rPr>
      </w:pPr>
    </w:p>
    <w:p w14:paraId="1738C2EB"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 xml:space="preserve">VIII. Timeframe </w:t>
      </w:r>
    </w:p>
    <w:tbl>
      <w:tblPr>
        <w:tblW w:w="4788" w:type="pct"/>
        <w:tblLook w:val="04A0" w:firstRow="1" w:lastRow="0" w:firstColumn="1" w:lastColumn="0" w:noHBand="0" w:noVBand="1"/>
      </w:tblPr>
      <w:tblGrid>
        <w:gridCol w:w="7880"/>
        <w:gridCol w:w="68"/>
      </w:tblGrid>
      <w:tr w:rsidR="00307ED7" w:rsidRPr="00EF5EE7" w14:paraId="642F34EB" w14:textId="77777777" w:rsidTr="00FB6748">
        <w:tc>
          <w:tcPr>
            <w:tcW w:w="5000" w:type="pct"/>
            <w:gridSpan w:val="2"/>
            <w:shd w:val="clear" w:color="auto" w:fill="auto"/>
          </w:tcPr>
          <w:p w14:paraId="779A6644" w14:textId="77777777" w:rsidR="00307ED7" w:rsidRPr="00EF5EE7" w:rsidRDefault="00307ED7" w:rsidP="00FB6748">
            <w:pPr>
              <w:rPr>
                <w:rFonts w:ascii="Myriad Web Pro" w:eastAsia="MS Mincho" w:hAnsi="Myriad Web Pro" w:hint="eastAsia"/>
                <w:sz w:val="18"/>
                <w:szCs w:val="18"/>
                <w:lang w:val="en-US"/>
              </w:rPr>
            </w:pPr>
          </w:p>
          <w:p w14:paraId="7952480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 is expected to be conducted according to the following time frame, with the Inception Phase commencing in July.</w:t>
            </w:r>
          </w:p>
          <w:p w14:paraId="64A2CC40" w14:textId="77777777" w:rsidR="00307ED7" w:rsidRPr="00EF5EE7" w:rsidRDefault="00307ED7" w:rsidP="00FB6748">
            <w:pPr>
              <w:rPr>
                <w:rFonts w:ascii="Myriad Web Pro" w:eastAsia="MS Mincho" w:hAnsi="Myriad Web Pro" w:hint="eastAsia"/>
                <w:sz w:val="18"/>
                <w:szCs w:val="18"/>
                <w:lang w:val="en-US"/>
              </w:rPr>
            </w:pPr>
          </w:p>
          <w:p w14:paraId="54828FA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estimated number of person-days required for the evaluation is 35.</w:t>
            </w:r>
          </w:p>
          <w:p w14:paraId="2FCD38A2" w14:textId="77777777" w:rsidR="00307ED7" w:rsidRPr="00EF5EE7" w:rsidRDefault="00307ED7" w:rsidP="00FB6748">
            <w:pPr>
              <w:rPr>
                <w:rFonts w:ascii="Myriad Web Pro" w:eastAsia="MS Mincho" w:hAnsi="Myriad Web Pro" w:hint="eastAsia"/>
                <w:sz w:val="18"/>
                <w:szCs w:val="1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2111"/>
              <w:gridCol w:w="2551"/>
            </w:tblGrid>
            <w:tr w:rsidR="00307ED7" w:rsidRPr="00EF5EE7" w14:paraId="541219DB" w14:textId="77777777" w:rsidTr="00FB6748">
              <w:trPr>
                <w:jc w:val="center"/>
              </w:trPr>
              <w:tc>
                <w:tcPr>
                  <w:tcW w:w="3847" w:type="dxa"/>
                  <w:shd w:val="clear" w:color="auto" w:fill="auto"/>
                </w:tcPr>
                <w:p w14:paraId="6F025F36"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b/>
                      <w:sz w:val="18"/>
                      <w:szCs w:val="18"/>
                    </w:rPr>
                  </w:pPr>
                  <w:r w:rsidRPr="00EF5EE7">
                    <w:rPr>
                      <w:rFonts w:ascii="Myriad Web Pro" w:eastAsia="MS Mincho" w:hAnsi="Myriad Web Pro"/>
                      <w:b/>
                      <w:sz w:val="18"/>
                      <w:szCs w:val="18"/>
                    </w:rPr>
                    <w:t>Task</w:t>
                  </w:r>
                </w:p>
              </w:tc>
              <w:tc>
                <w:tcPr>
                  <w:tcW w:w="2677" w:type="dxa"/>
                  <w:shd w:val="clear" w:color="auto" w:fill="auto"/>
                </w:tcPr>
                <w:p w14:paraId="490B9BF1"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b/>
                      <w:sz w:val="18"/>
                      <w:szCs w:val="18"/>
                    </w:rPr>
                  </w:pPr>
                  <w:r w:rsidRPr="00EF5EE7">
                    <w:rPr>
                      <w:rFonts w:ascii="Myriad Web Pro" w:eastAsia="MS Mincho" w:hAnsi="Myriad Web Pro"/>
                      <w:b/>
                      <w:sz w:val="18"/>
                      <w:szCs w:val="18"/>
                    </w:rPr>
                    <w:t>Time frame</w:t>
                  </w:r>
                </w:p>
              </w:tc>
              <w:tc>
                <w:tcPr>
                  <w:tcW w:w="3263" w:type="dxa"/>
                  <w:shd w:val="clear" w:color="auto" w:fill="auto"/>
                </w:tcPr>
                <w:p w14:paraId="5D6A5A2B"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b/>
                      <w:sz w:val="18"/>
                      <w:szCs w:val="18"/>
                    </w:rPr>
                  </w:pPr>
                  <w:r w:rsidRPr="00EF5EE7">
                    <w:rPr>
                      <w:rFonts w:ascii="Myriad Web Pro" w:eastAsia="MS Mincho" w:hAnsi="Myriad Web Pro"/>
                      <w:b/>
                      <w:sz w:val="18"/>
                      <w:szCs w:val="18"/>
                    </w:rPr>
                    <w:t>Responsible party</w:t>
                  </w:r>
                </w:p>
              </w:tc>
            </w:tr>
            <w:tr w:rsidR="00307ED7" w:rsidRPr="00EF5EE7" w14:paraId="49DD8EE2" w14:textId="77777777" w:rsidTr="00FB6748">
              <w:trPr>
                <w:jc w:val="center"/>
              </w:trPr>
              <w:tc>
                <w:tcPr>
                  <w:tcW w:w="3847" w:type="dxa"/>
                  <w:shd w:val="clear" w:color="auto" w:fill="auto"/>
                </w:tcPr>
                <w:p w14:paraId="5576D886"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Inception phase (desk review to prepare for evaluation)</w:t>
                  </w:r>
                </w:p>
              </w:tc>
              <w:tc>
                <w:tcPr>
                  <w:tcW w:w="2677" w:type="dxa"/>
                  <w:shd w:val="clear" w:color="auto" w:fill="auto"/>
                </w:tcPr>
                <w:p w14:paraId="4B5D7115"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10 days (post contract signing)</w:t>
                  </w:r>
                </w:p>
              </w:tc>
              <w:tc>
                <w:tcPr>
                  <w:tcW w:w="3263" w:type="dxa"/>
                  <w:shd w:val="clear" w:color="auto" w:fill="auto"/>
                </w:tcPr>
                <w:p w14:paraId="5AC81BC1"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Evaluator</w:t>
                  </w:r>
                </w:p>
              </w:tc>
            </w:tr>
            <w:tr w:rsidR="00307ED7" w:rsidRPr="00D02DF5" w14:paraId="74C4F116" w14:textId="77777777" w:rsidTr="00FB6748">
              <w:trPr>
                <w:jc w:val="center"/>
              </w:trPr>
              <w:tc>
                <w:tcPr>
                  <w:tcW w:w="3847" w:type="dxa"/>
                  <w:shd w:val="clear" w:color="auto" w:fill="auto"/>
                </w:tcPr>
                <w:p w14:paraId="53BF50C9"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Inception Workshop and preparation of Aide Memoire</w:t>
                  </w:r>
                </w:p>
              </w:tc>
              <w:tc>
                <w:tcPr>
                  <w:tcW w:w="2677" w:type="dxa"/>
                  <w:shd w:val="clear" w:color="auto" w:fill="auto"/>
                </w:tcPr>
                <w:p w14:paraId="6D8B234E"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2 days</w:t>
                  </w:r>
                </w:p>
              </w:tc>
              <w:tc>
                <w:tcPr>
                  <w:tcW w:w="3263" w:type="dxa"/>
                  <w:shd w:val="clear" w:color="auto" w:fill="auto"/>
                </w:tcPr>
                <w:p w14:paraId="0DD663F2"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Evaluator, task manager and UN Women staff</w:t>
                  </w:r>
                </w:p>
              </w:tc>
            </w:tr>
            <w:tr w:rsidR="00307ED7" w:rsidRPr="00EF5EE7" w14:paraId="5AB04767" w14:textId="77777777" w:rsidTr="00FB6748">
              <w:trPr>
                <w:jc w:val="center"/>
              </w:trPr>
              <w:tc>
                <w:tcPr>
                  <w:tcW w:w="3847" w:type="dxa"/>
                  <w:shd w:val="clear" w:color="auto" w:fill="auto"/>
                </w:tcPr>
                <w:p w14:paraId="4261BF58"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Data collection stage (field mission)</w:t>
                  </w:r>
                </w:p>
              </w:tc>
              <w:tc>
                <w:tcPr>
                  <w:tcW w:w="2677" w:type="dxa"/>
                  <w:shd w:val="clear" w:color="auto" w:fill="auto"/>
                </w:tcPr>
                <w:p w14:paraId="3AF6719B"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 xml:space="preserve">5 days </w:t>
                  </w:r>
                </w:p>
              </w:tc>
              <w:tc>
                <w:tcPr>
                  <w:tcW w:w="3263" w:type="dxa"/>
                  <w:shd w:val="clear" w:color="auto" w:fill="auto"/>
                </w:tcPr>
                <w:p w14:paraId="1B710A99"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Evaluator</w:t>
                  </w:r>
                </w:p>
              </w:tc>
            </w:tr>
            <w:tr w:rsidR="00307ED7" w:rsidRPr="00EF5EE7" w14:paraId="6706E27E" w14:textId="77777777" w:rsidTr="00FB6748">
              <w:trPr>
                <w:jc w:val="center"/>
              </w:trPr>
              <w:tc>
                <w:tcPr>
                  <w:tcW w:w="3847" w:type="dxa"/>
                  <w:shd w:val="clear" w:color="auto" w:fill="auto"/>
                </w:tcPr>
                <w:p w14:paraId="37B0209F"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Reporting stage (analysis and presentation of draft Final Report)</w:t>
                  </w:r>
                </w:p>
              </w:tc>
              <w:tc>
                <w:tcPr>
                  <w:tcW w:w="2677" w:type="dxa"/>
                  <w:shd w:val="clear" w:color="auto" w:fill="auto"/>
                </w:tcPr>
                <w:p w14:paraId="7AE0444E"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12 days (post final data collection)</w:t>
                  </w:r>
                </w:p>
              </w:tc>
              <w:tc>
                <w:tcPr>
                  <w:tcW w:w="3263" w:type="dxa"/>
                  <w:shd w:val="clear" w:color="auto" w:fill="auto"/>
                </w:tcPr>
                <w:p w14:paraId="08A96EA8"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Evaluator</w:t>
                  </w:r>
                </w:p>
              </w:tc>
            </w:tr>
            <w:tr w:rsidR="00307ED7" w:rsidRPr="00D02DF5" w14:paraId="62FE57DE" w14:textId="77777777" w:rsidTr="00FB6748">
              <w:trPr>
                <w:jc w:val="center"/>
              </w:trPr>
              <w:tc>
                <w:tcPr>
                  <w:tcW w:w="3847" w:type="dxa"/>
                  <w:shd w:val="clear" w:color="auto" w:fill="auto"/>
                </w:tcPr>
                <w:p w14:paraId="0E2BF636"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Findings validation and participatory recommendations workshop</w:t>
                  </w:r>
                </w:p>
              </w:tc>
              <w:tc>
                <w:tcPr>
                  <w:tcW w:w="2677" w:type="dxa"/>
                  <w:shd w:val="clear" w:color="auto" w:fill="auto"/>
                </w:tcPr>
                <w:p w14:paraId="47912173"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1 day</w:t>
                  </w:r>
                </w:p>
              </w:tc>
              <w:tc>
                <w:tcPr>
                  <w:tcW w:w="3263" w:type="dxa"/>
                  <w:shd w:val="clear" w:color="auto" w:fill="auto"/>
                </w:tcPr>
                <w:p w14:paraId="25BD1C95"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Evaluator, task manager and UN Women staff</w:t>
                  </w:r>
                </w:p>
              </w:tc>
            </w:tr>
            <w:tr w:rsidR="00307ED7" w:rsidRPr="00D02DF5" w14:paraId="0996FBD7" w14:textId="77777777" w:rsidTr="00FB6748">
              <w:trPr>
                <w:jc w:val="center"/>
              </w:trPr>
              <w:tc>
                <w:tcPr>
                  <w:tcW w:w="3847" w:type="dxa"/>
                  <w:shd w:val="clear" w:color="auto" w:fill="auto"/>
                </w:tcPr>
                <w:p w14:paraId="527DD463"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Reference Group feedback to draft Final Report</w:t>
                  </w:r>
                </w:p>
              </w:tc>
              <w:tc>
                <w:tcPr>
                  <w:tcW w:w="2677" w:type="dxa"/>
                  <w:shd w:val="clear" w:color="auto" w:fill="auto"/>
                </w:tcPr>
                <w:p w14:paraId="4049B3A8"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5 days</w:t>
                  </w:r>
                </w:p>
              </w:tc>
              <w:tc>
                <w:tcPr>
                  <w:tcW w:w="3263" w:type="dxa"/>
                  <w:shd w:val="clear" w:color="auto" w:fill="auto"/>
                </w:tcPr>
                <w:p w14:paraId="667DF7C4"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evaluation reference group</w:t>
                  </w:r>
                </w:p>
              </w:tc>
            </w:tr>
            <w:tr w:rsidR="00307ED7" w:rsidRPr="00EF5EE7" w14:paraId="70F98570" w14:textId="77777777" w:rsidTr="00FB6748">
              <w:trPr>
                <w:jc w:val="center"/>
              </w:trPr>
              <w:tc>
                <w:tcPr>
                  <w:tcW w:w="3847" w:type="dxa"/>
                  <w:shd w:val="clear" w:color="auto" w:fill="auto"/>
                </w:tcPr>
                <w:p w14:paraId="00480E39"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Presentation of Final Report</w:t>
                  </w:r>
                </w:p>
              </w:tc>
              <w:tc>
                <w:tcPr>
                  <w:tcW w:w="2677" w:type="dxa"/>
                  <w:shd w:val="clear" w:color="auto" w:fill="auto"/>
                </w:tcPr>
                <w:p w14:paraId="67564D23"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5 days</w:t>
                  </w:r>
                </w:p>
              </w:tc>
              <w:tc>
                <w:tcPr>
                  <w:tcW w:w="3263" w:type="dxa"/>
                  <w:shd w:val="clear" w:color="auto" w:fill="auto"/>
                </w:tcPr>
                <w:p w14:paraId="74DA2CE7"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sz w:val="18"/>
                      <w:szCs w:val="18"/>
                    </w:rPr>
                  </w:pPr>
                  <w:r w:rsidRPr="00EF5EE7">
                    <w:rPr>
                      <w:rFonts w:ascii="Myriad Web Pro" w:eastAsia="MS Mincho" w:hAnsi="Myriad Web Pro"/>
                      <w:sz w:val="18"/>
                      <w:szCs w:val="18"/>
                    </w:rPr>
                    <w:t>Evaluator</w:t>
                  </w:r>
                </w:p>
              </w:tc>
            </w:tr>
            <w:tr w:rsidR="00307ED7" w:rsidRPr="00EF5EE7" w14:paraId="50A82342" w14:textId="77777777" w:rsidTr="00FB6748">
              <w:trPr>
                <w:jc w:val="center"/>
              </w:trPr>
              <w:tc>
                <w:tcPr>
                  <w:tcW w:w="3847" w:type="dxa"/>
                  <w:shd w:val="clear" w:color="auto" w:fill="auto"/>
                </w:tcPr>
                <w:p w14:paraId="2F810CB4"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b/>
                      <w:sz w:val="18"/>
                      <w:szCs w:val="18"/>
                    </w:rPr>
                  </w:pPr>
                  <w:r w:rsidRPr="00EF5EE7">
                    <w:rPr>
                      <w:rFonts w:ascii="Myriad Web Pro" w:eastAsia="MS Mincho" w:hAnsi="Myriad Web Pro"/>
                      <w:b/>
                      <w:sz w:val="18"/>
                      <w:szCs w:val="18"/>
                    </w:rPr>
                    <w:t>TOTAL (Evaluator)</w:t>
                  </w:r>
                </w:p>
              </w:tc>
              <w:tc>
                <w:tcPr>
                  <w:tcW w:w="2677" w:type="dxa"/>
                  <w:shd w:val="clear" w:color="auto" w:fill="auto"/>
                </w:tcPr>
                <w:p w14:paraId="04D12857"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b/>
                      <w:sz w:val="18"/>
                      <w:szCs w:val="18"/>
                    </w:rPr>
                  </w:pPr>
                  <w:r w:rsidRPr="00EF5EE7">
                    <w:rPr>
                      <w:rFonts w:ascii="Myriad Web Pro" w:eastAsia="MS Mincho" w:hAnsi="Myriad Web Pro"/>
                      <w:b/>
                      <w:sz w:val="18"/>
                      <w:szCs w:val="18"/>
                    </w:rPr>
                    <w:t>35 days</w:t>
                  </w:r>
                </w:p>
              </w:tc>
              <w:tc>
                <w:tcPr>
                  <w:tcW w:w="3263" w:type="dxa"/>
                  <w:shd w:val="clear" w:color="auto" w:fill="auto"/>
                </w:tcPr>
                <w:p w14:paraId="67054800" w14:textId="77777777" w:rsidR="00307ED7" w:rsidRPr="00EF5EE7" w:rsidRDefault="00307ED7" w:rsidP="00FB6748">
                  <w:pPr>
                    <w:widowControl w:val="0"/>
                    <w:autoSpaceDE w:val="0"/>
                    <w:autoSpaceDN w:val="0"/>
                    <w:adjustRightInd w:val="0"/>
                    <w:spacing w:after="240"/>
                    <w:rPr>
                      <w:rFonts w:ascii="Myriad Web Pro" w:eastAsia="MS Mincho" w:hAnsi="Myriad Web Pro" w:hint="eastAsia"/>
                      <w:b/>
                      <w:sz w:val="18"/>
                      <w:szCs w:val="18"/>
                    </w:rPr>
                  </w:pPr>
                </w:p>
              </w:tc>
            </w:tr>
          </w:tbl>
          <w:p w14:paraId="5D5D6D19" w14:textId="77777777" w:rsidR="00307ED7" w:rsidRPr="00EF5EE7" w:rsidRDefault="00307ED7" w:rsidP="00FB6748">
            <w:pPr>
              <w:rPr>
                <w:rFonts w:ascii="Myriad Web Pro" w:eastAsia="MS Mincho" w:hAnsi="Myriad Web Pro" w:hint="eastAsia"/>
                <w:sz w:val="18"/>
                <w:szCs w:val="18"/>
              </w:rPr>
            </w:pPr>
          </w:p>
        </w:tc>
      </w:tr>
      <w:tr w:rsidR="00307ED7" w:rsidRPr="00D02DF5" w14:paraId="349014CC" w14:textId="77777777" w:rsidTr="00FB6748">
        <w:trPr>
          <w:gridAfter w:val="1"/>
          <w:wAfter w:w="43" w:type="pct"/>
        </w:trPr>
        <w:tc>
          <w:tcPr>
            <w:tcW w:w="4957" w:type="pct"/>
            <w:shd w:val="clear" w:color="auto" w:fill="auto"/>
          </w:tcPr>
          <w:p w14:paraId="020DF73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Calibri" w:hAnsi="Myriad Web Pro"/>
                <w:sz w:val="18"/>
                <w:szCs w:val="18"/>
                <w:lang w:val="en-US"/>
              </w:rPr>
              <w:br w:type="page"/>
            </w:r>
          </w:p>
          <w:p w14:paraId="6CD286C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evaluator is expected to design and facilitate the following events:</w:t>
            </w:r>
          </w:p>
          <w:p w14:paraId="638A1D52" w14:textId="77777777" w:rsidR="00307ED7" w:rsidRPr="00EF5EE7" w:rsidRDefault="00307ED7" w:rsidP="00B766D6">
            <w:pPr>
              <w:numPr>
                <w:ilvl w:val="0"/>
                <w:numId w:val="17"/>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Participatory inception workshop (including refining the evaluation framework, stakeholder map, and theory of change);</w:t>
            </w:r>
          </w:p>
          <w:p w14:paraId="4493C235" w14:textId="77777777" w:rsidR="00307ED7" w:rsidRPr="00EF5EE7" w:rsidRDefault="00307ED7" w:rsidP="00B766D6">
            <w:pPr>
              <w:numPr>
                <w:ilvl w:val="0"/>
                <w:numId w:val="17"/>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In-country entry and exit briefs for UN Women staff and key stakeholders;</w:t>
            </w:r>
          </w:p>
          <w:p w14:paraId="738E48E9" w14:textId="77777777" w:rsidR="00307ED7" w:rsidRPr="00EF5EE7" w:rsidRDefault="00307ED7" w:rsidP="00B766D6">
            <w:pPr>
              <w:numPr>
                <w:ilvl w:val="0"/>
                <w:numId w:val="17"/>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Findings validation and participatory recommendations workshop.</w:t>
            </w:r>
          </w:p>
        </w:tc>
      </w:tr>
    </w:tbl>
    <w:p w14:paraId="167A9D38" w14:textId="77777777" w:rsidR="00AC3AC4" w:rsidRDefault="00AC3AC4" w:rsidP="00AC3AC4">
      <w:pPr>
        <w:rPr>
          <w:rFonts w:ascii="Myriad Web Pro" w:eastAsia="MS Mincho" w:hAnsi="Myriad Web Pro" w:hint="eastAsia"/>
          <w:sz w:val="18"/>
          <w:szCs w:val="18"/>
          <w:lang w:val="en-US"/>
        </w:rPr>
      </w:pPr>
    </w:p>
    <w:p w14:paraId="78EE2F47" w14:textId="77777777" w:rsidR="00AC3AC4" w:rsidRDefault="00AC3AC4" w:rsidP="00AC3AC4">
      <w:pPr>
        <w:rPr>
          <w:rFonts w:ascii="Myriad Web Pro" w:eastAsia="MS Mincho" w:hAnsi="Myriad Web Pro" w:hint="eastAsia"/>
          <w:sz w:val="18"/>
          <w:szCs w:val="18"/>
          <w:lang w:val="en-US"/>
        </w:rPr>
      </w:pPr>
    </w:p>
    <w:p w14:paraId="6498B100"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 xml:space="preserve">IX. Expected deliverables </w:t>
      </w:r>
    </w:p>
    <w:tbl>
      <w:tblPr>
        <w:tblW w:w="4747" w:type="pct"/>
        <w:tblLook w:val="04A0" w:firstRow="1" w:lastRow="0" w:firstColumn="1" w:lastColumn="0" w:noHBand="0" w:noVBand="1"/>
      </w:tblPr>
      <w:tblGrid>
        <w:gridCol w:w="7880"/>
      </w:tblGrid>
      <w:tr w:rsidR="00307ED7" w:rsidRPr="00EF5EE7" w14:paraId="5028A952" w14:textId="77777777" w:rsidTr="00FB6748">
        <w:tc>
          <w:tcPr>
            <w:tcW w:w="5000" w:type="pct"/>
            <w:shd w:val="clear" w:color="auto" w:fill="auto"/>
          </w:tcPr>
          <w:p w14:paraId="50CB30BB" w14:textId="77777777" w:rsidR="00307ED7" w:rsidRPr="00EF5EE7" w:rsidRDefault="00307ED7" w:rsidP="00FB6748">
            <w:pPr>
              <w:rPr>
                <w:rFonts w:ascii="Myriad Web Pro" w:eastAsia="MS Mincho" w:hAnsi="Myriad Web Pro" w:hint="eastAsia"/>
                <w:sz w:val="18"/>
                <w:szCs w:val="18"/>
                <w:lang w:val="en-US"/>
              </w:rPr>
            </w:pPr>
          </w:p>
          <w:p w14:paraId="1E1946B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This section describes the type of products (reports, briefs or other) that are expected from the evaluation, who will use them and how they will be used.</w:t>
            </w:r>
          </w:p>
          <w:p w14:paraId="4ABA6040" w14:textId="77777777" w:rsidR="00307ED7" w:rsidRPr="00EF5EE7" w:rsidRDefault="00307ED7" w:rsidP="00FB6748">
            <w:pPr>
              <w:rPr>
                <w:rFonts w:ascii="Myriad Web Pro" w:eastAsia="MS Mincho" w:hAnsi="Myriad Web Pro" w:hint="eastAsia"/>
                <w:sz w:val="18"/>
                <w:szCs w:val="18"/>
                <w:lang w:val="en-US"/>
              </w:rPr>
            </w:pPr>
          </w:p>
          <w:tbl>
            <w:tblPr>
              <w:tblW w:w="0" w:type="auto"/>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107"/>
              <w:gridCol w:w="2017"/>
              <w:gridCol w:w="1857"/>
              <w:gridCol w:w="1673"/>
            </w:tblGrid>
            <w:tr w:rsidR="00307ED7" w:rsidRPr="00EF5EE7" w14:paraId="287249C9" w14:textId="77777777" w:rsidTr="00FB6748">
              <w:tc>
                <w:tcPr>
                  <w:tcW w:w="2866" w:type="dxa"/>
                  <w:tcBorders>
                    <w:bottom w:val="single" w:sz="12" w:space="0" w:color="8EAADB"/>
                  </w:tcBorders>
                  <w:shd w:val="clear" w:color="auto" w:fill="auto"/>
                </w:tcPr>
                <w:p w14:paraId="6B0B5090" w14:textId="77777777" w:rsidR="00307ED7" w:rsidRPr="00EF5EE7" w:rsidRDefault="00307ED7" w:rsidP="00FB6748">
                  <w:pPr>
                    <w:rPr>
                      <w:rFonts w:ascii="Myriad Web Pro" w:eastAsia="MS Mincho" w:hAnsi="Myriad Web Pro" w:hint="eastAsia"/>
                      <w:b/>
                      <w:bCs/>
                      <w:sz w:val="18"/>
                      <w:szCs w:val="18"/>
                    </w:rPr>
                  </w:pPr>
                  <w:r w:rsidRPr="00EF5EE7">
                    <w:rPr>
                      <w:rFonts w:ascii="Myriad Web Pro" w:eastAsia="MS Mincho" w:hAnsi="Myriad Web Pro"/>
                      <w:b/>
                      <w:bCs/>
                      <w:sz w:val="18"/>
                      <w:szCs w:val="18"/>
                    </w:rPr>
                    <w:t>Deliverables</w:t>
                  </w:r>
                </w:p>
              </w:tc>
              <w:tc>
                <w:tcPr>
                  <w:tcW w:w="2786" w:type="dxa"/>
                  <w:tcBorders>
                    <w:bottom w:val="single" w:sz="12" w:space="0" w:color="8EAADB"/>
                  </w:tcBorders>
                  <w:shd w:val="clear" w:color="auto" w:fill="auto"/>
                </w:tcPr>
                <w:p w14:paraId="2C1E91EF" w14:textId="77777777" w:rsidR="00307ED7" w:rsidRPr="00EF5EE7" w:rsidRDefault="00307ED7" w:rsidP="00FB6748">
                  <w:pPr>
                    <w:rPr>
                      <w:rFonts w:ascii="Myriad Web Pro" w:eastAsia="MS Mincho" w:hAnsi="Myriad Web Pro" w:hint="eastAsia"/>
                      <w:b/>
                      <w:bCs/>
                      <w:sz w:val="18"/>
                      <w:szCs w:val="18"/>
                    </w:rPr>
                  </w:pPr>
                  <w:r w:rsidRPr="00EF5EE7">
                    <w:rPr>
                      <w:rFonts w:ascii="Myriad Web Pro" w:eastAsia="MS Mincho" w:hAnsi="Myriad Web Pro"/>
                      <w:b/>
                      <w:bCs/>
                      <w:sz w:val="18"/>
                      <w:szCs w:val="18"/>
                    </w:rPr>
                    <w:t>Timeframe</w:t>
                  </w:r>
                </w:p>
              </w:tc>
              <w:tc>
                <w:tcPr>
                  <w:tcW w:w="2298" w:type="dxa"/>
                  <w:tcBorders>
                    <w:bottom w:val="single" w:sz="12" w:space="0" w:color="8EAADB"/>
                  </w:tcBorders>
                  <w:shd w:val="clear" w:color="auto" w:fill="auto"/>
                </w:tcPr>
                <w:p w14:paraId="2BD14DC6" w14:textId="77777777" w:rsidR="00307ED7" w:rsidRPr="00EF5EE7" w:rsidRDefault="00307ED7" w:rsidP="00FB6748">
                  <w:pPr>
                    <w:rPr>
                      <w:rFonts w:ascii="Myriad Web Pro" w:eastAsia="MS Mincho" w:hAnsi="Myriad Web Pro" w:hint="eastAsia"/>
                      <w:b/>
                      <w:bCs/>
                      <w:sz w:val="18"/>
                      <w:szCs w:val="18"/>
                    </w:rPr>
                  </w:pPr>
                  <w:r w:rsidRPr="00EF5EE7">
                    <w:rPr>
                      <w:rFonts w:ascii="Myriad Web Pro" w:eastAsia="MS Mincho" w:hAnsi="Myriad Web Pro"/>
                      <w:b/>
                      <w:bCs/>
                      <w:sz w:val="18"/>
                      <w:szCs w:val="18"/>
                    </w:rPr>
                    <w:t>Responsible</w:t>
                  </w:r>
                </w:p>
              </w:tc>
              <w:tc>
                <w:tcPr>
                  <w:tcW w:w="2283" w:type="dxa"/>
                  <w:tcBorders>
                    <w:bottom w:val="single" w:sz="12" w:space="0" w:color="8EAADB"/>
                  </w:tcBorders>
                  <w:shd w:val="clear" w:color="auto" w:fill="auto"/>
                </w:tcPr>
                <w:p w14:paraId="17A17781" w14:textId="77777777" w:rsidR="00307ED7" w:rsidRPr="00EF5EE7" w:rsidRDefault="00307ED7" w:rsidP="00FB6748">
                  <w:pPr>
                    <w:rPr>
                      <w:rFonts w:ascii="Myriad Web Pro" w:eastAsia="MS Mincho" w:hAnsi="Myriad Web Pro" w:hint="eastAsia"/>
                      <w:b/>
                      <w:bCs/>
                      <w:sz w:val="18"/>
                      <w:szCs w:val="18"/>
                    </w:rPr>
                  </w:pPr>
                  <w:r w:rsidRPr="00EF5EE7">
                    <w:rPr>
                      <w:rFonts w:ascii="Myriad Web Pro" w:eastAsia="MS Mincho" w:hAnsi="Myriad Web Pro"/>
                      <w:b/>
                      <w:bCs/>
                      <w:sz w:val="18"/>
                      <w:szCs w:val="18"/>
                    </w:rPr>
                    <w:t>Payment terms</w:t>
                  </w:r>
                </w:p>
              </w:tc>
            </w:tr>
            <w:tr w:rsidR="00307ED7" w:rsidRPr="00EF5EE7" w14:paraId="671A6A3E" w14:textId="77777777" w:rsidTr="00FB6748">
              <w:tc>
                <w:tcPr>
                  <w:tcW w:w="2866" w:type="dxa"/>
                  <w:shd w:val="clear" w:color="auto" w:fill="auto"/>
                </w:tcPr>
                <w:p w14:paraId="43856728" w14:textId="77777777" w:rsidR="00307ED7" w:rsidRPr="00EF5EE7" w:rsidRDefault="00307ED7" w:rsidP="00FB6748">
                  <w:pPr>
                    <w:rPr>
                      <w:rFonts w:ascii="Myriad Web Pro" w:eastAsia="MS Mincho" w:hAnsi="Myriad Web Pro" w:hint="eastAsia"/>
                      <w:b/>
                      <w:bCs/>
                      <w:sz w:val="18"/>
                      <w:szCs w:val="18"/>
                      <w:lang w:val="en-US"/>
                    </w:rPr>
                  </w:pPr>
                  <w:r w:rsidRPr="00EF5EE7">
                    <w:rPr>
                      <w:rFonts w:ascii="Myriad Web Pro" w:eastAsia="MS Mincho" w:hAnsi="Myriad Web Pro"/>
                      <w:b/>
                      <w:bCs/>
                      <w:sz w:val="18"/>
                      <w:szCs w:val="18"/>
                      <w:lang w:val="en-US"/>
                    </w:rPr>
                    <w:t>1. Inception Aide Memoire (Word format)</w:t>
                  </w:r>
                </w:p>
              </w:tc>
              <w:tc>
                <w:tcPr>
                  <w:tcW w:w="2786" w:type="dxa"/>
                  <w:shd w:val="clear" w:color="auto" w:fill="auto"/>
                </w:tcPr>
                <w:p w14:paraId="6FD339C7"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Prior to Field Mission</w:t>
                  </w:r>
                </w:p>
              </w:tc>
              <w:tc>
                <w:tcPr>
                  <w:tcW w:w="2298" w:type="dxa"/>
                  <w:shd w:val="clear" w:color="auto" w:fill="auto"/>
                </w:tcPr>
                <w:p w14:paraId="155C75B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Evaluator (task manager and RES feedback)</w:t>
                  </w:r>
                </w:p>
              </w:tc>
              <w:tc>
                <w:tcPr>
                  <w:tcW w:w="2283" w:type="dxa"/>
                  <w:shd w:val="clear" w:color="auto" w:fill="auto"/>
                </w:tcPr>
                <w:p w14:paraId="171DA39D"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20% of the contracted total</w:t>
                  </w:r>
                </w:p>
              </w:tc>
            </w:tr>
            <w:tr w:rsidR="00307ED7" w:rsidRPr="00EF5EE7" w14:paraId="377DE582" w14:textId="77777777" w:rsidTr="00FB6748">
              <w:tc>
                <w:tcPr>
                  <w:tcW w:w="2866" w:type="dxa"/>
                  <w:shd w:val="clear" w:color="auto" w:fill="auto"/>
                </w:tcPr>
                <w:p w14:paraId="7B6AACCE" w14:textId="77777777" w:rsidR="00307ED7" w:rsidRPr="00EF5EE7" w:rsidRDefault="00307ED7" w:rsidP="00FB6748">
                  <w:pPr>
                    <w:rPr>
                      <w:rFonts w:ascii="Myriad Web Pro" w:eastAsia="MS Mincho" w:hAnsi="Myriad Web Pro" w:hint="eastAsia"/>
                      <w:b/>
                      <w:bCs/>
                      <w:sz w:val="18"/>
                      <w:szCs w:val="18"/>
                      <w:lang w:val="en-US"/>
                    </w:rPr>
                  </w:pPr>
                  <w:r w:rsidRPr="00EF5EE7">
                    <w:rPr>
                      <w:rFonts w:ascii="Myriad Web Pro" w:eastAsia="MS Mincho" w:hAnsi="Myriad Web Pro"/>
                      <w:b/>
                      <w:bCs/>
                      <w:sz w:val="18"/>
                      <w:szCs w:val="18"/>
                      <w:lang w:val="en-US"/>
                    </w:rPr>
                    <w:t>2. Draft Final report (Word format)</w:t>
                  </w:r>
                </w:p>
              </w:tc>
              <w:tc>
                <w:tcPr>
                  <w:tcW w:w="2786" w:type="dxa"/>
                  <w:shd w:val="clear" w:color="auto" w:fill="auto"/>
                </w:tcPr>
                <w:p w14:paraId="46744456"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Two weeks after field mission</w:t>
                  </w:r>
                </w:p>
              </w:tc>
              <w:tc>
                <w:tcPr>
                  <w:tcW w:w="2298" w:type="dxa"/>
                  <w:shd w:val="clear" w:color="auto" w:fill="auto"/>
                </w:tcPr>
                <w:p w14:paraId="756E677D"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Evaluator (reference group feedback)</w:t>
                  </w:r>
                </w:p>
              </w:tc>
              <w:tc>
                <w:tcPr>
                  <w:tcW w:w="2283" w:type="dxa"/>
                  <w:shd w:val="clear" w:color="auto" w:fill="auto"/>
                </w:tcPr>
                <w:p w14:paraId="278514DB"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30% of the contracted total</w:t>
                  </w:r>
                </w:p>
              </w:tc>
            </w:tr>
            <w:tr w:rsidR="00307ED7" w:rsidRPr="00EF5EE7" w14:paraId="6FA168AC" w14:textId="77777777" w:rsidTr="00FB6748">
              <w:tc>
                <w:tcPr>
                  <w:tcW w:w="2866" w:type="dxa"/>
                  <w:shd w:val="clear" w:color="auto" w:fill="auto"/>
                </w:tcPr>
                <w:p w14:paraId="73DA7ECB" w14:textId="77777777" w:rsidR="00307ED7" w:rsidRPr="00EF5EE7" w:rsidRDefault="00307ED7" w:rsidP="00FB6748">
                  <w:pPr>
                    <w:rPr>
                      <w:rFonts w:ascii="Myriad Web Pro" w:eastAsia="MS Mincho" w:hAnsi="Myriad Web Pro" w:hint="eastAsia"/>
                      <w:b/>
                      <w:bCs/>
                      <w:sz w:val="18"/>
                      <w:szCs w:val="18"/>
                      <w:lang w:val="en-US"/>
                    </w:rPr>
                  </w:pPr>
                  <w:r w:rsidRPr="00EF5EE7">
                    <w:rPr>
                      <w:rFonts w:ascii="Myriad Web Pro" w:eastAsia="MS Mincho" w:hAnsi="Myriad Web Pro"/>
                      <w:b/>
                      <w:bCs/>
                      <w:sz w:val="18"/>
                      <w:szCs w:val="18"/>
                      <w:lang w:val="en-US"/>
                    </w:rPr>
                    <w:lastRenderedPageBreak/>
                    <w:t>3. Final report (PDF/Word formats)</w:t>
                  </w:r>
                </w:p>
              </w:tc>
              <w:tc>
                <w:tcPr>
                  <w:tcW w:w="2786" w:type="dxa"/>
                  <w:shd w:val="clear" w:color="auto" w:fill="auto"/>
                </w:tcPr>
                <w:p w14:paraId="203F3865"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One week once consolidated inputs are received</w:t>
                  </w:r>
                </w:p>
              </w:tc>
              <w:tc>
                <w:tcPr>
                  <w:tcW w:w="2298" w:type="dxa"/>
                  <w:shd w:val="clear" w:color="auto" w:fill="auto"/>
                </w:tcPr>
                <w:p w14:paraId="34633DE7"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Evaluator</w:t>
                  </w:r>
                </w:p>
              </w:tc>
              <w:tc>
                <w:tcPr>
                  <w:tcW w:w="2283" w:type="dxa"/>
                  <w:shd w:val="clear" w:color="auto" w:fill="auto"/>
                </w:tcPr>
                <w:p w14:paraId="5E4A9E22"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30% of the contracted total</w:t>
                  </w:r>
                </w:p>
              </w:tc>
            </w:tr>
            <w:tr w:rsidR="00307ED7" w:rsidRPr="00EF5EE7" w14:paraId="5346B631" w14:textId="77777777" w:rsidTr="00FB6748">
              <w:tc>
                <w:tcPr>
                  <w:tcW w:w="2866" w:type="dxa"/>
                  <w:shd w:val="clear" w:color="auto" w:fill="auto"/>
                </w:tcPr>
                <w:p w14:paraId="1E398506" w14:textId="77777777" w:rsidR="00307ED7" w:rsidRPr="00EF5EE7" w:rsidRDefault="00307ED7" w:rsidP="00FB6748">
                  <w:pPr>
                    <w:rPr>
                      <w:rFonts w:ascii="Myriad Web Pro" w:eastAsia="MS Mincho" w:hAnsi="Myriad Web Pro" w:hint="eastAsia"/>
                      <w:b/>
                      <w:bCs/>
                      <w:sz w:val="18"/>
                      <w:szCs w:val="18"/>
                    </w:rPr>
                  </w:pPr>
                  <w:r w:rsidRPr="00EF5EE7">
                    <w:rPr>
                      <w:rFonts w:ascii="Myriad Web Pro" w:eastAsia="MS Mincho" w:hAnsi="Myriad Web Pro"/>
                      <w:b/>
                      <w:bCs/>
                      <w:sz w:val="18"/>
                      <w:szCs w:val="18"/>
                    </w:rPr>
                    <w:t>4. Management Response</w:t>
                  </w:r>
                </w:p>
              </w:tc>
              <w:tc>
                <w:tcPr>
                  <w:tcW w:w="2786" w:type="dxa"/>
                  <w:shd w:val="clear" w:color="auto" w:fill="auto"/>
                </w:tcPr>
                <w:p w14:paraId="1FB0F872"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Within 6 weeks once the report is cleared</w:t>
                  </w:r>
                </w:p>
              </w:tc>
              <w:tc>
                <w:tcPr>
                  <w:tcW w:w="2298" w:type="dxa"/>
                  <w:shd w:val="clear" w:color="auto" w:fill="auto"/>
                </w:tcPr>
                <w:p w14:paraId="6337E8E8"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 Representative- Evaluation task manager</w:t>
                  </w:r>
                </w:p>
              </w:tc>
              <w:tc>
                <w:tcPr>
                  <w:tcW w:w="2283" w:type="dxa"/>
                  <w:shd w:val="clear" w:color="auto" w:fill="auto"/>
                </w:tcPr>
                <w:p w14:paraId="72EEEEA9" w14:textId="77777777" w:rsidR="00307ED7" w:rsidRPr="00EF5EE7" w:rsidRDefault="00307ED7" w:rsidP="00FB6748">
                  <w:pPr>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20% of the contracted total</w:t>
                  </w:r>
                </w:p>
              </w:tc>
            </w:tr>
          </w:tbl>
          <w:p w14:paraId="5AC845BF" w14:textId="77777777" w:rsidR="00307ED7" w:rsidRPr="00EF5EE7" w:rsidRDefault="00307ED7" w:rsidP="00FB6748">
            <w:pPr>
              <w:rPr>
                <w:rFonts w:ascii="Myriad Web Pro" w:eastAsia="MS Mincho" w:hAnsi="Myriad Web Pro" w:hint="eastAsia"/>
                <w:sz w:val="18"/>
                <w:szCs w:val="18"/>
              </w:rPr>
            </w:pPr>
          </w:p>
        </w:tc>
      </w:tr>
      <w:tr w:rsidR="00307ED7" w:rsidRPr="00D02DF5" w14:paraId="117942E2" w14:textId="77777777" w:rsidTr="00FB6748">
        <w:tc>
          <w:tcPr>
            <w:tcW w:w="5000" w:type="pct"/>
            <w:shd w:val="clear" w:color="auto" w:fill="auto"/>
          </w:tcPr>
          <w:p w14:paraId="42F48F12" w14:textId="77777777" w:rsidR="00307ED7" w:rsidRPr="00EF5EE7" w:rsidRDefault="00307ED7" w:rsidP="00FB6748">
            <w:pPr>
              <w:rPr>
                <w:rFonts w:ascii="Myriad Web Pro" w:eastAsia="MS Mincho" w:hAnsi="Myriad Web Pro" w:hint="eastAsia"/>
                <w:sz w:val="18"/>
                <w:szCs w:val="18"/>
                <w:lang w:val="en-US"/>
              </w:rPr>
            </w:pPr>
          </w:p>
          <w:p w14:paraId="3B218F0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 model Inception Aide Memoire will be provided to the evaluator. The evaluation task manager and the Regional Evaluation Specialist (RES) will quality assure the inception aide memoire. </w:t>
            </w:r>
          </w:p>
        </w:tc>
      </w:tr>
      <w:tr w:rsidR="00307ED7" w:rsidRPr="00D02DF5" w14:paraId="554D26F4" w14:textId="77777777" w:rsidTr="00FB6748">
        <w:tc>
          <w:tcPr>
            <w:tcW w:w="5000" w:type="pct"/>
            <w:shd w:val="clear" w:color="auto" w:fill="auto"/>
          </w:tcPr>
          <w:p w14:paraId="7407A02E" w14:textId="77777777" w:rsidR="00307ED7" w:rsidRPr="00EF5EE7" w:rsidRDefault="00307ED7" w:rsidP="00FB6748">
            <w:pPr>
              <w:rPr>
                <w:rFonts w:ascii="Myriad Web Pro" w:eastAsia="MS Mincho" w:hAnsi="Myriad Web Pro" w:hint="eastAsia"/>
                <w:sz w:val="18"/>
                <w:szCs w:val="18"/>
                <w:lang w:val="en-US"/>
              </w:rPr>
            </w:pPr>
          </w:p>
          <w:p w14:paraId="6398FAD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A model Final Evaluation Report will be provided to the evaluator based on the following outline. The evaluation task manager and the Regional Evaluation Specialist will quality assure the evaluation report. The draft final evaluation report will be shared with the evaluation reference group for quality review. The final report will be approved by the Evaluation Management Group.</w:t>
            </w:r>
          </w:p>
          <w:p w14:paraId="7EDD2815" w14:textId="77777777" w:rsidR="00307ED7" w:rsidRPr="00EF5EE7" w:rsidRDefault="00307ED7" w:rsidP="00FB6748">
            <w:pPr>
              <w:rPr>
                <w:rFonts w:ascii="Myriad Web Pro" w:eastAsia="MS Mincho" w:hAnsi="Myriad Web Pro" w:hint="eastAsia"/>
                <w:sz w:val="18"/>
                <w:szCs w:val="18"/>
                <w:lang w:val="en-US"/>
              </w:rPr>
            </w:pPr>
          </w:p>
          <w:p w14:paraId="05579D2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1) Title and opening pages</w:t>
            </w:r>
          </w:p>
          <w:p w14:paraId="0D3392E5"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2) Executive summary</w:t>
            </w:r>
          </w:p>
          <w:p w14:paraId="0E970C7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3) Background and purpose of the evaluation</w:t>
            </w:r>
          </w:p>
          <w:p w14:paraId="53C72B8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4) Programme/object of evaluation description and context</w:t>
            </w:r>
          </w:p>
          <w:p w14:paraId="1ADE514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5) Evaluation objectives and scope</w:t>
            </w:r>
          </w:p>
          <w:p w14:paraId="5DE2070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6) Evaluation methodology and limitations</w:t>
            </w:r>
          </w:p>
          <w:p w14:paraId="4335AF9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7) Findings: relevance, effectiveness (normative, coordination, operational), efficiency, sustainability, and gender and human rights</w:t>
            </w:r>
          </w:p>
          <w:p w14:paraId="7D9E8906"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8) Conclusions</w:t>
            </w:r>
          </w:p>
          <w:p w14:paraId="45FBA27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9) Recommendations</w:t>
            </w:r>
          </w:p>
          <w:p w14:paraId="61948FA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10) Lessons learned</w:t>
            </w:r>
          </w:p>
          <w:p w14:paraId="1B583DD5" w14:textId="77777777" w:rsidR="00307ED7" w:rsidRPr="00EF5EE7" w:rsidRDefault="00307ED7" w:rsidP="00FB6748">
            <w:pPr>
              <w:rPr>
                <w:rFonts w:ascii="Myriad Web Pro" w:eastAsia="MS Mincho" w:hAnsi="Myriad Web Pro" w:hint="eastAsia"/>
                <w:sz w:val="18"/>
                <w:szCs w:val="18"/>
                <w:lang w:val="en-US"/>
              </w:rPr>
            </w:pPr>
          </w:p>
          <w:p w14:paraId="2348DC63"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Annexes:</w:t>
            </w:r>
          </w:p>
          <w:p w14:paraId="3D3B8ACC"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Terms of Reference.</w:t>
            </w:r>
          </w:p>
          <w:p w14:paraId="30487CDE"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Documents consulted.</w:t>
            </w:r>
          </w:p>
          <w:p w14:paraId="67EB126F"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Lists of institutions interviewed or consulted and sites visited (without direct reference to individuals).</w:t>
            </w:r>
          </w:p>
          <w:p w14:paraId="402F189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Analytical results and methodology related documentation, such as evaluation matrix.</w:t>
            </w:r>
          </w:p>
          <w:p w14:paraId="69CF6B1D"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List of findings and recommendations.</w:t>
            </w:r>
          </w:p>
        </w:tc>
      </w:tr>
    </w:tbl>
    <w:p w14:paraId="0BDC3C4E" w14:textId="77777777" w:rsidR="00AC3AC4" w:rsidRDefault="00AC3AC4" w:rsidP="00AC3AC4">
      <w:pPr>
        <w:rPr>
          <w:rFonts w:ascii="Myriad Web Pro" w:eastAsia="MS Mincho" w:hAnsi="Myriad Web Pro" w:hint="eastAsia"/>
          <w:sz w:val="18"/>
          <w:szCs w:val="18"/>
          <w:lang w:val="en-US"/>
        </w:rPr>
      </w:pPr>
    </w:p>
    <w:p w14:paraId="1B0231C3" w14:textId="77777777" w:rsidR="00AC3AC4" w:rsidRDefault="00AC3AC4" w:rsidP="00AC3AC4">
      <w:pPr>
        <w:rPr>
          <w:rFonts w:ascii="Myriad Web Pro" w:eastAsia="MS Mincho" w:hAnsi="Myriad Web Pro" w:hint="eastAsia"/>
          <w:sz w:val="18"/>
          <w:szCs w:val="18"/>
          <w:lang w:val="en-US"/>
        </w:rPr>
      </w:pPr>
    </w:p>
    <w:p w14:paraId="3E3BCCDF"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 xml:space="preserve">X. Management of the evaluation </w:t>
      </w:r>
    </w:p>
    <w:tbl>
      <w:tblPr>
        <w:tblW w:w="4706" w:type="pct"/>
        <w:tblLook w:val="04A0" w:firstRow="1" w:lastRow="0" w:firstColumn="1" w:lastColumn="0" w:noHBand="0" w:noVBand="1"/>
      </w:tblPr>
      <w:tblGrid>
        <w:gridCol w:w="7812"/>
      </w:tblGrid>
      <w:tr w:rsidR="00307ED7" w:rsidRPr="00D02DF5" w14:paraId="12A26150" w14:textId="77777777" w:rsidTr="00FB6748">
        <w:tc>
          <w:tcPr>
            <w:tcW w:w="5000" w:type="pct"/>
            <w:shd w:val="clear" w:color="auto" w:fill="auto"/>
          </w:tcPr>
          <w:p w14:paraId="172F6859" w14:textId="77777777" w:rsidR="00AC3AC4" w:rsidRDefault="00AC3AC4" w:rsidP="00FB6748">
            <w:pPr>
              <w:rPr>
                <w:rFonts w:ascii="Myriad Web Pro" w:eastAsia="MS Mincho" w:hAnsi="Myriad Web Pro" w:hint="eastAsia"/>
                <w:sz w:val="18"/>
                <w:szCs w:val="18"/>
                <w:lang w:val="en-US"/>
              </w:rPr>
            </w:pPr>
          </w:p>
          <w:p w14:paraId="10C2CFF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This evaluation will have the following management structures:</w:t>
            </w:r>
          </w:p>
          <w:p w14:paraId="1CAFE71B" w14:textId="77777777" w:rsidR="00307ED7" w:rsidRPr="00EF5EE7" w:rsidRDefault="00307ED7" w:rsidP="00B766D6">
            <w:pPr>
              <w:numPr>
                <w:ilvl w:val="0"/>
                <w:numId w:val="21"/>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Evaluation Task Manager for coordination and day-to-day management;</w:t>
            </w:r>
          </w:p>
          <w:p w14:paraId="2341C423" w14:textId="77777777" w:rsidR="00307ED7" w:rsidRPr="00EF5EE7" w:rsidRDefault="00307ED7" w:rsidP="00B766D6">
            <w:pPr>
              <w:numPr>
                <w:ilvl w:val="0"/>
                <w:numId w:val="21"/>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Management Group for decision-making: Country Representative or Deputy Country Representative, Evaluation Task Manager, Regional Evaluation Specialist</w:t>
            </w:r>
          </w:p>
          <w:p w14:paraId="2D0E3793" w14:textId="77777777" w:rsidR="00307ED7" w:rsidRPr="00EF5EE7" w:rsidRDefault="00307ED7" w:rsidP="00B766D6">
            <w:pPr>
              <w:numPr>
                <w:ilvl w:val="0"/>
                <w:numId w:val="21"/>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Reference Group for substantive technical support: UN Women programme staff, National government partners, Development partners/donors, UNCT representatives, Civil Society Advisory Group.</w:t>
            </w:r>
          </w:p>
          <w:p w14:paraId="1576D979" w14:textId="77777777" w:rsidR="00307ED7" w:rsidRPr="00EF5EE7" w:rsidRDefault="00307ED7" w:rsidP="00FB6748">
            <w:pPr>
              <w:contextualSpacing/>
              <w:rPr>
                <w:rFonts w:ascii="Myriad Web Pro" w:eastAsia="MS Mincho" w:hAnsi="Myriad Web Pro" w:hint="eastAsia"/>
                <w:sz w:val="18"/>
                <w:szCs w:val="18"/>
                <w:lang w:val="en-US"/>
              </w:rPr>
            </w:pPr>
          </w:p>
          <w:p w14:paraId="0B81ACFC" w14:textId="77777777" w:rsidR="00307ED7" w:rsidRPr="00EF5EE7" w:rsidRDefault="00307ED7" w:rsidP="00FB6748">
            <w:pPr>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monitoring and evaluation of performance will be conducted by the regional UNW evaluation specialist and national program officer.</w:t>
            </w:r>
          </w:p>
          <w:p w14:paraId="08D5F19A"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48520107" w14:textId="77777777" w:rsidTr="00FB6748">
        <w:tc>
          <w:tcPr>
            <w:tcW w:w="5000" w:type="pct"/>
            <w:shd w:val="clear" w:color="auto" w:fill="auto"/>
          </w:tcPr>
          <w:p w14:paraId="7A7BEEA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main roles and responsibility for the management of the evaluation are:</w:t>
            </w:r>
          </w:p>
          <w:p w14:paraId="7F7FB6DC" w14:textId="77777777" w:rsidR="00307ED7" w:rsidRPr="00EF5EE7" w:rsidRDefault="00307ED7" w:rsidP="00FB6748">
            <w:pPr>
              <w:rPr>
                <w:rFonts w:ascii="Myriad Web Pro" w:eastAsia="MS Mincho" w:hAnsi="Myriad Web Pro" w:hint="eastAsia"/>
                <w:sz w:val="18"/>
                <w:szCs w:val="1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1"/>
              <w:gridCol w:w="5585"/>
            </w:tblGrid>
            <w:tr w:rsidR="00307ED7" w:rsidRPr="00D02DF5" w14:paraId="73C3C49C" w14:textId="77777777" w:rsidTr="00FB6748">
              <w:tc>
                <w:tcPr>
                  <w:tcW w:w="3460" w:type="dxa"/>
                  <w:shd w:val="clear" w:color="auto" w:fill="auto"/>
                </w:tcPr>
                <w:p w14:paraId="619724A9"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t>Evaluator</w:t>
                  </w:r>
                </w:p>
              </w:tc>
              <w:tc>
                <w:tcPr>
                  <w:tcW w:w="12140" w:type="dxa"/>
                  <w:shd w:val="clear" w:color="auto" w:fill="auto"/>
                </w:tcPr>
                <w:p w14:paraId="7E664247" w14:textId="77777777" w:rsidR="00307ED7" w:rsidRPr="00EF5EE7" w:rsidRDefault="00307ED7" w:rsidP="00B766D6">
                  <w:pPr>
                    <w:numPr>
                      <w:ilvl w:val="0"/>
                      <w:numId w:val="19"/>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To avoid conflict of interest and undue pressure, the evaluator need to be independent, implying that he/she must not have been directly responsible for the design, or overall management of the subject of the evaluation, nor expect to be in the near future.</w:t>
                  </w:r>
                </w:p>
                <w:p w14:paraId="3409AAA9" w14:textId="77777777" w:rsidR="00307ED7" w:rsidRPr="00EF5EE7" w:rsidRDefault="00307ED7" w:rsidP="00B766D6">
                  <w:pPr>
                    <w:numPr>
                      <w:ilvl w:val="0"/>
                      <w:numId w:val="19"/>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Evaluator must have no vested interest and must have the full freedom to conduct the evaluative work impartially. He/she must be able to express his/her opinion in a free manner.</w:t>
                  </w:r>
                </w:p>
                <w:p w14:paraId="71E4DB73" w14:textId="77777777" w:rsidR="00307ED7" w:rsidRPr="00EF5EE7" w:rsidRDefault="00307ED7" w:rsidP="00B766D6">
                  <w:pPr>
                    <w:numPr>
                      <w:ilvl w:val="0"/>
                      <w:numId w:val="19"/>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evaluator prepares all evaluation reports, which should reflect an agreed- upon approach and design for the evaluation from the perspective of the evaluator, the evaluation manager and RES.</w:t>
                  </w:r>
                </w:p>
              </w:tc>
            </w:tr>
            <w:tr w:rsidR="00307ED7" w:rsidRPr="00D02DF5" w14:paraId="54942FB7" w14:textId="77777777" w:rsidTr="00FB6748">
              <w:tc>
                <w:tcPr>
                  <w:tcW w:w="3460" w:type="dxa"/>
                  <w:shd w:val="clear" w:color="auto" w:fill="auto"/>
                </w:tcPr>
                <w:p w14:paraId="385A7C00"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rPr>
                    <w:lastRenderedPageBreak/>
                    <w:t>Evaluation manager</w:t>
                  </w:r>
                </w:p>
              </w:tc>
              <w:tc>
                <w:tcPr>
                  <w:tcW w:w="12140" w:type="dxa"/>
                  <w:shd w:val="clear" w:color="auto" w:fill="auto"/>
                </w:tcPr>
                <w:p w14:paraId="0253D210" w14:textId="77777777" w:rsidR="00307ED7" w:rsidRPr="00EF5EE7" w:rsidRDefault="00307ED7" w:rsidP="00B766D6">
                  <w:pPr>
                    <w:numPr>
                      <w:ilvl w:val="0"/>
                      <w:numId w:val="25"/>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Conducts a preliminary assessment of the quality of reports and comments for action by the evaluator</w:t>
                  </w:r>
                </w:p>
                <w:p w14:paraId="64AE5CEB" w14:textId="77777777" w:rsidR="00307ED7" w:rsidRPr="00EF5EE7" w:rsidRDefault="00307ED7" w:rsidP="00B766D6">
                  <w:pPr>
                    <w:numPr>
                      <w:ilvl w:val="0"/>
                      <w:numId w:val="25"/>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Provides substantive comments on the conceptual and methodological approach and other aspects of the evaluation design</w:t>
                  </w:r>
                </w:p>
                <w:p w14:paraId="102F8A8E" w14:textId="77777777" w:rsidR="00307ED7" w:rsidRPr="00EF5EE7" w:rsidRDefault="00307ED7" w:rsidP="00B766D6">
                  <w:pPr>
                    <w:numPr>
                      <w:ilvl w:val="0"/>
                      <w:numId w:val="25"/>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Manages logistics for the field mission</w:t>
                  </w:r>
                </w:p>
                <w:p w14:paraId="0AE31247" w14:textId="77777777" w:rsidR="00307ED7" w:rsidRPr="00EF5EE7" w:rsidRDefault="00307ED7" w:rsidP="00B766D6">
                  <w:pPr>
                    <w:numPr>
                      <w:ilvl w:val="0"/>
                      <w:numId w:val="25"/>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Initiates timely payment of the evaluator</w:t>
                  </w:r>
                </w:p>
                <w:p w14:paraId="4440D31B" w14:textId="77777777" w:rsidR="00307ED7" w:rsidRPr="00EF5EE7" w:rsidRDefault="00307ED7" w:rsidP="00B766D6">
                  <w:pPr>
                    <w:numPr>
                      <w:ilvl w:val="0"/>
                      <w:numId w:val="25"/>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Coordinates feedback on the draft and final report from the regional evaluation specialist, management and reference groups</w:t>
                  </w:r>
                </w:p>
                <w:p w14:paraId="05EF9E2F" w14:textId="77777777" w:rsidR="00307ED7" w:rsidRPr="00EF5EE7" w:rsidRDefault="00307ED7" w:rsidP="00B766D6">
                  <w:pPr>
                    <w:numPr>
                      <w:ilvl w:val="0"/>
                      <w:numId w:val="25"/>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Maintains an audit trail of comments on the evaluation products so that there is transparency in how the evaluator is responding to the comments</w:t>
                  </w:r>
                </w:p>
              </w:tc>
            </w:tr>
            <w:tr w:rsidR="00307ED7" w:rsidRPr="00D02DF5" w14:paraId="33B83ACB" w14:textId="77777777" w:rsidTr="00FB6748">
              <w:tc>
                <w:tcPr>
                  <w:tcW w:w="3460" w:type="dxa"/>
                  <w:shd w:val="clear" w:color="auto" w:fill="auto"/>
                </w:tcPr>
                <w:p w14:paraId="53F753A0"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Evaluation management and reference groups (including the Regional Evaluation Specialist)</w:t>
                  </w:r>
                </w:p>
              </w:tc>
              <w:tc>
                <w:tcPr>
                  <w:tcW w:w="12140" w:type="dxa"/>
                  <w:shd w:val="clear" w:color="auto" w:fill="auto"/>
                </w:tcPr>
                <w:p w14:paraId="524FFA4A" w14:textId="77777777" w:rsidR="00307ED7" w:rsidRPr="00EF5EE7" w:rsidRDefault="00307ED7" w:rsidP="00B766D6">
                  <w:pPr>
                    <w:numPr>
                      <w:ilvl w:val="0"/>
                      <w:numId w:val="18"/>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Provide substantive comments and other operational assistance throughout the preparation of reports.</w:t>
                  </w:r>
                </w:p>
                <w:p w14:paraId="6141C891" w14:textId="77777777" w:rsidR="00307ED7" w:rsidRPr="00EF5EE7" w:rsidRDefault="00307ED7" w:rsidP="00B766D6">
                  <w:pPr>
                    <w:numPr>
                      <w:ilvl w:val="0"/>
                      <w:numId w:val="18"/>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Where appropriate, participates in meetings and workshops with other key partners and stakeholders before finalization of reports.</w:t>
                  </w:r>
                </w:p>
              </w:tc>
            </w:tr>
          </w:tbl>
          <w:p w14:paraId="3DB4489A"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7AED3BA" w14:textId="77777777" w:rsidTr="00FB6748">
        <w:tc>
          <w:tcPr>
            <w:tcW w:w="5000" w:type="pct"/>
            <w:shd w:val="clear" w:color="auto" w:fill="auto"/>
          </w:tcPr>
          <w:p w14:paraId="0CFE5585" w14:textId="77777777" w:rsidR="00307ED7" w:rsidRPr="00EF5EE7" w:rsidRDefault="00307ED7" w:rsidP="00FB6748">
            <w:pPr>
              <w:rPr>
                <w:rFonts w:ascii="Myriad Web Pro" w:eastAsia="MS Mincho" w:hAnsi="Myriad Web Pro" w:hint="eastAsia"/>
                <w:sz w:val="18"/>
                <w:szCs w:val="18"/>
                <w:lang w:val="en-US"/>
              </w:rPr>
            </w:pPr>
          </w:p>
          <w:p w14:paraId="142378F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In order to maximize stakeholder participation and ensure a gender-responsive evaluation, the evaluation task manager should support the evaluator during data collection in the following ways:</w:t>
            </w:r>
          </w:p>
          <w:p w14:paraId="2FE4E85C" w14:textId="77777777" w:rsidR="00307ED7" w:rsidRPr="00EF5EE7" w:rsidRDefault="00307ED7" w:rsidP="00FB6748">
            <w:pPr>
              <w:rPr>
                <w:rFonts w:ascii="Myriad Web Pro" w:eastAsia="MS Mincho" w:hAnsi="Myriad Web Pro" w:hint="eastAsia"/>
                <w:sz w:val="18"/>
                <w:szCs w:val="18"/>
                <w:lang w:val="en-US"/>
              </w:rPr>
            </w:pPr>
          </w:p>
          <w:p w14:paraId="7BB2ED95" w14:textId="77777777" w:rsidR="00307ED7" w:rsidRPr="00EF5EE7" w:rsidRDefault="00307ED7" w:rsidP="00B766D6">
            <w:pPr>
              <w:numPr>
                <w:ilvl w:val="0"/>
                <w:numId w:val="20"/>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Consult partners regarding the evaluation and the proposed schedule for data collection </w:t>
            </w:r>
          </w:p>
          <w:p w14:paraId="1A515701" w14:textId="77777777" w:rsidR="00307ED7" w:rsidRPr="00EF5EE7" w:rsidRDefault="00307ED7" w:rsidP="00B766D6">
            <w:pPr>
              <w:numPr>
                <w:ilvl w:val="0"/>
                <w:numId w:val="20"/>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Arrange for a debriefing by the evaluator prior to completion of data collection to present preliminary and emerging findings or gaps in information to the evaluation task manager, evaluation management and reference groups </w:t>
            </w:r>
          </w:p>
          <w:p w14:paraId="3D838E2A" w14:textId="77777777" w:rsidR="00307ED7" w:rsidRPr="00EF5EE7" w:rsidRDefault="00307ED7" w:rsidP="00B766D6">
            <w:pPr>
              <w:numPr>
                <w:ilvl w:val="0"/>
                <w:numId w:val="20"/>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Ensure the stakeholders identified through the stakeholder analysis are being included, in particular the most vulnerable or difficult to reach, and provide logistical support as necessary contacting stakeholders and arranging for transportation. </w:t>
            </w:r>
          </w:p>
          <w:p w14:paraId="7AF1C210" w14:textId="77777777" w:rsidR="00307ED7" w:rsidRPr="00EF5EE7" w:rsidRDefault="00307ED7" w:rsidP="00B766D6">
            <w:pPr>
              <w:numPr>
                <w:ilvl w:val="0"/>
                <w:numId w:val="20"/>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Ensure that a gender equality and human rights perspective is streamlined throughout the approach, and that the evaluator is abiding by the ethical principles outlined below.</w:t>
            </w:r>
          </w:p>
        </w:tc>
      </w:tr>
    </w:tbl>
    <w:p w14:paraId="78FD6068" w14:textId="77777777" w:rsidR="00AC3AC4" w:rsidRDefault="00AC3AC4" w:rsidP="00AC3AC4">
      <w:pPr>
        <w:rPr>
          <w:rFonts w:ascii="Myriad Web Pro" w:eastAsia="MS Mincho" w:hAnsi="Myriad Web Pro" w:hint="eastAsia"/>
          <w:sz w:val="18"/>
          <w:szCs w:val="18"/>
          <w:lang w:val="en-US"/>
        </w:rPr>
      </w:pPr>
    </w:p>
    <w:p w14:paraId="2B686DD1" w14:textId="77777777" w:rsidR="00AC3AC4" w:rsidRDefault="00AC3AC4" w:rsidP="00AC3AC4">
      <w:pPr>
        <w:rPr>
          <w:rFonts w:ascii="Myriad Web Pro" w:eastAsia="MS Mincho" w:hAnsi="Myriad Web Pro" w:hint="eastAsia"/>
          <w:sz w:val="18"/>
          <w:szCs w:val="18"/>
          <w:lang w:val="en-US"/>
        </w:rPr>
      </w:pPr>
    </w:p>
    <w:p w14:paraId="6049C477"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XI. Ethical code of conduct</w:t>
      </w:r>
    </w:p>
    <w:tbl>
      <w:tblPr>
        <w:tblW w:w="4665" w:type="pct"/>
        <w:tblLook w:val="04A0" w:firstRow="1" w:lastRow="0" w:firstColumn="1" w:lastColumn="0" w:noHBand="0" w:noVBand="1"/>
      </w:tblPr>
      <w:tblGrid>
        <w:gridCol w:w="7744"/>
      </w:tblGrid>
      <w:tr w:rsidR="00307ED7" w:rsidRPr="00D02DF5" w14:paraId="1D7719CB" w14:textId="77777777" w:rsidTr="00FB6748">
        <w:tc>
          <w:tcPr>
            <w:tcW w:w="5000" w:type="pct"/>
            <w:shd w:val="clear" w:color="auto" w:fill="auto"/>
          </w:tcPr>
          <w:p w14:paraId="0902E565" w14:textId="77777777" w:rsidR="00307ED7" w:rsidRPr="00EF5EE7" w:rsidRDefault="00307ED7" w:rsidP="00FB6748">
            <w:pPr>
              <w:rPr>
                <w:rFonts w:ascii="Myriad Web Pro" w:eastAsia="MS Mincho" w:hAnsi="Myriad Web Pro" w:hint="eastAsia"/>
                <w:sz w:val="18"/>
                <w:szCs w:val="18"/>
                <w:lang w:val="en-US"/>
              </w:rPr>
            </w:pPr>
          </w:p>
          <w:p w14:paraId="4F271734"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29B1F29E" w14:textId="77777777" w:rsidR="00307ED7" w:rsidRPr="00EF5EE7" w:rsidRDefault="00307ED7" w:rsidP="00B766D6">
            <w:pPr>
              <w:numPr>
                <w:ilvl w:val="0"/>
                <w:numId w:val="22"/>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Responsible use of power: All those engaged in evaluation processes are responsible for upholding the proper conduct of the evaluation.</w:t>
            </w:r>
          </w:p>
          <w:p w14:paraId="2AB5713D" w14:textId="77777777" w:rsidR="00307ED7" w:rsidRPr="00EF5EE7" w:rsidRDefault="00307ED7" w:rsidP="00B766D6">
            <w:pPr>
              <w:numPr>
                <w:ilvl w:val="0"/>
                <w:numId w:val="22"/>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Ensuring credibility: With a fair, impartial and complete assessment, stakeholders are more likely to have faith in the results of an evaluation and to take note of the recommendations. </w:t>
            </w:r>
          </w:p>
          <w:p w14:paraId="0DC602D6" w14:textId="77777777" w:rsidR="00307ED7" w:rsidRPr="00EF5EE7" w:rsidRDefault="00307ED7" w:rsidP="00B766D6">
            <w:pPr>
              <w:numPr>
                <w:ilvl w:val="0"/>
                <w:numId w:val="22"/>
              </w:numPr>
              <w:spacing w:line="240" w:lineRule="auto"/>
              <w:contextualSpacing/>
              <w:jc w:val="left"/>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Responsible use of resources: Ethical conduct in evaluation increases the chances of acceptance by the parties to the evaluation and therefore the likelihood that the investment in the evaluation will result in improved outcomes. </w:t>
            </w:r>
          </w:p>
          <w:p w14:paraId="00677EC6"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517D566" w14:textId="77777777" w:rsidTr="00FB6748">
        <w:tc>
          <w:tcPr>
            <w:tcW w:w="5000" w:type="pct"/>
            <w:shd w:val="clear" w:color="auto" w:fill="auto"/>
          </w:tcPr>
          <w:p w14:paraId="7D254C7F" w14:textId="77777777" w:rsidR="00307ED7" w:rsidRPr="00EF5EE7" w:rsidRDefault="00307ED7" w:rsidP="00FB6748">
            <w:pPr>
              <w:rPr>
                <w:rFonts w:ascii="Myriad Web Pro" w:eastAsia="MS Mincho" w:hAnsi="Myriad Web Pro" w:hint="eastAsia"/>
                <w:sz w:val="18"/>
                <w:szCs w:val="18"/>
              </w:rPr>
            </w:pPr>
            <w:r w:rsidRPr="00EF5EE7">
              <w:rPr>
                <w:rFonts w:ascii="Myriad Web Pro" w:eastAsia="MS Mincho" w:hAnsi="Myriad Web Pro"/>
                <w:sz w:val="18"/>
                <w:szCs w:val="18"/>
                <w:lang w:val="en-US"/>
              </w:rPr>
              <w:t xml:space="preserve">Specific safeguards must be put in place to protect the safety (both physical and psychological) of both respondents and those collecting the data. </w:t>
            </w:r>
            <w:r w:rsidRPr="00EF5EE7">
              <w:rPr>
                <w:rFonts w:ascii="Myriad Web Pro" w:eastAsia="MS Mincho" w:hAnsi="Myriad Web Pro"/>
                <w:sz w:val="18"/>
                <w:szCs w:val="18"/>
              </w:rPr>
              <w:t>These should include:</w:t>
            </w:r>
          </w:p>
          <w:p w14:paraId="1AF4A4DE" w14:textId="77777777" w:rsidR="00307ED7" w:rsidRPr="00EF5EE7" w:rsidRDefault="00307ED7" w:rsidP="00B766D6">
            <w:pPr>
              <w:numPr>
                <w:ilvl w:val="0"/>
                <w:numId w:val="23"/>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A plan is in place to protect the rights of the respondent, including privacy and confidentiality </w:t>
            </w:r>
          </w:p>
          <w:p w14:paraId="36658E86" w14:textId="77777777" w:rsidR="00307ED7" w:rsidRPr="00EF5EE7" w:rsidRDefault="00307ED7" w:rsidP="00B766D6">
            <w:pPr>
              <w:numPr>
                <w:ilvl w:val="0"/>
                <w:numId w:val="23"/>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interviewer or data collector is trained in collecting sensitive information </w:t>
            </w:r>
          </w:p>
          <w:p w14:paraId="71197528" w14:textId="77777777" w:rsidR="00307ED7" w:rsidRPr="00EF5EE7" w:rsidRDefault="00307ED7" w:rsidP="00B766D6">
            <w:pPr>
              <w:numPr>
                <w:ilvl w:val="0"/>
                <w:numId w:val="23"/>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Data collection tools are designed in a way that are culturally appropriate and do not create distress for respondents </w:t>
            </w:r>
          </w:p>
          <w:p w14:paraId="78B06E7F" w14:textId="77777777" w:rsidR="00307ED7" w:rsidRPr="00EF5EE7" w:rsidRDefault="00307ED7" w:rsidP="00B766D6">
            <w:pPr>
              <w:numPr>
                <w:ilvl w:val="0"/>
                <w:numId w:val="23"/>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Data collection visits are organized at the appropriate time and place so as to minimize risk to respondents</w:t>
            </w:r>
          </w:p>
          <w:p w14:paraId="238BFECA" w14:textId="77777777" w:rsidR="00307ED7" w:rsidRPr="00EF5EE7" w:rsidRDefault="00307ED7" w:rsidP="00B766D6">
            <w:pPr>
              <w:numPr>
                <w:ilvl w:val="0"/>
                <w:numId w:val="23"/>
              </w:numPr>
              <w:spacing w:line="240" w:lineRule="auto"/>
              <w:contextualSpacing/>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interviewer or data collector is able to provide information on how individuals in situations of risk can seek support. </w:t>
            </w:r>
          </w:p>
          <w:p w14:paraId="4CBA6093"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4FDBB13C" w14:textId="77777777" w:rsidTr="00FB6748">
        <w:tc>
          <w:tcPr>
            <w:tcW w:w="5000" w:type="pct"/>
            <w:shd w:val="clear" w:color="auto" w:fill="auto"/>
          </w:tcPr>
          <w:p w14:paraId="1E62766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evaluation’s value added is its impartial and systematic assessment of the programme or intervention. As with the other stages of the evaluation, involvement of stakeholders should not interfere with the impartiality of the evaluation.</w:t>
            </w:r>
          </w:p>
          <w:p w14:paraId="42655124" w14:textId="77777777" w:rsidR="00307ED7" w:rsidRPr="00EF5EE7" w:rsidRDefault="00307ED7" w:rsidP="00FB6748">
            <w:pPr>
              <w:rPr>
                <w:rFonts w:ascii="Myriad Web Pro" w:eastAsia="MS Mincho" w:hAnsi="Myriad Web Pro" w:hint="eastAsia"/>
                <w:sz w:val="18"/>
                <w:szCs w:val="18"/>
                <w:lang w:val="en-US"/>
              </w:rPr>
            </w:pPr>
          </w:p>
          <w:p w14:paraId="43E6B85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 xml:space="preserve">The evaluator have the final judgment on the findings, conclusions and recommendations of the evaluation report, and the evaluator must be protected from pressures to change information in the report. </w:t>
            </w:r>
          </w:p>
          <w:p w14:paraId="053B5294" w14:textId="77777777" w:rsidR="00307ED7" w:rsidRPr="00EF5EE7" w:rsidRDefault="00307ED7" w:rsidP="00FB6748">
            <w:pPr>
              <w:rPr>
                <w:rFonts w:ascii="Myriad Web Pro" w:eastAsia="MS Mincho" w:hAnsi="Myriad Web Pro" w:hint="eastAsia"/>
                <w:sz w:val="18"/>
                <w:szCs w:val="18"/>
                <w:lang w:val="en-US"/>
              </w:rPr>
            </w:pPr>
          </w:p>
        </w:tc>
      </w:tr>
      <w:tr w:rsidR="00307ED7" w:rsidRPr="00D02DF5" w14:paraId="2743963F" w14:textId="77777777" w:rsidTr="00FB6748">
        <w:tc>
          <w:tcPr>
            <w:tcW w:w="5000" w:type="pct"/>
            <w:shd w:val="clear" w:color="auto" w:fill="auto"/>
          </w:tcPr>
          <w:p w14:paraId="3A2B30DA"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lastRenderedPageBreak/>
              <w:t xml:space="preserve">Additionally, if the evaluator identify issues of wrongdoing, fraud or other unethical conduct, UN Women procedures must be followed and confidentiality be maintained. </w:t>
            </w:r>
          </w:p>
          <w:p w14:paraId="25FDDDCF" w14:textId="77777777" w:rsidR="00307ED7" w:rsidRPr="00EF5EE7" w:rsidRDefault="00307ED7" w:rsidP="00FB6748">
            <w:pPr>
              <w:rPr>
                <w:rFonts w:ascii="Myriad Web Pro" w:eastAsia="MS Mincho" w:hAnsi="Myriad Web Pro" w:hint="eastAsia"/>
                <w:sz w:val="18"/>
                <w:szCs w:val="18"/>
                <w:lang w:val="en-US"/>
              </w:rPr>
            </w:pPr>
          </w:p>
          <w:p w14:paraId="17331409"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w:t>
            </w:r>
          </w:p>
          <w:p w14:paraId="1D945BD6" w14:textId="77777777" w:rsidR="00307ED7" w:rsidRPr="00EF5EE7" w:rsidRDefault="00307ED7" w:rsidP="00FB6748">
            <w:pPr>
              <w:rPr>
                <w:rFonts w:ascii="Myriad Web Pro" w:eastAsia="MS Mincho" w:hAnsi="Myriad Web Pro" w:hint="eastAsia"/>
                <w:sz w:val="18"/>
                <w:szCs w:val="18"/>
                <w:lang w:val="en-US"/>
              </w:rPr>
            </w:pPr>
          </w:p>
          <w:p w14:paraId="5F93EDEB"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The UN Women Legal Framework for Addressing Non-Compliance with UN Standards of Conduct defines misconduct and the mechanisms within UN Women for reporting and investigating it.</w:t>
            </w:r>
          </w:p>
          <w:p w14:paraId="491B2DA8" w14:textId="77777777" w:rsidR="00307ED7" w:rsidRPr="00EF5EE7" w:rsidRDefault="00307ED7" w:rsidP="00FB6748">
            <w:pPr>
              <w:rPr>
                <w:rFonts w:ascii="Myriad Web Pro" w:eastAsia="MS Mincho" w:hAnsi="Myriad Web Pro" w:hint="eastAsia"/>
                <w:sz w:val="18"/>
                <w:szCs w:val="18"/>
                <w:lang w:val="en-US"/>
              </w:rPr>
            </w:pPr>
          </w:p>
          <w:p w14:paraId="32B36557" w14:textId="77777777" w:rsidR="00307ED7" w:rsidRPr="00EF5EE7" w:rsidRDefault="00307ED7" w:rsidP="00FB6748">
            <w:pPr>
              <w:rPr>
                <w:rFonts w:ascii="Myriad Web Pro" w:eastAsia="MS Mincho" w:hAnsi="Myriad Web Pro" w:hint="eastAsia"/>
                <w:sz w:val="18"/>
                <w:szCs w:val="18"/>
                <w:lang w:val="en-US"/>
              </w:rPr>
            </w:pPr>
            <w:r w:rsidRPr="00EF5EE7">
              <w:rPr>
                <w:rFonts w:ascii="Myriad Web Pro" w:eastAsia="MS Mincho" w:hAnsi="Myriad Web Pro"/>
                <w:sz w:val="18"/>
                <w:szCs w:val="18"/>
                <w:lang w:val="en-US"/>
              </w:rPr>
              <w:t>More information can be provided by the Evaluation Task Manager if required.</w:t>
            </w:r>
          </w:p>
        </w:tc>
      </w:tr>
    </w:tbl>
    <w:p w14:paraId="66E7A7FB" w14:textId="77777777" w:rsidR="00307ED7" w:rsidRPr="00EF5EE7" w:rsidRDefault="00307ED7" w:rsidP="00307ED7">
      <w:pPr>
        <w:spacing w:after="120"/>
        <w:contextualSpacing/>
        <w:rPr>
          <w:rFonts w:ascii="Myriad Web Pro" w:eastAsia="MS Mincho" w:hAnsi="Myriad Web Pro" w:cs="Calibri" w:hint="eastAsia"/>
          <w:b/>
          <w:sz w:val="18"/>
          <w:szCs w:val="18"/>
          <w:lang w:val="en-US"/>
        </w:rPr>
      </w:pPr>
    </w:p>
    <w:p w14:paraId="602431C2" w14:textId="77777777" w:rsidR="00AC3AC4" w:rsidRDefault="00AC3AC4" w:rsidP="00AC3AC4">
      <w:pPr>
        <w:rPr>
          <w:rFonts w:ascii="Myriad Web Pro" w:eastAsia="MS Mincho" w:hAnsi="Myriad Web Pro" w:hint="eastAsia"/>
          <w:sz w:val="18"/>
          <w:szCs w:val="18"/>
          <w:lang w:val="en-US"/>
        </w:rPr>
      </w:pPr>
    </w:p>
    <w:p w14:paraId="6795B6B1" w14:textId="77777777" w:rsidR="00AC3AC4" w:rsidRDefault="00AC3AC4" w:rsidP="00AC3AC4">
      <w:pPr>
        <w:rPr>
          <w:rFonts w:ascii="Myriad Web Pro" w:eastAsia="MS Mincho" w:hAnsi="Myriad Web Pro" w:hint="eastAsia"/>
          <w:sz w:val="18"/>
          <w:szCs w:val="18"/>
          <w:lang w:val="en-US"/>
        </w:rPr>
      </w:pPr>
    </w:p>
    <w:p w14:paraId="758E8E9F" w14:textId="77777777" w:rsidR="00307ED7" w:rsidRPr="00AC3AC4" w:rsidRDefault="00307ED7" w:rsidP="00AC3AC4">
      <w:pPr>
        <w:rPr>
          <w:rFonts w:ascii="Myriad Web Pro" w:eastAsia="MS Mincho" w:hAnsi="Myriad Web Pro" w:hint="eastAsia"/>
          <w:sz w:val="18"/>
          <w:szCs w:val="18"/>
          <w:lang w:val="en-US"/>
        </w:rPr>
      </w:pPr>
      <w:r w:rsidRPr="00AC3AC4">
        <w:rPr>
          <w:rFonts w:ascii="Myriad Web Pro" w:eastAsia="MS Mincho" w:hAnsi="Myriad Web Pro"/>
          <w:sz w:val="18"/>
          <w:szCs w:val="18"/>
          <w:lang w:val="en-US"/>
        </w:rPr>
        <w:t>XII. Requirements</w:t>
      </w:r>
    </w:p>
    <w:p w14:paraId="7902604C"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Professional in Social Sciences or related fields.</w:t>
      </w:r>
    </w:p>
    <w:p w14:paraId="6B352B3C"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Postgraduate degree on Monitoring and Evaluation of Projects.</w:t>
      </w:r>
    </w:p>
    <w:p w14:paraId="71C87EBA"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At least 3 years of experience in conducting gender-responsive evaluations.</w:t>
      </w:r>
    </w:p>
    <w:p w14:paraId="33B28EFF"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 xml:space="preserve">At least 3-5 years of experience in applying qualitative and quantitative evaluation methods. </w:t>
      </w:r>
    </w:p>
    <w:p w14:paraId="642495FD"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At least 3 years of experience in gender analysis and/or human-rights based approaches.</w:t>
      </w:r>
    </w:p>
    <w:p w14:paraId="6A9B0471"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 xml:space="preserve">1-3 years of experience in elaboration of written evaluation reports with gender perspective. </w:t>
      </w:r>
    </w:p>
    <w:p w14:paraId="580654B7"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 xml:space="preserve">Excellent ability to communicate with stakeholders. </w:t>
      </w:r>
    </w:p>
    <w:p w14:paraId="05ECDF61"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 xml:space="preserve">Technical competence in the thematic areas to be evaluated. </w:t>
      </w:r>
    </w:p>
    <w:p w14:paraId="6B42391E"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Process management skills, including facilitation and communication skills.</w:t>
      </w:r>
    </w:p>
    <w:p w14:paraId="66962C88" w14:textId="77777777" w:rsidR="00307ED7" w:rsidRPr="00EF5EE7" w:rsidRDefault="00307ED7" w:rsidP="00B766D6">
      <w:pPr>
        <w:numPr>
          <w:ilvl w:val="0"/>
          <w:numId w:val="30"/>
        </w:numPr>
        <w:spacing w:before="240" w:after="200"/>
        <w:ind w:right="54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 xml:space="preserve">Knowledge of the role of UN Women and its programming, coordination and normative roles at the regional and country level. </w:t>
      </w:r>
    </w:p>
    <w:p w14:paraId="2A374855" w14:textId="77777777" w:rsidR="00307ED7" w:rsidRPr="00EF5EE7" w:rsidRDefault="00307ED7" w:rsidP="00B766D6">
      <w:pPr>
        <w:numPr>
          <w:ilvl w:val="0"/>
          <w:numId w:val="30"/>
        </w:numPr>
        <w:spacing w:before="240" w:after="200"/>
        <w:contextualSpacing/>
        <w:rPr>
          <w:rFonts w:ascii="Myriad Web Pro" w:eastAsia="MS Mincho" w:hAnsi="Myriad Web Pro" w:hint="eastAsia"/>
          <w:sz w:val="18"/>
          <w:szCs w:val="18"/>
          <w:lang w:val="en-US" w:eastAsia="es-ES"/>
        </w:rPr>
      </w:pPr>
      <w:r w:rsidRPr="00EF5EE7">
        <w:rPr>
          <w:rFonts w:ascii="Myriad Web Pro" w:eastAsia="MS Mincho" w:hAnsi="Myriad Web Pro"/>
          <w:sz w:val="18"/>
          <w:szCs w:val="18"/>
          <w:lang w:val="en-US" w:eastAsia="es-ES"/>
        </w:rPr>
        <w:t>Proficiency in Spanish and working knowledge of English.</w:t>
      </w:r>
    </w:p>
    <w:p w14:paraId="25DEA013" w14:textId="77777777" w:rsidR="00307ED7" w:rsidRPr="00EF5EE7" w:rsidRDefault="00307ED7" w:rsidP="00B766D6">
      <w:pPr>
        <w:numPr>
          <w:ilvl w:val="0"/>
          <w:numId w:val="30"/>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Proven working experience in El Salvador, proved by references. </w:t>
      </w:r>
    </w:p>
    <w:p w14:paraId="68AFBF68"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p>
    <w:p w14:paraId="394EF610" w14:textId="77777777" w:rsidR="00AC3AC4" w:rsidRDefault="00AC3AC4" w:rsidP="00AC3AC4">
      <w:pPr>
        <w:spacing w:before="240"/>
        <w:contextualSpacing/>
        <w:rPr>
          <w:rFonts w:ascii="Myriad Web Pro" w:eastAsia="MS Mincho" w:hAnsi="Myriad Web Pro" w:hint="eastAsia"/>
          <w:color w:val="000000"/>
          <w:sz w:val="18"/>
          <w:szCs w:val="18"/>
          <w:lang w:val="en-US" w:eastAsia="es-ES"/>
        </w:rPr>
      </w:pPr>
    </w:p>
    <w:p w14:paraId="25429244" w14:textId="77777777" w:rsidR="00307ED7" w:rsidRPr="00AC3AC4" w:rsidRDefault="00AC3AC4" w:rsidP="00AC3AC4">
      <w:pPr>
        <w:spacing w:before="240"/>
        <w:contextualSpacing/>
        <w:rPr>
          <w:rFonts w:ascii="Myriad Web Pro" w:eastAsia="MS Mincho" w:hAnsi="Myriad Web Pro" w:hint="eastAsia"/>
          <w:color w:val="000000"/>
          <w:sz w:val="18"/>
          <w:szCs w:val="18"/>
          <w:lang w:val="en-US" w:eastAsia="es-ES"/>
        </w:rPr>
      </w:pPr>
      <w:r>
        <w:rPr>
          <w:rFonts w:ascii="Myriad Web Pro" w:eastAsia="MS Mincho" w:hAnsi="Myriad Web Pro"/>
          <w:color w:val="000000"/>
          <w:sz w:val="18"/>
          <w:szCs w:val="18"/>
          <w:lang w:val="en-US" w:eastAsia="es-ES"/>
        </w:rPr>
        <w:t xml:space="preserve">I. </w:t>
      </w:r>
      <w:r w:rsidR="00307ED7" w:rsidRPr="00AC3AC4">
        <w:rPr>
          <w:rFonts w:ascii="Myriad Web Pro" w:eastAsia="MS Mincho" w:hAnsi="Myriad Web Pro"/>
          <w:color w:val="000000"/>
          <w:sz w:val="18"/>
          <w:szCs w:val="18"/>
          <w:lang w:val="en-US" w:eastAsia="es-ES"/>
        </w:rPr>
        <w:t>Evaluation</w:t>
      </w:r>
    </w:p>
    <w:p w14:paraId="05F1F500" w14:textId="77777777" w:rsidR="00AC3AC4" w:rsidRDefault="00AC3AC4" w:rsidP="00307ED7">
      <w:pPr>
        <w:spacing w:before="240"/>
        <w:contextualSpacing/>
        <w:rPr>
          <w:rFonts w:ascii="Myriad Web Pro" w:eastAsia="MS Mincho" w:hAnsi="Myriad Web Pro" w:hint="eastAsia"/>
          <w:color w:val="000000"/>
          <w:sz w:val="18"/>
          <w:szCs w:val="18"/>
          <w:lang w:val="en-US" w:eastAsia="es-ES"/>
        </w:rPr>
      </w:pPr>
    </w:p>
    <w:p w14:paraId="2E50C09E"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The evaluation will follow the following procedure: </w:t>
      </w:r>
    </w:p>
    <w:p w14:paraId="6AFA290A"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p>
    <w:p w14:paraId="1A0554F4" w14:textId="77777777" w:rsidR="00307ED7" w:rsidRPr="00EF5EE7" w:rsidRDefault="00307ED7" w:rsidP="00B766D6">
      <w:pPr>
        <w:numPr>
          <w:ilvl w:val="0"/>
          <w:numId w:val="31"/>
        </w:numPr>
        <w:spacing w:before="240" w:after="200"/>
        <w:contextualSpacing/>
        <w:rPr>
          <w:rFonts w:ascii="Myriad Web Pro" w:eastAsia="MS Mincho" w:hAnsi="Myriad Web Pro" w:hint="eastAsia"/>
          <w:b/>
          <w:color w:val="000000"/>
          <w:sz w:val="18"/>
          <w:szCs w:val="18"/>
          <w:lang w:eastAsia="es-ES"/>
        </w:rPr>
      </w:pPr>
      <w:r w:rsidRPr="00EF5EE7">
        <w:rPr>
          <w:rFonts w:ascii="Myriad Web Pro" w:eastAsia="MS Mincho" w:hAnsi="Myriad Web Pro"/>
          <w:b/>
          <w:color w:val="000000"/>
          <w:sz w:val="18"/>
          <w:szCs w:val="18"/>
          <w:lang w:eastAsia="es-ES"/>
        </w:rPr>
        <w:t>Preliminary examination</w:t>
      </w:r>
    </w:p>
    <w:p w14:paraId="5998D2E8"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Prior to the detailed evaluation of each offer UN Women will undertake a preliminary examination of the offers. UN Women may reject any offer during the preliminary examination which does not comply with the requirements set out in this solicitation document, without further consultation with the bidder. </w:t>
      </w:r>
    </w:p>
    <w:p w14:paraId="56DFE5F2"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Offers will not be considered for further evaluation in cases where: </w:t>
      </w:r>
    </w:p>
    <w:p w14:paraId="668562AF" w14:textId="77777777" w:rsidR="00307ED7" w:rsidRPr="00EF5EE7" w:rsidRDefault="00307ED7" w:rsidP="00B766D6">
      <w:pPr>
        <w:numPr>
          <w:ilvl w:val="0"/>
          <w:numId w:val="32"/>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They are incomplete (i.e. does not include all required data and documents as specified).</w:t>
      </w:r>
    </w:p>
    <w:p w14:paraId="2627B163" w14:textId="77777777" w:rsidR="00307ED7" w:rsidRPr="00EF5EE7" w:rsidRDefault="00307ED7" w:rsidP="00B766D6">
      <w:pPr>
        <w:numPr>
          <w:ilvl w:val="0"/>
          <w:numId w:val="32"/>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The offer has not been signed properly and/or not signed.</w:t>
      </w:r>
    </w:p>
    <w:p w14:paraId="5BCCE653" w14:textId="77777777" w:rsidR="00307ED7" w:rsidRPr="00EF5EE7" w:rsidRDefault="00307ED7" w:rsidP="00B766D6">
      <w:pPr>
        <w:numPr>
          <w:ilvl w:val="0"/>
          <w:numId w:val="32"/>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The validity of the offer is not in accordance with the requirements.</w:t>
      </w:r>
    </w:p>
    <w:p w14:paraId="5EACE34E" w14:textId="77777777" w:rsidR="00307ED7" w:rsidRPr="00EF5EE7" w:rsidRDefault="00307ED7" w:rsidP="00B766D6">
      <w:pPr>
        <w:numPr>
          <w:ilvl w:val="0"/>
          <w:numId w:val="32"/>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The technical and financial documents have not been submitted.</w:t>
      </w:r>
    </w:p>
    <w:p w14:paraId="2999096B" w14:textId="77777777" w:rsidR="00307ED7" w:rsidRPr="00EF5EE7" w:rsidRDefault="00307ED7" w:rsidP="00B766D6">
      <w:pPr>
        <w:numPr>
          <w:ilvl w:val="0"/>
          <w:numId w:val="32"/>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If the bidder does not accept the correction of arithmetical errors.</w:t>
      </w:r>
    </w:p>
    <w:p w14:paraId="6F0B1ECB" w14:textId="77777777" w:rsidR="00307ED7" w:rsidRPr="00EF5EE7" w:rsidRDefault="00307ED7" w:rsidP="00B766D6">
      <w:pPr>
        <w:numPr>
          <w:ilvl w:val="0"/>
          <w:numId w:val="32"/>
        </w:numPr>
        <w:spacing w:before="240" w:after="20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Offers and modification to offers submitted to any other address or location, or copied to an e-mail address other than the address specified.</w:t>
      </w:r>
    </w:p>
    <w:p w14:paraId="18A9322E"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Offers which are incomplete frivolous, clearly not compatible, or contain material deviations from or reservations to the terms of the contract, may in UN Women’s absolute discretion, be rejected or excluded from further consideration at any time during the evaluation, including after preliminary evaluation. </w:t>
      </w:r>
    </w:p>
    <w:p w14:paraId="2DF6DFDC"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p>
    <w:p w14:paraId="72F6C9E5" w14:textId="77777777" w:rsidR="00307ED7" w:rsidRPr="00EF5EE7" w:rsidRDefault="00307ED7" w:rsidP="00B766D6">
      <w:pPr>
        <w:numPr>
          <w:ilvl w:val="0"/>
          <w:numId w:val="31"/>
        </w:numPr>
        <w:spacing w:before="240" w:after="200"/>
        <w:contextualSpacing/>
        <w:rPr>
          <w:rFonts w:ascii="Myriad Web Pro" w:eastAsia="MS Mincho" w:hAnsi="Myriad Web Pro" w:hint="eastAsia"/>
          <w:b/>
          <w:color w:val="000000"/>
          <w:sz w:val="18"/>
          <w:szCs w:val="18"/>
          <w:lang w:eastAsia="es-ES"/>
        </w:rPr>
      </w:pPr>
      <w:r w:rsidRPr="00EF5EE7">
        <w:rPr>
          <w:rFonts w:ascii="Myriad Web Pro" w:eastAsia="MS Mincho" w:hAnsi="Myriad Web Pro"/>
          <w:b/>
          <w:color w:val="000000"/>
          <w:sz w:val="18"/>
          <w:szCs w:val="18"/>
          <w:lang w:eastAsia="es-ES"/>
        </w:rPr>
        <w:t xml:space="preserve">Technical Evaluation </w:t>
      </w:r>
    </w:p>
    <w:p w14:paraId="00AC4145"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The evaluation committee will be evaluated based on: lowest priced, technically compliant offer methodology, as explained below. </w:t>
      </w:r>
    </w:p>
    <w:p w14:paraId="6B5096E8"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The lowest priced offer among the technically compliant/responsive offers is selected when RFQ are reviewed based on a pass/fail method.  </w:t>
      </w:r>
    </w:p>
    <w:p w14:paraId="0DBA2DE2"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p>
    <w:p w14:paraId="3A7EEFD3" w14:textId="77777777" w:rsidR="00307ED7" w:rsidRPr="00EF5EE7" w:rsidRDefault="00307ED7" w:rsidP="00B766D6">
      <w:pPr>
        <w:numPr>
          <w:ilvl w:val="0"/>
          <w:numId w:val="31"/>
        </w:numPr>
        <w:spacing w:before="240" w:after="200"/>
        <w:contextualSpacing/>
        <w:rPr>
          <w:rFonts w:ascii="Myriad Web Pro" w:eastAsia="MS Mincho" w:hAnsi="Myriad Web Pro" w:hint="eastAsia"/>
          <w:b/>
          <w:color w:val="000000"/>
          <w:sz w:val="18"/>
          <w:szCs w:val="18"/>
          <w:lang w:eastAsia="es-ES"/>
        </w:rPr>
      </w:pPr>
      <w:r w:rsidRPr="00EF5EE7">
        <w:rPr>
          <w:rFonts w:ascii="Myriad Web Pro" w:eastAsia="MS Mincho" w:hAnsi="Myriad Web Pro"/>
          <w:b/>
          <w:color w:val="000000"/>
          <w:sz w:val="18"/>
          <w:szCs w:val="18"/>
          <w:lang w:eastAsia="es-ES"/>
        </w:rPr>
        <w:lastRenderedPageBreak/>
        <w:t xml:space="preserve">Financial Evaluation </w:t>
      </w:r>
    </w:p>
    <w:p w14:paraId="32C33863"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The lowest price serves as the overriding measure upon which to award the contract from among the suppliers that meet the minimum requirements, unless the offer is rejected for a specific reason (e.g., the offer failed to deliver a product).</w:t>
      </w:r>
    </w:p>
    <w:p w14:paraId="0656F36D"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p>
    <w:p w14:paraId="50C55EAF"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The evaluation chart that will be applied for the competition is explained below:</w:t>
      </w:r>
    </w:p>
    <w:p w14:paraId="3ECE415B" w14:textId="77777777" w:rsidR="00307ED7" w:rsidRPr="00EF5EE7" w:rsidRDefault="00307ED7" w:rsidP="00307ED7">
      <w:pPr>
        <w:spacing w:before="240"/>
        <w:contextualSpacing/>
        <w:rPr>
          <w:rFonts w:ascii="Myriad Web Pro" w:eastAsia="MS Mincho" w:hAnsi="Myriad Web Pro" w:hint="eastAsia"/>
          <w:color w:val="000000"/>
          <w:sz w:val="18"/>
          <w:szCs w:val="18"/>
          <w:lang w:val="en-U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2"/>
        <w:gridCol w:w="1178"/>
      </w:tblGrid>
      <w:tr w:rsidR="00307ED7" w:rsidRPr="00EF5EE7" w14:paraId="5506602A" w14:textId="77777777" w:rsidTr="00FB6748">
        <w:tc>
          <w:tcPr>
            <w:tcW w:w="9606" w:type="dxa"/>
            <w:shd w:val="clear" w:color="auto" w:fill="auto"/>
          </w:tcPr>
          <w:p w14:paraId="09AE1B7A" w14:textId="77777777" w:rsidR="00307ED7" w:rsidRPr="00EF5EE7" w:rsidRDefault="00307ED7" w:rsidP="00FB6748">
            <w:pPr>
              <w:spacing w:before="240"/>
              <w:contextualSpacing/>
              <w:rPr>
                <w:rFonts w:ascii="Myriad Web Pro" w:eastAsia="MS Mincho" w:hAnsi="Myriad Web Pro" w:hint="eastAsia"/>
                <w:b/>
                <w:color w:val="000000"/>
                <w:sz w:val="18"/>
                <w:szCs w:val="18"/>
                <w:lang w:eastAsia="es-ES"/>
              </w:rPr>
            </w:pPr>
            <w:r w:rsidRPr="00EF5EE7">
              <w:rPr>
                <w:rFonts w:ascii="Myriad Web Pro" w:eastAsia="MS Mincho" w:hAnsi="Myriad Web Pro"/>
                <w:b/>
                <w:color w:val="000000"/>
                <w:sz w:val="18"/>
                <w:szCs w:val="18"/>
                <w:lang w:eastAsia="es-ES"/>
              </w:rPr>
              <w:t>a.</w:t>
            </w:r>
            <w:r w:rsidRPr="00EF5EE7">
              <w:rPr>
                <w:rFonts w:ascii="Myriad Web Pro" w:eastAsia="MS Mincho" w:hAnsi="Myriad Web Pro"/>
                <w:b/>
                <w:color w:val="000000"/>
                <w:sz w:val="18"/>
                <w:szCs w:val="18"/>
                <w:lang w:eastAsia="es-ES"/>
              </w:rPr>
              <w:tab/>
              <w:t>Preliminary examination</w:t>
            </w:r>
          </w:p>
        </w:tc>
        <w:tc>
          <w:tcPr>
            <w:tcW w:w="1334" w:type="dxa"/>
            <w:shd w:val="clear" w:color="auto" w:fill="auto"/>
          </w:tcPr>
          <w:p w14:paraId="7760BB82" w14:textId="77777777" w:rsidR="00307ED7" w:rsidRPr="00EF5EE7" w:rsidRDefault="00307ED7" w:rsidP="00FB6748">
            <w:pPr>
              <w:spacing w:before="240"/>
              <w:contextualSpacing/>
              <w:rPr>
                <w:rFonts w:ascii="Myriad Web Pro" w:eastAsia="MS Mincho" w:hAnsi="Myriad Web Pro" w:hint="eastAsia"/>
                <w:color w:val="000000"/>
                <w:sz w:val="18"/>
                <w:szCs w:val="18"/>
                <w:lang w:eastAsia="es-ES"/>
              </w:rPr>
            </w:pPr>
            <w:r w:rsidRPr="00EF5EE7">
              <w:rPr>
                <w:rFonts w:ascii="Myriad Web Pro" w:eastAsia="MS Mincho" w:hAnsi="Myriad Web Pro"/>
                <w:color w:val="000000"/>
                <w:sz w:val="18"/>
                <w:szCs w:val="18"/>
                <w:lang w:eastAsia="es-ES"/>
              </w:rPr>
              <w:t>Comply/ Not comply</w:t>
            </w:r>
          </w:p>
        </w:tc>
      </w:tr>
      <w:tr w:rsidR="00307ED7" w:rsidRPr="00D02DF5" w14:paraId="7BD327E6" w14:textId="77777777" w:rsidTr="00FB6748">
        <w:tc>
          <w:tcPr>
            <w:tcW w:w="9606" w:type="dxa"/>
            <w:shd w:val="clear" w:color="auto" w:fill="auto"/>
          </w:tcPr>
          <w:p w14:paraId="70A4017F"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Curriculum Vitae with scan diploma listed on the CV.</w:t>
            </w:r>
          </w:p>
        </w:tc>
        <w:tc>
          <w:tcPr>
            <w:tcW w:w="1334" w:type="dxa"/>
            <w:shd w:val="clear" w:color="auto" w:fill="auto"/>
          </w:tcPr>
          <w:p w14:paraId="5EDA67F6"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p>
        </w:tc>
      </w:tr>
      <w:tr w:rsidR="00307ED7" w:rsidRPr="00D02DF5" w14:paraId="5C62DDDC" w14:textId="77777777" w:rsidTr="00FB6748">
        <w:tc>
          <w:tcPr>
            <w:tcW w:w="9606" w:type="dxa"/>
            <w:shd w:val="clear" w:color="auto" w:fill="auto"/>
          </w:tcPr>
          <w:p w14:paraId="6EAE9318"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Minimum of 2 labor references that include contact phone, and e-mail.</w:t>
            </w:r>
          </w:p>
        </w:tc>
        <w:tc>
          <w:tcPr>
            <w:tcW w:w="1334" w:type="dxa"/>
            <w:shd w:val="clear" w:color="auto" w:fill="auto"/>
          </w:tcPr>
          <w:p w14:paraId="3A4DF954"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p>
        </w:tc>
      </w:tr>
      <w:tr w:rsidR="00307ED7" w:rsidRPr="00D02DF5" w14:paraId="6B7C7A19" w14:textId="77777777" w:rsidTr="00FB6748">
        <w:tc>
          <w:tcPr>
            <w:tcW w:w="9606" w:type="dxa"/>
            <w:shd w:val="clear" w:color="auto" w:fill="auto"/>
          </w:tcPr>
          <w:p w14:paraId="57E632A9"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Financial offer with a validity period of 60 days duly signed.</w:t>
            </w:r>
          </w:p>
        </w:tc>
        <w:tc>
          <w:tcPr>
            <w:tcW w:w="1334" w:type="dxa"/>
            <w:shd w:val="clear" w:color="auto" w:fill="auto"/>
          </w:tcPr>
          <w:p w14:paraId="35327342"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p>
        </w:tc>
      </w:tr>
      <w:tr w:rsidR="00307ED7" w:rsidRPr="00D02DF5" w14:paraId="24042E8F" w14:textId="77777777" w:rsidTr="00FB6748">
        <w:tc>
          <w:tcPr>
            <w:tcW w:w="9606" w:type="dxa"/>
            <w:shd w:val="clear" w:color="auto" w:fill="auto"/>
          </w:tcPr>
          <w:p w14:paraId="21650A18"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Not included among the United Nations suspended vendors.</w:t>
            </w:r>
          </w:p>
        </w:tc>
        <w:tc>
          <w:tcPr>
            <w:tcW w:w="1334" w:type="dxa"/>
            <w:shd w:val="clear" w:color="auto" w:fill="auto"/>
          </w:tcPr>
          <w:p w14:paraId="3C40FBAF"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p>
        </w:tc>
      </w:tr>
      <w:tr w:rsidR="00307ED7" w:rsidRPr="00EF5EE7" w14:paraId="298451F0" w14:textId="77777777" w:rsidTr="00FB6748">
        <w:tc>
          <w:tcPr>
            <w:tcW w:w="9606" w:type="dxa"/>
            <w:shd w:val="clear" w:color="auto" w:fill="auto"/>
          </w:tcPr>
          <w:p w14:paraId="4F7AF073" w14:textId="77777777" w:rsidR="00307ED7" w:rsidRPr="00EF5EE7" w:rsidRDefault="00307ED7" w:rsidP="00FB6748">
            <w:pPr>
              <w:spacing w:before="240"/>
              <w:contextualSpacing/>
              <w:rPr>
                <w:rFonts w:ascii="Myriad Web Pro" w:eastAsia="MS Mincho" w:hAnsi="Myriad Web Pro" w:hint="eastAsia"/>
                <w:b/>
                <w:color w:val="000000"/>
                <w:sz w:val="18"/>
                <w:szCs w:val="18"/>
                <w:lang w:eastAsia="es-ES"/>
              </w:rPr>
            </w:pPr>
            <w:r w:rsidRPr="00EF5EE7">
              <w:rPr>
                <w:rFonts w:ascii="Myriad Web Pro" w:eastAsia="MS Mincho" w:hAnsi="Myriad Web Pro"/>
                <w:b/>
                <w:color w:val="000000"/>
                <w:sz w:val="18"/>
                <w:szCs w:val="18"/>
                <w:lang w:eastAsia="es-ES"/>
              </w:rPr>
              <w:t>b.</w:t>
            </w:r>
            <w:r w:rsidRPr="00EF5EE7">
              <w:rPr>
                <w:rFonts w:ascii="Myriad Web Pro" w:eastAsia="MS Mincho" w:hAnsi="Myriad Web Pro"/>
                <w:b/>
                <w:color w:val="000000"/>
                <w:sz w:val="18"/>
                <w:szCs w:val="18"/>
                <w:lang w:eastAsia="es-ES"/>
              </w:rPr>
              <w:tab/>
              <w:t>Technical Evaluation</w:t>
            </w:r>
          </w:p>
        </w:tc>
        <w:tc>
          <w:tcPr>
            <w:tcW w:w="1334" w:type="dxa"/>
            <w:shd w:val="clear" w:color="auto" w:fill="auto"/>
          </w:tcPr>
          <w:p w14:paraId="3A675713" w14:textId="77777777" w:rsidR="00307ED7" w:rsidRPr="00EF5EE7" w:rsidRDefault="00307ED7" w:rsidP="00FB6748">
            <w:pPr>
              <w:spacing w:before="240"/>
              <w:contextualSpacing/>
              <w:rPr>
                <w:rFonts w:ascii="Myriad Web Pro" w:eastAsia="MS Mincho" w:hAnsi="Myriad Web Pro" w:hint="eastAsia"/>
                <w:color w:val="000000"/>
                <w:sz w:val="18"/>
                <w:szCs w:val="18"/>
                <w:lang w:eastAsia="es-ES"/>
              </w:rPr>
            </w:pPr>
          </w:p>
        </w:tc>
      </w:tr>
      <w:tr w:rsidR="00307ED7" w:rsidRPr="00D02DF5" w14:paraId="09383D99" w14:textId="77777777" w:rsidTr="00FB6748">
        <w:tc>
          <w:tcPr>
            <w:tcW w:w="9606" w:type="dxa"/>
            <w:shd w:val="clear" w:color="auto" w:fill="auto"/>
          </w:tcPr>
          <w:p w14:paraId="54483C74"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Professional in Social Sciences or related fields.</w:t>
            </w:r>
          </w:p>
          <w:p w14:paraId="724406EE"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Postgraduate degree on Monitoring and Evaluation of Projects.</w:t>
            </w:r>
          </w:p>
          <w:p w14:paraId="36CABBAB"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At least 3 years of experience in conducting gender-responsive evaluations.</w:t>
            </w:r>
          </w:p>
          <w:p w14:paraId="1A8E557B"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 xml:space="preserve">At least 3-5 years of experience in applying qualitative and quantitative evaluation methods. </w:t>
            </w:r>
          </w:p>
          <w:p w14:paraId="617218A9"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At least 3 years of experience in gender analysis and/or human-rights based approaches.</w:t>
            </w:r>
          </w:p>
          <w:p w14:paraId="71290872"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 xml:space="preserve">1-3 years of experience in elaboration of written evaluation reports with gender perspective. </w:t>
            </w:r>
          </w:p>
        </w:tc>
        <w:tc>
          <w:tcPr>
            <w:tcW w:w="1334" w:type="dxa"/>
            <w:shd w:val="clear" w:color="auto" w:fill="auto"/>
          </w:tcPr>
          <w:p w14:paraId="4E3603AF" w14:textId="77777777" w:rsidR="00307ED7" w:rsidRPr="00EF5EE7" w:rsidRDefault="00307ED7" w:rsidP="00FB6748">
            <w:pPr>
              <w:spacing w:before="240"/>
              <w:contextualSpacing/>
              <w:rPr>
                <w:rFonts w:ascii="Myriad Web Pro" w:eastAsia="MS Mincho" w:hAnsi="Myriad Web Pro" w:hint="eastAsia"/>
                <w:color w:val="000000"/>
                <w:sz w:val="18"/>
                <w:szCs w:val="18"/>
                <w:lang w:val="en-US" w:eastAsia="es-ES"/>
              </w:rPr>
            </w:pPr>
          </w:p>
        </w:tc>
      </w:tr>
      <w:tr w:rsidR="00307ED7" w:rsidRPr="00D02DF5" w14:paraId="1F171395" w14:textId="77777777" w:rsidTr="00FB6748">
        <w:tc>
          <w:tcPr>
            <w:tcW w:w="9606" w:type="dxa"/>
            <w:shd w:val="clear" w:color="auto" w:fill="auto"/>
          </w:tcPr>
          <w:p w14:paraId="4D9FD512" w14:textId="77777777" w:rsidR="00307ED7" w:rsidRPr="00EF5EE7" w:rsidRDefault="00307ED7" w:rsidP="00FB6748">
            <w:pPr>
              <w:spacing w:before="240"/>
              <w:contextualSpacing/>
              <w:rPr>
                <w:rFonts w:ascii="Myriad Web Pro" w:eastAsia="MS Mincho" w:hAnsi="Myriad Web Pro" w:hint="eastAsia"/>
                <w:b/>
                <w:color w:val="000000"/>
                <w:sz w:val="18"/>
                <w:szCs w:val="18"/>
                <w:lang w:val="en-US" w:eastAsia="es-ES"/>
              </w:rPr>
            </w:pPr>
            <w:r w:rsidRPr="00EF5EE7">
              <w:rPr>
                <w:rFonts w:ascii="Myriad Web Pro" w:eastAsia="MS Mincho" w:hAnsi="Myriad Web Pro"/>
                <w:b/>
                <w:color w:val="000000"/>
                <w:sz w:val="18"/>
                <w:szCs w:val="18"/>
                <w:lang w:val="en-US" w:eastAsia="es-ES"/>
              </w:rPr>
              <w:t>Qualified consultants will be contacted through a virtual interview</w:t>
            </w:r>
          </w:p>
        </w:tc>
        <w:tc>
          <w:tcPr>
            <w:tcW w:w="1334" w:type="dxa"/>
            <w:shd w:val="clear" w:color="auto" w:fill="auto"/>
          </w:tcPr>
          <w:p w14:paraId="07BE001D" w14:textId="77777777" w:rsidR="00307ED7" w:rsidRPr="00EF5EE7" w:rsidRDefault="00307ED7" w:rsidP="00FB6748">
            <w:pPr>
              <w:spacing w:before="240"/>
              <w:contextualSpacing/>
              <w:rPr>
                <w:rFonts w:ascii="Myriad Web Pro" w:eastAsia="MS Mincho" w:hAnsi="Myriad Web Pro" w:hint="eastAsia"/>
                <w:color w:val="000000"/>
                <w:sz w:val="18"/>
                <w:szCs w:val="18"/>
                <w:lang w:val="en-US" w:eastAsia="es-ES"/>
              </w:rPr>
            </w:pPr>
          </w:p>
        </w:tc>
      </w:tr>
      <w:tr w:rsidR="00307ED7" w:rsidRPr="00D02DF5" w14:paraId="1D384FE3" w14:textId="77777777" w:rsidTr="00FB6748">
        <w:tc>
          <w:tcPr>
            <w:tcW w:w="9606" w:type="dxa"/>
            <w:shd w:val="clear" w:color="auto" w:fill="auto"/>
          </w:tcPr>
          <w:p w14:paraId="5356F3B3"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 xml:space="preserve">Excellent ability to communicate with stakeholders. </w:t>
            </w:r>
          </w:p>
          <w:p w14:paraId="49CFF930"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 xml:space="preserve">Technical competence in the thematic areas to be evaluated. </w:t>
            </w:r>
          </w:p>
          <w:p w14:paraId="4A977423"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Process management skills, including facilitation and communication skills.</w:t>
            </w:r>
          </w:p>
          <w:p w14:paraId="2F4F4A6B"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 xml:space="preserve">Knowledge of the role of UN Women and its programming, coordination and normative roles at the regional and country level. </w:t>
            </w:r>
          </w:p>
          <w:p w14:paraId="0FE6AD56"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w:t>
            </w:r>
            <w:r w:rsidRPr="00EF5EE7">
              <w:rPr>
                <w:rFonts w:ascii="Myriad Web Pro" w:eastAsia="MS Mincho" w:hAnsi="Myriad Web Pro"/>
                <w:color w:val="000000"/>
                <w:sz w:val="18"/>
                <w:szCs w:val="18"/>
                <w:lang w:val="en-US" w:eastAsia="es-ES"/>
              </w:rPr>
              <w:tab/>
              <w:t>Proficiency in Spanish and working knowledge of English.</w:t>
            </w:r>
          </w:p>
        </w:tc>
        <w:tc>
          <w:tcPr>
            <w:tcW w:w="1334" w:type="dxa"/>
            <w:shd w:val="clear" w:color="auto" w:fill="auto"/>
          </w:tcPr>
          <w:p w14:paraId="1F947424"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p>
        </w:tc>
      </w:tr>
      <w:tr w:rsidR="00307ED7" w:rsidRPr="00D02DF5" w14:paraId="3B882EB0" w14:textId="77777777" w:rsidTr="00FB6748">
        <w:tc>
          <w:tcPr>
            <w:tcW w:w="9606" w:type="dxa"/>
            <w:shd w:val="clear" w:color="auto" w:fill="auto"/>
          </w:tcPr>
          <w:p w14:paraId="145D83E5"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Proven working experience in El Salvador, proved by professional references.</w:t>
            </w:r>
          </w:p>
        </w:tc>
        <w:tc>
          <w:tcPr>
            <w:tcW w:w="1334" w:type="dxa"/>
            <w:shd w:val="clear" w:color="auto" w:fill="auto"/>
          </w:tcPr>
          <w:p w14:paraId="6299A628" w14:textId="77777777" w:rsidR="00307ED7" w:rsidRPr="00EF5EE7" w:rsidRDefault="00307ED7" w:rsidP="00FB6748">
            <w:pPr>
              <w:contextualSpacing/>
              <w:rPr>
                <w:rFonts w:ascii="Myriad Web Pro" w:eastAsia="MS Mincho" w:hAnsi="Myriad Web Pro" w:hint="eastAsia"/>
                <w:color w:val="000000"/>
                <w:sz w:val="18"/>
                <w:szCs w:val="18"/>
                <w:lang w:val="en-US" w:eastAsia="es-ES"/>
              </w:rPr>
            </w:pPr>
          </w:p>
        </w:tc>
      </w:tr>
      <w:tr w:rsidR="00307ED7" w:rsidRPr="00EF5EE7" w14:paraId="6477BA53" w14:textId="77777777" w:rsidTr="00FB6748">
        <w:tc>
          <w:tcPr>
            <w:tcW w:w="10940" w:type="dxa"/>
            <w:gridSpan w:val="2"/>
            <w:shd w:val="clear" w:color="auto" w:fill="auto"/>
          </w:tcPr>
          <w:p w14:paraId="7273EDD3" w14:textId="77777777" w:rsidR="00307ED7" w:rsidRPr="00EF5EE7" w:rsidRDefault="00307ED7" w:rsidP="00FB6748">
            <w:pPr>
              <w:spacing w:before="240"/>
              <w:contextualSpacing/>
              <w:rPr>
                <w:rFonts w:ascii="Myriad Web Pro" w:eastAsia="MS Mincho" w:hAnsi="Myriad Web Pro" w:hint="eastAsia"/>
                <w:color w:val="000000"/>
                <w:sz w:val="18"/>
                <w:szCs w:val="18"/>
                <w:lang w:eastAsia="es-ES"/>
              </w:rPr>
            </w:pPr>
            <w:r w:rsidRPr="00EF5EE7">
              <w:rPr>
                <w:rFonts w:ascii="Myriad Web Pro" w:eastAsia="MS Mincho" w:hAnsi="Myriad Web Pro"/>
                <w:b/>
                <w:color w:val="000000"/>
                <w:sz w:val="18"/>
                <w:szCs w:val="18"/>
                <w:lang w:eastAsia="es-ES"/>
              </w:rPr>
              <w:t>c.</w:t>
            </w:r>
            <w:r w:rsidRPr="00EF5EE7">
              <w:rPr>
                <w:rFonts w:ascii="Myriad Web Pro" w:eastAsia="MS Mincho" w:hAnsi="Myriad Web Pro"/>
                <w:b/>
                <w:color w:val="000000"/>
                <w:sz w:val="18"/>
                <w:szCs w:val="18"/>
                <w:lang w:eastAsia="es-ES"/>
              </w:rPr>
              <w:tab/>
              <w:t>Financial Evaluation</w:t>
            </w:r>
          </w:p>
        </w:tc>
      </w:tr>
      <w:tr w:rsidR="00307ED7" w:rsidRPr="00D02DF5" w14:paraId="0E7E4192" w14:textId="77777777" w:rsidTr="00FB6748">
        <w:tc>
          <w:tcPr>
            <w:tcW w:w="9606" w:type="dxa"/>
            <w:shd w:val="clear" w:color="auto" w:fill="auto"/>
          </w:tcPr>
          <w:p w14:paraId="6033F9F6" w14:textId="77777777" w:rsidR="00307ED7" w:rsidRPr="00EF5EE7" w:rsidRDefault="00307ED7" w:rsidP="00FB6748">
            <w:pPr>
              <w:spacing w:before="240"/>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Lowest priced, technically compliant/ responsive offer</w:t>
            </w:r>
          </w:p>
        </w:tc>
        <w:tc>
          <w:tcPr>
            <w:tcW w:w="1334" w:type="dxa"/>
            <w:shd w:val="clear" w:color="auto" w:fill="auto"/>
          </w:tcPr>
          <w:p w14:paraId="45093D37" w14:textId="77777777" w:rsidR="00307ED7" w:rsidRPr="00EF5EE7" w:rsidRDefault="00307ED7" w:rsidP="00FB6748">
            <w:pPr>
              <w:spacing w:before="240"/>
              <w:contextualSpacing/>
              <w:rPr>
                <w:rFonts w:ascii="Myriad Web Pro" w:eastAsia="MS Mincho" w:hAnsi="Myriad Web Pro" w:hint="eastAsia"/>
                <w:color w:val="000000"/>
                <w:sz w:val="18"/>
                <w:szCs w:val="18"/>
                <w:lang w:val="en-US" w:eastAsia="es-ES"/>
              </w:rPr>
            </w:pPr>
          </w:p>
        </w:tc>
      </w:tr>
    </w:tbl>
    <w:p w14:paraId="1CA648AC" w14:textId="77777777" w:rsidR="00AC3AC4" w:rsidRDefault="00AC3AC4" w:rsidP="00AC3AC4">
      <w:pPr>
        <w:spacing w:before="240"/>
        <w:contextualSpacing/>
        <w:rPr>
          <w:rFonts w:ascii="Myriad Web Pro" w:eastAsia="MS Mincho" w:hAnsi="Myriad Web Pro" w:hint="eastAsia"/>
          <w:color w:val="000000"/>
          <w:sz w:val="18"/>
          <w:szCs w:val="18"/>
          <w:lang w:val="en-US" w:eastAsia="es-ES"/>
        </w:rPr>
      </w:pPr>
    </w:p>
    <w:p w14:paraId="323E9EAA" w14:textId="77777777" w:rsidR="00AC3AC4" w:rsidRDefault="00AC3AC4" w:rsidP="00AC3AC4">
      <w:pPr>
        <w:spacing w:before="240"/>
        <w:contextualSpacing/>
        <w:rPr>
          <w:rFonts w:ascii="Myriad Web Pro" w:eastAsia="MS Mincho" w:hAnsi="Myriad Web Pro" w:hint="eastAsia"/>
          <w:color w:val="000000"/>
          <w:sz w:val="18"/>
          <w:szCs w:val="18"/>
          <w:lang w:val="en-US" w:eastAsia="es-ES"/>
        </w:rPr>
      </w:pPr>
    </w:p>
    <w:p w14:paraId="2759B1BB" w14:textId="77777777" w:rsidR="00AC3AC4" w:rsidRDefault="00AC3AC4" w:rsidP="00AC3AC4">
      <w:pPr>
        <w:spacing w:before="240"/>
        <w:contextualSpacing/>
        <w:rPr>
          <w:rFonts w:ascii="Myriad Web Pro" w:eastAsia="MS Mincho" w:hAnsi="Myriad Web Pro" w:hint="eastAsia"/>
          <w:color w:val="000000"/>
          <w:sz w:val="18"/>
          <w:szCs w:val="18"/>
          <w:lang w:val="en-US" w:eastAsia="es-ES"/>
        </w:rPr>
      </w:pPr>
    </w:p>
    <w:p w14:paraId="370421D5" w14:textId="77777777" w:rsidR="00307ED7" w:rsidRPr="00AC3AC4" w:rsidRDefault="00AC3AC4" w:rsidP="00AC3AC4">
      <w:pPr>
        <w:spacing w:before="240"/>
        <w:contextualSpacing/>
        <w:rPr>
          <w:rFonts w:ascii="Myriad Web Pro" w:eastAsia="MS Mincho" w:hAnsi="Myriad Web Pro" w:hint="eastAsia"/>
          <w:color w:val="000000"/>
          <w:sz w:val="18"/>
          <w:szCs w:val="18"/>
          <w:lang w:val="en-US" w:eastAsia="es-ES"/>
        </w:rPr>
      </w:pPr>
      <w:r>
        <w:rPr>
          <w:rFonts w:ascii="Myriad Web Pro" w:eastAsia="MS Mincho" w:hAnsi="Myriad Web Pro"/>
          <w:color w:val="000000"/>
          <w:sz w:val="18"/>
          <w:szCs w:val="18"/>
          <w:lang w:val="en-US" w:eastAsia="es-ES"/>
        </w:rPr>
        <w:t xml:space="preserve">II- </w:t>
      </w:r>
      <w:r w:rsidR="00307ED7" w:rsidRPr="00AC3AC4">
        <w:rPr>
          <w:rFonts w:ascii="Myriad Web Pro" w:eastAsia="MS Mincho" w:hAnsi="Myriad Web Pro"/>
          <w:color w:val="000000"/>
          <w:sz w:val="18"/>
          <w:szCs w:val="18"/>
          <w:lang w:val="en-US" w:eastAsia="es-ES"/>
        </w:rPr>
        <w:t>Offers submission</w:t>
      </w:r>
    </w:p>
    <w:p w14:paraId="3492CC7C" w14:textId="77777777" w:rsidR="00307ED7" w:rsidRPr="00EF5EE7" w:rsidRDefault="00307ED7" w:rsidP="00307ED7">
      <w:pPr>
        <w:spacing w:before="240"/>
        <w:rPr>
          <w:rFonts w:ascii="Myriad Web Pro" w:eastAsia="Batang" w:hAnsi="Myriad Web Pro" w:hint="eastAsia"/>
          <w:b/>
          <w:color w:val="000000"/>
          <w:sz w:val="18"/>
          <w:szCs w:val="18"/>
          <w:lang w:val="en-US" w:eastAsia="ko-KR"/>
        </w:rPr>
      </w:pPr>
      <w:r w:rsidRPr="00EF5EE7">
        <w:rPr>
          <w:rFonts w:ascii="Myriad Web Pro" w:eastAsia="Batang" w:hAnsi="Myriad Web Pro"/>
          <w:b/>
          <w:color w:val="000000"/>
          <w:sz w:val="18"/>
          <w:szCs w:val="18"/>
          <w:lang w:val="en-US" w:eastAsia="ko-KR"/>
        </w:rPr>
        <w:t>Consultants shall submit the following documents in electronic file in PDF format:</w:t>
      </w:r>
    </w:p>
    <w:p w14:paraId="7EBB7E4B"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Technical offer </w:t>
      </w:r>
      <w:r w:rsidRPr="00EF5EE7">
        <w:rPr>
          <w:rFonts w:ascii="Myriad Web Pro" w:eastAsia="MS Mincho" w:hAnsi="Myriad Web Pro"/>
          <w:color w:val="000000"/>
          <w:sz w:val="18"/>
          <w:szCs w:val="18"/>
          <w:u w:val="single"/>
          <w:lang w:val="en-US" w:eastAsia="es-ES"/>
        </w:rPr>
        <w:t>duly signed</w:t>
      </w:r>
      <w:r w:rsidRPr="00EF5EE7">
        <w:rPr>
          <w:rFonts w:ascii="Myriad Web Pro" w:eastAsia="MS Mincho" w:hAnsi="Myriad Web Pro"/>
          <w:color w:val="000000"/>
          <w:sz w:val="18"/>
          <w:szCs w:val="18"/>
          <w:lang w:val="en-US" w:eastAsia="es-ES"/>
        </w:rPr>
        <w:t xml:space="preserve"> according to the terms of reference with:</w:t>
      </w:r>
    </w:p>
    <w:p w14:paraId="79E90DDC" w14:textId="77777777" w:rsidR="00307ED7" w:rsidRPr="00EF5EE7" w:rsidRDefault="00307ED7" w:rsidP="00B766D6">
      <w:pPr>
        <w:numPr>
          <w:ilvl w:val="1"/>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Include Curriculum Vitae with scan diploma listed on the CV. </w:t>
      </w:r>
    </w:p>
    <w:p w14:paraId="7CC5B29F" w14:textId="77777777" w:rsidR="00307ED7" w:rsidRPr="00EF5EE7" w:rsidRDefault="00307ED7" w:rsidP="00B766D6">
      <w:pPr>
        <w:numPr>
          <w:ilvl w:val="1"/>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Include a minimum of 2 labor references that include contact phone, and e-mail (in case of negative reference, the offer will be disqualified).</w:t>
      </w:r>
    </w:p>
    <w:p w14:paraId="476267C9"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eastAsia="es-ES"/>
        </w:rPr>
      </w:pPr>
      <w:r w:rsidRPr="00EF5EE7">
        <w:rPr>
          <w:rFonts w:ascii="Myriad Web Pro" w:eastAsia="MS Mincho" w:hAnsi="Myriad Web Pro"/>
          <w:color w:val="000000"/>
          <w:sz w:val="18"/>
          <w:szCs w:val="18"/>
          <w:lang w:val="en-US" w:eastAsia="es-ES"/>
        </w:rPr>
        <w:t xml:space="preserve">Financial offer with a validity period of 60 days duly signed (Ref. IX. </w:t>
      </w:r>
      <w:r w:rsidRPr="00EF5EE7">
        <w:rPr>
          <w:rFonts w:ascii="Myriad Web Pro" w:eastAsia="MS Mincho" w:hAnsi="Myriad Web Pro"/>
          <w:color w:val="000000"/>
          <w:sz w:val="18"/>
          <w:szCs w:val="18"/>
          <w:lang w:eastAsia="es-ES"/>
        </w:rPr>
        <w:t xml:space="preserve">Expected deliverables) </w:t>
      </w:r>
    </w:p>
    <w:p w14:paraId="253464C2" w14:textId="77777777" w:rsidR="00307ED7" w:rsidRPr="00EF5EE7" w:rsidRDefault="00307ED7" w:rsidP="00307ED7">
      <w:pPr>
        <w:spacing w:before="240"/>
        <w:rPr>
          <w:rFonts w:ascii="Myriad Web Pro" w:hAnsi="Myriad Web Pro"/>
          <w:b/>
          <w:color w:val="000000"/>
          <w:sz w:val="18"/>
          <w:szCs w:val="18"/>
          <w:lang w:val="en-US" w:eastAsia="es-ES"/>
        </w:rPr>
      </w:pPr>
      <w:r w:rsidRPr="00EF5EE7">
        <w:rPr>
          <w:rFonts w:ascii="Myriad Web Pro" w:hAnsi="Myriad Web Pro"/>
          <w:b/>
          <w:color w:val="000000"/>
          <w:sz w:val="18"/>
          <w:szCs w:val="18"/>
          <w:lang w:val="en-US" w:eastAsia="es-ES"/>
        </w:rPr>
        <w:t>Offers will be received as indicated:</w:t>
      </w:r>
    </w:p>
    <w:p w14:paraId="660A3F0A"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eastAsia="es-ES"/>
        </w:rPr>
      </w:pPr>
      <w:r w:rsidRPr="00EF5EE7">
        <w:rPr>
          <w:rFonts w:ascii="Myriad Web Pro" w:eastAsia="MS Mincho" w:hAnsi="Myriad Web Pro"/>
          <w:color w:val="000000"/>
          <w:sz w:val="18"/>
          <w:szCs w:val="18"/>
          <w:lang w:eastAsia="es-ES"/>
        </w:rPr>
        <w:t>Reference: SLV 55 2015 - Country portfolio evaluation</w:t>
      </w:r>
    </w:p>
    <w:p w14:paraId="3221574C"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Place: UN Women Latin America and Caribbean Regional Office</w:t>
      </w:r>
    </w:p>
    <w:p w14:paraId="441ED155"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Deadline for submission: </w:t>
      </w:r>
      <w:r w:rsidRPr="00EF5EE7">
        <w:rPr>
          <w:rFonts w:ascii="Myriad Web Pro" w:eastAsia="MS Mincho" w:hAnsi="Myriad Web Pro"/>
          <w:sz w:val="18"/>
          <w:szCs w:val="18"/>
          <w:lang w:val="en-US" w:eastAsia="es-ES"/>
        </w:rPr>
        <w:t>on or before July 03, 2015 (12:00 hours - El Salvador local time)</w:t>
      </w:r>
    </w:p>
    <w:p w14:paraId="6D5171BC"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eastAsia="es-ES"/>
        </w:rPr>
      </w:pPr>
      <w:r w:rsidRPr="00EF5EE7">
        <w:rPr>
          <w:rFonts w:ascii="Myriad Web Pro" w:eastAsia="MS Mincho" w:hAnsi="Myriad Web Pro"/>
          <w:color w:val="000000"/>
          <w:sz w:val="18"/>
          <w:szCs w:val="18"/>
          <w:lang w:eastAsia="es-ES"/>
        </w:rPr>
        <w:t xml:space="preserve">Email: </w:t>
      </w:r>
      <w:hyperlink r:id="rId28" w:history="1">
        <w:r w:rsidRPr="00EF5EE7">
          <w:rPr>
            <w:rStyle w:val="Hyperlink"/>
            <w:rFonts w:ascii="Myriad Web Pro" w:eastAsia="MS Mincho" w:hAnsi="Myriad Web Pro"/>
            <w:sz w:val="18"/>
            <w:szCs w:val="18"/>
            <w:lang w:eastAsia="es-ES"/>
          </w:rPr>
          <w:t>procurement.one@unwomen.org</w:t>
        </w:r>
      </w:hyperlink>
    </w:p>
    <w:p w14:paraId="68851A8D" w14:textId="77777777" w:rsidR="00307ED7" w:rsidRPr="00EF5EE7" w:rsidRDefault="00307ED7" w:rsidP="00307ED7">
      <w:pPr>
        <w:spacing w:before="240"/>
        <w:rPr>
          <w:rFonts w:ascii="Myriad Web Pro" w:hAnsi="Myriad Web Pro"/>
          <w:b/>
          <w:color w:val="000000"/>
          <w:sz w:val="18"/>
          <w:szCs w:val="18"/>
          <w:lang w:val="en-US" w:eastAsia="es-ES"/>
        </w:rPr>
      </w:pPr>
      <w:r w:rsidRPr="00EF5EE7">
        <w:rPr>
          <w:rFonts w:ascii="Myriad Web Pro" w:hAnsi="Myriad Web Pro"/>
          <w:b/>
          <w:color w:val="000000"/>
          <w:sz w:val="18"/>
          <w:szCs w:val="18"/>
          <w:lang w:val="en-US" w:eastAsia="es-ES"/>
        </w:rPr>
        <w:t>It is important that the bidders are informed of the following:</w:t>
      </w:r>
    </w:p>
    <w:p w14:paraId="55588ABB"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 xml:space="preserve">This is an open competition for individuals </w:t>
      </w:r>
      <w:r w:rsidRPr="00EF5EE7">
        <w:rPr>
          <w:rFonts w:ascii="Myriad Web Pro" w:eastAsia="MS Mincho" w:hAnsi="Myriad Web Pro"/>
          <w:color w:val="000000"/>
          <w:sz w:val="18"/>
          <w:szCs w:val="18"/>
          <w:u w:val="single"/>
          <w:lang w:val="en-US" w:eastAsia="es-ES"/>
        </w:rPr>
        <w:t>only.</w:t>
      </w:r>
    </w:p>
    <w:p w14:paraId="40CF1D46"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Applications received from companies and/or that includes more than one individual will not be considered.</w:t>
      </w:r>
    </w:p>
    <w:p w14:paraId="64A2CB23" w14:textId="77777777" w:rsidR="00307ED7" w:rsidRPr="00EF5EE7" w:rsidRDefault="00307ED7" w:rsidP="00B766D6">
      <w:pPr>
        <w:numPr>
          <w:ilvl w:val="0"/>
          <w:numId w:val="33"/>
        </w:numPr>
        <w:spacing w:before="240" w:line="240" w:lineRule="auto"/>
        <w:contextualSpacing/>
        <w:rPr>
          <w:rFonts w:ascii="Myriad Web Pro" w:eastAsia="MS Mincho" w:hAnsi="Myriad Web Pro" w:hint="eastAsia"/>
          <w:color w:val="000000"/>
          <w:sz w:val="18"/>
          <w:szCs w:val="18"/>
          <w:lang w:val="en-US" w:eastAsia="es-ES"/>
        </w:rPr>
      </w:pPr>
      <w:r w:rsidRPr="00EF5EE7">
        <w:rPr>
          <w:rFonts w:ascii="Myriad Web Pro" w:eastAsia="MS Mincho" w:hAnsi="Myriad Web Pro"/>
          <w:color w:val="000000"/>
          <w:sz w:val="18"/>
          <w:szCs w:val="18"/>
          <w:lang w:val="en-US" w:eastAsia="es-ES"/>
        </w:rPr>
        <w:t>No offers at a later date are set to be received.</w:t>
      </w:r>
    </w:p>
    <w:p w14:paraId="5457ED35" w14:textId="77777777" w:rsidR="00B25ED9" w:rsidRPr="00B25ED9" w:rsidRDefault="00307ED7" w:rsidP="00B25ED9">
      <w:pPr>
        <w:spacing w:after="160" w:line="259" w:lineRule="auto"/>
        <w:rPr>
          <w:rFonts w:ascii="Myriad Web Pro" w:eastAsia="MS Gothic" w:hAnsi="Myriad Web Pro" w:hint="eastAsia"/>
          <w:b/>
          <w:bCs/>
          <w:sz w:val="18"/>
          <w:szCs w:val="18"/>
          <w:lang w:val="en-US"/>
        </w:rPr>
      </w:pPr>
      <w:r w:rsidRPr="00EF5EE7">
        <w:rPr>
          <w:rFonts w:ascii="Myriad Web Pro" w:eastAsia="MS Gothic" w:hAnsi="Myriad Web Pro"/>
          <w:b/>
          <w:bCs/>
          <w:sz w:val="18"/>
          <w:szCs w:val="18"/>
          <w:lang w:val="en-US"/>
        </w:rPr>
        <w:br w:type="page"/>
      </w:r>
    </w:p>
    <w:p w14:paraId="4C33EEE2" w14:textId="77777777" w:rsidR="00596A15" w:rsidRPr="00EF5EE7" w:rsidRDefault="00596A15" w:rsidP="00596A15">
      <w:pPr>
        <w:pStyle w:val="Heading1"/>
        <w:rPr>
          <w:rFonts w:ascii="Myriad Web Pro" w:hAnsi="Myriad Web Pro"/>
          <w:color w:val="31849B" w:themeColor="accent5" w:themeShade="BF"/>
          <w:sz w:val="24"/>
          <w:szCs w:val="22"/>
        </w:rPr>
      </w:pPr>
      <w:bookmarkStart w:id="287" w:name="_Toc432908125"/>
      <w:r>
        <w:rPr>
          <w:rFonts w:ascii="Myriad Web Pro" w:hAnsi="Myriad Web Pro"/>
          <w:color w:val="31849B" w:themeColor="accent5" w:themeShade="BF"/>
          <w:sz w:val="24"/>
          <w:szCs w:val="22"/>
        </w:rPr>
        <w:lastRenderedPageBreak/>
        <w:t>Anexo2</w:t>
      </w:r>
      <w:r w:rsidR="00B25ED9">
        <w:rPr>
          <w:rFonts w:ascii="Myriad Web Pro" w:hAnsi="Myriad Web Pro"/>
          <w:color w:val="31849B" w:themeColor="accent5" w:themeShade="BF"/>
          <w:sz w:val="24"/>
          <w:szCs w:val="22"/>
        </w:rPr>
        <w:t>.</w:t>
      </w:r>
      <w:r>
        <w:rPr>
          <w:rFonts w:ascii="Myriad Web Pro" w:hAnsi="Myriad Web Pro"/>
          <w:color w:val="31849B" w:themeColor="accent5" w:themeShade="BF"/>
          <w:sz w:val="24"/>
          <w:szCs w:val="22"/>
        </w:rPr>
        <w:t>Principales recomendaciones del Comité de la CEDAW y del Examen Periódico Universal del CDH ONU</w:t>
      </w:r>
      <w:bookmarkEnd w:id="287"/>
    </w:p>
    <w:p w14:paraId="7F602BC4" w14:textId="77777777" w:rsidR="00596A15" w:rsidRPr="00596A15" w:rsidRDefault="00596A15" w:rsidP="006C387C">
      <w:pPr>
        <w:spacing w:after="160" w:line="259" w:lineRule="auto"/>
        <w:rPr>
          <w:rFonts w:ascii="Myriad Web Pro" w:eastAsia="MS Gothic" w:hAnsi="Myriad Web Pro" w:hint="eastAsia"/>
          <w:b/>
          <w:bCs/>
          <w:sz w:val="18"/>
          <w:szCs w:val="18"/>
          <w:lang w:val="es-ES"/>
        </w:rPr>
      </w:pPr>
    </w:p>
    <w:tbl>
      <w:tblPr>
        <w:tblStyle w:val="MediumGrid3-Accent5"/>
        <w:tblW w:w="5000" w:type="pct"/>
        <w:tblLook w:val="04A0" w:firstRow="1" w:lastRow="0" w:firstColumn="1" w:lastColumn="0" w:noHBand="0" w:noVBand="1"/>
      </w:tblPr>
      <w:tblGrid>
        <w:gridCol w:w="830"/>
        <w:gridCol w:w="1692"/>
        <w:gridCol w:w="1389"/>
        <w:gridCol w:w="4369"/>
      </w:tblGrid>
      <w:tr w:rsidR="004F3C38" w:rsidRPr="00EF5EE7" w14:paraId="410767AC" w14:textId="77777777" w:rsidTr="00596A15">
        <w:trPr>
          <w:cnfStyle w:val="100000000000" w:firstRow="1" w:lastRow="0" w:firstColumn="0" w:lastColumn="0" w:oddVBand="0" w:evenVBand="0" w:oddHBand="0"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439" w:type="pct"/>
            <w:hideMark/>
          </w:tcPr>
          <w:p w14:paraId="277BEBFA" w14:textId="77777777" w:rsidR="004F3C38" w:rsidRPr="00EF5EE7" w:rsidRDefault="004F3C38" w:rsidP="004F3C38">
            <w:pPr>
              <w:jc w:val="center"/>
              <w:rPr>
                <w:rFonts w:ascii="Myriad Web Pro" w:eastAsia="Adobe Gothic Std B" w:hAnsi="Myriad Web Pro" w:cs="Tahoma" w:hint="eastAsia"/>
                <w:sz w:val="16"/>
                <w:szCs w:val="16"/>
                <w:lang w:eastAsia="es-ES"/>
              </w:rPr>
            </w:pPr>
            <w:r w:rsidRPr="00EF5EE7">
              <w:rPr>
                <w:rFonts w:ascii="Myriad Web Pro" w:eastAsia="Adobe Gothic Std B" w:hAnsi="Myriad Web Pro" w:cs="Tahoma"/>
                <w:sz w:val="16"/>
                <w:szCs w:val="16"/>
                <w:lang w:eastAsia="es-ES"/>
              </w:rPr>
              <w:t>Fuente</w:t>
            </w:r>
          </w:p>
        </w:tc>
        <w:tc>
          <w:tcPr>
            <w:tcW w:w="950" w:type="pct"/>
            <w:hideMark/>
          </w:tcPr>
          <w:p w14:paraId="58188D57" w14:textId="77777777" w:rsidR="004F3C38" w:rsidRPr="00EF5EE7" w:rsidRDefault="004F3C38" w:rsidP="004F3C38">
            <w:pPr>
              <w:jc w:val="center"/>
              <w:cnfStyle w:val="100000000000" w:firstRow="1" w:lastRow="0" w:firstColumn="0" w:lastColumn="0" w:oddVBand="0" w:evenVBand="0" w:oddHBand="0" w:evenHBand="0" w:firstRowFirstColumn="0" w:firstRowLastColumn="0" w:lastRowFirstColumn="0" w:lastRowLastColumn="0"/>
              <w:rPr>
                <w:rFonts w:ascii="Myriad Web Pro" w:eastAsia="Adobe Gothic Std B" w:hAnsi="Myriad Web Pro" w:cs="Tahoma" w:hint="eastAsia"/>
                <w:sz w:val="16"/>
                <w:szCs w:val="16"/>
                <w:lang w:eastAsia="es-ES"/>
              </w:rPr>
            </w:pPr>
            <w:r w:rsidRPr="00EF5EE7">
              <w:rPr>
                <w:rFonts w:ascii="Myriad Web Pro" w:eastAsia="Adobe Gothic Std B" w:hAnsi="Myriad Web Pro" w:cs="Tahoma"/>
                <w:sz w:val="16"/>
                <w:szCs w:val="16"/>
                <w:lang w:eastAsia="es-ES"/>
              </w:rPr>
              <w:t>Nombre informe</w:t>
            </w:r>
          </w:p>
        </w:tc>
        <w:tc>
          <w:tcPr>
            <w:tcW w:w="871" w:type="pct"/>
            <w:hideMark/>
          </w:tcPr>
          <w:p w14:paraId="40F3334C" w14:textId="77777777" w:rsidR="004F3C38" w:rsidRPr="00EF5EE7" w:rsidRDefault="004F3C38" w:rsidP="004F3C38">
            <w:pPr>
              <w:jc w:val="center"/>
              <w:cnfStyle w:val="100000000000" w:firstRow="1" w:lastRow="0" w:firstColumn="0" w:lastColumn="0" w:oddVBand="0" w:evenVBand="0" w:oddHBand="0" w:evenHBand="0" w:firstRowFirstColumn="0" w:firstRowLastColumn="0" w:lastRowFirstColumn="0" w:lastRowLastColumn="0"/>
              <w:rPr>
                <w:rFonts w:ascii="Myriad Web Pro" w:eastAsia="Adobe Gothic Std B" w:hAnsi="Myriad Web Pro" w:cs="Tahoma" w:hint="eastAsia"/>
                <w:sz w:val="16"/>
                <w:szCs w:val="16"/>
                <w:lang w:eastAsia="es-ES"/>
              </w:rPr>
            </w:pPr>
            <w:r w:rsidRPr="00EF5EE7">
              <w:rPr>
                <w:rFonts w:ascii="Myriad Web Pro" w:eastAsia="Adobe Gothic Std B" w:hAnsi="Myriad Web Pro" w:cs="Tahoma"/>
                <w:sz w:val="16"/>
                <w:szCs w:val="16"/>
                <w:lang w:eastAsia="es-ES"/>
              </w:rPr>
              <w:t>Tema</w:t>
            </w:r>
          </w:p>
        </w:tc>
        <w:tc>
          <w:tcPr>
            <w:tcW w:w="2740" w:type="pct"/>
          </w:tcPr>
          <w:p w14:paraId="4D03CBA4" w14:textId="77777777" w:rsidR="004F3C38" w:rsidRPr="00EF5EE7" w:rsidRDefault="004F3C38" w:rsidP="004F3C38">
            <w:pPr>
              <w:jc w:val="center"/>
              <w:cnfStyle w:val="100000000000" w:firstRow="1" w:lastRow="0" w:firstColumn="0" w:lastColumn="0" w:oddVBand="0" w:evenVBand="0" w:oddHBand="0" w:evenHBand="0" w:firstRowFirstColumn="0" w:firstRowLastColumn="0" w:lastRowFirstColumn="0" w:lastRowLastColumn="0"/>
              <w:rPr>
                <w:rFonts w:ascii="Myriad Web Pro" w:eastAsia="Adobe Gothic Std B" w:hAnsi="Myriad Web Pro" w:cs="Tahoma" w:hint="eastAsia"/>
                <w:sz w:val="16"/>
                <w:szCs w:val="16"/>
                <w:lang w:eastAsia="es-ES"/>
              </w:rPr>
            </w:pPr>
          </w:p>
          <w:p w14:paraId="25A83509" w14:textId="77777777" w:rsidR="004F3C38" w:rsidRPr="00EF5EE7" w:rsidRDefault="004F3C38" w:rsidP="004F3C38">
            <w:pPr>
              <w:jc w:val="center"/>
              <w:cnfStyle w:val="100000000000" w:firstRow="1" w:lastRow="0" w:firstColumn="0" w:lastColumn="0" w:oddVBand="0" w:evenVBand="0" w:oddHBand="0" w:evenHBand="0" w:firstRowFirstColumn="0" w:firstRowLastColumn="0" w:lastRowFirstColumn="0" w:lastRowLastColumn="0"/>
              <w:rPr>
                <w:rFonts w:ascii="Myriad Web Pro" w:eastAsia="Adobe Gothic Std B" w:hAnsi="Myriad Web Pro" w:cs="Tahoma" w:hint="eastAsia"/>
                <w:sz w:val="16"/>
                <w:szCs w:val="16"/>
                <w:lang w:eastAsia="es-ES"/>
              </w:rPr>
            </w:pPr>
            <w:r w:rsidRPr="00EF5EE7">
              <w:rPr>
                <w:rFonts w:ascii="Myriad Web Pro" w:eastAsia="Adobe Gothic Std B" w:hAnsi="Myriad Web Pro" w:cs="Tahoma"/>
                <w:sz w:val="16"/>
                <w:szCs w:val="16"/>
                <w:lang w:eastAsia="es-ES"/>
              </w:rPr>
              <w:t>Recomendación</w:t>
            </w:r>
          </w:p>
        </w:tc>
      </w:tr>
      <w:tr w:rsidR="004F3C38" w:rsidRPr="00EF5EE7" w14:paraId="1F3FA076" w14:textId="77777777" w:rsidTr="00596A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5420FD50"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10A2B903"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29"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4DA05E7D" w14:textId="77777777" w:rsidR="004F3C38" w:rsidRPr="00EF5EE7" w:rsidRDefault="004F3C38" w:rsidP="000C49F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Acceso a la Justicia</w:t>
            </w:r>
          </w:p>
        </w:tc>
        <w:tc>
          <w:tcPr>
            <w:tcW w:w="2740" w:type="pct"/>
          </w:tcPr>
          <w:p w14:paraId="1C55B64E"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 Reforzar la infraestructura jurídica y de aplicación de la ley a fin de apoyar los derechos de la mujer (Egipto).</w:t>
            </w:r>
          </w:p>
        </w:tc>
      </w:tr>
      <w:tr w:rsidR="004F3C38" w:rsidRPr="00EF5EE7" w14:paraId="253CC74E" w14:textId="77777777" w:rsidTr="00596A15">
        <w:trPr>
          <w:trHeight w:val="3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6FB8557"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5A373677"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0"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13316799"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Acceso a la Justicia</w:t>
            </w:r>
          </w:p>
        </w:tc>
        <w:tc>
          <w:tcPr>
            <w:tcW w:w="2740" w:type="pct"/>
          </w:tcPr>
          <w:p w14:paraId="69600F6D"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49. Aumentar la eficacia de las investigaciones a fin de enjuiciar a los autores de homicidios motivados por prejuicios de género (Polonia).</w:t>
            </w:r>
          </w:p>
        </w:tc>
      </w:tr>
      <w:tr w:rsidR="004F3C38" w:rsidRPr="00EF5EE7" w14:paraId="5A712CA9" w14:textId="77777777" w:rsidTr="00596A15">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439" w:type="pct"/>
            <w:noWrap/>
            <w:hideMark/>
          </w:tcPr>
          <w:p w14:paraId="27B6B4BC"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27404905"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1"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683E0B8C"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Acceso a la Justicia</w:t>
            </w:r>
          </w:p>
        </w:tc>
        <w:tc>
          <w:tcPr>
            <w:tcW w:w="2740" w:type="pct"/>
          </w:tcPr>
          <w:p w14:paraId="2F4DE5AF"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50. Garantizar a las víctimas de violencia de género un acceso efectivo a la justicia, albergues y protección policial (Polonia).</w:t>
            </w:r>
          </w:p>
        </w:tc>
      </w:tr>
      <w:tr w:rsidR="004F3C38" w:rsidRPr="00EF5EE7" w14:paraId="09E149CD" w14:textId="77777777" w:rsidTr="00596A15">
        <w:trPr>
          <w:trHeight w:val="1463"/>
        </w:trPr>
        <w:tc>
          <w:tcPr>
            <w:cnfStyle w:val="001000000000" w:firstRow="0" w:lastRow="0" w:firstColumn="1" w:lastColumn="0" w:oddVBand="0" w:evenVBand="0" w:oddHBand="0" w:evenHBand="0" w:firstRowFirstColumn="0" w:firstRowLastColumn="0" w:lastRowFirstColumn="0" w:lastRowLastColumn="0"/>
            <w:tcW w:w="439" w:type="pct"/>
            <w:noWrap/>
            <w:hideMark/>
          </w:tcPr>
          <w:p w14:paraId="42CB312D"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082A66C4"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2"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5DB51164"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Educación</w:t>
            </w:r>
          </w:p>
        </w:tc>
        <w:tc>
          <w:tcPr>
            <w:tcW w:w="2740" w:type="pct"/>
          </w:tcPr>
          <w:p w14:paraId="06691F45"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30. El Comité insta al Estado parte a que siga adoptando medidas proactivas para reducir la tasa de analfabetismo de las mujeres y proporcionando educación, estructurada y no estructurada, a todas las mujeres y niñas, especialmente en las zonas rurales. El Comité insta también al Gobierno a preparar programas para prevenir el abandono de las escuelas por las niñas en la educación primaria y reducir la tasa de abandono de los estudios de las niñas y las jóvenes, incluidas las estudiantes embarazadas y las madres jóvenes, en las escuelas secundarias y las universidades, incluso mediante incentivos destinados a los padres, con el fin de proporcionar a las jóvenes la capacidad y los conocimientos necesarios para participar en el mercado de trabajo en condiciones de igualdad con los hombres.</w:t>
            </w:r>
          </w:p>
        </w:tc>
      </w:tr>
      <w:tr w:rsidR="004F3C38" w:rsidRPr="00EF5EE7" w14:paraId="5369811B" w14:textId="77777777" w:rsidTr="00596A15">
        <w:trPr>
          <w:cnfStyle w:val="000000100000" w:firstRow="0" w:lastRow="0" w:firstColumn="0" w:lastColumn="0" w:oddVBand="0" w:evenVBand="0" w:oddHBand="1" w:evenHBand="0" w:firstRowFirstColumn="0" w:firstRowLastColumn="0" w:lastRowFirstColumn="0" w:lastRowLastColumn="0"/>
          <w:trHeight w:val="2037"/>
        </w:trPr>
        <w:tc>
          <w:tcPr>
            <w:cnfStyle w:val="001000000000" w:firstRow="0" w:lastRow="0" w:firstColumn="1" w:lastColumn="0" w:oddVBand="0" w:evenVBand="0" w:oddHBand="0" w:evenHBand="0" w:firstRowFirstColumn="0" w:firstRowLastColumn="0" w:lastRowFirstColumn="0" w:lastRowLastColumn="0"/>
            <w:tcW w:w="439" w:type="pct"/>
            <w:noWrap/>
            <w:hideMark/>
          </w:tcPr>
          <w:p w14:paraId="22D8E5A3"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75EE5F79"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3"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54D1AD2D"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Eliminación de la discriminación</w:t>
            </w:r>
          </w:p>
        </w:tc>
        <w:tc>
          <w:tcPr>
            <w:tcW w:w="2740" w:type="pct"/>
          </w:tcPr>
          <w:p w14:paraId="0AED79E2"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22. El Comité insta al Estado parte a poner más empeño en la formulación y aplicación de amplios programas de divulgación para fomentar una mejor comprensión y apoyo de la igualdad entre hombres y mujeres en todos los estratos de la sociedad. Dichas medidas deben estar dirigidas a modificar las actitudes estereotípicas y normas culturales sobre las responsabilidades y funciones del hombre y la mujer en la familia, el lugar de trabajo y la sociedad, de conformidad con el apartado f) del artículo 2 y el apartado a) del artículo 5 de la Convención, y a promover el apoyo de la sociedad a la igualdad entre hombres y mujeres. El Comité también insta al Estado parte a que adopte una estrategia general para la eliminación de los estereotipos sexistas, en particular mediante la inclusión de objetivos de concienciación en los programas escolares, la capacitación de maestros y la sensibilización de los medios de comunicación y el público en general, incluida la adopción de medidas destinadas concretamente a los hombres y los jóvenes. </w:t>
            </w:r>
          </w:p>
        </w:tc>
      </w:tr>
      <w:tr w:rsidR="004F3C38" w:rsidRPr="00EF5EE7" w14:paraId="7C5127D9" w14:textId="77777777" w:rsidTr="00596A15">
        <w:trPr>
          <w:trHeight w:val="510"/>
        </w:trPr>
        <w:tc>
          <w:tcPr>
            <w:cnfStyle w:val="001000000000" w:firstRow="0" w:lastRow="0" w:firstColumn="1" w:lastColumn="0" w:oddVBand="0" w:evenVBand="0" w:oddHBand="0" w:evenHBand="0" w:firstRowFirstColumn="0" w:firstRowLastColumn="0" w:lastRowFirstColumn="0" w:lastRowLastColumn="0"/>
            <w:tcW w:w="439" w:type="pct"/>
            <w:noWrap/>
            <w:hideMark/>
          </w:tcPr>
          <w:p w14:paraId="118AD6E2"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16624910"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4"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53999DB0"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Eliminación de la discriminación</w:t>
            </w:r>
          </w:p>
        </w:tc>
        <w:tc>
          <w:tcPr>
            <w:tcW w:w="2740" w:type="pct"/>
          </w:tcPr>
          <w:p w14:paraId="47434F97"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15. Formular estrategias, políticas y programas orientados a apoyar a la mujer en la reivindicación de sus derechos, de conformidad con las obligaciones que le incumben con arreglo a la Convención sobre la eliminación de todas las formas de discriminación contra la mujer (Canadá).</w:t>
            </w:r>
          </w:p>
        </w:tc>
      </w:tr>
      <w:tr w:rsidR="004F3C38" w:rsidRPr="00EF5EE7" w14:paraId="43E59817" w14:textId="77777777" w:rsidTr="00596A1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5072A16C"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58A79429"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5"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2FEBC043"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Eliminación de la discriminación</w:t>
            </w:r>
          </w:p>
        </w:tc>
        <w:tc>
          <w:tcPr>
            <w:tcW w:w="2740" w:type="pct"/>
          </w:tcPr>
          <w:p w14:paraId="023B9C3E"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22. Aumentar los esfuerzos por combatir la discriminación y la violencia contra la mujer y la impunidad por esos delitos, por conducto de las instituciones nacionales, incluidos el Instituto Salvadoreño de Desarrollo de la Mujer y la Secretaría de Inclusión Social (Costa Rica).</w:t>
            </w:r>
          </w:p>
        </w:tc>
      </w:tr>
      <w:tr w:rsidR="004F3C38" w:rsidRPr="00EF5EE7" w14:paraId="4ADE0E9D" w14:textId="77777777" w:rsidTr="00596A15">
        <w:trPr>
          <w:trHeight w:val="785"/>
        </w:trPr>
        <w:tc>
          <w:tcPr>
            <w:cnfStyle w:val="001000000000" w:firstRow="0" w:lastRow="0" w:firstColumn="1" w:lastColumn="0" w:oddVBand="0" w:evenVBand="0" w:oddHBand="0" w:evenHBand="0" w:firstRowFirstColumn="0" w:firstRowLastColumn="0" w:lastRowFirstColumn="0" w:lastRowLastColumn="0"/>
            <w:tcW w:w="439" w:type="pct"/>
            <w:noWrap/>
            <w:hideMark/>
          </w:tcPr>
          <w:p w14:paraId="5A089295"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15EC4203"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6"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23AD2570"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Eliminación de la discriminación</w:t>
            </w:r>
          </w:p>
        </w:tc>
        <w:tc>
          <w:tcPr>
            <w:tcW w:w="2740" w:type="pct"/>
          </w:tcPr>
          <w:p w14:paraId="448203F1"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24. Seguir incluyendo en su política social medidas y programas contra la discriminación de manera de proteger a los pueblos indígenas, las minorías étnicas, las personas con discapacidad, las personas con VIH/SIDA y las personas que sufren discriminación en razón de su orientación sexual (Colombia).</w:t>
            </w:r>
          </w:p>
        </w:tc>
      </w:tr>
      <w:tr w:rsidR="004F3C38" w:rsidRPr="00EF5EE7" w14:paraId="44AB804D" w14:textId="77777777" w:rsidTr="00596A15">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39" w:type="pct"/>
            <w:noWrap/>
            <w:hideMark/>
          </w:tcPr>
          <w:p w14:paraId="43E3839D"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0A3CEB11"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7"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5E129429"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Eliminación de la discriminación</w:t>
            </w:r>
          </w:p>
        </w:tc>
        <w:tc>
          <w:tcPr>
            <w:tcW w:w="2740" w:type="pct"/>
          </w:tcPr>
          <w:p w14:paraId="09CAD073"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22. Determinar medidas concretas para luchar contra las actitudes sociales y culturales que conducen a la discriminación y promover concretamente los derechos sexuales y reproductivos de las mujeres y las niñas; trabajar en pro de la igualdad de remuneración y de condiciones de trabajo de la mujer; reducir la </w:t>
            </w:r>
            <w:r w:rsidRPr="00EF5EE7">
              <w:rPr>
                <w:rFonts w:ascii="Myriad Web Pro" w:hAnsi="Myriad Web Pro"/>
                <w:color w:val="000000"/>
                <w:sz w:val="16"/>
                <w:szCs w:val="16"/>
              </w:rPr>
              <w:lastRenderedPageBreak/>
              <w:t>discriminación contra las personas con VIH/SIDA, y aumentar la inclusión de personas lesbianas, gais, bisexuales y de transgénero en los sectores público y privado (Reino Unido).</w:t>
            </w:r>
          </w:p>
        </w:tc>
      </w:tr>
      <w:tr w:rsidR="004F3C38" w:rsidRPr="00EF5EE7" w14:paraId="59CCA12B" w14:textId="77777777" w:rsidTr="00596A15">
        <w:trPr>
          <w:trHeight w:val="21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0265F07B"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lastRenderedPageBreak/>
              <w:t>CEDAW</w:t>
            </w:r>
          </w:p>
        </w:tc>
        <w:tc>
          <w:tcPr>
            <w:tcW w:w="950" w:type="pct"/>
            <w:noWrap/>
            <w:hideMark/>
          </w:tcPr>
          <w:p w14:paraId="1BC73E61"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8"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45B0E2B6"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Empleo y protección social</w:t>
            </w:r>
          </w:p>
        </w:tc>
        <w:tc>
          <w:tcPr>
            <w:tcW w:w="2740" w:type="pct"/>
          </w:tcPr>
          <w:p w14:paraId="2DF637EF"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32. El Comité pide al Estado parte que tome todas las medidas apropiadas, incluidas medidas especiales de carácter temporal y de fortalecimiento de los mecanismos de promoción de la igualdad, para subsanar la condición de desventaja de las mujeres en el mercado de trabajo. Recomienda que intensifique sus esfuerzos por eliminar la segregación ocupacional, tanto horizontal como vertical, y por eliminar la disparidad en las remuneraciones entre mujeres y hombres. Insta al Estado parte a que vigile el efecto de las medidas tomadas y los resultados obtenidos tanto en el sector público como en el privado y a que rinda cuentas al respecto en su próximo informe periódico. El Comité exhorta al Estado parte a que refuerce la labor de la Unidad Especial de Género y Prevención de Actos Laborales Discriminatorios a fin de que se vigilen eficazmente las condiciones laborales de las mujeres, se sancione a quienes infrinjan los derechos de las mujeres en las industrias maquiladoras y se aumente el acceso de las trabajadoras a la justicia. El Comité recomienda además que se adopten medidas legislativas, administrativas y de otro tipo para G467garantizar el acceso a la seguridad social y otras prestaciones laborales, incluida la licencia de maternidad remunerada, a las trabajadoras domésticas y migrantes en los sectores no estructurado y rural. El Comité pide al Estado parte que incluya información sobre el efecto de las medidas adoptadas y los resultados obtenidos en su próximo informe. El Comité insta al Estado parte a que adopte una legislación que garantice la igualdad de remuneración por trabajo de igual valor, de conformidad con la recomendación general No. 13. </w:t>
            </w:r>
          </w:p>
        </w:tc>
      </w:tr>
      <w:tr w:rsidR="004F3C38" w:rsidRPr="00EF5EE7" w14:paraId="150E8878" w14:textId="77777777" w:rsidTr="00596A15">
        <w:trPr>
          <w:cnfStyle w:val="000000100000" w:firstRow="0" w:lastRow="0" w:firstColumn="0" w:lastColumn="0" w:oddVBand="0" w:evenVBand="0" w:oddHBand="1"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439" w:type="pct"/>
            <w:noWrap/>
            <w:hideMark/>
          </w:tcPr>
          <w:p w14:paraId="1A4FC431"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01264FEA"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39"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35D47BC1"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Empleo y protección social</w:t>
            </w:r>
          </w:p>
        </w:tc>
        <w:tc>
          <w:tcPr>
            <w:tcW w:w="2740" w:type="pct"/>
          </w:tcPr>
          <w:p w14:paraId="339C7A59"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34. El Comité insta al Estado parte a que redoble sus esfuerzos para erradicar el trabajo infantil y apoye la educación como medio para empoderar a las niñas y los niños, a fin de que se comprenda claramente y se cumpla efectivamente la edad mínima para trabajar en todo el Estado parte. El Comité insta al Estado parte a que adopte medidas proactivas para garantizar que todos los niños, especialmente las niñas, tengan acceso a la educación básica, la atención de la salud y la protección de las normas laborales mínimas de la Organización Internacional del Trabajo. </w:t>
            </w:r>
          </w:p>
        </w:tc>
      </w:tr>
      <w:tr w:rsidR="004F3C38" w:rsidRPr="00EF5EE7" w14:paraId="6AD8BBE1"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99618CA"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3E41FC3D"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0"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0476777F"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Empleo y protección social</w:t>
            </w:r>
          </w:p>
        </w:tc>
        <w:tc>
          <w:tcPr>
            <w:tcW w:w="2740" w:type="pct"/>
          </w:tcPr>
          <w:p w14:paraId="4FD2F39D"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38. El Comité insta al Estado parte a que refuerce las iniciativas destinadas a alentar el empoderamiento económico de las mujeres, como el Programa Red Solidaria, teniendo en cuenta la situación específica de los diferentes grupos de mujeres. El Comité también alienta al Estado parte a que establezca mecanismos para vigilar periódicamente el efecto de las políticas sociales y económicas en las mujeres.</w:t>
            </w:r>
          </w:p>
        </w:tc>
      </w:tr>
      <w:tr w:rsidR="004F3C38" w:rsidRPr="00EF5EE7" w14:paraId="636BF7AD" w14:textId="77777777" w:rsidTr="00596A15">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439" w:type="pct"/>
            <w:noWrap/>
            <w:hideMark/>
          </w:tcPr>
          <w:p w14:paraId="17AC8B85"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51712CA1"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1"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7DCA08FB"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Igualdad</w:t>
            </w:r>
          </w:p>
        </w:tc>
        <w:tc>
          <w:tcPr>
            <w:tcW w:w="2740" w:type="pct"/>
          </w:tcPr>
          <w:p w14:paraId="4AC785FC"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21. Adoptar todas las disposiciones legislativas y medidas de política necesarias para garantizar la plena igualdad del hombre y la mujer (Italia).</w:t>
            </w:r>
          </w:p>
        </w:tc>
      </w:tr>
      <w:tr w:rsidR="004F3C38" w:rsidRPr="00EF5EE7" w14:paraId="672AC30E" w14:textId="77777777" w:rsidTr="00596A15">
        <w:trPr>
          <w:trHeight w:val="12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40098D9A"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498A1A0C"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2"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521614AD"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34241447"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7. A la vez que recuerda la obligación del Estado parte de aplicar en forma sistemática y constante todas las disposiciones de la Convención, el Comité considera que desde ahora hasta la presentación del próximo informe periódico el Estado parte debería prestar atención prioritaria a las inquietudes y recomendaciones señaladas en estas observaciones finales. Por consiguiente, pide al Estado parte que esas esferas sean el centro de sus actividades de aplicación y que en su próximo informe periódico rinda cuenta de las medidas adoptadas y los resultados obtenidos. También insta al Estado parte a que presente estas observaciones finales a todos los ministerios competentes, a las demás dependencias de gobierno en todos los niveles, al Parlamento y al poder judicial, a fin de velar por su aplicación efectiva. </w:t>
            </w:r>
          </w:p>
        </w:tc>
      </w:tr>
      <w:tr w:rsidR="004F3C38" w:rsidRPr="00EF5EE7" w14:paraId="63D72734" w14:textId="77777777" w:rsidTr="00596A15">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439" w:type="pct"/>
            <w:noWrap/>
            <w:hideMark/>
          </w:tcPr>
          <w:p w14:paraId="6E89D310"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lastRenderedPageBreak/>
              <w:t>CEDAW</w:t>
            </w:r>
          </w:p>
        </w:tc>
        <w:tc>
          <w:tcPr>
            <w:tcW w:w="950" w:type="pct"/>
            <w:noWrap/>
            <w:hideMark/>
          </w:tcPr>
          <w:p w14:paraId="38730AFE"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3"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3079879E"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41548DF7"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10. El Comité alienta al Estado parte a que siga promoviendo el proceso de  ratificación del Protocolo Facultativo de la Convención, pues tiene la firme convicción de que dicha ratificación constituirá una expresión de la voluntad política y la determinación del Estado parte de trabajar en favor de la aplicación plena de la Convención y el logro de la igualdad entre mujeres y hombres. </w:t>
            </w:r>
          </w:p>
        </w:tc>
      </w:tr>
      <w:tr w:rsidR="004F3C38" w:rsidRPr="00EF5EE7" w14:paraId="71F91765" w14:textId="77777777" w:rsidTr="00596A15">
        <w:trPr>
          <w:trHeight w:val="274"/>
        </w:trPr>
        <w:tc>
          <w:tcPr>
            <w:cnfStyle w:val="001000000000" w:firstRow="0" w:lastRow="0" w:firstColumn="1" w:lastColumn="0" w:oddVBand="0" w:evenVBand="0" w:oddHBand="0" w:evenHBand="0" w:firstRowFirstColumn="0" w:firstRowLastColumn="0" w:lastRowFirstColumn="0" w:lastRowLastColumn="0"/>
            <w:tcW w:w="439" w:type="pct"/>
            <w:noWrap/>
            <w:hideMark/>
          </w:tcPr>
          <w:p w14:paraId="5007D400"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575CE33C"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4"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21864978"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37BD3DD0"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12. El Comité recomienda que se realicen programas educativos sobre la Convención, incluido su Protocolo Facultativo y la jurisprudencia al respecto, así como programas sobre los derechos de las mujeres, en particular para todos los profesionales del derecho, incluidos magistrados, abogados, fiscales y el personal de mantenimiento del orden, así como para el público en general. Insta además al Estado parte a que adopte medidas especiales, incluidos programas generales de instrucción sobre las leyes, a fin de concienciar a las mujeres sobre sus derechos, en particular a los grupos vulnerables de mujeres, para que puedan ejercerlos.</w:t>
            </w:r>
          </w:p>
        </w:tc>
      </w:tr>
      <w:tr w:rsidR="004F3C38" w:rsidRPr="00EF5EE7" w14:paraId="2F120C2D" w14:textId="77777777" w:rsidTr="00596A15">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C037ECA"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2D240A63"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5"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5AAF4D4F"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1235A545"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14. El Comité recomienda que el Estado parte difunda el conocimiento de la aplicabilidad directa del párrafo 1 del artículo 4 de la Convención así como la importancia de las medidas especiales de carácter temporal para la agilización del proceso encaminado al logro de la igualdad entre los géneros. También recomienda que el Estado parte adopte medidas especiales de carácter temporal de conformidad con la recomendación general No. 25, entre otras cosas en el ámbito del empleo y la política. Tales medidas deberán ser concebidas con objetivos, metas o cupos mensurables y plazos para permitir su supervisión efectiva. </w:t>
            </w:r>
          </w:p>
        </w:tc>
      </w:tr>
      <w:tr w:rsidR="004F3C38" w:rsidRPr="00EF5EE7" w14:paraId="31E3EDEC" w14:textId="77777777" w:rsidTr="00596A15">
        <w:trPr>
          <w:trHeight w:val="15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269F875"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166D7FBE"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6"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01CA4A55"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48925C18"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42. El Comité pide que se dé amplia difusión en El Salvador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 </w:t>
            </w:r>
          </w:p>
        </w:tc>
      </w:tr>
      <w:tr w:rsidR="004F3C38" w:rsidRPr="00EF5EE7" w14:paraId="65B9DD7E" w14:textId="77777777" w:rsidTr="00596A1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102B421E"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66942208"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7"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5BEA8264"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4E992F56"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6. Considerar la posibilidad de ratificar el Protocolo Facultativo de la Convención sobre la eliminación de todas las formas de discriminación contra  la mujer y el Estatuto de Roma (Argentina).</w:t>
            </w:r>
          </w:p>
        </w:tc>
      </w:tr>
      <w:tr w:rsidR="004F3C38" w:rsidRPr="00EF5EE7" w14:paraId="61F7CCB2" w14:textId="77777777" w:rsidTr="00596A15">
        <w:trPr>
          <w:trHeight w:val="501"/>
        </w:trPr>
        <w:tc>
          <w:tcPr>
            <w:cnfStyle w:val="001000000000" w:firstRow="0" w:lastRow="0" w:firstColumn="1" w:lastColumn="0" w:oddVBand="0" w:evenVBand="0" w:oddHBand="0" w:evenHBand="0" w:firstRowFirstColumn="0" w:firstRowLastColumn="0" w:lastRowFirstColumn="0" w:lastRowLastColumn="0"/>
            <w:tcW w:w="439" w:type="pct"/>
            <w:noWrap/>
            <w:hideMark/>
          </w:tcPr>
          <w:p w14:paraId="26731027"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273F78CB"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8"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4909C84E"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Implementación de la Convención</w:t>
            </w:r>
          </w:p>
        </w:tc>
        <w:tc>
          <w:tcPr>
            <w:tcW w:w="2740" w:type="pct"/>
          </w:tcPr>
          <w:p w14:paraId="175639E5"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7. Ratificar el Protocolo Facultativo de la Convención sobre la eliminación de todas las formas de discriminación contra la mujer (República de Corea, Países Bajos).</w:t>
            </w:r>
          </w:p>
        </w:tc>
      </w:tr>
      <w:tr w:rsidR="004F3C38" w:rsidRPr="00EF5EE7" w14:paraId="5D06184F" w14:textId="77777777" w:rsidTr="00596A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A74C5F1"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6CDAA35D"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49"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1ABA0785"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Interseccionalidad</w:t>
            </w:r>
          </w:p>
        </w:tc>
        <w:tc>
          <w:tcPr>
            <w:tcW w:w="2740" w:type="pct"/>
          </w:tcPr>
          <w:p w14:paraId="6DBF3FF9"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 Velar por el cumplimiento de las leyes para proteger los derechos de la mujer (Canadá).</w:t>
            </w:r>
          </w:p>
        </w:tc>
      </w:tr>
      <w:tr w:rsidR="004F3C38" w:rsidRPr="00EF5EE7" w14:paraId="635C2E59"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4DDF7B6B"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118EA738"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0"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28B1BFAD"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Marco Normativo Internacional</w:t>
            </w:r>
          </w:p>
        </w:tc>
        <w:tc>
          <w:tcPr>
            <w:tcW w:w="2740" w:type="pct"/>
          </w:tcPr>
          <w:p w14:paraId="46130964"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39. El Comité insta al Estado parte a que utilice plenamente, en el cumplimiento de las obligaciones contraídas en virtud de la Convención, la Declaración y la Plataforma de Acción de Beijing, que refuerzan las disposiciones de la Convención, y le pide que incluya información al respecto en su próximo informe periódico. </w:t>
            </w:r>
          </w:p>
        </w:tc>
      </w:tr>
      <w:tr w:rsidR="004F3C38" w:rsidRPr="00EF5EE7" w14:paraId="461197F0" w14:textId="77777777" w:rsidTr="00596A15">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26AF12F"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3BB384A5"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1"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70F48F58"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Marco Normativo Internacional</w:t>
            </w:r>
          </w:p>
        </w:tc>
        <w:tc>
          <w:tcPr>
            <w:tcW w:w="2740" w:type="pct"/>
          </w:tcPr>
          <w:p w14:paraId="712C2843"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40. El Comité también hace hincapié en que, para alcanzar los Objetivos de Desarrollo del Milenio, es indispensable una aplicación plena y efectiva de la Convención. Insta al Estado parte a que incorpore una perspectiva de género y se remita de forma explícita a las disposiciones de la Convención en todas las actividades destinadas a alcanzar los Objetivos de Desarrollo del Milenio, y le pide que incluya información al respecto en su próximo informe periódico. </w:t>
            </w:r>
          </w:p>
        </w:tc>
      </w:tr>
      <w:tr w:rsidR="004F3C38" w:rsidRPr="00EF5EE7" w14:paraId="6C1C5C52" w14:textId="77777777" w:rsidTr="00E4414E">
        <w:trPr>
          <w:trHeight w:val="831"/>
        </w:trPr>
        <w:tc>
          <w:tcPr>
            <w:cnfStyle w:val="001000000000" w:firstRow="0" w:lastRow="0" w:firstColumn="1" w:lastColumn="0" w:oddVBand="0" w:evenVBand="0" w:oddHBand="0" w:evenHBand="0" w:firstRowFirstColumn="0" w:firstRowLastColumn="0" w:lastRowFirstColumn="0" w:lastRowLastColumn="0"/>
            <w:tcW w:w="439" w:type="pct"/>
            <w:noWrap/>
            <w:hideMark/>
          </w:tcPr>
          <w:p w14:paraId="2BFEA6EF"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lastRenderedPageBreak/>
              <w:t>CEDAW</w:t>
            </w:r>
          </w:p>
        </w:tc>
        <w:tc>
          <w:tcPr>
            <w:tcW w:w="950" w:type="pct"/>
            <w:noWrap/>
            <w:hideMark/>
          </w:tcPr>
          <w:p w14:paraId="6356E302"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2"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174FA8CF"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Participación política y social  de las mujeres</w:t>
            </w:r>
          </w:p>
        </w:tc>
        <w:tc>
          <w:tcPr>
            <w:tcW w:w="2740" w:type="pct"/>
          </w:tcPr>
          <w:p w14:paraId="660BC1F2"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28. El Comité insta al Estado parte a que vele por que en la próxima ley electoral se incluyan medidas para que las mujeres participen en igualdad de condiciones, en particular mediante el establecimiento de un porcentaje mínimo de ambos sexos, para que haya paridad en el proceso electoral y en los resultados, especialmente mediante el fomento de la presencia de las mujeres y los hombres en igualdad de condiciones en las listas electorales. El Comité alienta al Estado parte a que adopte medidas sostenidas, incluidas medidas especiales de carácter temporal, de conformidad con el párrafo 1 del artículo 4 de la Convención y la recomendación general No. 25 del Comité, para acelerar el aumento de la representación de las mujeres en todos los ámbitos de la vida política y pública, en particular en los órganos electivos. El Comité también propone que el Estado parte ejecute programas de capacitación sobre liderazgo destinados a las mujeres y lleve a cabo campañas de concienciación sobre la importancia de la participación de las mujeres en la adopción de decisiones como requisito democrático y que evalúe el efecto de esas medidas e informe al Comité de los resultados de esa evaluación. </w:t>
            </w:r>
          </w:p>
        </w:tc>
      </w:tr>
      <w:tr w:rsidR="004F3C38" w:rsidRPr="00EF5EE7" w14:paraId="585FCC2C" w14:textId="77777777" w:rsidTr="00596A15">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439" w:type="pct"/>
            <w:noWrap/>
            <w:hideMark/>
          </w:tcPr>
          <w:p w14:paraId="170E95DA"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25977A94"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3"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3F4643F3"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Participación política y social  de las mujeres</w:t>
            </w:r>
          </w:p>
        </w:tc>
        <w:tc>
          <w:tcPr>
            <w:tcW w:w="2740" w:type="pct"/>
          </w:tcPr>
          <w:p w14:paraId="05A9A65C"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5. Adoptar medidas para aumentar la participación de la mujer en la vida pública, tanto en cuanto a la legislación como en cuanto a una acción concreta (Noruega).</w:t>
            </w:r>
          </w:p>
        </w:tc>
      </w:tr>
      <w:tr w:rsidR="004F3C38" w:rsidRPr="00EF5EE7" w14:paraId="00B6F921" w14:textId="77777777" w:rsidTr="00596A15">
        <w:trPr>
          <w:trHeight w:val="18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E288907"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241DB19A"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4"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223335B1"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 xml:space="preserve">Recopilación y análisis de datos </w:t>
            </w:r>
          </w:p>
        </w:tc>
        <w:tc>
          <w:tcPr>
            <w:tcW w:w="2740" w:type="pct"/>
          </w:tcPr>
          <w:p w14:paraId="219F8B7D"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18. El Comité insta al Estado parte a que establezca un sistema general de recolección de datos, incluidos indicadores mensurables para la evaluación de las tendencias de la situación de las mujeres y los avances en favor de la igualdad de facto de las mujeres con el transcurso del tiempo. Invita al Estado parte a que, según sea necesario, recabe asistencia internacional para la recolección de tales datos y su análisis. El Comité también pide al Estado parte que en su próximo informe incluya datos y análisis estadísticos, desglosados por sexo y por zonas rurales y urbanas, e indique los efectos de las medidas adoptadas y los resultados logrados a fin de ilustrar la situación de las mujeres en diversos ámbitos en forma más amplia, en particular respecto de la cuestión de la violencia. El Comité invita al Estado parte a que preste particular atención a la recolección de datos acerca de los grupos de mujeres más vulnerables, incluidas las mujeres que viven en las zonas rurales y las mujeres indígenas, las migrantes, las trabajadoras domésticas y las que trabajan en las empresas maquiladoras. </w:t>
            </w:r>
          </w:p>
        </w:tc>
      </w:tr>
      <w:tr w:rsidR="004F3C38" w:rsidRPr="00EF5EE7" w14:paraId="34F315AF" w14:textId="77777777" w:rsidTr="00596A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06801BBE"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7BB4F6B4"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5"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686942F2"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 xml:space="preserve">Recopilación y análisis de datos </w:t>
            </w:r>
          </w:p>
        </w:tc>
        <w:tc>
          <w:tcPr>
            <w:tcW w:w="2740" w:type="pct"/>
          </w:tcPr>
          <w:p w14:paraId="293A198E"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29. Crear un mecanismo nacional para disponer de estadísticas sobre las muertes de mujeres (Países Bajos).</w:t>
            </w:r>
          </w:p>
        </w:tc>
      </w:tr>
      <w:tr w:rsidR="004F3C38" w:rsidRPr="00EF5EE7" w14:paraId="13060DAD" w14:textId="77777777" w:rsidTr="00596A15">
        <w:trPr>
          <w:trHeight w:val="24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C939DC8"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7618FF3C"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6"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38048B1F"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Salud</w:t>
            </w:r>
          </w:p>
        </w:tc>
        <w:tc>
          <w:tcPr>
            <w:tcW w:w="2740" w:type="pct"/>
          </w:tcPr>
          <w:p w14:paraId="2159F483"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36. El Comité señala a la atención su recomendación general No. 24 y recomienda que se investiguen ampliamente las necesidades concretas de salud de las mujeres, incluida la salud reproductiva. Recomienda también el fortalecimiento financiero y organizativo de los programas de planificación familiar destinados a las mujeres y los hombres y la facilitación de un acceso amplio a los anticonceptivos por todas las mujeres y hombres, incluidos los adolescentes y los adultos jóvenes. El Comité insta al Estado parte a que refuerce los programas de educación sexual para las niñas y los niños con el fin de fomentar un comportamiento sexual responsable. El Comité pide al Estado parte que incluya información sobre el efecto de los programas para reducir y prevenir los embarazos entre las adolescentes en su próximo informe periódico, incluso sobre los programas para fomentar un comportamiento sexual responsable destinados a las niñas y los niños. Pide también al Estado parte que incluya información en su próximo informe sobre los fallecimientos y/o las enfermedades causados por los abortos ilegales o relacionados con esa práctica. El Comité insta al Estado parte a facilitar un diálogo nacional sobre el derecho de las mujeres a la salud reproductiva, incluyendo las consecuencias de las leyes restrictivas del aborto. El Comité insta también al Estado parte a abordar los aspectos de </w:t>
            </w:r>
            <w:r w:rsidRPr="00EF5EE7">
              <w:rPr>
                <w:rFonts w:ascii="Myriad Web Pro" w:hAnsi="Myriad Web Pro"/>
                <w:color w:val="000000"/>
                <w:sz w:val="16"/>
                <w:szCs w:val="16"/>
              </w:rPr>
              <w:lastRenderedPageBreak/>
              <w:t xml:space="preserve">género del VIH/SIDA, incluidas las diferencias de poder entre las mujeres y los hombres, que a menudo impiden que las mujeres insistan en las prácticas sexuales seguras y responsables. El Comité alienta al Estado parte a que redoble sus esfuerzos para concienciar y educar a las mujeres y las niñas sobre las formas de protegerse del VIH/SIDA. El Comité insta al Estado parte a que vele por que las mujeres y las niñas tengan igualdad de derechos y acceso a servicios de detección del VIH/SIDA y servicios sociales y de salud conexos. </w:t>
            </w:r>
          </w:p>
        </w:tc>
      </w:tr>
      <w:tr w:rsidR="004F3C38" w:rsidRPr="00EF5EE7" w14:paraId="3D33E52A" w14:textId="77777777" w:rsidTr="00596A1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9" w:type="pct"/>
            <w:noWrap/>
            <w:hideMark/>
          </w:tcPr>
          <w:p w14:paraId="6A474F48"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lastRenderedPageBreak/>
              <w:t>EPU</w:t>
            </w:r>
          </w:p>
        </w:tc>
        <w:tc>
          <w:tcPr>
            <w:tcW w:w="950" w:type="pct"/>
            <w:noWrap/>
            <w:hideMark/>
          </w:tcPr>
          <w:p w14:paraId="4CB96827"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7"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7FDD88B0"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Salud</w:t>
            </w:r>
          </w:p>
        </w:tc>
        <w:tc>
          <w:tcPr>
            <w:tcW w:w="2740" w:type="pct"/>
          </w:tcPr>
          <w:p w14:paraId="70D1D70C"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64. Mejorar el acceso de las mujeres a derechos y servicios de salud sexual y reproductiva (Luxemburgo).</w:t>
            </w:r>
          </w:p>
        </w:tc>
      </w:tr>
      <w:tr w:rsidR="004F3C38" w:rsidRPr="00EF5EE7" w14:paraId="122F9B26"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0AEB5534"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0130504F"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8"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3585A4D1"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Salud</w:t>
            </w:r>
          </w:p>
        </w:tc>
        <w:tc>
          <w:tcPr>
            <w:tcW w:w="2740" w:type="pct"/>
          </w:tcPr>
          <w:p w14:paraId="6310AFA8"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35. Redoblar los esfuerzos por reducir la tasa de mortalidad materna y aumentar el presupuesto de salud con el fin de garantizar un sistema nacional de salud basado en la equidad y la accesibilidad, como se indica en el párrafo 48 del informe nacional (Luxemburgo).</w:t>
            </w:r>
          </w:p>
        </w:tc>
      </w:tr>
      <w:tr w:rsidR="004F3C38" w:rsidRPr="00EF5EE7" w14:paraId="2BC99DDD" w14:textId="77777777" w:rsidTr="00596A1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475FAF7C"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3CDC081B"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59"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602FC867"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Salud</w:t>
            </w:r>
          </w:p>
        </w:tc>
        <w:tc>
          <w:tcPr>
            <w:tcW w:w="2740" w:type="pct"/>
          </w:tcPr>
          <w:p w14:paraId="2427F408"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36. Aprobar y aplicar todas las medidas necesarias para alentar y garantizar el acceso de las niñas, las adolescentes y las mujeres a servicios de salud sexual y reproductiva adecuados, incluidos el suministro de anticonceptivos, la planificación de la familia, la información y la prestación de servicios obstétricos adecuados, asignando especial atención a la prevención del embarazo temprano y de los abortos inseguros (Alemania).</w:t>
            </w:r>
          </w:p>
        </w:tc>
      </w:tr>
      <w:tr w:rsidR="004F3C38" w:rsidRPr="00EF5EE7" w14:paraId="4F4F674C" w14:textId="77777777" w:rsidTr="00596A15">
        <w:trPr>
          <w:trHeight w:val="419"/>
        </w:trPr>
        <w:tc>
          <w:tcPr>
            <w:cnfStyle w:val="001000000000" w:firstRow="0" w:lastRow="0" w:firstColumn="1" w:lastColumn="0" w:oddVBand="0" w:evenVBand="0" w:oddHBand="0" w:evenHBand="0" w:firstRowFirstColumn="0" w:firstRowLastColumn="0" w:lastRowFirstColumn="0" w:lastRowLastColumn="0"/>
            <w:tcW w:w="439" w:type="pct"/>
            <w:noWrap/>
            <w:hideMark/>
          </w:tcPr>
          <w:p w14:paraId="70BA01A5"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2ADE1965"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0"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2580F44F"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Salud</w:t>
            </w:r>
          </w:p>
        </w:tc>
        <w:tc>
          <w:tcPr>
            <w:tcW w:w="2740" w:type="pct"/>
          </w:tcPr>
          <w:p w14:paraId="5F295283"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37. Iniciar un diálogo nacional sobre el derecho de la mujer a la salud reproductiva, incluso con respecto a las consecuencias de las leyes restrictivas del aborto, incluida la tipificación del aborto como delito (Luxemburgo).</w:t>
            </w:r>
          </w:p>
        </w:tc>
      </w:tr>
      <w:tr w:rsidR="004F3C38" w:rsidRPr="00EF5EE7" w14:paraId="740E258D" w14:textId="77777777" w:rsidTr="00596A15">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343AA42E"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48B93CD2"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1"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055F2267"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Transversalidad de la perspectiva de género en las políticas públicas</w:t>
            </w:r>
          </w:p>
        </w:tc>
        <w:tc>
          <w:tcPr>
            <w:tcW w:w="2740" w:type="pct"/>
          </w:tcPr>
          <w:p w14:paraId="2DB7824A"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16. El Comité recomienda que el Estado parte fortalezca el mecanismo existente para el logro de la igualdad entre los géneros a fin de que sea más eficaz, proporcionándole un reconocimiento apropiado, facultades, recursos humanos y financieros en todos los niveles y aumentando su capacidad para la coordinación y supervisión de las medidas que se adopten en los planos nacional y local para el adelanto de la mujer y la promoción de la igualdad entre los géneros. El Comité pide también al Estado parte que intensifique la cooperación entre el Instituto y la Procuraduría para la Defensa de los Derechos Humanos. </w:t>
            </w:r>
          </w:p>
        </w:tc>
      </w:tr>
      <w:tr w:rsidR="004F3C38" w:rsidRPr="00EF5EE7" w14:paraId="3853A5EF"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5DC375CD"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2E8B22C0"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2"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2AC0DB18"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Transversalidad de la perspectiva de género en las políticas públicas</w:t>
            </w:r>
          </w:p>
        </w:tc>
        <w:tc>
          <w:tcPr>
            <w:tcW w:w="2740" w:type="pct"/>
          </w:tcPr>
          <w:p w14:paraId="43A1FC2A"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20. El Comité insta al Estado parte a que coopere más eficazmente y de manera sistemática con las organizaciones no gubernamentales, en particular las asociaciones de mujeres, para la aplicación de la Convención. El Comité recomienda además que el Estado parte consulte con las organizaciones no gubernamentales durante la preparación de su próximo informe periódico. </w:t>
            </w:r>
          </w:p>
        </w:tc>
      </w:tr>
      <w:tr w:rsidR="004F3C38" w:rsidRPr="00EF5EE7" w14:paraId="0D5E5418" w14:textId="77777777" w:rsidTr="00596A1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C119105"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48F56CCB"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3"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0A5B8AE1"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Transversalidad de la perspectiva de género en las políticas públicas</w:t>
            </w:r>
          </w:p>
        </w:tc>
        <w:tc>
          <w:tcPr>
            <w:tcW w:w="2740" w:type="pct"/>
          </w:tcPr>
          <w:p w14:paraId="74EB9920"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4. Promulgar disposiciones legislativas penales específicas encaminadas a proteger los derechos de la mujer (Brasil).</w:t>
            </w:r>
          </w:p>
        </w:tc>
      </w:tr>
      <w:tr w:rsidR="004F3C38" w:rsidRPr="00EF5EE7" w14:paraId="23A7B28C" w14:textId="77777777" w:rsidTr="00596A15">
        <w:trPr>
          <w:trHeight w:val="24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6CCCCBF"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CEDAW</w:t>
            </w:r>
          </w:p>
        </w:tc>
        <w:tc>
          <w:tcPr>
            <w:tcW w:w="950" w:type="pct"/>
            <w:noWrap/>
            <w:hideMark/>
          </w:tcPr>
          <w:p w14:paraId="29D7A5C9"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4"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50FFE729"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0453F341"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24. El Comité insta al Estado parte a que asigne atención prioritaria a la adopción de un enfoque global para hacer frente a la violencia contra las mujeres y las niñas, teniendo presente su recomendación general No. 19 sobre la violencia contra la mujer. El Comité también pide al Estado parte que supervise la aplicación de la legislación vigente por la que se tipifica como delito la violencia contra la mujer a fin de asegurar que las mujeres y las niñas que sean víctimas de actos de violencia tengan acceso a medios de protección y recursos eficaces y que los autores de esos actos sean efectivamente enjuiciados y castigados y no gocen de impunidad. El Comité recomienda también que se imparta capacitación sobre las cuestiones de género, en particular sobre la violencia contra la mujer, a los funcionarios públicos, en particular al personal encargado del orden público, los </w:t>
            </w:r>
            <w:r w:rsidRPr="00EF5EE7">
              <w:rPr>
                <w:rFonts w:ascii="Myriad Web Pro" w:hAnsi="Myriad Web Pro"/>
                <w:color w:val="000000"/>
                <w:sz w:val="16"/>
                <w:szCs w:val="16"/>
              </w:rPr>
              <w:lastRenderedPageBreak/>
              <w:t xml:space="preserve">funcionarios judiciales y los proveedores de servicios de salud para que tomen conciencia de todas las formas de violencia contra la mujer y puedan afrontarlas de manera adecuada. El Comité pide además al Estado parte que adopte medidas para modificar las actitudes sociales y culturales que son las causas fundamentales de la mayoría de las formas de violencia dirigidas contra la mujer, en particular los asesinatos motivados por prejuicios de género. </w:t>
            </w:r>
          </w:p>
        </w:tc>
      </w:tr>
      <w:tr w:rsidR="004F3C38" w:rsidRPr="00EF5EE7" w14:paraId="022B5944" w14:textId="77777777" w:rsidTr="00596A15">
        <w:trPr>
          <w:cnfStyle w:val="000000100000" w:firstRow="0" w:lastRow="0" w:firstColumn="0" w:lastColumn="0" w:oddVBand="0" w:evenVBand="0" w:oddHBand="1"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3796598"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lastRenderedPageBreak/>
              <w:t>CEDAW</w:t>
            </w:r>
          </w:p>
        </w:tc>
        <w:tc>
          <w:tcPr>
            <w:tcW w:w="950" w:type="pct"/>
            <w:noWrap/>
            <w:hideMark/>
          </w:tcPr>
          <w:p w14:paraId="133B7607"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5" w:history="1">
              <w:r w:rsidR="004F3C38" w:rsidRPr="00EF5EE7">
                <w:rPr>
                  <w:rFonts w:ascii="Myriad Web Pro" w:eastAsia="Times New Roman" w:hAnsi="Myriad Web Pro" w:cs="Times New Roman"/>
                  <w:color w:val="0000FF"/>
                  <w:sz w:val="16"/>
                  <w:szCs w:val="16"/>
                  <w:u w:val="single"/>
                  <w:lang w:eastAsia="es-ES"/>
                </w:rPr>
                <w:t>CEDAW/C/SLV/CO/7</w:t>
              </w:r>
            </w:hyperlink>
          </w:p>
        </w:tc>
        <w:tc>
          <w:tcPr>
            <w:tcW w:w="871" w:type="pct"/>
            <w:hideMark/>
          </w:tcPr>
          <w:p w14:paraId="6B2B9D1E"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0337790B"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26. El Comité insta al Estado parte a que intensifique sus esfuerzos por combatir la trata de mujeres y niñas en todas sus formas. Pide también al Estado parte que reúna y analice datos de la policía y fuentes internacionales, enjuicie y sancione a los tratantes, garantice la protección de los derechos humanos de las mujeres y las niñas víctimas de la trata y provea a su rehabilitación. El Comité pide al Estado parte que vele por que las mujeres y las niñas víctimas de la trata reciban el apoyo adecuado para estar en condiciones de declarar sin temor contra los tratantes. Además, el Comité alienta al Estado parte a preparar programas de concienciación, investigar las causas profundas de la trata, capacitar exhaustivamente a los abogados, los trabajadores del ámbito de la justicia penal, los proveedores de servicios de salud y los funcionarios encargados de hacer cumplir la ley sobre todas las cuestiones relativas a la explotación sexual y la trata y continuar la cooperación bilateral y multilateral con los países vecinos. </w:t>
            </w:r>
          </w:p>
        </w:tc>
      </w:tr>
      <w:tr w:rsidR="004F3C38" w:rsidRPr="00EF5EE7" w14:paraId="6D7D2EE0" w14:textId="77777777" w:rsidTr="00596A15">
        <w:trPr>
          <w:trHeight w:val="539"/>
        </w:trPr>
        <w:tc>
          <w:tcPr>
            <w:cnfStyle w:val="001000000000" w:firstRow="0" w:lastRow="0" w:firstColumn="1" w:lastColumn="0" w:oddVBand="0" w:evenVBand="0" w:oddHBand="0" w:evenHBand="0" w:firstRowFirstColumn="0" w:firstRowLastColumn="0" w:lastRowFirstColumn="0" w:lastRowLastColumn="0"/>
            <w:tcW w:w="439" w:type="pct"/>
            <w:noWrap/>
            <w:hideMark/>
          </w:tcPr>
          <w:p w14:paraId="540C3702"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73A72621"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6"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6E6EB373"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27E73F89"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26. Redoblar los esfuerzos para prevenir y combatir la violencia contra mujeres y niñas, la violencia doméstica y la muerte violenta de mujeres (Turquía).</w:t>
            </w:r>
          </w:p>
        </w:tc>
      </w:tr>
      <w:tr w:rsidR="004F3C38" w:rsidRPr="00EF5EE7" w14:paraId="612DA899" w14:textId="77777777" w:rsidTr="00596A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67C4BD8"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1976A312"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7"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775A97EB"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6982FCEB"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27. Redoblar los esfuerzos para prevenir y combatir la violencia contra mujeres y niñas (Noruega).</w:t>
            </w:r>
          </w:p>
        </w:tc>
      </w:tr>
      <w:tr w:rsidR="004F3C38" w:rsidRPr="00EF5EE7" w14:paraId="6175E1D9" w14:textId="77777777" w:rsidTr="00596A15">
        <w:trPr>
          <w:trHeight w:val="3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2FA9DEA2"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22CEB9A8"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8"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6FB51C79"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121241E0"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28. Adoptar medidas para cambiar las actitudes sociales y culturales en las que se basa la mayoría de las formas de violencia contra la mujer (Países Bajos).</w:t>
            </w:r>
          </w:p>
        </w:tc>
      </w:tr>
      <w:tr w:rsidR="004F3C38" w:rsidRPr="00EF5EE7" w14:paraId="08F89C20" w14:textId="77777777" w:rsidTr="00596A1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026639DF"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26C6D30A"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69"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349AF4DC"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37B07EAE"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30. Intensificar las campañas de concienciación encaminadas al cambio de las actitudes sociales y las pautas de conducta que constituyen la base de la violencia contra la mujer, incluidos los homicidios basados en el prejuicio contra la mujer (España).</w:t>
            </w:r>
          </w:p>
        </w:tc>
      </w:tr>
      <w:tr w:rsidR="004F3C38" w:rsidRPr="00EF5EE7" w14:paraId="44B14AAB"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448A32F8"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04D2288B"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0"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0D6A04D0"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37474866"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31. Aumentar los esfuerzos por prevenir y combatir la violencia contra las mujeres y niñas, en particular el abuso sexual, la violencia doméstica y el femicidio, de conformidad con las recomendaciones formuladas por el Comité contra la Tortura (Chile).</w:t>
            </w:r>
          </w:p>
        </w:tc>
      </w:tr>
      <w:tr w:rsidR="004F3C38" w:rsidRPr="00EF5EE7" w14:paraId="5BF1AE4A" w14:textId="77777777" w:rsidTr="00596A15">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439" w:type="pct"/>
            <w:noWrap/>
            <w:hideMark/>
          </w:tcPr>
          <w:p w14:paraId="608A6540"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385B2E01"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1"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1D00A978"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3D72108C"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32. Intensificar sus esfuerzos por mejorar la situación con respecto a la violencia contra mujeres y niñas, así como realizar campañas de concienciación, programas de educación en materia de derechos humanos y capacitación de funcionarios de policía, y dar más recursos a los servicios judiciales encargados de esos asuntos (Irlanda).</w:t>
            </w:r>
          </w:p>
        </w:tc>
      </w:tr>
      <w:tr w:rsidR="004F3C38" w:rsidRPr="00EF5EE7" w14:paraId="08D056BF"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61B82825"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70E8F66B"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2"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3442650D"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722B7910"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33. Intensificar sus esfuerzos por prevenir y combatir la violencia contra mujeres y niñas, en particular el abuso sexual, la violencia doméstica y el homicidio de mujeres, tal como lo recomendó el Comité contra la Tortura (Azerbaiyán).</w:t>
            </w:r>
          </w:p>
        </w:tc>
      </w:tr>
      <w:tr w:rsidR="004F3C38" w:rsidRPr="00EF5EE7" w14:paraId="584C07C8" w14:textId="77777777" w:rsidTr="00596A15">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3B9CA1A6"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02F222FE"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3"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1E351AE7"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7655E556"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34. Continuar con los esfuerzos para combatir la violencia contra la mujer, incluso mediante la adopción de medidas efectivas encaminadas a prevenir y castigar esa violencia y velando por que sus autores no gocen de impunidad (Uruguay).</w:t>
            </w:r>
          </w:p>
        </w:tc>
      </w:tr>
      <w:tr w:rsidR="004F3C38" w:rsidRPr="00EF5EE7" w14:paraId="709708E0" w14:textId="77777777" w:rsidTr="00596A15">
        <w:trPr>
          <w:trHeight w:val="615"/>
        </w:trPr>
        <w:tc>
          <w:tcPr>
            <w:cnfStyle w:val="001000000000" w:firstRow="0" w:lastRow="0" w:firstColumn="1" w:lastColumn="0" w:oddVBand="0" w:evenVBand="0" w:oddHBand="0" w:evenHBand="0" w:firstRowFirstColumn="0" w:firstRowLastColumn="0" w:lastRowFirstColumn="0" w:lastRowLastColumn="0"/>
            <w:tcW w:w="439" w:type="pct"/>
            <w:noWrap/>
            <w:hideMark/>
          </w:tcPr>
          <w:p w14:paraId="77D36117"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03409C9B"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4"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60C4937D"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705B108E"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35. Acelerar la reforma legislativa en marcha para combatir la inseguridad y la violencia dirigida a mujeres y niñas y consolidar esas medidas, en particular mejorando las estadísticas o los </w:t>
            </w:r>
            <w:r w:rsidRPr="00EF5EE7">
              <w:rPr>
                <w:rFonts w:ascii="Myriad Web Pro" w:hAnsi="Myriad Web Pro"/>
                <w:color w:val="000000"/>
                <w:sz w:val="16"/>
                <w:szCs w:val="16"/>
              </w:rPr>
              <w:lastRenderedPageBreak/>
              <w:t>programas educacionales en las escuelas con respecto a los derechos humanos y la igualdad de derechos (Luxemburgo).</w:t>
            </w:r>
          </w:p>
        </w:tc>
      </w:tr>
      <w:tr w:rsidR="004F3C38" w:rsidRPr="00EF5EE7" w14:paraId="2E160ABA" w14:textId="77777777" w:rsidTr="00596A15">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39" w:type="pct"/>
            <w:noWrap/>
            <w:hideMark/>
          </w:tcPr>
          <w:p w14:paraId="6D3C6BCA"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lastRenderedPageBreak/>
              <w:t>EPU</w:t>
            </w:r>
          </w:p>
        </w:tc>
        <w:tc>
          <w:tcPr>
            <w:tcW w:w="950" w:type="pct"/>
            <w:noWrap/>
            <w:hideMark/>
          </w:tcPr>
          <w:p w14:paraId="42000C4F"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5"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16E50A25"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6BC2DFF1"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36. Formular planes orientados a la acción a fin de luchar contra la trata de personas, en particular de mujeres y niños (Egipto).</w:t>
            </w:r>
          </w:p>
        </w:tc>
      </w:tr>
      <w:tr w:rsidR="004F3C38" w:rsidRPr="00EF5EE7" w14:paraId="6D46E46D" w14:textId="77777777" w:rsidTr="00596A15">
        <w:trPr>
          <w:trHeight w:val="545"/>
        </w:trPr>
        <w:tc>
          <w:tcPr>
            <w:cnfStyle w:val="001000000000" w:firstRow="0" w:lastRow="0" w:firstColumn="1" w:lastColumn="0" w:oddVBand="0" w:evenVBand="0" w:oddHBand="0" w:evenHBand="0" w:firstRowFirstColumn="0" w:firstRowLastColumn="0" w:lastRowFirstColumn="0" w:lastRowLastColumn="0"/>
            <w:tcW w:w="439" w:type="pct"/>
            <w:noWrap/>
            <w:hideMark/>
          </w:tcPr>
          <w:p w14:paraId="1EA643E2"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6B87056C"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6"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35E7F5A6"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1EC7AD0F"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47. Adoptar medidas para asegurar la investigación transparente, independiente e imparcial de casos que impliquen violencia contra mujeres y niñas (Noruega).</w:t>
            </w:r>
          </w:p>
        </w:tc>
      </w:tr>
      <w:tr w:rsidR="004F3C38" w:rsidRPr="00EF5EE7" w14:paraId="4BAA9206" w14:textId="77777777" w:rsidTr="00596A15">
        <w:trPr>
          <w:cnfStyle w:val="000000100000" w:firstRow="0" w:lastRow="0" w:firstColumn="0" w:lastColumn="0" w:oddVBand="0" w:evenVBand="0" w:oddHBand="1"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439" w:type="pct"/>
            <w:noWrap/>
            <w:hideMark/>
          </w:tcPr>
          <w:p w14:paraId="53B60A7B"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09BCE548"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7"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2EB4B168"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6506A9BD"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48. Velar por la investigación efectiva de todos los casos de femicidio y por el castigo de los autores de esos delitos, y adoptar medidas adicionales para luchar contra ese fenómeno (Ucrania).</w:t>
            </w:r>
          </w:p>
        </w:tc>
      </w:tr>
      <w:tr w:rsidR="004F3C38" w:rsidRPr="00EF5EE7" w14:paraId="0CEA7CDA" w14:textId="77777777" w:rsidTr="00596A15">
        <w:trPr>
          <w:trHeight w:val="807"/>
        </w:trPr>
        <w:tc>
          <w:tcPr>
            <w:cnfStyle w:val="001000000000" w:firstRow="0" w:lastRow="0" w:firstColumn="1" w:lastColumn="0" w:oddVBand="0" w:evenVBand="0" w:oddHBand="0" w:evenHBand="0" w:firstRowFirstColumn="0" w:firstRowLastColumn="0" w:lastRowFirstColumn="0" w:lastRowLastColumn="0"/>
            <w:tcW w:w="439" w:type="pct"/>
            <w:noWrap/>
            <w:hideMark/>
          </w:tcPr>
          <w:p w14:paraId="69B0CC44"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3E992F9C" w14:textId="77777777" w:rsidR="004F3C38" w:rsidRPr="00EF5EE7" w:rsidRDefault="008E1019" w:rsidP="004F3C38">
            <w:pPr>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8"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15C44486" w14:textId="77777777" w:rsidR="004F3C38" w:rsidRPr="00EF5EE7" w:rsidRDefault="004F3C38" w:rsidP="00011693">
            <w:pPr>
              <w:jc w:val="left"/>
              <w:cnfStyle w:val="000000000000" w:firstRow="0" w:lastRow="0" w:firstColumn="0" w:lastColumn="0" w:oddVBand="0" w:evenVBand="0" w:oddHBand="0"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25857BC8" w14:textId="77777777" w:rsidR="004F3C38" w:rsidRPr="00EF5EE7" w:rsidRDefault="004F3C38" w:rsidP="004F3C38">
            <w:pPr>
              <w:cnfStyle w:val="000000000000" w:firstRow="0" w:lastRow="0" w:firstColumn="0" w:lastColumn="0" w:oddVBand="0" w:evenVBand="0" w:oddHBand="0"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32. Enmendar el Código de Familia a fin de aumentar a 18 años la edad mínima para contraer matrimonio; definir el matrimonio forzado como un delito; intensificar las medidas educacionales en la esfera de la salud reproductiva, y mejorar las condiciones de acceso a la enseñanza secundaria, especialmente en las zonas rurales (España). </w:t>
            </w:r>
          </w:p>
        </w:tc>
      </w:tr>
      <w:tr w:rsidR="004F3C38" w:rsidRPr="00EF5EE7" w14:paraId="4422A71F" w14:textId="77777777" w:rsidTr="00596A15">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439" w:type="pct"/>
            <w:noWrap/>
            <w:hideMark/>
          </w:tcPr>
          <w:p w14:paraId="1AC47ED4" w14:textId="77777777" w:rsidR="004F3C38" w:rsidRPr="00EF5EE7" w:rsidRDefault="004F3C38" w:rsidP="004F3C38">
            <w:pPr>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EPU</w:t>
            </w:r>
          </w:p>
        </w:tc>
        <w:tc>
          <w:tcPr>
            <w:tcW w:w="950" w:type="pct"/>
            <w:noWrap/>
            <w:hideMark/>
          </w:tcPr>
          <w:p w14:paraId="7F42575D" w14:textId="77777777" w:rsidR="004F3C38" w:rsidRPr="00EF5EE7" w:rsidRDefault="008E1019" w:rsidP="004F3C38">
            <w:pPr>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FF"/>
                <w:sz w:val="16"/>
                <w:szCs w:val="16"/>
                <w:u w:val="single"/>
                <w:lang w:eastAsia="es-ES"/>
              </w:rPr>
            </w:pPr>
            <w:hyperlink r:id="rId79" w:history="1">
              <w:r w:rsidR="004F3C38" w:rsidRPr="00EF5EE7">
                <w:rPr>
                  <w:rFonts w:ascii="Myriad Web Pro" w:eastAsia="Times New Roman" w:hAnsi="Myriad Web Pro" w:cs="Times New Roman"/>
                  <w:color w:val="0000FF"/>
                  <w:sz w:val="16"/>
                  <w:szCs w:val="16"/>
                  <w:u w:val="single"/>
                  <w:lang w:eastAsia="es-ES"/>
                </w:rPr>
                <w:t>A/HRC/14/5</w:t>
              </w:r>
            </w:hyperlink>
          </w:p>
        </w:tc>
        <w:tc>
          <w:tcPr>
            <w:tcW w:w="871" w:type="pct"/>
            <w:hideMark/>
          </w:tcPr>
          <w:p w14:paraId="2F1E8E83" w14:textId="77777777" w:rsidR="004F3C38" w:rsidRPr="00EF5EE7" w:rsidRDefault="004F3C38" w:rsidP="00011693">
            <w:pPr>
              <w:jc w:val="left"/>
              <w:cnfStyle w:val="000000100000" w:firstRow="0" w:lastRow="0" w:firstColumn="0" w:lastColumn="0" w:oddVBand="0" w:evenVBand="0" w:oddHBand="1" w:evenHBand="0" w:firstRowFirstColumn="0" w:firstRowLastColumn="0" w:lastRowFirstColumn="0" w:lastRowLastColumn="0"/>
              <w:rPr>
                <w:rFonts w:ascii="Myriad Web Pro" w:eastAsia="Times New Roman" w:hAnsi="Myriad Web Pro" w:cs="Times New Roman"/>
                <w:color w:val="000000"/>
                <w:sz w:val="16"/>
                <w:szCs w:val="16"/>
                <w:lang w:eastAsia="es-ES"/>
              </w:rPr>
            </w:pPr>
            <w:r w:rsidRPr="00EF5EE7">
              <w:rPr>
                <w:rFonts w:ascii="Myriad Web Pro" w:eastAsia="Times New Roman" w:hAnsi="Myriad Web Pro" w:cs="Times New Roman"/>
                <w:color w:val="000000"/>
                <w:sz w:val="16"/>
                <w:szCs w:val="16"/>
                <w:lang w:eastAsia="es-ES"/>
              </w:rPr>
              <w:t>Violencia de género y contra las mujeres</w:t>
            </w:r>
          </w:p>
        </w:tc>
        <w:tc>
          <w:tcPr>
            <w:tcW w:w="2740" w:type="pct"/>
          </w:tcPr>
          <w:p w14:paraId="424DF7A7" w14:textId="77777777" w:rsidR="004F3C38" w:rsidRPr="00EF5EE7" w:rsidRDefault="004F3C38" w:rsidP="004F3C38">
            <w:pPr>
              <w:cnfStyle w:val="000000100000" w:firstRow="0" w:lastRow="0" w:firstColumn="0" w:lastColumn="0" w:oddVBand="0" w:evenVBand="0" w:oddHBand="1" w:evenHBand="0" w:firstRowFirstColumn="0" w:firstRowLastColumn="0" w:lastRowFirstColumn="0" w:lastRowLastColumn="0"/>
              <w:rPr>
                <w:rFonts w:ascii="Myriad Web Pro" w:hAnsi="Myriad Web Pro"/>
                <w:color w:val="000000"/>
                <w:sz w:val="16"/>
                <w:szCs w:val="16"/>
              </w:rPr>
            </w:pPr>
            <w:r w:rsidRPr="00EF5EE7">
              <w:rPr>
                <w:rFonts w:ascii="Myriad Web Pro" w:hAnsi="Myriad Web Pro"/>
                <w:color w:val="000000"/>
                <w:sz w:val="16"/>
                <w:szCs w:val="16"/>
              </w:rPr>
              <w:t xml:space="preserve">33. Considerar la posibilidad de enmendar el Código de Familia a fin de aumentar la edad mínima para contraer matrimonio, que actualmente es de 14 años (Polonia). </w:t>
            </w:r>
          </w:p>
        </w:tc>
      </w:tr>
    </w:tbl>
    <w:p w14:paraId="007227DB" w14:textId="77777777" w:rsidR="004F3C38" w:rsidRPr="00EF5EE7" w:rsidRDefault="004F3C38" w:rsidP="004F3C38">
      <w:pPr>
        <w:rPr>
          <w:rFonts w:ascii="Myriad Web Pro" w:hAnsi="Myriad Web Pro"/>
          <w:sz w:val="18"/>
          <w:szCs w:val="18"/>
        </w:rPr>
      </w:pPr>
    </w:p>
    <w:p w14:paraId="366FBCFF" w14:textId="77777777" w:rsidR="004F3C38" w:rsidRPr="00EF5EE7" w:rsidRDefault="004F3C38" w:rsidP="004F3C38">
      <w:pPr>
        <w:rPr>
          <w:rFonts w:ascii="Myriad Web Pro" w:hAnsi="Myriad Web Pro"/>
        </w:rPr>
      </w:pPr>
    </w:p>
    <w:p w14:paraId="77B26491" w14:textId="77777777" w:rsidR="004F3C38" w:rsidRPr="00EF5EE7" w:rsidRDefault="004F3C38">
      <w:pPr>
        <w:spacing w:line="240" w:lineRule="auto"/>
        <w:jc w:val="left"/>
        <w:rPr>
          <w:rFonts w:ascii="Myriad Web Pro" w:eastAsia="MS Gothic" w:hAnsi="Myriad Web Pro" w:cs="Times New Roman" w:hint="eastAsia"/>
          <w:b/>
          <w:bCs/>
          <w:color w:val="00B0F0"/>
          <w:sz w:val="26"/>
          <w:szCs w:val="26"/>
        </w:rPr>
      </w:pPr>
      <w:r w:rsidRPr="00EF5EE7">
        <w:rPr>
          <w:rFonts w:ascii="Myriad Web Pro" w:hAnsi="Myriad Web Pro"/>
          <w:color w:val="00B0F0"/>
        </w:rPr>
        <w:br w:type="page"/>
      </w:r>
    </w:p>
    <w:p w14:paraId="11C9037E" w14:textId="77777777" w:rsidR="00307ED7" w:rsidRPr="006C387C" w:rsidRDefault="00307ED7" w:rsidP="00307ED7">
      <w:pPr>
        <w:pStyle w:val="Heading1"/>
        <w:rPr>
          <w:rFonts w:ascii="Myriad Web Pro" w:hAnsi="Myriad Web Pro"/>
          <w:color w:val="31849B" w:themeColor="accent5" w:themeShade="BF"/>
          <w:sz w:val="24"/>
          <w:szCs w:val="22"/>
        </w:rPr>
      </w:pPr>
      <w:bookmarkStart w:id="288" w:name="_Toc432767154"/>
      <w:bookmarkStart w:id="289" w:name="_Toc432908126"/>
      <w:r w:rsidRPr="006C387C">
        <w:rPr>
          <w:rFonts w:ascii="Myriad Web Pro" w:hAnsi="Myriad Web Pro"/>
          <w:color w:val="31849B" w:themeColor="accent5" w:themeShade="BF"/>
          <w:sz w:val="24"/>
          <w:szCs w:val="22"/>
        </w:rPr>
        <w:lastRenderedPageBreak/>
        <w:t xml:space="preserve">Anexo </w:t>
      </w:r>
      <w:r w:rsidR="006C387C">
        <w:rPr>
          <w:rFonts w:ascii="Myriad Web Pro" w:hAnsi="Myriad Web Pro"/>
          <w:color w:val="31849B" w:themeColor="accent5" w:themeShade="BF"/>
          <w:sz w:val="24"/>
          <w:szCs w:val="22"/>
        </w:rPr>
        <w:t>3</w:t>
      </w:r>
      <w:r w:rsidR="00B25ED9">
        <w:rPr>
          <w:rFonts w:ascii="Myriad Web Pro" w:hAnsi="Myriad Web Pro"/>
          <w:color w:val="31849B" w:themeColor="accent5" w:themeShade="BF"/>
          <w:sz w:val="24"/>
          <w:szCs w:val="22"/>
        </w:rPr>
        <w:t>.</w:t>
      </w:r>
      <w:r w:rsidRPr="006C387C">
        <w:rPr>
          <w:rFonts w:ascii="Myriad Web Pro" w:hAnsi="Myriad Web Pro"/>
          <w:color w:val="31849B" w:themeColor="accent5" w:themeShade="BF"/>
          <w:sz w:val="24"/>
          <w:szCs w:val="22"/>
        </w:rPr>
        <w:t xml:space="preserve"> Listado de documentos consultados</w:t>
      </w:r>
      <w:bookmarkEnd w:id="288"/>
      <w:bookmarkEnd w:id="289"/>
    </w:p>
    <w:p w14:paraId="6797B324" w14:textId="77777777" w:rsidR="00307ED7" w:rsidRDefault="00307ED7" w:rsidP="00307ED7">
      <w:pPr>
        <w:spacing w:line="240" w:lineRule="auto"/>
        <w:rPr>
          <w:rFonts w:ascii="Myriad Web Pro" w:hAnsi="Myriad Web Pro"/>
          <w:szCs w:val="21"/>
        </w:rPr>
      </w:pPr>
    </w:p>
    <w:p w14:paraId="41C05906" w14:textId="77777777" w:rsidR="00307ED7" w:rsidRDefault="00307ED7" w:rsidP="00307ED7">
      <w:pPr>
        <w:spacing w:line="240" w:lineRule="auto"/>
        <w:rPr>
          <w:rStyle w:val="Hyperlink"/>
          <w:rFonts w:asciiTheme="minorHAnsi" w:hAnsiTheme="minorHAnsi"/>
          <w:szCs w:val="21"/>
        </w:rPr>
      </w:pPr>
      <w:r w:rsidRPr="00D84A47">
        <w:rPr>
          <w:rFonts w:ascii="Myriad Web Pro" w:hAnsi="Myriad Web Pro"/>
          <w:szCs w:val="21"/>
        </w:rPr>
        <w:t>A</w:t>
      </w:r>
      <w:r>
        <w:rPr>
          <w:rFonts w:ascii="Myriad Web Pro" w:hAnsi="Myriad Web Pro"/>
          <w:szCs w:val="21"/>
        </w:rPr>
        <w:t>SAMBLEA LEGISLATIVA DE EL SALVADOR.</w:t>
      </w:r>
      <w:r w:rsidRPr="00482F96">
        <w:rPr>
          <w:rFonts w:ascii="Myriad Web Pro" w:hAnsi="Myriad Web Pro"/>
          <w:i/>
          <w:szCs w:val="21"/>
        </w:rPr>
        <w:t>Ley Del Instituto Salvadoreño Para El Desarrollo de La Mujer</w:t>
      </w:r>
      <w:r>
        <w:rPr>
          <w:rFonts w:ascii="Myriad Web Pro" w:hAnsi="Myriad Web Pro"/>
          <w:szCs w:val="21"/>
        </w:rPr>
        <w:t>.</w:t>
      </w:r>
      <w:r w:rsidRPr="00D84A47">
        <w:rPr>
          <w:rFonts w:ascii="Myriad Web Pro" w:hAnsi="Myriad Web Pro"/>
          <w:szCs w:val="21"/>
        </w:rPr>
        <w:t xml:space="preserve"> Visto el 07/09/15 en</w:t>
      </w:r>
    </w:p>
    <w:p w14:paraId="0B241912" w14:textId="77777777" w:rsidR="00307ED7" w:rsidRPr="00D84A47" w:rsidRDefault="008E1019" w:rsidP="00307ED7">
      <w:pPr>
        <w:spacing w:line="240" w:lineRule="auto"/>
        <w:rPr>
          <w:rStyle w:val="Hyperlink"/>
          <w:rFonts w:ascii="Myriad Web Pro" w:eastAsiaTheme="minorHAnsi" w:hAnsi="Myriad Web Pro"/>
          <w:color w:val="auto"/>
          <w:szCs w:val="21"/>
          <w:u w:val="none"/>
        </w:rPr>
      </w:pPr>
      <w:hyperlink r:id="rId80" w:history="1">
        <w:r w:rsidR="00307ED7" w:rsidRPr="001C4AF0">
          <w:rPr>
            <w:rStyle w:val="Hyperlink"/>
            <w:rFonts w:ascii="Myriad Web Pro" w:eastAsia="Times New Roman" w:hAnsi="Myriad Web Pro" w:cs="Times New Roman"/>
            <w:szCs w:val="21"/>
            <w:lang w:eastAsia="es-CL"/>
          </w:rPr>
          <w:t>http://isdemu.gob.sv/index.php?option=com_phocadownload&amp;view=category&amp;id=17%3Alegislacion&amp;Itemid=234&amp;lang=es</w:t>
        </w:r>
      </w:hyperlink>
    </w:p>
    <w:p w14:paraId="02E26B82" w14:textId="77777777" w:rsidR="00307ED7" w:rsidRDefault="00307ED7" w:rsidP="00307ED7">
      <w:pPr>
        <w:spacing w:line="240" w:lineRule="auto"/>
        <w:rPr>
          <w:rFonts w:ascii="Myriad Web Pro" w:hAnsi="Myriad Web Pro"/>
          <w:szCs w:val="21"/>
        </w:rPr>
      </w:pPr>
    </w:p>
    <w:p w14:paraId="434314E5" w14:textId="77777777" w:rsidR="00307ED7" w:rsidRPr="00B63756" w:rsidRDefault="00307ED7" w:rsidP="00307ED7">
      <w:pPr>
        <w:spacing w:line="240" w:lineRule="auto"/>
        <w:rPr>
          <w:rFonts w:ascii="Myriad Web Pro" w:hAnsi="Myriad Web Pro"/>
          <w:szCs w:val="21"/>
        </w:rPr>
      </w:pPr>
      <w:r w:rsidRPr="00B63756">
        <w:rPr>
          <w:rFonts w:ascii="Myriad Web Pro" w:hAnsi="Myriad Web Pro"/>
          <w:szCs w:val="21"/>
        </w:rPr>
        <w:t>CLADEM (2010)</w:t>
      </w:r>
      <w:r w:rsidR="00381E37">
        <w:rPr>
          <w:rFonts w:ascii="Myriad Web Pro" w:hAnsi="Myriad Web Pro"/>
          <w:szCs w:val="21"/>
        </w:rPr>
        <w:t>.</w:t>
      </w:r>
      <w:r w:rsidR="00D4342A" w:rsidRPr="00482F96">
        <w:rPr>
          <w:rFonts w:ascii="Myriad Web Pro" w:hAnsi="Myriad Web Pro"/>
          <w:i/>
          <w:szCs w:val="21"/>
        </w:rPr>
        <w:t>Pacto</w:t>
      </w:r>
      <w:r w:rsidRPr="00482F96">
        <w:rPr>
          <w:rFonts w:ascii="Myriad Web Pro" w:hAnsi="Myriad Web Pro"/>
          <w:i/>
          <w:szCs w:val="21"/>
        </w:rPr>
        <w:t xml:space="preserve"> internacional de derechos civiles y políticos. Derechos de las mujeres</w:t>
      </w:r>
      <w:r w:rsidRPr="00B63756">
        <w:rPr>
          <w:rFonts w:ascii="Myriad Web Pro" w:hAnsi="Myriad Web Pro"/>
          <w:szCs w:val="21"/>
        </w:rPr>
        <w:t xml:space="preserve">, un Informe Alternativo. </w:t>
      </w:r>
    </w:p>
    <w:p w14:paraId="7F8577A5" w14:textId="77777777" w:rsidR="00307ED7" w:rsidRPr="00B63756" w:rsidRDefault="00307ED7" w:rsidP="00307ED7">
      <w:pPr>
        <w:spacing w:line="240" w:lineRule="auto"/>
        <w:rPr>
          <w:rFonts w:ascii="Myriad Web Pro" w:hAnsi="Myriad Web Pro"/>
          <w:szCs w:val="21"/>
        </w:rPr>
      </w:pPr>
    </w:p>
    <w:p w14:paraId="3E4BFFB6" w14:textId="77777777" w:rsidR="00307ED7" w:rsidRPr="00D64514" w:rsidRDefault="00307ED7" w:rsidP="00307ED7">
      <w:pPr>
        <w:pStyle w:val="FootnoteText"/>
        <w:rPr>
          <w:rFonts w:ascii="Myriad Web Pro" w:hAnsi="Myriad Web Pro"/>
          <w:sz w:val="21"/>
          <w:szCs w:val="21"/>
          <w:lang w:val="en-US"/>
        </w:rPr>
      </w:pPr>
      <w:r w:rsidRPr="00B63756">
        <w:rPr>
          <w:rFonts w:ascii="Myriad Web Pro" w:hAnsi="Myriad Web Pro"/>
          <w:sz w:val="21"/>
          <w:szCs w:val="21"/>
          <w:lang w:val="es-ES"/>
        </w:rPr>
        <w:t xml:space="preserve">Dirección </w:t>
      </w:r>
      <w:r>
        <w:rPr>
          <w:rFonts w:ascii="Myriad Web Pro" w:hAnsi="Myriad Web Pro"/>
          <w:sz w:val="21"/>
          <w:szCs w:val="21"/>
          <w:lang w:val="es-ES"/>
        </w:rPr>
        <w:t>G</w:t>
      </w:r>
      <w:r w:rsidRPr="00B63756">
        <w:rPr>
          <w:rFonts w:ascii="Myriad Web Pro" w:hAnsi="Myriad Web Pro"/>
          <w:sz w:val="21"/>
          <w:szCs w:val="21"/>
          <w:lang w:val="es-ES"/>
        </w:rPr>
        <w:t xml:space="preserve">eneral de </w:t>
      </w:r>
      <w:r>
        <w:rPr>
          <w:rFonts w:ascii="Myriad Web Pro" w:hAnsi="Myriad Web Pro"/>
          <w:sz w:val="21"/>
          <w:szCs w:val="21"/>
          <w:lang w:val="es-ES"/>
        </w:rPr>
        <w:t>E</w:t>
      </w:r>
      <w:r w:rsidRPr="00B63756">
        <w:rPr>
          <w:rFonts w:ascii="Myriad Web Pro" w:hAnsi="Myriad Web Pro"/>
          <w:sz w:val="21"/>
          <w:szCs w:val="21"/>
          <w:lang w:val="es-ES"/>
        </w:rPr>
        <w:t xml:space="preserve">stadística y </w:t>
      </w:r>
      <w:r>
        <w:rPr>
          <w:rFonts w:ascii="Myriad Web Pro" w:hAnsi="Myriad Web Pro"/>
          <w:sz w:val="21"/>
          <w:szCs w:val="21"/>
          <w:lang w:val="es-ES"/>
        </w:rPr>
        <w:t>C</w:t>
      </w:r>
      <w:r w:rsidRPr="00B63756">
        <w:rPr>
          <w:rFonts w:ascii="Myriad Web Pro" w:hAnsi="Myriad Web Pro"/>
          <w:sz w:val="21"/>
          <w:szCs w:val="21"/>
          <w:lang w:val="es-ES"/>
        </w:rPr>
        <w:t>ensos (DIGESTYC) (2013)</w:t>
      </w:r>
      <w:r w:rsidR="00381E37">
        <w:rPr>
          <w:rFonts w:ascii="Myriad Web Pro" w:hAnsi="Myriad Web Pro"/>
          <w:sz w:val="21"/>
          <w:szCs w:val="21"/>
          <w:lang w:val="es-ES"/>
        </w:rPr>
        <w:t>.</w:t>
      </w:r>
      <w:r w:rsidRPr="00482F96">
        <w:rPr>
          <w:rFonts w:ascii="Myriad Web Pro" w:hAnsi="Myriad Web Pro"/>
          <w:i/>
          <w:sz w:val="21"/>
          <w:szCs w:val="21"/>
          <w:lang w:val="es-ES"/>
        </w:rPr>
        <w:t xml:space="preserve">Encuesta de Hogares de Propósitos Múltiples. </w:t>
      </w:r>
      <w:r w:rsidRPr="00482F96">
        <w:rPr>
          <w:rFonts w:ascii="Myriad Web Pro" w:hAnsi="Myriad Web Pro"/>
          <w:i/>
          <w:sz w:val="21"/>
          <w:szCs w:val="21"/>
          <w:lang w:val="en-US"/>
        </w:rPr>
        <w:t>Principales resultados</w:t>
      </w:r>
      <w:r w:rsidRPr="00D64514">
        <w:rPr>
          <w:rFonts w:ascii="Myriad Web Pro" w:hAnsi="Myriad Web Pro"/>
          <w:sz w:val="21"/>
          <w:szCs w:val="21"/>
          <w:lang w:val="en-US"/>
        </w:rPr>
        <w:t>. El Salvador.</w:t>
      </w:r>
    </w:p>
    <w:p w14:paraId="049DABE2" w14:textId="77777777" w:rsidR="00307ED7" w:rsidRPr="00D64514" w:rsidRDefault="00307ED7" w:rsidP="00307ED7">
      <w:pPr>
        <w:spacing w:line="240" w:lineRule="auto"/>
        <w:rPr>
          <w:rFonts w:ascii="Myriad Web Pro" w:hAnsi="Myriad Web Pro"/>
          <w:szCs w:val="21"/>
          <w:lang w:val="en-US"/>
        </w:rPr>
      </w:pPr>
    </w:p>
    <w:p w14:paraId="2FD7AA82" w14:textId="77777777" w:rsidR="00307ED7" w:rsidRPr="00831FEB" w:rsidRDefault="00307ED7" w:rsidP="00307ED7">
      <w:pPr>
        <w:spacing w:line="240" w:lineRule="auto"/>
        <w:rPr>
          <w:rFonts w:ascii="Myriad Web Pro" w:hAnsi="Myriad Web Pro"/>
          <w:szCs w:val="21"/>
          <w:lang w:val="en-US"/>
        </w:rPr>
      </w:pPr>
      <w:r w:rsidRPr="00831FEB">
        <w:rPr>
          <w:rFonts w:ascii="Myriad Web Pro" w:hAnsi="Myriad Web Pro"/>
          <w:szCs w:val="21"/>
          <w:lang w:val="en-US"/>
        </w:rPr>
        <w:t>Gend</w:t>
      </w:r>
      <w:r>
        <w:rPr>
          <w:rFonts w:ascii="Myriad Web Pro" w:hAnsi="Myriad Web Pro"/>
          <w:szCs w:val="21"/>
          <w:lang w:val="en-US"/>
        </w:rPr>
        <w:t>er at Work (2014)</w:t>
      </w:r>
      <w:r w:rsidR="00381E37">
        <w:rPr>
          <w:rFonts w:ascii="Myriad Web Pro" w:hAnsi="Myriad Web Pro"/>
          <w:szCs w:val="21"/>
          <w:lang w:val="en-US"/>
        </w:rPr>
        <w:t>.</w:t>
      </w:r>
      <w:r w:rsidRPr="00482F96">
        <w:rPr>
          <w:rFonts w:ascii="Myriad Web Pro" w:hAnsi="Myriad Web Pro"/>
          <w:i/>
          <w:szCs w:val="21"/>
          <w:lang w:val="en-US"/>
        </w:rPr>
        <w:t>What is Gender at Work’s approach to Gender Equality and Institutional Change?</w:t>
      </w:r>
    </w:p>
    <w:p w14:paraId="7FB519E9" w14:textId="77777777" w:rsidR="00307ED7" w:rsidRPr="00831FEB" w:rsidRDefault="00307ED7" w:rsidP="00307ED7">
      <w:pPr>
        <w:spacing w:line="240" w:lineRule="auto"/>
        <w:rPr>
          <w:rFonts w:ascii="Myriad Web Pro" w:hAnsi="Myriad Web Pro"/>
          <w:szCs w:val="21"/>
          <w:lang w:val="en-US"/>
        </w:rPr>
      </w:pPr>
    </w:p>
    <w:p w14:paraId="61AFF3EE" w14:textId="77777777" w:rsidR="00307ED7" w:rsidRDefault="00307ED7" w:rsidP="00307ED7">
      <w:pPr>
        <w:pStyle w:val="ListParagraph"/>
        <w:spacing w:line="240" w:lineRule="auto"/>
        <w:ind w:left="0"/>
        <w:rPr>
          <w:rFonts w:ascii="Myriad Web Pro" w:hAnsi="Myriad Web Pro" w:cs="Arial"/>
          <w:szCs w:val="21"/>
          <w:shd w:val="clear" w:color="auto" w:fill="FFFFFF"/>
          <w:lang w:val="es-ES"/>
        </w:rPr>
      </w:pPr>
      <w:r w:rsidRPr="00B63756">
        <w:rPr>
          <w:rFonts w:ascii="Myriad Web Pro" w:hAnsi="Myriad Web Pro" w:cs="Arial"/>
          <w:szCs w:val="21"/>
          <w:shd w:val="clear" w:color="auto" w:fill="FFFFFF"/>
          <w:lang w:val="es-ES"/>
        </w:rPr>
        <w:t xml:space="preserve">Gobierno de El Salvador. </w:t>
      </w:r>
      <w:r w:rsidRPr="009C6624">
        <w:rPr>
          <w:rFonts w:ascii="Myriad Web Pro" w:hAnsi="Myriad Web Pro" w:cs="Arial"/>
          <w:i/>
          <w:szCs w:val="21"/>
          <w:shd w:val="clear" w:color="auto" w:fill="FFFFFF"/>
          <w:lang w:val="es-ES"/>
        </w:rPr>
        <w:t>Plan Quinquenal de Desarrollo (2014-2019). El Salvador productivo, educado y seguro</w:t>
      </w:r>
      <w:r w:rsidRPr="00B63756">
        <w:rPr>
          <w:rFonts w:ascii="Myriad Web Pro" w:hAnsi="Myriad Web Pro" w:cs="Arial"/>
          <w:szCs w:val="21"/>
          <w:shd w:val="clear" w:color="auto" w:fill="FFFFFF"/>
          <w:lang w:val="es-ES"/>
        </w:rPr>
        <w:t>. Consultado en línea el 14/08/15 en</w:t>
      </w:r>
      <w:r>
        <w:rPr>
          <w:rFonts w:ascii="Myriad Web Pro" w:hAnsi="Myriad Web Pro" w:cs="Arial"/>
          <w:szCs w:val="21"/>
          <w:shd w:val="clear" w:color="auto" w:fill="FFFFFF"/>
          <w:lang w:val="es-ES"/>
        </w:rPr>
        <w:t>:</w:t>
      </w:r>
    </w:p>
    <w:p w14:paraId="362DEE11" w14:textId="77777777" w:rsidR="00307ED7" w:rsidRPr="00D84A47" w:rsidRDefault="00307ED7" w:rsidP="00307ED7">
      <w:pPr>
        <w:autoSpaceDE w:val="0"/>
        <w:autoSpaceDN w:val="0"/>
        <w:adjustRightInd w:val="0"/>
        <w:rPr>
          <w:rStyle w:val="Hyperlink"/>
          <w:rFonts w:ascii="Myriad Web Pro" w:eastAsia="Times New Roman" w:hAnsi="Myriad Web Pro" w:cs="Times New Roman"/>
          <w:szCs w:val="21"/>
          <w:lang w:eastAsia="es-CL"/>
        </w:rPr>
      </w:pPr>
      <w:r w:rsidRPr="00D84A47">
        <w:rPr>
          <w:rStyle w:val="Hyperlink"/>
          <w:rFonts w:ascii="Myriad Web Pro" w:eastAsia="Times New Roman" w:hAnsi="Myriad Web Pro" w:cs="Times New Roman"/>
          <w:szCs w:val="21"/>
          <w:lang w:eastAsia="es-CL"/>
        </w:rPr>
        <w:t>http://www.presidencia.gob.sv/wp-content/uploads/2015/01/Plan-Quinquenal-de-Desarrollo.pdf</w:t>
      </w:r>
    </w:p>
    <w:p w14:paraId="1B12DEA4" w14:textId="77777777" w:rsidR="00307ED7" w:rsidRDefault="00307ED7" w:rsidP="00307ED7">
      <w:pPr>
        <w:spacing w:line="240" w:lineRule="auto"/>
        <w:rPr>
          <w:rFonts w:ascii="Myriad Web Pro" w:hAnsi="Myriad Web Pro"/>
          <w:szCs w:val="21"/>
        </w:rPr>
      </w:pPr>
    </w:p>
    <w:p w14:paraId="3DF3F299" w14:textId="77777777" w:rsidR="008C6011" w:rsidRPr="008C6011" w:rsidRDefault="008C6011" w:rsidP="008C6011">
      <w:pPr>
        <w:spacing w:line="240" w:lineRule="auto"/>
        <w:rPr>
          <w:rFonts w:ascii="Myriad Web Pro" w:hAnsi="Myriad Web Pro"/>
          <w:szCs w:val="21"/>
        </w:rPr>
      </w:pPr>
      <w:r w:rsidRPr="008C6011">
        <w:rPr>
          <w:rFonts w:ascii="Myriad Web Pro" w:hAnsi="Myriad Web Pro"/>
          <w:szCs w:val="21"/>
        </w:rPr>
        <w:t>I</w:t>
      </w:r>
      <w:r w:rsidR="008256D6">
        <w:rPr>
          <w:rFonts w:ascii="Myriad Web Pro" w:hAnsi="Myriad Web Pro"/>
          <w:szCs w:val="21"/>
        </w:rPr>
        <w:t xml:space="preserve">nstituto Médico Legal de El Salvador </w:t>
      </w:r>
      <w:r w:rsidRPr="008C6011">
        <w:rPr>
          <w:rFonts w:ascii="Myriad Web Pro" w:hAnsi="Myriad Web Pro"/>
          <w:szCs w:val="21"/>
        </w:rPr>
        <w:t>(2014</w:t>
      </w:r>
      <w:r w:rsidRPr="009C6624">
        <w:rPr>
          <w:rFonts w:ascii="Myriad Web Pro" w:hAnsi="Myriad Web Pro"/>
          <w:i/>
          <w:szCs w:val="21"/>
        </w:rPr>
        <w:t>). Agresiones sexuales reconocidas en el año 2013</w:t>
      </w:r>
      <w:r w:rsidRPr="008C6011">
        <w:rPr>
          <w:rFonts w:ascii="Myriad Web Pro" w:hAnsi="Myriad Web Pro"/>
          <w:szCs w:val="21"/>
        </w:rPr>
        <w:t xml:space="preserve">. </w:t>
      </w:r>
      <w:r>
        <w:rPr>
          <w:rFonts w:ascii="Myriad Web Pro" w:hAnsi="Myriad Web Pro"/>
          <w:szCs w:val="21"/>
        </w:rPr>
        <w:t>Consultado</w:t>
      </w:r>
      <w:r w:rsidRPr="008C6011">
        <w:rPr>
          <w:rFonts w:ascii="Myriad Web Pro" w:hAnsi="Myriad Web Pro"/>
          <w:szCs w:val="21"/>
        </w:rPr>
        <w:t xml:space="preserve"> el 08/09/2015 en: </w:t>
      </w:r>
    </w:p>
    <w:p w14:paraId="52AEBA30" w14:textId="77777777" w:rsidR="008C6011" w:rsidRDefault="008E1019" w:rsidP="008C6011">
      <w:pPr>
        <w:spacing w:line="240" w:lineRule="auto"/>
        <w:rPr>
          <w:rFonts w:ascii="Myriad Web Pro" w:hAnsi="Myriad Web Pro"/>
          <w:szCs w:val="21"/>
        </w:rPr>
      </w:pPr>
      <w:hyperlink r:id="rId81" w:history="1">
        <w:r w:rsidR="008C6011" w:rsidRPr="008C6011">
          <w:rPr>
            <w:rStyle w:val="Hyperlink"/>
            <w:rFonts w:ascii="Myriad Web Pro" w:hAnsi="Myriad Web Pro"/>
            <w:szCs w:val="21"/>
          </w:rPr>
          <w:t>http://www.transparencia.oj.gob.sv/Filemaster/InformacionGeneral/documentacion/c-40/4325/AGRESIONES%20SEXUALES%20%20A%C3%91O%202013.pdf</w:t>
        </w:r>
      </w:hyperlink>
    </w:p>
    <w:p w14:paraId="14299EC7" w14:textId="77777777" w:rsidR="008C6011" w:rsidRDefault="008C6011" w:rsidP="00307ED7">
      <w:pPr>
        <w:spacing w:line="240" w:lineRule="auto"/>
        <w:rPr>
          <w:rFonts w:ascii="Myriad Web Pro" w:hAnsi="Myriad Web Pro"/>
          <w:szCs w:val="21"/>
        </w:rPr>
      </w:pPr>
    </w:p>
    <w:p w14:paraId="1BBCFBE1" w14:textId="77777777" w:rsidR="00307ED7" w:rsidRDefault="00307ED7" w:rsidP="00307ED7">
      <w:pPr>
        <w:spacing w:line="240" w:lineRule="auto"/>
        <w:rPr>
          <w:rFonts w:ascii="Myriad Web Pro" w:hAnsi="Myriad Web Pro"/>
          <w:szCs w:val="21"/>
        </w:rPr>
      </w:pPr>
      <w:r w:rsidRPr="00B63756">
        <w:rPr>
          <w:rFonts w:ascii="Myriad Web Pro" w:hAnsi="Myriad Web Pro"/>
          <w:szCs w:val="21"/>
        </w:rPr>
        <w:t>ISDEMU (2014)</w:t>
      </w:r>
      <w:r w:rsidR="00381E37">
        <w:rPr>
          <w:rFonts w:ascii="Myriad Web Pro" w:hAnsi="Myriad Web Pro"/>
          <w:szCs w:val="21"/>
        </w:rPr>
        <w:t>.</w:t>
      </w:r>
      <w:r w:rsidRPr="009C6624">
        <w:rPr>
          <w:rFonts w:ascii="Myriad Web Pro" w:hAnsi="Myriad Web Pro"/>
          <w:i/>
          <w:szCs w:val="21"/>
        </w:rPr>
        <w:t>Informe Aplicación de la Declaración y Plataforma de Acción de Beijing (1995) y los resultados del vigésimo tercer período extraordinario de sesiones de la Asamblea General (2000). Informe Nacional</w:t>
      </w:r>
      <w:r w:rsidRPr="00B63756">
        <w:rPr>
          <w:rFonts w:ascii="Myriad Web Pro" w:hAnsi="Myriad Web Pro"/>
          <w:szCs w:val="21"/>
        </w:rPr>
        <w:t xml:space="preserve"> El Salvador. </w:t>
      </w:r>
      <w:r w:rsidR="00294E3B" w:rsidRPr="00294E3B">
        <w:rPr>
          <w:rFonts w:ascii="Myriad Web Pro" w:hAnsi="Myriad Web Pro"/>
          <w:szCs w:val="21"/>
          <w:lang w:val="es-ES"/>
        </w:rPr>
        <w:t>Consultado el 07/09/15 en</w:t>
      </w:r>
      <w:r>
        <w:rPr>
          <w:rFonts w:ascii="Myriad Web Pro" w:hAnsi="Myriad Web Pro"/>
          <w:szCs w:val="21"/>
        </w:rPr>
        <w:t>:</w:t>
      </w:r>
    </w:p>
    <w:p w14:paraId="3C17BA6F" w14:textId="77777777" w:rsidR="00307ED7" w:rsidRPr="00D84A47" w:rsidRDefault="00307ED7" w:rsidP="00307ED7">
      <w:pPr>
        <w:autoSpaceDE w:val="0"/>
        <w:autoSpaceDN w:val="0"/>
        <w:adjustRightInd w:val="0"/>
        <w:rPr>
          <w:rStyle w:val="Hyperlink"/>
          <w:rFonts w:ascii="Myriad Web Pro" w:eastAsia="Times New Roman" w:hAnsi="Myriad Web Pro" w:cs="Times New Roman"/>
          <w:szCs w:val="21"/>
          <w:lang w:eastAsia="es-CL"/>
        </w:rPr>
      </w:pPr>
      <w:r w:rsidRPr="00D84A47">
        <w:rPr>
          <w:rStyle w:val="Hyperlink"/>
          <w:rFonts w:ascii="Myriad Web Pro" w:eastAsia="Times New Roman" w:hAnsi="Myriad Web Pro" w:cs="Times New Roman"/>
          <w:szCs w:val="21"/>
          <w:lang w:eastAsia="es-CL"/>
        </w:rPr>
        <w:t>http://www.cepal.org/mujer/noticias/paginas/3/51823/Informe_El_Salvador_Beijing_20.pdf</w:t>
      </w:r>
    </w:p>
    <w:p w14:paraId="75580A0A" w14:textId="77777777" w:rsidR="00307ED7" w:rsidRDefault="00307ED7" w:rsidP="00307ED7">
      <w:pPr>
        <w:rPr>
          <w:rFonts w:ascii="Myriad Web Pro" w:hAnsi="Myriad Web Pro"/>
          <w:szCs w:val="21"/>
        </w:rPr>
      </w:pPr>
    </w:p>
    <w:p w14:paraId="4D861A0B" w14:textId="77777777" w:rsidR="008256D6" w:rsidRPr="005C1FFC" w:rsidRDefault="008256D6" w:rsidP="008256D6">
      <w:pPr>
        <w:spacing w:line="240" w:lineRule="auto"/>
        <w:rPr>
          <w:rFonts w:ascii="Myriad Web Pro" w:hAnsi="Myriad Web Pro"/>
          <w:szCs w:val="21"/>
        </w:rPr>
      </w:pPr>
      <w:r w:rsidRPr="005C1FFC">
        <w:rPr>
          <w:rFonts w:ascii="Myriad Web Pro" w:hAnsi="Myriad Web Pro"/>
          <w:szCs w:val="21"/>
        </w:rPr>
        <w:t>ISDEMU</w:t>
      </w:r>
      <w:r>
        <w:rPr>
          <w:rFonts w:ascii="Myriad Web Pro" w:hAnsi="Myriad Web Pro"/>
          <w:szCs w:val="21"/>
        </w:rPr>
        <w:t xml:space="preserve"> (2014).</w:t>
      </w:r>
      <w:r w:rsidRPr="009C6624">
        <w:rPr>
          <w:rFonts w:ascii="Myriad Web Pro" w:hAnsi="Myriad Web Pro"/>
          <w:i/>
          <w:szCs w:val="21"/>
        </w:rPr>
        <w:t>Informe de Estado de Situación Violencia Mujeres</w:t>
      </w:r>
      <w:r w:rsidRPr="005C1FFC">
        <w:rPr>
          <w:rFonts w:ascii="Myriad Web Pro" w:hAnsi="Myriad Web Pro"/>
          <w:szCs w:val="21"/>
        </w:rPr>
        <w:t xml:space="preserve"> 2014</w:t>
      </w:r>
      <w:r>
        <w:rPr>
          <w:rFonts w:ascii="Myriad Web Pro" w:hAnsi="Myriad Web Pro"/>
          <w:szCs w:val="21"/>
        </w:rPr>
        <w:t>.Consultado el 08/09/2015 e</w:t>
      </w:r>
      <w:r w:rsidRPr="005C1FFC">
        <w:rPr>
          <w:rFonts w:ascii="Myriad Web Pro" w:hAnsi="Myriad Web Pro"/>
          <w:szCs w:val="21"/>
        </w:rPr>
        <w:t>n:</w:t>
      </w:r>
    </w:p>
    <w:p w14:paraId="2CA1EDF1" w14:textId="77777777" w:rsidR="008256D6" w:rsidRPr="005C1FFC" w:rsidRDefault="008E1019" w:rsidP="008256D6">
      <w:pPr>
        <w:autoSpaceDE w:val="0"/>
        <w:autoSpaceDN w:val="0"/>
        <w:adjustRightInd w:val="0"/>
        <w:rPr>
          <w:rStyle w:val="Hyperlink"/>
        </w:rPr>
      </w:pPr>
      <w:hyperlink r:id="rId82" w:history="1">
        <w:r w:rsidR="008256D6" w:rsidRPr="0057769F">
          <w:rPr>
            <w:rStyle w:val="Hyperlink"/>
          </w:rPr>
          <w:t>http://www.isdemu.gob.sv/index.php?option=com_phocadownload&amp;view=category&amp;id=137%3Ainformes-nacionales-de-violencia-contra-las-mujeres&amp;download=377%3Ainforme-sobre-el-estado-y-situacin-de-la-violencia-contra-las-mujeres-en-el-salvador-2014&amp;Itemid=237&amp;lang=es</w:t>
        </w:r>
      </w:hyperlink>
    </w:p>
    <w:p w14:paraId="5B31F723" w14:textId="77777777" w:rsidR="008256D6" w:rsidRDefault="008256D6" w:rsidP="00307ED7">
      <w:pPr>
        <w:rPr>
          <w:rFonts w:ascii="Myriad Web Pro" w:hAnsi="Myriad Web Pro"/>
          <w:szCs w:val="21"/>
          <w:lang w:val="es-ES"/>
        </w:rPr>
      </w:pPr>
    </w:p>
    <w:p w14:paraId="26E2E996" w14:textId="77777777" w:rsidR="00294E3B" w:rsidRPr="009C6624" w:rsidRDefault="00294E3B" w:rsidP="00307ED7">
      <w:pPr>
        <w:rPr>
          <w:rFonts w:ascii="Myriad Web Pro" w:hAnsi="Myriad Web Pro"/>
          <w:i/>
          <w:szCs w:val="21"/>
        </w:rPr>
      </w:pPr>
      <w:r w:rsidRPr="00294E3B">
        <w:rPr>
          <w:rFonts w:ascii="Myriad Web Pro" w:hAnsi="Myriad Web Pro"/>
          <w:szCs w:val="21"/>
          <w:lang w:val="es-ES"/>
        </w:rPr>
        <w:t xml:space="preserve">ISDEMU (2014) </w:t>
      </w:r>
      <w:r w:rsidRPr="009C6624">
        <w:rPr>
          <w:rFonts w:ascii="Myriad Web Pro" w:hAnsi="Myriad Web Pro"/>
          <w:i/>
          <w:szCs w:val="21"/>
          <w:lang w:val="es-ES"/>
        </w:rPr>
        <w:t>Informe nacional de El Salvador en el contexto del 20º aniversario de la Cuarta Conferencia Mundial sobre la Mujer y la aprobación de la Declaración y Plataforma de Acción de Beijing</w:t>
      </w:r>
    </w:p>
    <w:p w14:paraId="6A27DA3C" w14:textId="77777777" w:rsidR="00307ED7" w:rsidRDefault="00307ED7" w:rsidP="00307ED7">
      <w:pPr>
        <w:rPr>
          <w:rFonts w:ascii="Myriad Web Pro" w:hAnsi="Myriad Web Pro"/>
          <w:szCs w:val="21"/>
          <w:lang w:val="es-ES"/>
        </w:rPr>
      </w:pPr>
    </w:p>
    <w:p w14:paraId="15EC1939" w14:textId="77777777" w:rsidR="00307ED7" w:rsidRPr="00D84A47" w:rsidRDefault="00307ED7" w:rsidP="00307ED7">
      <w:pPr>
        <w:spacing w:line="240" w:lineRule="auto"/>
        <w:rPr>
          <w:rFonts w:ascii="Myriad Web Pro" w:hAnsi="Myriad Web Pro"/>
          <w:szCs w:val="21"/>
        </w:rPr>
      </w:pPr>
      <w:r w:rsidRPr="00D84A47">
        <w:rPr>
          <w:rFonts w:ascii="Myriad Web Pro" w:hAnsi="Myriad Web Pro"/>
          <w:szCs w:val="21"/>
        </w:rPr>
        <w:t>ISDEMU</w:t>
      </w:r>
      <w:r w:rsidR="00381E37">
        <w:rPr>
          <w:rFonts w:ascii="Myriad Web Pro" w:hAnsi="Myriad Web Pro"/>
          <w:szCs w:val="21"/>
        </w:rPr>
        <w:t xml:space="preserve"> (2014).</w:t>
      </w:r>
      <w:r w:rsidRPr="009C6624">
        <w:rPr>
          <w:rFonts w:ascii="Myriad Web Pro" w:hAnsi="Myriad Web Pro"/>
          <w:i/>
          <w:szCs w:val="21"/>
        </w:rPr>
        <w:t>Política Nacional de las Mujeres</w:t>
      </w:r>
      <w:r w:rsidRPr="00D84A47">
        <w:rPr>
          <w:rFonts w:ascii="Myriad Web Pro" w:hAnsi="Myriad Web Pro"/>
          <w:szCs w:val="21"/>
        </w:rPr>
        <w:t>. Actualizada: medidas al 2014. En:</w:t>
      </w:r>
    </w:p>
    <w:p w14:paraId="1D9068FD" w14:textId="77777777" w:rsidR="00307ED7" w:rsidRPr="00D84A47" w:rsidRDefault="008E1019" w:rsidP="00307ED7">
      <w:pPr>
        <w:autoSpaceDE w:val="0"/>
        <w:autoSpaceDN w:val="0"/>
        <w:adjustRightInd w:val="0"/>
        <w:rPr>
          <w:rStyle w:val="Hyperlink"/>
          <w:rFonts w:asciiTheme="minorHAnsi" w:hAnsiTheme="minorHAnsi"/>
          <w:sz w:val="22"/>
          <w:szCs w:val="22"/>
        </w:rPr>
      </w:pPr>
      <w:hyperlink r:id="rId83" w:history="1">
        <w:r w:rsidR="00307ED7" w:rsidRPr="00D84A47">
          <w:rPr>
            <w:rStyle w:val="Hyperlink"/>
            <w:rFonts w:asciiTheme="minorHAnsi" w:hAnsiTheme="minorHAnsi"/>
            <w:sz w:val="22"/>
            <w:szCs w:val="22"/>
          </w:rPr>
          <w:t>http://www.isdemu.gob.sv/index.php?option=com_phocadownload&amp;view=category&amp;id=46%3Apoliticaspublicas&amp;Itemid=234&amp;lang=es</w:t>
        </w:r>
      </w:hyperlink>
    </w:p>
    <w:p w14:paraId="48187E1D" w14:textId="77777777" w:rsidR="00307ED7" w:rsidRDefault="00307ED7" w:rsidP="00307ED7">
      <w:pPr>
        <w:rPr>
          <w:rFonts w:ascii="Myriad Web Pro" w:hAnsi="Myriad Web Pro"/>
          <w:szCs w:val="21"/>
          <w:lang w:val="es-ES"/>
        </w:rPr>
      </w:pPr>
    </w:p>
    <w:p w14:paraId="6EAAEDF5" w14:textId="77777777" w:rsidR="00482F96" w:rsidRPr="00482F96" w:rsidRDefault="00482F96" w:rsidP="00482F96">
      <w:pPr>
        <w:rPr>
          <w:rFonts w:ascii="Myriad Web Pro" w:hAnsi="Myriad Web Pro"/>
          <w:szCs w:val="21"/>
        </w:rPr>
      </w:pPr>
      <w:r w:rsidRPr="00482F96">
        <w:rPr>
          <w:rFonts w:ascii="Myriad Web Pro" w:hAnsi="Myriad Web Pro"/>
          <w:szCs w:val="21"/>
          <w:lang w:val="en-US"/>
        </w:rPr>
        <w:t>Kabeer</w:t>
      </w:r>
      <w:r>
        <w:rPr>
          <w:rFonts w:ascii="Myriad Web Pro" w:hAnsi="Myriad Web Pro"/>
          <w:szCs w:val="21"/>
          <w:lang w:val="en-US"/>
        </w:rPr>
        <w:t xml:space="preserve">, </w:t>
      </w:r>
      <w:r w:rsidRPr="00482F96">
        <w:rPr>
          <w:rFonts w:ascii="Myriad Web Pro" w:hAnsi="Myriad Web Pro"/>
          <w:szCs w:val="21"/>
          <w:lang w:val="en-US"/>
        </w:rPr>
        <w:t>Nayla (1999). Resources</w:t>
      </w:r>
      <w:r w:rsidRPr="009C6624">
        <w:rPr>
          <w:rFonts w:ascii="Myriad Web Pro" w:hAnsi="Myriad Web Pro"/>
          <w:i/>
          <w:szCs w:val="21"/>
          <w:lang w:val="en-US"/>
        </w:rPr>
        <w:t xml:space="preserve">, Agency, Achievements: Reflections on the measurement of Women’s Empowerment. </w:t>
      </w:r>
      <w:r w:rsidRPr="009C6624">
        <w:rPr>
          <w:rFonts w:ascii="Myriad Web Pro" w:hAnsi="Myriad Web Pro"/>
          <w:i/>
          <w:szCs w:val="21"/>
        </w:rPr>
        <w:t>Development and Change</w:t>
      </w:r>
      <w:r w:rsidRPr="00482F96">
        <w:rPr>
          <w:rFonts w:ascii="Myriad Web Pro" w:hAnsi="Myriad Web Pro"/>
          <w:szCs w:val="21"/>
        </w:rPr>
        <w:t>.</w:t>
      </w:r>
    </w:p>
    <w:p w14:paraId="2E77BE86" w14:textId="77777777" w:rsidR="00482F96" w:rsidRDefault="00482F96" w:rsidP="00307ED7">
      <w:pPr>
        <w:rPr>
          <w:rFonts w:ascii="Myriad Web Pro" w:hAnsi="Myriad Web Pro"/>
          <w:szCs w:val="21"/>
          <w:lang w:val="es-ES"/>
        </w:rPr>
      </w:pPr>
    </w:p>
    <w:p w14:paraId="42D4F186" w14:textId="77777777" w:rsidR="00307ED7" w:rsidRPr="00AA1834" w:rsidRDefault="00307ED7" w:rsidP="00307ED7">
      <w:pPr>
        <w:spacing w:line="240" w:lineRule="auto"/>
        <w:rPr>
          <w:rFonts w:ascii="Myriad Web Pro" w:hAnsi="Myriad Web Pro"/>
          <w:szCs w:val="21"/>
        </w:rPr>
      </w:pPr>
      <w:r w:rsidRPr="00AA1834">
        <w:rPr>
          <w:rFonts w:ascii="Myriad Web Pro" w:hAnsi="Myriad Web Pro"/>
          <w:szCs w:val="21"/>
        </w:rPr>
        <w:t>Naciones Unidas</w:t>
      </w:r>
      <w:r w:rsidR="00381E37">
        <w:rPr>
          <w:rFonts w:ascii="Myriad Web Pro" w:hAnsi="Myriad Web Pro"/>
          <w:szCs w:val="21"/>
        </w:rPr>
        <w:t xml:space="preserve"> (2012).</w:t>
      </w:r>
      <w:r w:rsidRPr="00AA1834">
        <w:rPr>
          <w:rFonts w:ascii="Myriad Web Pro" w:hAnsi="Myriad Web Pro"/>
          <w:szCs w:val="21"/>
        </w:rPr>
        <w:t xml:space="preserve"> Observaciones </w:t>
      </w:r>
      <w:r w:rsidRPr="009C6624">
        <w:rPr>
          <w:rFonts w:ascii="Myriad Web Pro" w:hAnsi="Myriad Web Pro"/>
          <w:i/>
          <w:szCs w:val="21"/>
        </w:rPr>
        <w:t>y Recomendaciones de Derechos Humanos</w:t>
      </w:r>
      <w:r w:rsidR="00294E3B" w:rsidRPr="009C6624">
        <w:rPr>
          <w:rFonts w:ascii="Myriad Web Pro" w:hAnsi="Myriad Web Pro"/>
          <w:i/>
          <w:szCs w:val="21"/>
        </w:rPr>
        <w:t>.</w:t>
      </w:r>
      <w:r w:rsidR="00294E3B">
        <w:rPr>
          <w:rFonts w:ascii="Myriad Web Pro" w:hAnsi="Myriad Web Pro"/>
          <w:szCs w:val="21"/>
        </w:rPr>
        <w:t xml:space="preserve"> Consultado </w:t>
      </w:r>
      <w:r w:rsidRPr="00AA1834">
        <w:rPr>
          <w:rFonts w:ascii="Myriad Web Pro" w:hAnsi="Myriad Web Pro"/>
          <w:szCs w:val="21"/>
        </w:rPr>
        <w:t>el 07/09/15 en:</w:t>
      </w:r>
    </w:p>
    <w:p w14:paraId="7E426928" w14:textId="77777777" w:rsidR="00307ED7" w:rsidRPr="00AA1834" w:rsidRDefault="008E1019" w:rsidP="00307ED7">
      <w:pPr>
        <w:autoSpaceDE w:val="0"/>
        <w:autoSpaceDN w:val="0"/>
        <w:adjustRightInd w:val="0"/>
        <w:rPr>
          <w:rStyle w:val="Hyperlink"/>
          <w:rFonts w:asciiTheme="minorHAnsi" w:hAnsiTheme="minorHAnsi"/>
          <w:sz w:val="22"/>
          <w:szCs w:val="22"/>
        </w:rPr>
      </w:pPr>
      <w:hyperlink r:id="rId84" w:history="1">
        <w:r w:rsidR="00307ED7" w:rsidRPr="00AA1834">
          <w:rPr>
            <w:rStyle w:val="Hyperlink"/>
            <w:rFonts w:asciiTheme="minorHAnsi" w:hAnsiTheme="minorHAnsi"/>
            <w:sz w:val="22"/>
            <w:szCs w:val="22"/>
          </w:rPr>
          <w:t>http://www.oacnudh.org/wp-content/uploads/2012/03/OBSERVACIONS-Y-RECOMENDACIONES-SOBRE-DERECHOS-HUMANOS-2008-10.pdf</w:t>
        </w:r>
      </w:hyperlink>
    </w:p>
    <w:p w14:paraId="54C92EAC" w14:textId="77777777" w:rsidR="00307ED7" w:rsidRDefault="00307ED7" w:rsidP="00307ED7">
      <w:pPr>
        <w:rPr>
          <w:rFonts w:ascii="Myriad Web Pro" w:hAnsi="Myriad Web Pro"/>
          <w:szCs w:val="21"/>
          <w:lang w:val="es-ES"/>
        </w:rPr>
      </w:pPr>
    </w:p>
    <w:p w14:paraId="45106229" w14:textId="77777777" w:rsidR="00307ED7" w:rsidRDefault="00307ED7" w:rsidP="00307ED7">
      <w:pPr>
        <w:rPr>
          <w:rFonts w:ascii="Myriad Web Pro" w:hAnsi="Myriad Web Pro"/>
          <w:szCs w:val="21"/>
          <w:lang w:val="es-ES"/>
        </w:rPr>
      </w:pPr>
      <w:r w:rsidRPr="00B63756">
        <w:rPr>
          <w:rFonts w:ascii="Myriad Web Pro" w:hAnsi="Myriad Web Pro"/>
          <w:szCs w:val="21"/>
          <w:lang w:val="es-ES"/>
        </w:rPr>
        <w:t>ONU Mujeres (sin año): SOP Procesos de compras y pagos.</w:t>
      </w:r>
    </w:p>
    <w:p w14:paraId="2092AB65" w14:textId="77777777" w:rsidR="00307ED7" w:rsidRPr="00B63756" w:rsidRDefault="00307ED7" w:rsidP="00307ED7">
      <w:pPr>
        <w:rPr>
          <w:rFonts w:ascii="Myriad Web Pro" w:hAnsi="Myriad Web Pro"/>
          <w:szCs w:val="21"/>
          <w:lang w:val="es-ES"/>
        </w:rPr>
      </w:pPr>
    </w:p>
    <w:p w14:paraId="35C5F5C4" w14:textId="77777777" w:rsidR="00307ED7" w:rsidRPr="00B63756" w:rsidRDefault="008E1019" w:rsidP="00307ED7">
      <w:pPr>
        <w:rPr>
          <w:rFonts w:ascii="Myriad Web Pro" w:hAnsi="Myriad Web Pro"/>
          <w:szCs w:val="21"/>
        </w:rPr>
      </w:pPr>
      <w:hyperlink r:id="rId85" w:history="1">
        <w:r w:rsidR="00307ED7">
          <w:rPr>
            <w:rFonts w:ascii="Myriad Web Pro" w:hAnsi="Myriad Web Pro"/>
            <w:szCs w:val="21"/>
          </w:rPr>
          <w:t>ONU Mujeres (2011)</w:t>
        </w:r>
        <w:r w:rsidR="00381E37">
          <w:rPr>
            <w:rFonts w:ascii="Myriad Web Pro" w:hAnsi="Myriad Web Pro"/>
            <w:szCs w:val="21"/>
          </w:rPr>
          <w:t>.</w:t>
        </w:r>
        <w:r w:rsidR="00307ED7" w:rsidRPr="009C6624">
          <w:rPr>
            <w:rFonts w:ascii="Myriad Web Pro" w:hAnsi="Myriad Web Pro"/>
            <w:i/>
            <w:szCs w:val="21"/>
          </w:rPr>
          <w:t>Hostilidad y violencia política: Develando realidades de mujeres autoridades municipales. Sistematización de experiencias de violencia política que viven las mujeres electas en Gobiernos Municipales en El Salvador.</w:t>
        </w:r>
        <w:r w:rsidR="00307ED7" w:rsidRPr="00B63756">
          <w:rPr>
            <w:rFonts w:ascii="Myriad Web Pro" w:hAnsi="Myriad Web Pro"/>
            <w:szCs w:val="21"/>
          </w:rPr>
          <w:t xml:space="preserve"> Elaborado</w:t>
        </w:r>
      </w:hyperlink>
      <w:r w:rsidR="00307ED7" w:rsidRPr="00B63756">
        <w:rPr>
          <w:rFonts w:ascii="Myriad Web Pro" w:hAnsi="Myriad Web Pro"/>
          <w:szCs w:val="21"/>
        </w:rPr>
        <w:t xml:space="preserve"> por Herrera, Lorena, Arias Mitzy y García, Sara.</w:t>
      </w:r>
    </w:p>
    <w:p w14:paraId="06724343" w14:textId="77777777" w:rsidR="00307ED7" w:rsidRDefault="00307ED7" w:rsidP="00307ED7">
      <w:pPr>
        <w:rPr>
          <w:rFonts w:ascii="Myriad Web Pro" w:hAnsi="Myriad Web Pro"/>
          <w:szCs w:val="21"/>
        </w:rPr>
      </w:pPr>
    </w:p>
    <w:p w14:paraId="688B19C2" w14:textId="77777777" w:rsidR="00307ED7" w:rsidRPr="00544D4F" w:rsidRDefault="006102CC" w:rsidP="00307ED7">
      <w:pPr>
        <w:rPr>
          <w:rFonts w:ascii="Myriad Web Pro" w:hAnsi="Myriad Web Pro"/>
          <w:szCs w:val="21"/>
        </w:rPr>
      </w:pPr>
      <w:r w:rsidRPr="006102CC">
        <w:rPr>
          <w:rFonts w:ascii="Myriad Web Pro" w:hAnsi="Myriad Web Pro"/>
          <w:szCs w:val="21"/>
        </w:rPr>
        <w:t>ONU Mujeres (2012).</w:t>
      </w:r>
      <w:r w:rsidR="00307ED7" w:rsidRPr="00544D4F">
        <w:rPr>
          <w:rFonts w:ascii="Myriad Web Pro" w:hAnsi="Myriad Web Pro"/>
          <w:i/>
          <w:szCs w:val="21"/>
        </w:rPr>
        <w:t>PRODOC Broadening Economic Opportunities for Rural Women Entrepreneurs in LAC region</w:t>
      </w:r>
      <w:r w:rsidR="00307ED7" w:rsidRPr="00544D4F">
        <w:rPr>
          <w:rFonts w:ascii="Myriad Web Pro" w:hAnsi="Myriad Web Pro"/>
          <w:szCs w:val="21"/>
        </w:rPr>
        <w:t>.</w:t>
      </w:r>
    </w:p>
    <w:p w14:paraId="3B681F10" w14:textId="77777777" w:rsidR="008256D6" w:rsidRPr="00544D4F" w:rsidRDefault="008256D6" w:rsidP="00307ED7">
      <w:pPr>
        <w:rPr>
          <w:rFonts w:ascii="Myriad Web Pro" w:hAnsi="Myriad Web Pro"/>
          <w:szCs w:val="21"/>
        </w:rPr>
      </w:pPr>
    </w:p>
    <w:p w14:paraId="247C7EC2" w14:textId="77777777" w:rsidR="00307ED7" w:rsidRPr="00B63756" w:rsidRDefault="00307ED7" w:rsidP="00307ED7">
      <w:pPr>
        <w:rPr>
          <w:rFonts w:ascii="Myriad Web Pro" w:hAnsi="Myriad Web Pro"/>
          <w:szCs w:val="21"/>
          <w:lang w:val="es-ES"/>
        </w:rPr>
      </w:pPr>
      <w:r w:rsidRPr="00B63756">
        <w:rPr>
          <w:rFonts w:ascii="Myriad Web Pro" w:hAnsi="Myriad Web Pro"/>
          <w:szCs w:val="21"/>
        </w:rPr>
        <w:t>ONU Mujeres (2013)</w:t>
      </w:r>
      <w:r w:rsidR="00381E37">
        <w:rPr>
          <w:rFonts w:ascii="Myriad Web Pro" w:hAnsi="Myriad Web Pro"/>
          <w:szCs w:val="21"/>
        </w:rPr>
        <w:t>.</w:t>
      </w:r>
      <w:r w:rsidRPr="009C6624">
        <w:rPr>
          <w:rFonts w:ascii="Myriad Web Pro" w:hAnsi="Myriad Web Pro"/>
          <w:i/>
          <w:szCs w:val="21"/>
        </w:rPr>
        <w:t xml:space="preserve">PRODOC </w:t>
      </w:r>
      <w:r w:rsidRPr="009C6624">
        <w:rPr>
          <w:rFonts w:ascii="Myriad Web Pro" w:hAnsi="Myriad Web Pro"/>
          <w:i/>
          <w:szCs w:val="21"/>
          <w:lang w:val="es-ES"/>
        </w:rPr>
        <w:t>Mujeres y políticas municipales a favor de la igualdad en El Salvador</w:t>
      </w:r>
    </w:p>
    <w:p w14:paraId="57179910" w14:textId="77777777" w:rsidR="00307ED7" w:rsidRPr="00381E37" w:rsidRDefault="00307ED7" w:rsidP="00307ED7">
      <w:pPr>
        <w:pStyle w:val="Heading1"/>
        <w:spacing w:before="0" w:line="240" w:lineRule="auto"/>
        <w:rPr>
          <w:rFonts w:ascii="Myriad Web Pro" w:hAnsi="Myriad Web Pro"/>
          <w:b w:val="0"/>
          <w:color w:val="auto"/>
          <w:sz w:val="21"/>
          <w:szCs w:val="21"/>
          <w:lang w:val="es-ES"/>
        </w:rPr>
      </w:pPr>
    </w:p>
    <w:p w14:paraId="3F57EAAE" w14:textId="77777777" w:rsidR="008256D6" w:rsidRPr="008256D6" w:rsidRDefault="008256D6" w:rsidP="008256D6">
      <w:pPr>
        <w:pStyle w:val="NormalWeb"/>
        <w:spacing w:before="0" w:beforeAutospacing="0" w:after="0" w:afterAutospacing="0"/>
        <w:jc w:val="both"/>
        <w:rPr>
          <w:rFonts w:ascii="Myriad Web Pro" w:hAnsi="Myriad Web Pro"/>
          <w:sz w:val="21"/>
          <w:szCs w:val="21"/>
          <w:lang w:val="es-ES"/>
        </w:rPr>
      </w:pPr>
      <w:bookmarkStart w:id="290" w:name="_Toc432767155"/>
      <w:r w:rsidRPr="008F614B">
        <w:rPr>
          <w:rFonts w:ascii="Myriad Web Pro" w:hAnsi="Myriad Web Pro"/>
          <w:sz w:val="21"/>
          <w:szCs w:val="21"/>
          <w:lang w:val="es-ES"/>
        </w:rPr>
        <w:t>ONU M</w:t>
      </w:r>
      <w:r>
        <w:rPr>
          <w:rFonts w:ascii="Myriad Web Pro" w:hAnsi="Myriad Web Pro"/>
          <w:sz w:val="21"/>
          <w:szCs w:val="21"/>
          <w:lang w:val="es-ES"/>
        </w:rPr>
        <w:t>ujeres</w:t>
      </w:r>
      <w:r w:rsidRPr="008F614B">
        <w:rPr>
          <w:rFonts w:ascii="Myriad Web Pro" w:hAnsi="Myriad Web Pro"/>
          <w:sz w:val="21"/>
          <w:szCs w:val="21"/>
          <w:lang w:val="es-ES"/>
        </w:rPr>
        <w:t xml:space="preserve"> (2014)</w:t>
      </w:r>
      <w:r>
        <w:rPr>
          <w:rFonts w:ascii="Myriad Web Pro" w:hAnsi="Myriad Web Pro"/>
          <w:sz w:val="21"/>
          <w:szCs w:val="21"/>
          <w:lang w:val="es-ES"/>
        </w:rPr>
        <w:t>.</w:t>
      </w:r>
      <w:r w:rsidRPr="009C6624">
        <w:rPr>
          <w:rFonts w:ascii="Myriad Web Pro" w:hAnsi="Myriad Web Pro"/>
          <w:i/>
          <w:sz w:val="21"/>
          <w:szCs w:val="21"/>
          <w:lang w:val="es-ES"/>
        </w:rPr>
        <w:t>Corporate UN Women Strategic Plan 2014-17</w:t>
      </w:r>
      <w:r w:rsidRPr="008F614B">
        <w:rPr>
          <w:rFonts w:ascii="Myriad Web Pro" w:hAnsi="Myriad Web Pro"/>
          <w:sz w:val="21"/>
          <w:szCs w:val="21"/>
          <w:lang w:val="es-ES"/>
        </w:rPr>
        <w:t xml:space="preserve">. </w:t>
      </w:r>
      <w:r>
        <w:rPr>
          <w:rFonts w:ascii="Myriad Web Pro" w:hAnsi="Myriad Web Pro"/>
          <w:sz w:val="21"/>
          <w:szCs w:val="21"/>
          <w:lang w:val="es-ES"/>
        </w:rPr>
        <w:t xml:space="preserve">Disponble en: </w:t>
      </w:r>
      <w:r w:rsidR="00AE7284">
        <w:fldChar w:fldCharType="begin"/>
      </w:r>
      <w:r w:rsidR="00AE7284" w:rsidRPr="00AE7284">
        <w:rPr>
          <w:lang w:val="es-SV"/>
          <w:rPrChange w:id="291" w:author="Paola Sorto" w:date="2016-01-15T11:26:00Z">
            <w:rPr/>
          </w:rPrChange>
        </w:rPr>
        <w:instrText xml:space="preserve"> HYPERLINK "http://www.unwomen.org/en/docs/2013/7/un-women-strategic-plan-2014-2017" \t "_blank" </w:instrText>
      </w:r>
      <w:r w:rsidR="00AE7284">
        <w:fldChar w:fldCharType="separate"/>
      </w:r>
      <w:r w:rsidRPr="008256D6">
        <w:rPr>
          <w:rStyle w:val="Hyperlink"/>
          <w:rFonts w:ascii="Myriad Web Pro" w:hAnsi="Myriad Web Pro"/>
          <w:sz w:val="21"/>
          <w:szCs w:val="21"/>
          <w:lang w:val="es-ES"/>
        </w:rPr>
        <w:t>http://www.unwomen.org/en/docs/2013/7/un-women-strategic-plan-2014-2017</w:t>
      </w:r>
      <w:r w:rsidR="00AE7284">
        <w:rPr>
          <w:rStyle w:val="Hyperlink"/>
          <w:rFonts w:ascii="Myriad Web Pro" w:hAnsi="Myriad Web Pro"/>
          <w:sz w:val="21"/>
          <w:szCs w:val="21"/>
          <w:lang w:val="es-ES"/>
        </w:rPr>
        <w:fldChar w:fldCharType="end"/>
      </w:r>
    </w:p>
    <w:p w14:paraId="2AD2F652" w14:textId="77777777" w:rsidR="008256D6" w:rsidRDefault="008256D6" w:rsidP="00B25ED9">
      <w:pPr>
        <w:rPr>
          <w:rFonts w:ascii="Myriad Web Pro" w:hAnsi="Myriad Web Pro"/>
          <w:szCs w:val="21"/>
          <w:lang w:val="es-ES"/>
        </w:rPr>
      </w:pPr>
    </w:p>
    <w:bookmarkEnd w:id="290"/>
    <w:p w14:paraId="7A406AD9" w14:textId="77777777" w:rsidR="008256D6" w:rsidRPr="00B63756" w:rsidRDefault="008256D6" w:rsidP="008256D6">
      <w:pPr>
        <w:pStyle w:val="FootnoteText"/>
        <w:rPr>
          <w:rFonts w:ascii="Myriad Web Pro" w:hAnsi="Myriad Web Pro"/>
          <w:sz w:val="21"/>
          <w:szCs w:val="21"/>
        </w:rPr>
      </w:pPr>
      <w:r w:rsidRPr="00B63756">
        <w:rPr>
          <w:rFonts w:ascii="Myriad Web Pro" w:hAnsi="Myriad Web Pro"/>
          <w:sz w:val="21"/>
          <w:szCs w:val="21"/>
        </w:rPr>
        <w:t>ONU Mujeres (2014)</w:t>
      </w:r>
      <w:r>
        <w:rPr>
          <w:rFonts w:ascii="Myriad Web Pro" w:hAnsi="Myriad Web Pro"/>
          <w:sz w:val="21"/>
          <w:szCs w:val="21"/>
        </w:rPr>
        <w:t>.</w:t>
      </w:r>
      <w:r w:rsidRPr="009C6624">
        <w:rPr>
          <w:rFonts w:ascii="Myriad Web Pro" w:hAnsi="Myriad Web Pro"/>
          <w:i/>
          <w:sz w:val="21"/>
          <w:szCs w:val="21"/>
        </w:rPr>
        <w:t>El Salvador Country Programme 2014-2015</w:t>
      </w:r>
      <w:r w:rsidRPr="00B63756">
        <w:rPr>
          <w:rFonts w:ascii="Myriad Web Pro" w:hAnsi="Myriad Web Pro"/>
          <w:sz w:val="21"/>
          <w:szCs w:val="21"/>
        </w:rPr>
        <w:t>.</w:t>
      </w:r>
    </w:p>
    <w:p w14:paraId="144FF67A" w14:textId="77777777" w:rsidR="00307ED7" w:rsidRPr="00862AC3" w:rsidRDefault="00307ED7" w:rsidP="00307ED7">
      <w:pPr>
        <w:rPr>
          <w:rFonts w:ascii="Myriad Web Pro" w:hAnsi="Myriad Web Pro"/>
          <w:szCs w:val="21"/>
        </w:rPr>
      </w:pPr>
    </w:p>
    <w:p w14:paraId="5AAF72AC" w14:textId="77777777" w:rsidR="00307ED7" w:rsidRPr="00B63756" w:rsidRDefault="00307ED7" w:rsidP="00307ED7">
      <w:pPr>
        <w:rPr>
          <w:rFonts w:ascii="Myriad Web Pro" w:hAnsi="Myriad Web Pro"/>
          <w:szCs w:val="21"/>
        </w:rPr>
      </w:pPr>
      <w:r w:rsidRPr="00B63756">
        <w:rPr>
          <w:rFonts w:ascii="Myriad Web Pro" w:hAnsi="Myriad Web Pro"/>
          <w:szCs w:val="21"/>
        </w:rPr>
        <w:t>ONU Mujeres (2014)</w:t>
      </w:r>
      <w:r w:rsidR="00347B05">
        <w:rPr>
          <w:rFonts w:ascii="Myriad Web Pro" w:hAnsi="Myriad Web Pro"/>
          <w:szCs w:val="21"/>
        </w:rPr>
        <w:t>.</w:t>
      </w:r>
      <w:r w:rsidRPr="009C6624">
        <w:rPr>
          <w:rFonts w:ascii="Myriad Web Pro" w:hAnsi="Myriad Web Pro"/>
          <w:i/>
          <w:szCs w:val="21"/>
        </w:rPr>
        <w:t>El Salvador Strategic Note 2014-2015.</w:t>
      </w:r>
    </w:p>
    <w:p w14:paraId="17CF0DD9" w14:textId="77777777" w:rsidR="008256D6" w:rsidRDefault="008256D6" w:rsidP="008256D6">
      <w:pPr>
        <w:pStyle w:val="FootnoteText"/>
        <w:rPr>
          <w:rFonts w:ascii="Myriad Web Pro" w:hAnsi="Myriad Web Pro"/>
          <w:sz w:val="21"/>
          <w:szCs w:val="21"/>
        </w:rPr>
      </w:pPr>
    </w:p>
    <w:p w14:paraId="7D52FDBE" w14:textId="77777777" w:rsidR="008256D6" w:rsidRPr="00B63756" w:rsidRDefault="008256D6" w:rsidP="008256D6">
      <w:pPr>
        <w:pStyle w:val="FootnoteText"/>
        <w:rPr>
          <w:rFonts w:ascii="Myriad Web Pro" w:hAnsi="Myriad Web Pro"/>
          <w:sz w:val="21"/>
          <w:szCs w:val="21"/>
        </w:rPr>
      </w:pPr>
      <w:r w:rsidRPr="00B63756">
        <w:rPr>
          <w:rFonts w:ascii="Myriad Web Pro" w:hAnsi="Myriad Web Pro"/>
          <w:sz w:val="21"/>
          <w:szCs w:val="21"/>
        </w:rPr>
        <w:t>ONU Mujeres (2014)</w:t>
      </w:r>
      <w:r>
        <w:rPr>
          <w:rFonts w:ascii="Myriad Web Pro" w:hAnsi="Myriad Web Pro"/>
          <w:sz w:val="21"/>
          <w:szCs w:val="21"/>
        </w:rPr>
        <w:t>.</w:t>
      </w:r>
      <w:r w:rsidRPr="009C6624">
        <w:rPr>
          <w:rFonts w:ascii="Myriad Web Pro" w:hAnsi="Myriad Web Pro"/>
          <w:i/>
          <w:sz w:val="21"/>
          <w:szCs w:val="21"/>
        </w:rPr>
        <w:t>Guía de evaluación de programas y proyectos, con perspectiva de género, derechos humanos e interculturalidad</w:t>
      </w:r>
      <w:r>
        <w:rPr>
          <w:rFonts w:ascii="Myriad Web Pro" w:hAnsi="Myriad Web Pro"/>
          <w:i/>
          <w:sz w:val="21"/>
          <w:szCs w:val="21"/>
        </w:rPr>
        <w:t xml:space="preserve">. </w:t>
      </w:r>
      <w:r w:rsidRPr="009C6624">
        <w:rPr>
          <w:rFonts w:ascii="Myriad Web Pro" w:hAnsi="Myriad Web Pro"/>
          <w:i/>
          <w:sz w:val="21"/>
          <w:szCs w:val="21"/>
        </w:rPr>
        <w:t>Oficina regional para las Américas</w:t>
      </w:r>
      <w:r w:rsidRPr="00B63756">
        <w:rPr>
          <w:rFonts w:ascii="Myriad Web Pro" w:hAnsi="Myriad Web Pro"/>
          <w:sz w:val="21"/>
          <w:szCs w:val="21"/>
        </w:rPr>
        <w:t xml:space="preserve">, Panamá. </w:t>
      </w:r>
    </w:p>
    <w:p w14:paraId="73DD5FE6" w14:textId="77777777" w:rsidR="008256D6" w:rsidRDefault="008256D6" w:rsidP="008256D6">
      <w:pPr>
        <w:rPr>
          <w:rFonts w:ascii="Myriad Web Pro" w:hAnsi="Myriad Web Pro"/>
          <w:szCs w:val="21"/>
        </w:rPr>
      </w:pPr>
    </w:p>
    <w:p w14:paraId="0EB500C1" w14:textId="77777777" w:rsidR="008256D6" w:rsidRPr="00B25ED9" w:rsidRDefault="008256D6" w:rsidP="008256D6">
      <w:pPr>
        <w:rPr>
          <w:rFonts w:ascii="Myriad Web Pro" w:hAnsi="Myriad Web Pro"/>
          <w:szCs w:val="21"/>
          <w:lang w:val="es-ES"/>
        </w:rPr>
      </w:pPr>
      <w:r w:rsidRPr="00B25ED9">
        <w:rPr>
          <w:rFonts w:ascii="Myriad Web Pro" w:hAnsi="Myriad Web Pro"/>
          <w:szCs w:val="21"/>
          <w:lang w:val="es-ES"/>
        </w:rPr>
        <w:t xml:space="preserve">ONU MUJERES (2014). </w:t>
      </w:r>
      <w:r w:rsidRPr="009C6624">
        <w:rPr>
          <w:rFonts w:ascii="Myriad Web Pro" w:hAnsi="Myriad Web Pro"/>
          <w:i/>
          <w:szCs w:val="21"/>
          <w:lang w:val="es-ES"/>
        </w:rPr>
        <w:t xml:space="preserve">Estudio de caso de El Salvador: Una agenda común para mejorar la vida de </w:t>
      </w:r>
      <w:bookmarkStart w:id="292" w:name="_Toc403514259"/>
      <w:r w:rsidRPr="009C6624">
        <w:rPr>
          <w:rFonts w:ascii="Myriad Web Pro" w:hAnsi="Myriad Web Pro"/>
          <w:i/>
          <w:szCs w:val="21"/>
          <w:lang w:val="es-ES"/>
        </w:rPr>
        <w:t>las mujeres.</w:t>
      </w:r>
      <w:bookmarkEnd w:id="292"/>
      <w:r w:rsidRPr="009C6624">
        <w:rPr>
          <w:rFonts w:ascii="Myriad Web Pro" w:hAnsi="Myriad Web Pro"/>
          <w:i/>
          <w:szCs w:val="21"/>
          <w:lang w:val="es-ES"/>
        </w:rPr>
        <w:t xml:space="preserve"> Evaluación temática regional sobre participación política de las mujeres. </w:t>
      </w:r>
      <w:r w:rsidRPr="00B25ED9">
        <w:rPr>
          <w:rFonts w:ascii="Myriad Web Pro" w:hAnsi="Myriad Web Pro"/>
          <w:szCs w:val="21"/>
          <w:lang w:val="es-ES"/>
        </w:rPr>
        <w:t>Elaborado por Ivonne Urriola Pérez. Consultora Inclusión y Equidad. (no publicado).</w:t>
      </w:r>
    </w:p>
    <w:p w14:paraId="50EAABE0" w14:textId="77777777" w:rsidR="008256D6" w:rsidRDefault="008256D6" w:rsidP="008256D6">
      <w:pPr>
        <w:rPr>
          <w:rFonts w:ascii="Myriad Web Pro" w:hAnsi="Myriad Web Pro"/>
          <w:szCs w:val="21"/>
        </w:rPr>
      </w:pPr>
    </w:p>
    <w:p w14:paraId="55D0A051" w14:textId="77777777" w:rsidR="008256D6" w:rsidRPr="00B63756" w:rsidRDefault="008256D6" w:rsidP="008256D6">
      <w:pPr>
        <w:rPr>
          <w:rFonts w:ascii="Myriad Web Pro" w:hAnsi="Myriad Web Pro"/>
          <w:szCs w:val="21"/>
        </w:rPr>
      </w:pPr>
      <w:r w:rsidRPr="00B63756">
        <w:rPr>
          <w:rFonts w:ascii="Myriad Web Pro" w:hAnsi="Myriad Web Pro"/>
          <w:szCs w:val="21"/>
        </w:rPr>
        <w:t>ONU Mujeres (2014)</w:t>
      </w:r>
      <w:r>
        <w:rPr>
          <w:rFonts w:ascii="Myriad Web Pro" w:hAnsi="Myriad Web Pro"/>
          <w:szCs w:val="21"/>
        </w:rPr>
        <w:t>.</w:t>
      </w:r>
      <w:r w:rsidRPr="009C6624">
        <w:rPr>
          <w:rFonts w:ascii="Myriad Web Pro" w:hAnsi="Myriad Web Pro"/>
          <w:i/>
          <w:szCs w:val="21"/>
        </w:rPr>
        <w:t>PRODOC Ciudad Mujer/ONU Mujeres</w:t>
      </w:r>
      <w:r w:rsidRPr="00B63756">
        <w:rPr>
          <w:rFonts w:ascii="Myriad Web Pro" w:hAnsi="Myriad Web Pro"/>
          <w:szCs w:val="21"/>
        </w:rPr>
        <w:t>.</w:t>
      </w:r>
    </w:p>
    <w:p w14:paraId="3FA32B80" w14:textId="77777777" w:rsidR="00307ED7" w:rsidRDefault="00307ED7" w:rsidP="00307ED7">
      <w:pPr>
        <w:rPr>
          <w:rFonts w:ascii="Myriad Web Pro" w:hAnsi="Myriad Web Pro"/>
          <w:szCs w:val="21"/>
        </w:rPr>
      </w:pPr>
    </w:p>
    <w:p w14:paraId="71C8B2CD" w14:textId="77777777" w:rsidR="00307ED7" w:rsidRPr="00B63756" w:rsidRDefault="00307ED7" w:rsidP="00307ED7">
      <w:pPr>
        <w:rPr>
          <w:rFonts w:ascii="Myriad Web Pro" w:hAnsi="Myriad Web Pro"/>
          <w:szCs w:val="21"/>
        </w:rPr>
      </w:pPr>
      <w:r w:rsidRPr="00B63756">
        <w:rPr>
          <w:rFonts w:ascii="Myriad Web Pro" w:hAnsi="Myriad Web Pro"/>
          <w:szCs w:val="21"/>
        </w:rPr>
        <w:t>ONU Mujeres (2014)</w:t>
      </w:r>
      <w:r w:rsidR="00347B05">
        <w:rPr>
          <w:rFonts w:ascii="Myriad Web Pro" w:hAnsi="Myriad Web Pro"/>
          <w:szCs w:val="21"/>
        </w:rPr>
        <w:t>.</w:t>
      </w:r>
      <w:r w:rsidRPr="009C6624">
        <w:rPr>
          <w:rFonts w:ascii="Myriad Web Pro" w:hAnsi="Myriad Web Pro"/>
          <w:i/>
          <w:szCs w:val="21"/>
        </w:rPr>
        <w:t>Programa ampliando las oportunidades económicas para las mujeres rurales emprendedoras en América Latina. El Salvador, Guatemala, México y Nicaragua</w:t>
      </w:r>
      <w:r w:rsidRPr="00B63756">
        <w:rPr>
          <w:rFonts w:ascii="Myriad Web Pro" w:hAnsi="Myriad Web Pro"/>
          <w:szCs w:val="21"/>
        </w:rPr>
        <w:t xml:space="preserve">. POA 2014. </w:t>
      </w:r>
    </w:p>
    <w:p w14:paraId="3B80527E" w14:textId="77777777" w:rsidR="008256D6" w:rsidRPr="00862AC3" w:rsidRDefault="008256D6" w:rsidP="008256D6">
      <w:pPr>
        <w:rPr>
          <w:rFonts w:ascii="Myriad Web Pro" w:hAnsi="Myriad Web Pro"/>
          <w:szCs w:val="21"/>
        </w:rPr>
      </w:pPr>
    </w:p>
    <w:p w14:paraId="44E97487" w14:textId="77777777" w:rsidR="008256D6" w:rsidRPr="002B67F9" w:rsidRDefault="008256D6" w:rsidP="008256D6">
      <w:pPr>
        <w:rPr>
          <w:rFonts w:ascii="Myriad Web Pro" w:hAnsi="Myriad Web Pro"/>
          <w:szCs w:val="21"/>
          <w:lang w:val="es-ES"/>
        </w:rPr>
      </w:pPr>
      <w:r w:rsidRPr="00862AC3">
        <w:rPr>
          <w:rFonts w:ascii="Myriad Web Pro" w:hAnsi="Myriad Web Pro"/>
          <w:szCs w:val="21"/>
        </w:rPr>
        <w:t xml:space="preserve">ONU Mujeres (2014). </w:t>
      </w:r>
      <w:r w:rsidRPr="00862AC3">
        <w:rPr>
          <w:rFonts w:ascii="Myriad Web Pro" w:hAnsi="Myriad Web Pro"/>
          <w:i/>
          <w:szCs w:val="21"/>
        </w:rPr>
        <w:t>Quarterly Programme and Operations Report April-June 2014</w:t>
      </w:r>
      <w:r w:rsidRPr="00862AC3">
        <w:rPr>
          <w:rFonts w:ascii="Myriad Web Pro" w:hAnsi="Myriad Web Pro"/>
          <w:szCs w:val="21"/>
        </w:rPr>
        <w:t xml:space="preserve">. </w:t>
      </w:r>
      <w:r w:rsidRPr="002B67F9">
        <w:rPr>
          <w:rFonts w:ascii="Myriad Web Pro" w:hAnsi="Myriad Web Pro"/>
          <w:szCs w:val="21"/>
          <w:lang w:val="es-ES"/>
        </w:rPr>
        <w:t>El Salvador</w:t>
      </w:r>
    </w:p>
    <w:p w14:paraId="4B284731" w14:textId="77777777" w:rsidR="00AB593B" w:rsidRPr="00862AC3" w:rsidRDefault="00AB593B" w:rsidP="00AB593B">
      <w:pPr>
        <w:rPr>
          <w:rFonts w:ascii="Myriad Web Pro" w:hAnsi="Myriad Web Pro"/>
          <w:szCs w:val="21"/>
        </w:rPr>
      </w:pPr>
    </w:p>
    <w:p w14:paraId="63400F12" w14:textId="77777777" w:rsidR="00AB593B" w:rsidRDefault="00AB593B" w:rsidP="00AB593B">
      <w:pPr>
        <w:rPr>
          <w:rFonts w:ascii="Myriad Web Pro" w:hAnsi="Myriad Web Pro"/>
          <w:szCs w:val="21"/>
          <w:lang w:val="es-ES"/>
        </w:rPr>
      </w:pPr>
      <w:r w:rsidRPr="00862AC3">
        <w:rPr>
          <w:rFonts w:ascii="Myriad Web Pro" w:hAnsi="Myriad Web Pro"/>
          <w:szCs w:val="21"/>
        </w:rPr>
        <w:t xml:space="preserve">ONU Mujeres (2015). </w:t>
      </w:r>
      <w:r w:rsidRPr="009C6624">
        <w:rPr>
          <w:rFonts w:ascii="Myriad Web Pro" w:hAnsi="Myriad Web Pro"/>
          <w:i/>
          <w:szCs w:val="21"/>
          <w:lang w:val="es-ES"/>
        </w:rPr>
        <w:t>Anual Work Plan UN Women</w:t>
      </w:r>
      <w:r w:rsidRPr="00B63756">
        <w:rPr>
          <w:rFonts w:ascii="Myriad Web Pro" w:hAnsi="Myriad Web Pro"/>
          <w:szCs w:val="21"/>
          <w:lang w:val="es-ES"/>
        </w:rPr>
        <w:t xml:space="preserve"> El Salvador.</w:t>
      </w:r>
    </w:p>
    <w:p w14:paraId="2B8F1170" w14:textId="77777777" w:rsidR="00AB593B" w:rsidRPr="00B63756" w:rsidRDefault="00AB593B" w:rsidP="00AB593B">
      <w:pPr>
        <w:pStyle w:val="NormalWeb"/>
        <w:spacing w:before="0" w:beforeAutospacing="0" w:after="0" w:afterAutospacing="0"/>
        <w:jc w:val="both"/>
        <w:rPr>
          <w:rFonts w:ascii="Myriad Web Pro" w:hAnsi="Myriad Web Pro"/>
          <w:sz w:val="21"/>
          <w:szCs w:val="21"/>
        </w:rPr>
      </w:pPr>
      <w:r w:rsidRPr="00B63756">
        <w:rPr>
          <w:rFonts w:ascii="Myriad Web Pro" w:hAnsi="Myriad Web Pro"/>
          <w:sz w:val="21"/>
          <w:szCs w:val="21"/>
        </w:rPr>
        <w:t xml:space="preserve">available at </w:t>
      </w:r>
      <w:hyperlink r:id="rId86" w:tgtFrame="_blank" w:history="1">
        <w:r w:rsidRPr="00B63756">
          <w:rPr>
            <w:rStyle w:val="Hyperlink"/>
            <w:rFonts w:ascii="Myriad Web Pro" w:hAnsi="Myriad Web Pro"/>
            <w:sz w:val="21"/>
            <w:szCs w:val="21"/>
          </w:rPr>
          <w:t>http://www.unwomen.org/en/about-us/evaluation/decentralized-evaluations</w:t>
        </w:r>
      </w:hyperlink>
    </w:p>
    <w:p w14:paraId="2A9CBEBF" w14:textId="77777777" w:rsidR="00307ED7" w:rsidRPr="00862AC3" w:rsidRDefault="00307ED7" w:rsidP="00307ED7">
      <w:pPr>
        <w:pStyle w:val="FootnoteText"/>
        <w:rPr>
          <w:rFonts w:ascii="Myriad Web Pro" w:hAnsi="Myriad Web Pro"/>
          <w:sz w:val="21"/>
          <w:szCs w:val="21"/>
          <w:lang w:val="en-US"/>
        </w:rPr>
      </w:pPr>
    </w:p>
    <w:p w14:paraId="5A4E5CAF" w14:textId="77777777" w:rsidR="00AB593B" w:rsidRPr="00544D4F" w:rsidRDefault="00AB593B" w:rsidP="00AB593B">
      <w:pPr>
        <w:rPr>
          <w:rFonts w:ascii="Myriad Web Pro" w:hAnsi="Myriad Web Pro"/>
          <w:szCs w:val="21"/>
          <w:lang w:val="en-US"/>
        </w:rPr>
      </w:pPr>
      <w:r w:rsidRPr="009C6624">
        <w:rPr>
          <w:rFonts w:ascii="Myriad Web Pro" w:hAnsi="Myriad Web Pro"/>
          <w:i/>
          <w:szCs w:val="21"/>
          <w:lang w:val="en-US"/>
        </w:rPr>
        <w:t>ONU Mujeres (2015). How to manage gender-responsive evaluation.</w:t>
      </w:r>
      <w:r w:rsidRPr="00544D4F">
        <w:rPr>
          <w:rFonts w:ascii="Myriad Web Pro" w:hAnsi="Myriad Web Pro"/>
          <w:szCs w:val="21"/>
          <w:lang w:val="en-US"/>
        </w:rPr>
        <w:t xml:space="preserve">Evaluation handbook. </w:t>
      </w:r>
    </w:p>
    <w:p w14:paraId="0B46815D" w14:textId="77777777" w:rsidR="00AB593B" w:rsidRPr="00544D4F" w:rsidRDefault="00AB593B" w:rsidP="008256D6">
      <w:pPr>
        <w:autoSpaceDE w:val="0"/>
        <w:autoSpaceDN w:val="0"/>
        <w:adjustRightInd w:val="0"/>
        <w:rPr>
          <w:rFonts w:ascii="Myriad Web Pro" w:hAnsi="Myriad Web Pro"/>
          <w:szCs w:val="21"/>
          <w:lang w:val="en-US"/>
        </w:rPr>
      </w:pPr>
    </w:p>
    <w:p w14:paraId="2ADD93D2" w14:textId="77777777" w:rsidR="00AB593B" w:rsidRPr="009C6624" w:rsidRDefault="00AB593B" w:rsidP="00AB593B">
      <w:pPr>
        <w:rPr>
          <w:rFonts w:ascii="Myriad Web Pro" w:hAnsi="Myriad Web Pro"/>
          <w:i/>
          <w:szCs w:val="21"/>
        </w:rPr>
      </w:pPr>
      <w:r w:rsidRPr="00B63756">
        <w:rPr>
          <w:rFonts w:ascii="Myriad Web Pro" w:hAnsi="Myriad Web Pro"/>
          <w:szCs w:val="21"/>
        </w:rPr>
        <w:t>ONU Mujeres (2015)</w:t>
      </w:r>
      <w:r>
        <w:rPr>
          <w:rFonts w:ascii="Myriad Web Pro" w:hAnsi="Myriad Web Pro"/>
          <w:szCs w:val="21"/>
        </w:rPr>
        <w:t>.</w:t>
      </w:r>
      <w:r w:rsidRPr="009C6624">
        <w:rPr>
          <w:rFonts w:ascii="Myriad Web Pro" w:hAnsi="Myriad Web Pro"/>
          <w:i/>
          <w:szCs w:val="21"/>
        </w:rPr>
        <w:t>Informe de trabajo del proyecto "Mujeres y políticas municipales a favor de la igualdad en El Salvador".</w:t>
      </w:r>
    </w:p>
    <w:p w14:paraId="117C9A43" w14:textId="77777777" w:rsidR="00AB593B" w:rsidRDefault="00AB593B" w:rsidP="00AB593B">
      <w:pPr>
        <w:rPr>
          <w:rFonts w:ascii="Myriad Web Pro" w:hAnsi="Myriad Web Pro"/>
          <w:szCs w:val="21"/>
        </w:rPr>
      </w:pPr>
    </w:p>
    <w:p w14:paraId="7436ADF1" w14:textId="77777777" w:rsidR="00AB593B" w:rsidRDefault="00AB593B" w:rsidP="00AB593B">
      <w:pPr>
        <w:rPr>
          <w:rFonts w:ascii="Myriad Web Pro" w:hAnsi="Myriad Web Pro"/>
          <w:szCs w:val="21"/>
        </w:rPr>
      </w:pPr>
      <w:r w:rsidRPr="00B63756">
        <w:rPr>
          <w:rFonts w:ascii="Myriad Web Pro" w:hAnsi="Myriad Web Pro"/>
          <w:szCs w:val="21"/>
        </w:rPr>
        <w:t>ONU Mujeres (2015</w:t>
      </w:r>
      <w:r w:rsidRPr="009C6624">
        <w:rPr>
          <w:rFonts w:ascii="Myriad Web Pro" w:hAnsi="Myriad Web Pro"/>
          <w:i/>
          <w:szCs w:val="21"/>
        </w:rPr>
        <w:t>). Informe Narrativo GATE.</w:t>
      </w:r>
      <w:r>
        <w:rPr>
          <w:rFonts w:ascii="Myriad Web Pro" w:hAnsi="Myriad Web Pro"/>
          <w:szCs w:val="21"/>
        </w:rPr>
        <w:t xml:space="preserve"> El Salvador</w:t>
      </w:r>
    </w:p>
    <w:p w14:paraId="70BBD9D4" w14:textId="77777777" w:rsidR="00AB593B" w:rsidRDefault="00AB593B" w:rsidP="00AB593B">
      <w:pPr>
        <w:rPr>
          <w:rFonts w:ascii="Myriad Web Pro" w:hAnsi="Myriad Web Pro"/>
          <w:szCs w:val="21"/>
        </w:rPr>
      </w:pPr>
    </w:p>
    <w:p w14:paraId="71A08DC7" w14:textId="77777777" w:rsidR="00AB593B" w:rsidRDefault="00AB593B" w:rsidP="00AB593B">
      <w:pPr>
        <w:rPr>
          <w:rFonts w:ascii="Myriad Web Pro" w:hAnsi="Myriad Web Pro"/>
          <w:szCs w:val="21"/>
        </w:rPr>
      </w:pPr>
      <w:r w:rsidRPr="00B63756">
        <w:rPr>
          <w:rFonts w:ascii="Myriad Web Pro" w:hAnsi="Myriad Web Pro"/>
          <w:szCs w:val="21"/>
        </w:rPr>
        <w:t>ONU Mujeres (2015</w:t>
      </w:r>
      <w:r w:rsidRPr="009C6624">
        <w:rPr>
          <w:rFonts w:ascii="Myriad Web Pro" w:hAnsi="Myriad Web Pro"/>
          <w:szCs w:val="21"/>
        </w:rPr>
        <w:t>).</w:t>
      </w:r>
      <w:r w:rsidRPr="009C6624">
        <w:rPr>
          <w:rFonts w:ascii="Myriad Web Pro" w:hAnsi="Myriad Web Pro"/>
          <w:i/>
          <w:szCs w:val="21"/>
        </w:rPr>
        <w:t xml:space="preserve"> Informe Oficina</w:t>
      </w:r>
      <w:r w:rsidRPr="00B63756">
        <w:rPr>
          <w:rFonts w:ascii="Myriad Web Pro" w:hAnsi="Myriad Web Pro"/>
          <w:szCs w:val="21"/>
        </w:rPr>
        <w:t xml:space="preserve"> El Salvador.</w:t>
      </w:r>
    </w:p>
    <w:p w14:paraId="376BFD8F" w14:textId="77777777" w:rsidR="00AB593B" w:rsidRPr="00862AC3" w:rsidRDefault="00AB593B" w:rsidP="008256D6">
      <w:pPr>
        <w:autoSpaceDE w:val="0"/>
        <w:autoSpaceDN w:val="0"/>
        <w:adjustRightInd w:val="0"/>
        <w:rPr>
          <w:rFonts w:ascii="Myriad Web Pro" w:hAnsi="Myriad Web Pro"/>
          <w:szCs w:val="21"/>
        </w:rPr>
      </w:pPr>
    </w:p>
    <w:p w14:paraId="44EB30F0" w14:textId="77777777" w:rsidR="00AB593B" w:rsidRDefault="00AB593B" w:rsidP="00AB593B">
      <w:pPr>
        <w:rPr>
          <w:rFonts w:ascii="Myriad Web Pro" w:hAnsi="Myriad Web Pro"/>
          <w:szCs w:val="21"/>
          <w:lang w:val="en-US"/>
        </w:rPr>
      </w:pPr>
      <w:r w:rsidRPr="00B63756">
        <w:rPr>
          <w:rFonts w:ascii="Myriad Web Pro" w:hAnsi="Myriad Web Pro"/>
          <w:szCs w:val="21"/>
          <w:lang w:val="en-US"/>
        </w:rPr>
        <w:t>ONU Mujeres (2015)</w:t>
      </w:r>
      <w:r>
        <w:rPr>
          <w:rFonts w:ascii="Myriad Web Pro" w:hAnsi="Myriad Web Pro"/>
          <w:szCs w:val="21"/>
          <w:lang w:val="en-US"/>
        </w:rPr>
        <w:t xml:space="preserve">. </w:t>
      </w:r>
      <w:r w:rsidRPr="009C6624">
        <w:rPr>
          <w:rFonts w:ascii="Myriad Web Pro" w:hAnsi="Myriad Web Pro"/>
          <w:i/>
          <w:szCs w:val="21"/>
          <w:lang w:val="en-US"/>
        </w:rPr>
        <w:t>Quarterly Report: January-March 2015.</w:t>
      </w:r>
      <w:r>
        <w:rPr>
          <w:rFonts w:ascii="Myriad Web Pro" w:hAnsi="Myriad Web Pro"/>
          <w:szCs w:val="21"/>
          <w:lang w:val="en-US"/>
        </w:rPr>
        <w:t xml:space="preserve"> El Salvador.</w:t>
      </w:r>
    </w:p>
    <w:p w14:paraId="0DC146CD" w14:textId="77777777" w:rsidR="00AB593B" w:rsidRDefault="00AB593B" w:rsidP="00AB593B">
      <w:pPr>
        <w:rPr>
          <w:rFonts w:ascii="Myriad Web Pro" w:hAnsi="Myriad Web Pro"/>
          <w:szCs w:val="21"/>
          <w:lang w:val="en-US"/>
        </w:rPr>
      </w:pPr>
    </w:p>
    <w:p w14:paraId="4AC5D142" w14:textId="77777777" w:rsidR="00AB593B" w:rsidRDefault="00AB593B" w:rsidP="00AB593B">
      <w:pPr>
        <w:rPr>
          <w:rFonts w:ascii="Myriad Web Pro" w:hAnsi="Myriad Web Pro"/>
          <w:szCs w:val="21"/>
          <w:lang w:val="en-US"/>
        </w:rPr>
      </w:pPr>
      <w:r w:rsidRPr="00B63756">
        <w:rPr>
          <w:rFonts w:ascii="Myriad Web Pro" w:hAnsi="Myriad Web Pro"/>
          <w:szCs w:val="21"/>
          <w:lang w:val="en-US"/>
        </w:rPr>
        <w:t>ONU Mujeres (2015)</w:t>
      </w:r>
      <w:r>
        <w:rPr>
          <w:rFonts w:ascii="Myriad Web Pro" w:hAnsi="Myriad Web Pro"/>
          <w:szCs w:val="21"/>
          <w:lang w:val="en-US"/>
        </w:rPr>
        <w:t>.</w:t>
      </w:r>
      <w:r w:rsidRPr="009C6624">
        <w:rPr>
          <w:rFonts w:ascii="Myriad Web Pro" w:hAnsi="Myriad Web Pro"/>
          <w:i/>
          <w:szCs w:val="21"/>
          <w:lang w:val="en-US"/>
        </w:rPr>
        <w:t>Reference guide to (Multi)-Country Portfolio Evaluation in UN Women.</w:t>
      </w:r>
    </w:p>
    <w:p w14:paraId="21F99FF4" w14:textId="77777777" w:rsidR="00AB593B" w:rsidRDefault="00AB593B" w:rsidP="008256D6">
      <w:pPr>
        <w:autoSpaceDE w:val="0"/>
        <w:autoSpaceDN w:val="0"/>
        <w:adjustRightInd w:val="0"/>
        <w:rPr>
          <w:rFonts w:ascii="Myriad Web Pro" w:hAnsi="Myriad Web Pro"/>
          <w:szCs w:val="21"/>
          <w:lang w:val="en-US"/>
        </w:rPr>
      </w:pPr>
    </w:p>
    <w:p w14:paraId="007A185B" w14:textId="77777777" w:rsidR="008256D6" w:rsidRPr="008F614B" w:rsidRDefault="008256D6" w:rsidP="008256D6">
      <w:pPr>
        <w:autoSpaceDE w:val="0"/>
        <w:autoSpaceDN w:val="0"/>
        <w:adjustRightInd w:val="0"/>
        <w:rPr>
          <w:rStyle w:val="Hyperlink"/>
          <w:rFonts w:eastAsia="Times New Roman" w:cs="Times New Roman"/>
          <w:lang w:val="en-US" w:eastAsia="es-CL"/>
        </w:rPr>
      </w:pPr>
      <w:r w:rsidRPr="00B63756">
        <w:rPr>
          <w:rFonts w:ascii="Myriad Web Pro" w:hAnsi="Myriad Web Pro"/>
          <w:szCs w:val="21"/>
          <w:lang w:val="en-US"/>
        </w:rPr>
        <w:t>ONU MUJERES (</w:t>
      </w:r>
      <w:r>
        <w:rPr>
          <w:rFonts w:ascii="Myriad Web Pro" w:hAnsi="Myriad Web Pro"/>
          <w:szCs w:val="21"/>
          <w:lang w:val="en-US"/>
        </w:rPr>
        <w:t>2015</w:t>
      </w:r>
      <w:r w:rsidRPr="00B63756">
        <w:rPr>
          <w:rFonts w:ascii="Myriad Web Pro" w:hAnsi="Myriad Web Pro"/>
          <w:szCs w:val="21"/>
          <w:lang w:val="en-US"/>
        </w:rPr>
        <w:t>)</w:t>
      </w:r>
      <w:r>
        <w:rPr>
          <w:rFonts w:ascii="Myriad Web Pro" w:hAnsi="Myriad Web Pro"/>
          <w:szCs w:val="21"/>
          <w:lang w:val="en-US"/>
        </w:rPr>
        <w:t xml:space="preserve">. </w:t>
      </w:r>
      <w:r w:rsidRPr="009C6624">
        <w:rPr>
          <w:rFonts w:ascii="Myriad Web Pro" w:hAnsi="Myriad Web Pro"/>
          <w:i/>
          <w:szCs w:val="21"/>
          <w:lang w:val="en-US"/>
        </w:rPr>
        <w:t>The UN Women Manager’s Guide on Human Rights and Gender Responsive Evaluations</w:t>
      </w:r>
      <w:r w:rsidRPr="00B63756">
        <w:rPr>
          <w:rFonts w:ascii="Myriad Web Pro" w:hAnsi="Myriad Web Pro"/>
          <w:szCs w:val="21"/>
          <w:lang w:val="en-US"/>
        </w:rPr>
        <w:t xml:space="preserve">, available at </w:t>
      </w:r>
      <w:r w:rsidR="00AE7284">
        <w:fldChar w:fldCharType="begin"/>
      </w:r>
      <w:r w:rsidR="00AE7284" w:rsidRPr="00AE7284">
        <w:rPr>
          <w:lang w:val="en-US"/>
          <w:rPrChange w:id="293" w:author="Paola Sorto" w:date="2016-01-15T11:26:00Z">
            <w:rPr/>
          </w:rPrChange>
        </w:rPr>
        <w:instrText xml:space="preserve"> HYPERLINK "http://genderevaluation.unwomen.org/en/evaluation-handbook" \t "_blank" </w:instrText>
      </w:r>
      <w:r w:rsidR="00AE7284">
        <w:fldChar w:fldCharType="separate"/>
      </w:r>
      <w:r w:rsidRPr="008F614B">
        <w:rPr>
          <w:rStyle w:val="Hyperlink"/>
          <w:rFonts w:ascii="Myriad Web Pro" w:eastAsia="Times New Roman" w:hAnsi="Myriad Web Pro" w:cs="Times New Roman"/>
          <w:szCs w:val="21"/>
          <w:lang w:val="en-US" w:eastAsia="es-CL"/>
        </w:rPr>
        <w:t>http://genderevaluation.unwomen.org/en/evaluation-handbook</w:t>
      </w:r>
      <w:r w:rsidR="00AE7284">
        <w:rPr>
          <w:rStyle w:val="Hyperlink"/>
          <w:rFonts w:ascii="Myriad Web Pro" w:eastAsia="Times New Roman" w:hAnsi="Myriad Web Pro" w:cs="Times New Roman"/>
          <w:szCs w:val="21"/>
          <w:lang w:val="en-US" w:eastAsia="es-CL"/>
        </w:rPr>
        <w:fldChar w:fldCharType="end"/>
      </w:r>
    </w:p>
    <w:p w14:paraId="6704FDD3" w14:textId="77777777" w:rsidR="008256D6" w:rsidRPr="008256D6" w:rsidRDefault="008256D6" w:rsidP="008256D6">
      <w:pPr>
        <w:rPr>
          <w:rFonts w:ascii="Myriad Web Pro" w:hAnsi="Myriad Web Pro"/>
          <w:szCs w:val="21"/>
          <w:lang w:val="en-US"/>
        </w:rPr>
      </w:pPr>
    </w:p>
    <w:p w14:paraId="458A6C48" w14:textId="77777777" w:rsidR="008256D6" w:rsidRDefault="008256D6" w:rsidP="008256D6">
      <w:pPr>
        <w:rPr>
          <w:rFonts w:ascii="Myriad Web Pro" w:hAnsi="Myriad Web Pro"/>
          <w:szCs w:val="21"/>
          <w:lang w:val="en-US"/>
        </w:rPr>
      </w:pPr>
      <w:r w:rsidRPr="00862AC3">
        <w:rPr>
          <w:rFonts w:ascii="Myriad Web Pro" w:hAnsi="Myriad Web Pro"/>
          <w:szCs w:val="21"/>
          <w:lang w:val="en-US"/>
        </w:rPr>
        <w:t xml:space="preserve">ONU MUJERES (2015). </w:t>
      </w:r>
      <w:r w:rsidRPr="008256D6">
        <w:rPr>
          <w:rFonts w:ascii="Myriad Web Pro" w:hAnsi="Myriad Web Pro"/>
          <w:szCs w:val="21"/>
          <w:lang w:val="en-US"/>
        </w:rPr>
        <w:t xml:space="preserve">UN </w:t>
      </w:r>
      <w:r w:rsidRPr="008256D6">
        <w:rPr>
          <w:rFonts w:ascii="Myriad Web Pro" w:hAnsi="Myriad Web Pro"/>
          <w:i/>
          <w:szCs w:val="21"/>
          <w:lang w:val="en-US"/>
        </w:rPr>
        <w:t>Women quality standards for evaluation</w:t>
      </w:r>
      <w:r w:rsidRPr="008256D6">
        <w:rPr>
          <w:rFonts w:ascii="Myriad Web Pro" w:hAnsi="Myriad Web Pro"/>
          <w:szCs w:val="21"/>
          <w:lang w:val="en-US"/>
        </w:rPr>
        <w:t xml:space="preserve"> (GERAAS rating system) </w:t>
      </w:r>
    </w:p>
    <w:p w14:paraId="6A68E949" w14:textId="77777777" w:rsidR="006C387C" w:rsidRDefault="006C387C" w:rsidP="00307ED7">
      <w:pPr>
        <w:rPr>
          <w:rFonts w:ascii="Myriad Web Pro" w:hAnsi="Myriad Web Pro"/>
          <w:szCs w:val="21"/>
          <w:lang w:val="en-US"/>
        </w:rPr>
      </w:pPr>
    </w:p>
    <w:p w14:paraId="55CA7B45" w14:textId="77777777" w:rsidR="00307ED7" w:rsidRPr="005C1FFC" w:rsidRDefault="00307ED7" w:rsidP="00307ED7">
      <w:pPr>
        <w:pStyle w:val="FootnoteText"/>
        <w:rPr>
          <w:rStyle w:val="Hyperlink"/>
          <w:rFonts w:ascii="Myriad Web Pro" w:hAnsi="Myriad Web Pro"/>
          <w:sz w:val="21"/>
          <w:szCs w:val="21"/>
          <w:lang w:val="es-ES"/>
        </w:rPr>
      </w:pPr>
      <w:r w:rsidRPr="00B63756">
        <w:rPr>
          <w:rFonts w:ascii="Myriad Web Pro" w:hAnsi="Myriad Web Pro"/>
          <w:color w:val="222222"/>
          <w:sz w:val="21"/>
          <w:szCs w:val="21"/>
          <w:shd w:val="clear" w:color="auto" w:fill="FFFFFF"/>
          <w:lang w:val="es-ES"/>
        </w:rPr>
        <w:t>ORMUSA (2014)</w:t>
      </w:r>
      <w:r w:rsidR="00347B05">
        <w:rPr>
          <w:rFonts w:ascii="Myriad Web Pro" w:hAnsi="Myriad Web Pro"/>
          <w:color w:val="222222"/>
          <w:sz w:val="21"/>
          <w:szCs w:val="21"/>
          <w:shd w:val="clear" w:color="auto" w:fill="FFFFFF"/>
          <w:lang w:val="es-ES"/>
        </w:rPr>
        <w:t>.</w:t>
      </w:r>
      <w:r w:rsidRPr="009C6624">
        <w:rPr>
          <w:rFonts w:ascii="Myriad Web Pro" w:hAnsi="Myriad Web Pro"/>
          <w:i/>
          <w:color w:val="222222"/>
          <w:sz w:val="21"/>
          <w:szCs w:val="21"/>
          <w:shd w:val="clear" w:color="auto" w:fill="FFFFFF"/>
          <w:lang w:val="es-ES"/>
        </w:rPr>
        <w:t xml:space="preserve">Observatorio de la violencia de género contra las mujeres. </w:t>
      </w:r>
      <w:r w:rsidR="008C6011">
        <w:rPr>
          <w:rFonts w:ascii="Myriad Web Pro" w:hAnsi="Myriad Web Pro"/>
          <w:color w:val="222222"/>
          <w:sz w:val="21"/>
          <w:szCs w:val="21"/>
          <w:shd w:val="clear" w:color="auto" w:fill="FFFFFF"/>
          <w:lang w:val="es-ES"/>
        </w:rPr>
        <w:t xml:space="preserve">Consultado </w:t>
      </w:r>
      <w:r w:rsidRPr="00B63756">
        <w:rPr>
          <w:rFonts w:ascii="Myriad Web Pro" w:hAnsi="Myriad Web Pro"/>
          <w:color w:val="222222"/>
          <w:sz w:val="21"/>
          <w:szCs w:val="21"/>
          <w:shd w:val="clear" w:color="auto" w:fill="FFFFFF"/>
          <w:lang w:val="es-ES"/>
        </w:rPr>
        <w:t xml:space="preserve">el 14/08/2015 en </w:t>
      </w:r>
      <w:r w:rsidRPr="005C1FFC">
        <w:rPr>
          <w:rStyle w:val="Hyperlink"/>
          <w:rFonts w:ascii="Myriad Web Pro" w:hAnsi="Myriad Web Pro"/>
          <w:sz w:val="21"/>
          <w:szCs w:val="21"/>
          <w:lang w:val="es-ES"/>
        </w:rPr>
        <w:t xml:space="preserve">http://observatoriodeviolencia.ormusa.org/index.php </w:t>
      </w:r>
    </w:p>
    <w:p w14:paraId="53E7F988" w14:textId="77777777" w:rsidR="00307ED7" w:rsidRDefault="00307ED7" w:rsidP="00307ED7">
      <w:pPr>
        <w:pStyle w:val="FootnoteText"/>
        <w:rPr>
          <w:rStyle w:val="Hyperlink"/>
          <w:rFonts w:ascii="Myriad Web Pro" w:hAnsi="Myriad Web Pro"/>
          <w:color w:val="1155CC"/>
          <w:sz w:val="21"/>
          <w:szCs w:val="21"/>
          <w:lang w:val="es-ES"/>
        </w:rPr>
      </w:pPr>
    </w:p>
    <w:p w14:paraId="055CACBA" w14:textId="77777777" w:rsidR="00307ED7" w:rsidRDefault="00307ED7" w:rsidP="00307ED7">
      <w:pPr>
        <w:pStyle w:val="FootnoteText"/>
        <w:rPr>
          <w:rFonts w:ascii="Myriad Web Pro" w:hAnsi="Myriad Web Pro"/>
          <w:sz w:val="21"/>
          <w:szCs w:val="21"/>
        </w:rPr>
      </w:pPr>
      <w:r w:rsidRPr="00B63756">
        <w:rPr>
          <w:rFonts w:ascii="Myriad Web Pro" w:hAnsi="Myriad Web Pro"/>
          <w:sz w:val="21"/>
          <w:szCs w:val="21"/>
        </w:rPr>
        <w:t>PNUD (2013)</w:t>
      </w:r>
      <w:r w:rsidR="00347B05">
        <w:rPr>
          <w:rFonts w:ascii="Myriad Web Pro" w:hAnsi="Myriad Web Pro"/>
          <w:sz w:val="21"/>
          <w:szCs w:val="21"/>
        </w:rPr>
        <w:t>.</w:t>
      </w:r>
      <w:r w:rsidRPr="009C6624">
        <w:rPr>
          <w:rFonts w:ascii="Myriad Web Pro" w:hAnsi="Myriad Web Pro"/>
          <w:i/>
          <w:sz w:val="21"/>
          <w:szCs w:val="21"/>
        </w:rPr>
        <w:t xml:space="preserve">Informe sobre Desarrollo Humano El Salvador. </w:t>
      </w:r>
      <w:r w:rsidR="008C6011" w:rsidRPr="009C6624">
        <w:rPr>
          <w:rFonts w:ascii="Myriad Web Pro" w:hAnsi="Myriad Web Pro"/>
          <w:i/>
          <w:sz w:val="21"/>
          <w:szCs w:val="21"/>
        </w:rPr>
        <w:t>Pensar</w:t>
      </w:r>
      <w:r w:rsidRPr="009C6624">
        <w:rPr>
          <w:rFonts w:ascii="Myriad Web Pro" w:hAnsi="Myriad Web Pro"/>
          <w:i/>
          <w:sz w:val="21"/>
          <w:szCs w:val="21"/>
        </w:rPr>
        <w:t xml:space="preserve"> un nuevo país. Hacerlo posible. Diagnóstico y propuesta</w:t>
      </w:r>
      <w:r w:rsidRPr="00B63756">
        <w:rPr>
          <w:rFonts w:ascii="Myriad Web Pro" w:hAnsi="Myriad Web Pro"/>
          <w:sz w:val="21"/>
          <w:szCs w:val="21"/>
        </w:rPr>
        <w:t xml:space="preserve">. </w:t>
      </w:r>
      <w:r w:rsidR="008C6011">
        <w:rPr>
          <w:rFonts w:ascii="Myriad Web Pro" w:hAnsi="Myriad Web Pro"/>
          <w:sz w:val="21"/>
          <w:szCs w:val="21"/>
        </w:rPr>
        <w:t>Consultado el 08/09/2015 en</w:t>
      </w:r>
      <w:r>
        <w:rPr>
          <w:rFonts w:ascii="Myriad Web Pro" w:hAnsi="Myriad Web Pro"/>
          <w:sz w:val="21"/>
          <w:szCs w:val="21"/>
        </w:rPr>
        <w:t>:</w:t>
      </w:r>
    </w:p>
    <w:p w14:paraId="4F5B18A3" w14:textId="77777777" w:rsidR="00307ED7" w:rsidRPr="0057769F" w:rsidRDefault="00307ED7" w:rsidP="00307ED7">
      <w:pPr>
        <w:pStyle w:val="FootnoteText"/>
        <w:rPr>
          <w:rStyle w:val="Hyperlink"/>
          <w:rFonts w:ascii="Myriad Web Pro" w:hAnsi="Myriad Web Pro"/>
          <w:sz w:val="21"/>
          <w:szCs w:val="21"/>
          <w:lang w:val="es-ES"/>
        </w:rPr>
      </w:pPr>
      <w:r w:rsidRPr="0057769F">
        <w:rPr>
          <w:rStyle w:val="Hyperlink"/>
          <w:rFonts w:ascii="Myriad Web Pro" w:hAnsi="Myriad Web Pro"/>
          <w:sz w:val="21"/>
          <w:szCs w:val="21"/>
          <w:lang w:val="es-ES"/>
        </w:rPr>
        <w:t xml:space="preserve"> http://www.sv.undp.org/content/dam/el_salvador/docs/povred/UNDP_SV_IDHES-2013.pdf</w:t>
      </w:r>
    </w:p>
    <w:p w14:paraId="74CD0079" w14:textId="77777777" w:rsidR="00307ED7" w:rsidRPr="0057769F" w:rsidRDefault="00307ED7" w:rsidP="00307ED7">
      <w:pPr>
        <w:pStyle w:val="FootnoteText"/>
        <w:rPr>
          <w:rFonts w:ascii="Myriad Web Pro" w:hAnsi="Myriad Web Pro"/>
          <w:sz w:val="21"/>
          <w:szCs w:val="21"/>
          <w:lang w:val="es-ES_tradnl"/>
        </w:rPr>
      </w:pPr>
    </w:p>
    <w:p w14:paraId="77982B4C" w14:textId="77777777" w:rsidR="00307ED7" w:rsidRDefault="00307ED7" w:rsidP="00307ED7">
      <w:pPr>
        <w:pStyle w:val="FootnoteText"/>
        <w:rPr>
          <w:rFonts w:ascii="Myriad Web Pro" w:hAnsi="Myriad Web Pro"/>
          <w:sz w:val="16"/>
          <w:szCs w:val="16"/>
          <w:lang w:val="es-ES"/>
        </w:rPr>
      </w:pPr>
      <w:r w:rsidRPr="0057769F">
        <w:rPr>
          <w:rFonts w:ascii="Myriad Web Pro" w:hAnsi="Myriad Web Pro"/>
          <w:sz w:val="21"/>
          <w:szCs w:val="21"/>
          <w:lang w:val="es-ES_tradnl"/>
        </w:rPr>
        <w:t>PNUD (2013)</w:t>
      </w:r>
      <w:r w:rsidR="00347B05">
        <w:rPr>
          <w:rFonts w:ascii="Myriad Web Pro" w:hAnsi="Myriad Web Pro"/>
          <w:sz w:val="21"/>
          <w:szCs w:val="21"/>
          <w:lang w:val="es-ES_tradnl"/>
        </w:rPr>
        <w:t>.</w:t>
      </w:r>
      <w:r w:rsidR="00D4342A" w:rsidRPr="009C6624">
        <w:rPr>
          <w:rFonts w:ascii="Myriad Web Pro" w:hAnsi="Myriad Web Pro"/>
          <w:i/>
          <w:sz w:val="21"/>
          <w:szCs w:val="21"/>
          <w:lang w:val="es-ES_tradnl"/>
        </w:rPr>
        <w:t>M</w:t>
      </w:r>
      <w:r w:rsidRPr="009C6624">
        <w:rPr>
          <w:rFonts w:ascii="Myriad Web Pro" w:hAnsi="Myriad Web Pro"/>
          <w:i/>
          <w:sz w:val="21"/>
          <w:szCs w:val="21"/>
          <w:lang w:val="es-ES_tradnl"/>
        </w:rPr>
        <w:t>arco de aceleración de los ODM, Condiciones de éxito para el logro de las metas de mortalidad materna e infantil</w:t>
      </w:r>
      <w:r w:rsidR="009C6624">
        <w:rPr>
          <w:rFonts w:ascii="Myriad Web Pro" w:hAnsi="Myriad Web Pro"/>
          <w:i/>
          <w:sz w:val="21"/>
          <w:szCs w:val="21"/>
          <w:lang w:val="es-ES_tradnl"/>
        </w:rPr>
        <w:t xml:space="preserve">. </w:t>
      </w:r>
      <w:r w:rsidR="008C6011">
        <w:rPr>
          <w:rFonts w:ascii="Myriad Web Pro" w:hAnsi="Myriad Web Pro"/>
          <w:sz w:val="21"/>
          <w:szCs w:val="21"/>
          <w:lang w:val="es-ES_tradnl"/>
        </w:rPr>
        <w:t xml:space="preserve">Consultado </w:t>
      </w:r>
      <w:r w:rsidRPr="0057769F">
        <w:rPr>
          <w:rFonts w:ascii="Myriad Web Pro" w:hAnsi="Myriad Web Pro"/>
          <w:sz w:val="21"/>
          <w:szCs w:val="21"/>
          <w:lang w:val="es-ES_tradnl"/>
        </w:rPr>
        <w:t>el 08/09/15 en:</w:t>
      </w:r>
    </w:p>
    <w:p w14:paraId="23C200DE" w14:textId="77777777" w:rsidR="00307ED7" w:rsidRPr="0057769F" w:rsidRDefault="008E1019" w:rsidP="00307ED7">
      <w:pPr>
        <w:pStyle w:val="FootnoteText"/>
        <w:rPr>
          <w:rStyle w:val="Hyperlink"/>
          <w:lang w:val="es-ES"/>
        </w:rPr>
      </w:pPr>
      <w:hyperlink r:id="rId87" w:history="1">
        <w:r w:rsidR="00307ED7" w:rsidRPr="0057769F">
          <w:rPr>
            <w:rStyle w:val="Hyperlink"/>
            <w:rFonts w:ascii="Myriad Web Pro" w:hAnsi="Myriad Web Pro"/>
            <w:sz w:val="21"/>
            <w:szCs w:val="21"/>
            <w:lang w:val="es-ES"/>
          </w:rPr>
          <w:t>http://www.undp.org/content/dam/undp/library/MDG/MDG%20Acceleration%20Framework/MAF%20Reports/LAC/El%20salvador%20SPN-%20WEB.pdf</w:t>
        </w:r>
      </w:hyperlink>
    </w:p>
    <w:p w14:paraId="64A7FAAB" w14:textId="77777777" w:rsidR="00307ED7" w:rsidRDefault="00307ED7" w:rsidP="00307ED7">
      <w:pPr>
        <w:pStyle w:val="FootnoteText"/>
        <w:rPr>
          <w:rFonts w:ascii="Myriad Web Pro" w:hAnsi="Myriad Web Pro"/>
          <w:sz w:val="21"/>
          <w:szCs w:val="21"/>
        </w:rPr>
      </w:pPr>
    </w:p>
    <w:p w14:paraId="1B4870E7" w14:textId="77777777" w:rsidR="00294E3B" w:rsidRPr="00294E3B" w:rsidRDefault="00294E3B" w:rsidP="00294E3B">
      <w:pPr>
        <w:pStyle w:val="FootnoteText"/>
        <w:rPr>
          <w:rFonts w:ascii="Myriad Web Pro" w:hAnsi="Myriad Web Pro"/>
          <w:szCs w:val="21"/>
        </w:rPr>
      </w:pPr>
      <w:r w:rsidRPr="00294E3B">
        <w:rPr>
          <w:rFonts w:ascii="Myriad Web Pro" w:hAnsi="Myriad Web Pro"/>
          <w:szCs w:val="21"/>
        </w:rPr>
        <w:t>Retolaza</w:t>
      </w:r>
      <w:r>
        <w:rPr>
          <w:rFonts w:ascii="Myriad Web Pro" w:hAnsi="Myriad Web Pro"/>
          <w:szCs w:val="21"/>
        </w:rPr>
        <w:t>, Í</w:t>
      </w:r>
      <w:r w:rsidRPr="00294E3B">
        <w:rPr>
          <w:rFonts w:ascii="Myriad Web Pro" w:hAnsi="Myriad Web Pro"/>
          <w:szCs w:val="21"/>
        </w:rPr>
        <w:t xml:space="preserve">ñigo /PNUD-Hivos (2010). </w:t>
      </w:r>
      <w:r w:rsidRPr="009C6624">
        <w:rPr>
          <w:rFonts w:ascii="Myriad Web Pro" w:hAnsi="Myriad Web Pro"/>
          <w:i/>
          <w:szCs w:val="21"/>
        </w:rPr>
        <w:t>Teoría de Cambio. Un enfoque de pensamiento-acción para navegar en la complejidad de los procesos de cambio social</w:t>
      </w:r>
      <w:r w:rsidRPr="00294E3B">
        <w:rPr>
          <w:rFonts w:ascii="Myriad Web Pro" w:hAnsi="Myriad Web Pro"/>
          <w:szCs w:val="21"/>
        </w:rPr>
        <w:t>.</w:t>
      </w:r>
    </w:p>
    <w:p w14:paraId="45200E48" w14:textId="77777777" w:rsidR="00294E3B" w:rsidRDefault="00294E3B" w:rsidP="00307ED7">
      <w:pPr>
        <w:pStyle w:val="FootnoteText"/>
        <w:rPr>
          <w:rFonts w:ascii="Myriad Web Pro" w:hAnsi="Myriad Web Pro"/>
          <w:sz w:val="21"/>
          <w:szCs w:val="21"/>
          <w:lang w:val="es-ES_tradnl"/>
        </w:rPr>
      </w:pPr>
    </w:p>
    <w:p w14:paraId="79D0BB1E" w14:textId="77777777" w:rsidR="00294E3B" w:rsidRPr="00294E3B" w:rsidRDefault="00294E3B" w:rsidP="00307ED7">
      <w:pPr>
        <w:pStyle w:val="FootnoteText"/>
        <w:rPr>
          <w:rFonts w:ascii="Myriad Web Pro" w:hAnsi="Myriad Web Pro"/>
          <w:sz w:val="21"/>
          <w:szCs w:val="21"/>
          <w:lang w:val="es-ES_tradnl"/>
        </w:rPr>
      </w:pPr>
      <w:r w:rsidRPr="00294E3B">
        <w:rPr>
          <w:rFonts w:ascii="Myriad Web Pro" w:hAnsi="Myriad Web Pro"/>
          <w:sz w:val="21"/>
          <w:szCs w:val="21"/>
          <w:lang w:val="es-ES_tradnl"/>
        </w:rPr>
        <w:t xml:space="preserve">Sistema de las Naciones Unidas en El Salvador (2015). </w:t>
      </w:r>
      <w:r w:rsidRPr="009C6624">
        <w:rPr>
          <w:rFonts w:ascii="Myriad Web Pro" w:hAnsi="Myriad Web Pro"/>
          <w:i/>
          <w:sz w:val="21"/>
          <w:szCs w:val="21"/>
          <w:lang w:val="es-ES_tradnl"/>
        </w:rPr>
        <w:t>UNDAF 2016-2020.</w:t>
      </w:r>
      <w:r w:rsidRPr="00294E3B">
        <w:rPr>
          <w:rFonts w:ascii="Myriad Web Pro" w:hAnsi="Myriad Web Pro"/>
          <w:sz w:val="21"/>
          <w:szCs w:val="21"/>
          <w:lang w:val="es-ES_tradnl"/>
        </w:rPr>
        <w:t xml:space="preserve"> Marco de Asistencia de Las Naciones Unidas para el Desarrollo</w:t>
      </w:r>
    </w:p>
    <w:p w14:paraId="57A75B5E" w14:textId="77777777" w:rsidR="00294E3B" w:rsidRDefault="00294E3B" w:rsidP="00307ED7">
      <w:pPr>
        <w:pStyle w:val="FootnoteText"/>
        <w:rPr>
          <w:rFonts w:ascii="Myriad Web Pro" w:hAnsi="Myriad Web Pro"/>
          <w:sz w:val="21"/>
          <w:szCs w:val="21"/>
        </w:rPr>
      </w:pPr>
    </w:p>
    <w:p w14:paraId="4A690D86" w14:textId="77777777" w:rsidR="00AB593B" w:rsidRPr="009C6624" w:rsidRDefault="00AB593B" w:rsidP="00AB593B">
      <w:pPr>
        <w:pStyle w:val="FootnoteText"/>
        <w:rPr>
          <w:rFonts w:ascii="Myriad Web Pro" w:hAnsi="Myriad Web Pro"/>
          <w:szCs w:val="21"/>
          <w:lang w:val="en-GB"/>
        </w:rPr>
      </w:pPr>
      <w:r w:rsidRPr="00862AC3">
        <w:rPr>
          <w:rFonts w:ascii="Myriad Web Pro" w:hAnsi="Myriad Web Pro"/>
          <w:sz w:val="21"/>
          <w:szCs w:val="21"/>
          <w:lang w:val="en-US"/>
        </w:rPr>
        <w:t xml:space="preserve">UN Evaluation Group </w:t>
      </w:r>
      <w:r>
        <w:rPr>
          <w:rFonts w:ascii="Myriad Web Pro" w:hAnsi="Myriad Web Pro"/>
          <w:szCs w:val="21"/>
          <w:lang w:val="en-US"/>
        </w:rPr>
        <w:t xml:space="preserve">(2005). </w:t>
      </w:r>
      <w:r w:rsidRPr="008256D6">
        <w:rPr>
          <w:rFonts w:ascii="Myriad Web Pro" w:hAnsi="Myriad Web Pro"/>
          <w:i/>
          <w:szCs w:val="21"/>
          <w:lang w:val="en-US"/>
        </w:rPr>
        <w:t>Norms for evaluation in the UN system</w:t>
      </w:r>
      <w:r>
        <w:rPr>
          <w:rFonts w:ascii="Myriad Web Pro" w:hAnsi="Myriad Web Pro"/>
          <w:i/>
          <w:szCs w:val="21"/>
          <w:lang w:val="en-US"/>
        </w:rPr>
        <w:t>. Disponible en</w:t>
      </w:r>
      <w:r w:rsidRPr="009C6624">
        <w:rPr>
          <w:rFonts w:ascii="Myriad Web Pro" w:hAnsi="Myriad Web Pro"/>
          <w:szCs w:val="21"/>
          <w:lang w:val="en-GB"/>
        </w:rPr>
        <w:t xml:space="preserve">: </w:t>
      </w:r>
    </w:p>
    <w:p w14:paraId="3B38A87E" w14:textId="77777777" w:rsidR="00AB593B" w:rsidRPr="009C6624" w:rsidRDefault="00AE7284" w:rsidP="00AB593B">
      <w:pPr>
        <w:pStyle w:val="FootnoteText"/>
        <w:rPr>
          <w:rFonts w:ascii="Myriad Web Pro" w:hAnsi="Myriad Web Pro"/>
          <w:szCs w:val="21"/>
          <w:lang w:val="en-US"/>
        </w:rPr>
      </w:pPr>
      <w:r>
        <w:fldChar w:fldCharType="begin"/>
      </w:r>
      <w:r w:rsidRPr="00AE7284">
        <w:rPr>
          <w:lang w:val="en-US"/>
          <w:rPrChange w:id="294" w:author="Paola Sorto" w:date="2016-01-15T11:26:00Z">
            <w:rPr/>
          </w:rPrChange>
        </w:rPr>
        <w:instrText xml:space="preserve"> HYPERLINK "http://www.unevaluation.org/document/detail/21,%20and%20" </w:instrText>
      </w:r>
      <w:r>
        <w:fldChar w:fldCharType="separate"/>
      </w:r>
      <w:r w:rsidR="00AB593B" w:rsidRPr="009C6624">
        <w:rPr>
          <w:rStyle w:val="Hyperlink"/>
          <w:rFonts w:ascii="Myriad Web Pro" w:hAnsi="Myriad Web Pro"/>
          <w:szCs w:val="21"/>
          <w:lang w:val="en-GB"/>
        </w:rPr>
        <w:t>http://www.unevaluation.org/document/detail/21, and “Standards for evaluation in the UN system”, 2005, available online at: http://www.unevaluation.org/document/detail/22</w:t>
      </w:r>
      <w:r>
        <w:rPr>
          <w:rStyle w:val="Hyperlink"/>
          <w:rFonts w:ascii="Myriad Web Pro" w:hAnsi="Myriad Web Pro"/>
          <w:szCs w:val="21"/>
          <w:lang w:val="en-GB"/>
        </w:rPr>
        <w:fldChar w:fldCharType="end"/>
      </w:r>
      <w:r w:rsidR="00AB593B" w:rsidRPr="009C6624">
        <w:rPr>
          <w:rFonts w:ascii="Myriad Web Pro" w:hAnsi="Myriad Web Pro"/>
          <w:szCs w:val="21"/>
          <w:lang w:val="en-GB"/>
        </w:rPr>
        <w:t>.</w:t>
      </w:r>
    </w:p>
    <w:p w14:paraId="07A4C950" w14:textId="77777777" w:rsidR="00AB593B" w:rsidRPr="00862AC3" w:rsidRDefault="00AB593B" w:rsidP="00307ED7">
      <w:pPr>
        <w:pStyle w:val="FootnoteText"/>
        <w:rPr>
          <w:rFonts w:ascii="Myriad Web Pro" w:hAnsi="Myriad Web Pro"/>
          <w:sz w:val="21"/>
          <w:szCs w:val="21"/>
          <w:lang w:val="en-US"/>
        </w:rPr>
      </w:pPr>
    </w:p>
    <w:p w14:paraId="57CBA5E1" w14:textId="77777777" w:rsidR="009C6624" w:rsidRPr="008256D6" w:rsidRDefault="008256D6" w:rsidP="009C6624">
      <w:pPr>
        <w:pStyle w:val="FootnoteText"/>
        <w:rPr>
          <w:rFonts w:ascii="Myriad Web Pro" w:hAnsi="Myriad Web Pro"/>
          <w:szCs w:val="21"/>
          <w:lang w:val="es-ES"/>
        </w:rPr>
      </w:pPr>
      <w:r w:rsidRPr="00862AC3">
        <w:rPr>
          <w:rFonts w:ascii="Myriad Web Pro" w:hAnsi="Myriad Web Pro"/>
          <w:sz w:val="21"/>
          <w:szCs w:val="21"/>
          <w:lang w:val="en-US"/>
        </w:rPr>
        <w:t xml:space="preserve">UN Evaluation Group </w:t>
      </w:r>
      <w:r>
        <w:rPr>
          <w:rFonts w:ascii="Myriad Web Pro" w:hAnsi="Myriad Web Pro"/>
          <w:szCs w:val="21"/>
          <w:lang w:val="en-US"/>
        </w:rPr>
        <w:t xml:space="preserve">(2008). </w:t>
      </w:r>
      <w:r w:rsidRPr="008256D6">
        <w:rPr>
          <w:rFonts w:ascii="Myriad Web Pro" w:hAnsi="Myriad Web Pro"/>
          <w:i/>
          <w:szCs w:val="21"/>
          <w:lang w:val="en-US"/>
        </w:rPr>
        <w:t>Ethical guidelines</w:t>
      </w:r>
      <w:r>
        <w:rPr>
          <w:rFonts w:ascii="Myriad Web Pro" w:hAnsi="Myriad Web Pro"/>
          <w:i/>
          <w:szCs w:val="21"/>
          <w:lang w:val="en-US"/>
        </w:rPr>
        <w:t xml:space="preserve">. </w:t>
      </w:r>
      <w:r w:rsidRPr="008256D6">
        <w:rPr>
          <w:rFonts w:ascii="Myriad Web Pro" w:hAnsi="Myriad Web Pro"/>
          <w:i/>
          <w:szCs w:val="21"/>
          <w:lang w:val="es-ES"/>
        </w:rPr>
        <w:t>Disponible en</w:t>
      </w:r>
      <w:r w:rsidR="009C6624" w:rsidRPr="008256D6">
        <w:rPr>
          <w:rFonts w:ascii="Myriad Web Pro" w:hAnsi="Myriad Web Pro"/>
          <w:szCs w:val="21"/>
          <w:lang w:val="es-ES"/>
        </w:rPr>
        <w:t xml:space="preserve">: </w:t>
      </w:r>
    </w:p>
    <w:p w14:paraId="3AA77BD6" w14:textId="77777777" w:rsidR="009C6624" w:rsidRPr="008256D6" w:rsidRDefault="008E1019" w:rsidP="009C6624">
      <w:pPr>
        <w:pStyle w:val="FootnoteText"/>
        <w:rPr>
          <w:rFonts w:ascii="Myriad Web Pro" w:hAnsi="Myriad Web Pro"/>
          <w:szCs w:val="21"/>
          <w:lang w:val="es-ES"/>
        </w:rPr>
      </w:pPr>
      <w:hyperlink r:id="rId88" w:history="1">
        <w:r w:rsidR="009C6624" w:rsidRPr="008256D6">
          <w:rPr>
            <w:rStyle w:val="Hyperlink"/>
            <w:rFonts w:ascii="Myriad Web Pro" w:hAnsi="Myriad Web Pro"/>
            <w:szCs w:val="21"/>
            <w:lang w:val="es-ES"/>
          </w:rPr>
          <w:t>http://www.unevaluation.org/document/detail/102.</w:t>
        </w:r>
      </w:hyperlink>
    </w:p>
    <w:p w14:paraId="46468514" w14:textId="77777777" w:rsidR="009C6624" w:rsidRPr="008256D6" w:rsidRDefault="009C6624" w:rsidP="00307ED7">
      <w:pPr>
        <w:pStyle w:val="FootnoteText"/>
        <w:rPr>
          <w:rFonts w:ascii="Myriad Web Pro" w:hAnsi="Myriad Web Pro"/>
          <w:sz w:val="21"/>
          <w:szCs w:val="21"/>
          <w:lang w:val="es-ES"/>
        </w:rPr>
      </w:pPr>
    </w:p>
    <w:p w14:paraId="1A6C1CEB" w14:textId="77777777" w:rsidR="00AB593B" w:rsidRPr="00862AC3" w:rsidRDefault="00AB593B" w:rsidP="00AB593B">
      <w:pPr>
        <w:pStyle w:val="FootnoteText"/>
        <w:rPr>
          <w:rFonts w:ascii="Myriad Web Pro" w:hAnsi="Myriad Web Pro"/>
          <w:color w:val="1155CC"/>
          <w:sz w:val="21"/>
          <w:szCs w:val="21"/>
          <w:u w:val="single"/>
        </w:rPr>
      </w:pPr>
      <w:r w:rsidRPr="00B63756">
        <w:rPr>
          <w:rFonts w:ascii="Myriad Web Pro" w:hAnsi="Myriad Web Pro"/>
          <w:sz w:val="21"/>
          <w:szCs w:val="21"/>
        </w:rPr>
        <w:t>UN Evaluation Group (2011)</w:t>
      </w:r>
      <w:r>
        <w:rPr>
          <w:rFonts w:ascii="Myriad Web Pro" w:hAnsi="Myriad Web Pro"/>
          <w:sz w:val="21"/>
          <w:szCs w:val="21"/>
        </w:rPr>
        <w:t>.</w:t>
      </w:r>
      <w:r w:rsidRPr="009C6624">
        <w:rPr>
          <w:rFonts w:ascii="Myriad Web Pro" w:hAnsi="Myriad Web Pro"/>
          <w:i/>
          <w:sz w:val="21"/>
          <w:szCs w:val="21"/>
        </w:rPr>
        <w:t>Integración de los derechos humanos y la igualdad de género en la evaluación</w:t>
      </w:r>
      <w:r w:rsidRPr="00B63756">
        <w:rPr>
          <w:rFonts w:ascii="Myriad Web Pro" w:hAnsi="Myriad Web Pro"/>
          <w:sz w:val="21"/>
          <w:szCs w:val="21"/>
        </w:rPr>
        <w:t>.</w:t>
      </w:r>
      <w:r>
        <w:rPr>
          <w:rFonts w:ascii="Myriad Web Pro" w:hAnsi="Myriad Web Pro"/>
          <w:sz w:val="21"/>
          <w:szCs w:val="21"/>
        </w:rPr>
        <w:t xml:space="preserve"> Disponible en: </w:t>
      </w:r>
      <w:hyperlink r:id="rId89" w:tgtFrame="_blank" w:history="1">
        <w:r w:rsidRPr="00862AC3">
          <w:rPr>
            <w:rStyle w:val="Hyperlink"/>
            <w:rFonts w:ascii="Myriad Web Pro" w:hAnsi="Myriad Web Pro"/>
            <w:sz w:val="21"/>
            <w:szCs w:val="21"/>
          </w:rPr>
          <w:t>http://www.unevaluation.org/HRGE_Guidance</w:t>
        </w:r>
      </w:hyperlink>
    </w:p>
    <w:p w14:paraId="409E363E" w14:textId="77777777" w:rsidR="009C6624" w:rsidRPr="008256D6" w:rsidRDefault="009C6624" w:rsidP="00307ED7">
      <w:pPr>
        <w:pStyle w:val="FootnoteText"/>
        <w:rPr>
          <w:rFonts w:ascii="Myriad Web Pro" w:hAnsi="Myriad Web Pro"/>
          <w:sz w:val="21"/>
          <w:szCs w:val="21"/>
          <w:lang w:val="es-ES"/>
        </w:rPr>
      </w:pPr>
    </w:p>
    <w:p w14:paraId="1093BE52" w14:textId="77777777" w:rsidR="00482F96" w:rsidRPr="00544D4F" w:rsidRDefault="00482F96" w:rsidP="00307ED7">
      <w:pPr>
        <w:pStyle w:val="FootnoteText"/>
        <w:rPr>
          <w:rFonts w:ascii="Myriad Web Pro" w:hAnsi="Myriad Web Pro"/>
          <w:sz w:val="21"/>
          <w:szCs w:val="21"/>
          <w:lang w:val="en-US"/>
        </w:rPr>
      </w:pPr>
      <w:r w:rsidRPr="00482F96">
        <w:rPr>
          <w:rFonts w:ascii="Myriad Web Pro" w:hAnsi="Myriad Web Pro"/>
          <w:sz w:val="21"/>
          <w:szCs w:val="21"/>
        </w:rPr>
        <w:t xml:space="preserve">UNFPA, ONU Mujeres, PNUD y UNICEF (2012): </w:t>
      </w:r>
      <w:r w:rsidRPr="009C6624">
        <w:rPr>
          <w:rFonts w:ascii="Myriad Web Pro" w:hAnsi="Myriad Web Pro"/>
          <w:i/>
          <w:iCs/>
          <w:sz w:val="21"/>
          <w:szCs w:val="21"/>
        </w:rPr>
        <w:t>Ampliando la Mirada: la Integración de los enfoques de género, interculturalidad y derechos humanos en la programación para el desarrollo</w:t>
      </w:r>
      <w:r w:rsidR="009C6624">
        <w:rPr>
          <w:rFonts w:ascii="Myriad Web Pro" w:hAnsi="Myriad Web Pro"/>
          <w:sz w:val="21"/>
          <w:szCs w:val="21"/>
        </w:rPr>
        <w:t xml:space="preserve">. </w:t>
      </w:r>
      <w:r w:rsidR="009C6624" w:rsidRPr="00544D4F">
        <w:rPr>
          <w:rFonts w:ascii="Myriad Web Pro" w:hAnsi="Myriad Web Pro"/>
          <w:sz w:val="21"/>
          <w:szCs w:val="21"/>
          <w:lang w:val="en-US"/>
        </w:rPr>
        <w:t>E</w:t>
      </w:r>
      <w:r w:rsidRPr="00544D4F">
        <w:rPr>
          <w:rFonts w:ascii="Myriad Web Pro" w:hAnsi="Myriad Web Pro"/>
          <w:sz w:val="21"/>
          <w:szCs w:val="21"/>
          <w:lang w:val="en-US"/>
        </w:rPr>
        <w:t>laborado por Alejandra Faúndez y Marisa Weinstein, Santiago</w:t>
      </w:r>
    </w:p>
    <w:p w14:paraId="0EF90272" w14:textId="77777777" w:rsidR="00482F96" w:rsidRPr="00544D4F" w:rsidRDefault="00482F96" w:rsidP="00307ED7">
      <w:pPr>
        <w:pStyle w:val="FootnoteText"/>
        <w:rPr>
          <w:rFonts w:ascii="Myriad Web Pro" w:hAnsi="Myriad Web Pro"/>
          <w:sz w:val="21"/>
          <w:szCs w:val="21"/>
          <w:lang w:val="en-US"/>
        </w:rPr>
      </w:pPr>
    </w:p>
    <w:p w14:paraId="01DF7ACD" w14:textId="77777777" w:rsidR="00347B05" w:rsidRDefault="006102CC" w:rsidP="00307ED7">
      <w:pPr>
        <w:pStyle w:val="FootnoteText"/>
        <w:rPr>
          <w:rFonts w:ascii="Myriad Web Pro" w:hAnsi="Myriad Web Pro"/>
          <w:sz w:val="21"/>
          <w:szCs w:val="21"/>
        </w:rPr>
      </w:pPr>
      <w:r w:rsidRPr="00544D4F">
        <w:rPr>
          <w:rFonts w:ascii="Myriad Web Pro" w:hAnsi="Myriad Web Pro"/>
          <w:sz w:val="21"/>
          <w:szCs w:val="21"/>
          <w:lang w:val="en-US"/>
        </w:rPr>
        <w:t>United Nations (2014).</w:t>
      </w:r>
      <w:r w:rsidR="00307ED7" w:rsidRPr="009C6624">
        <w:rPr>
          <w:rFonts w:ascii="Myriad Web Pro" w:hAnsi="Myriad Web Pro"/>
          <w:i/>
          <w:sz w:val="21"/>
          <w:szCs w:val="21"/>
          <w:lang w:val="en-US"/>
        </w:rPr>
        <w:t>Report of the working group on the Universal Periodic</w:t>
      </w:r>
      <w:r w:rsidR="00307ED7" w:rsidRPr="00B63756">
        <w:rPr>
          <w:rFonts w:ascii="Myriad Web Pro" w:hAnsi="Myriad Web Pro"/>
          <w:sz w:val="21"/>
          <w:szCs w:val="21"/>
          <w:lang w:val="en-US"/>
        </w:rPr>
        <w:t xml:space="preserve"> Review El Salvador. </w:t>
      </w:r>
      <w:r w:rsidR="00307ED7" w:rsidRPr="00B63756">
        <w:rPr>
          <w:rFonts w:ascii="Myriad Web Pro" w:hAnsi="Myriad Web Pro"/>
          <w:sz w:val="21"/>
          <w:szCs w:val="21"/>
        </w:rPr>
        <w:t xml:space="preserve">Consultado </w:t>
      </w:r>
      <w:r w:rsidR="00294E3B">
        <w:rPr>
          <w:rFonts w:ascii="Myriad Web Pro" w:hAnsi="Myriad Web Pro"/>
          <w:sz w:val="21"/>
          <w:szCs w:val="21"/>
        </w:rPr>
        <w:t xml:space="preserve">el </w:t>
      </w:r>
      <w:r w:rsidR="00294E3B" w:rsidRPr="00294E3B">
        <w:rPr>
          <w:rFonts w:ascii="Myriad Web Pro" w:hAnsi="Myriad Web Pro"/>
          <w:sz w:val="21"/>
          <w:szCs w:val="21"/>
          <w:lang w:val="es-ES"/>
        </w:rPr>
        <w:t>14/08/15</w:t>
      </w:r>
      <w:r w:rsidR="00307ED7" w:rsidRPr="00B63756">
        <w:rPr>
          <w:rFonts w:ascii="Myriad Web Pro" w:hAnsi="Myriad Web Pro"/>
          <w:sz w:val="21"/>
          <w:szCs w:val="21"/>
        </w:rPr>
        <w:t>en</w:t>
      </w:r>
      <w:r w:rsidR="00294E3B">
        <w:rPr>
          <w:rFonts w:ascii="Myriad Web Pro" w:hAnsi="Myriad Web Pro"/>
          <w:sz w:val="21"/>
          <w:szCs w:val="21"/>
        </w:rPr>
        <w:t>:</w:t>
      </w:r>
    </w:p>
    <w:p w14:paraId="7576C477" w14:textId="77777777" w:rsidR="00307ED7" w:rsidRDefault="008E1019" w:rsidP="00307ED7">
      <w:pPr>
        <w:pStyle w:val="FootnoteText"/>
        <w:rPr>
          <w:rFonts w:ascii="Myriad Web Pro" w:hAnsi="Myriad Web Pro"/>
          <w:sz w:val="21"/>
          <w:szCs w:val="21"/>
        </w:rPr>
      </w:pPr>
      <w:hyperlink r:id="rId90" w:history="1">
        <w:r w:rsidR="00307ED7" w:rsidRPr="00D64514">
          <w:rPr>
            <w:rStyle w:val="Hyperlink"/>
            <w:rFonts w:ascii="Myriad Web Pro" w:hAnsi="Myriad Web Pro"/>
            <w:sz w:val="21"/>
            <w:szCs w:val="21"/>
          </w:rPr>
          <w:t>http://www.upr-info.org/sites/default/files/document/el_salvador/session_20_-_october_2014/a_hrc_wg.6_20_l.2.pdf</w:t>
        </w:r>
      </w:hyperlink>
    </w:p>
    <w:p w14:paraId="685BF9B3" w14:textId="77777777" w:rsidR="00307ED7" w:rsidRDefault="00307ED7" w:rsidP="00307ED7">
      <w:pPr>
        <w:pStyle w:val="FootnoteText"/>
        <w:rPr>
          <w:rFonts w:ascii="Myriad Web Pro" w:hAnsi="Myriad Web Pro"/>
          <w:sz w:val="21"/>
          <w:szCs w:val="21"/>
        </w:rPr>
      </w:pPr>
    </w:p>
    <w:p w14:paraId="2B872B29" w14:textId="77777777" w:rsidR="00307ED7" w:rsidRPr="00D64514" w:rsidRDefault="00307ED7" w:rsidP="00307ED7">
      <w:pPr>
        <w:rPr>
          <w:rFonts w:ascii="Myriad Web Pro" w:hAnsi="Myriad Web Pro"/>
          <w:szCs w:val="21"/>
          <w:lang w:val="es-ES"/>
        </w:rPr>
      </w:pPr>
      <w:r w:rsidRPr="00D64514">
        <w:rPr>
          <w:rFonts w:ascii="Myriad Web Pro" w:hAnsi="Myriad Web Pro"/>
          <w:szCs w:val="21"/>
        </w:rPr>
        <w:t>Universidad de El Salvador (2014)</w:t>
      </w:r>
      <w:r w:rsidR="00347B05">
        <w:rPr>
          <w:rFonts w:ascii="Myriad Web Pro" w:hAnsi="Myriad Web Pro"/>
          <w:szCs w:val="21"/>
        </w:rPr>
        <w:t>.</w:t>
      </w:r>
      <w:r w:rsidRPr="009C6624">
        <w:rPr>
          <w:rFonts w:ascii="Myriad Web Pro" w:hAnsi="Myriad Web Pro"/>
          <w:i/>
          <w:szCs w:val="21"/>
        </w:rPr>
        <w:t>Plan de Igualdad de Género de la Universidad de El Salvador. 2014-2015</w:t>
      </w:r>
      <w:r w:rsidR="009C6624">
        <w:rPr>
          <w:rFonts w:ascii="Myriad Web Pro" w:hAnsi="Myriad Web Pro"/>
          <w:szCs w:val="21"/>
        </w:rPr>
        <w:t>.El</w:t>
      </w:r>
      <w:r w:rsidRPr="00D64514">
        <w:rPr>
          <w:rFonts w:ascii="Myriad Web Pro" w:hAnsi="Myriad Web Pro"/>
          <w:szCs w:val="21"/>
        </w:rPr>
        <w:t>aborado en el marco del proyecto "Equality. Fortalecimiento del liderazgo femenino en las instituciones de Educación Superior Latinoamericanas"</w:t>
      </w:r>
    </w:p>
    <w:p w14:paraId="7B8F8348" w14:textId="77777777" w:rsidR="00325B9C" w:rsidRPr="00EF5EE7" w:rsidRDefault="00307ED7" w:rsidP="00307ED7">
      <w:pPr>
        <w:rPr>
          <w:rFonts w:ascii="Myriad Web Pro" w:hAnsi="Myriad Web Pro"/>
          <w:b/>
          <w:sz w:val="24"/>
          <w:lang w:val="es-ES"/>
        </w:rPr>
      </w:pPr>
      <w:r w:rsidRPr="00EF5EE7">
        <w:rPr>
          <w:rFonts w:ascii="Myriad Web Pro" w:hAnsi="Myriad Web Pro"/>
          <w:color w:val="31849B" w:themeColor="accent5" w:themeShade="BF"/>
          <w:sz w:val="24"/>
          <w:szCs w:val="22"/>
        </w:rPr>
        <w:br w:type="page"/>
      </w:r>
    </w:p>
    <w:p w14:paraId="4BAC549F" w14:textId="77777777" w:rsidR="00307ED7" w:rsidRPr="00347B05" w:rsidRDefault="00307ED7" w:rsidP="00307ED7">
      <w:pPr>
        <w:pStyle w:val="Heading1"/>
        <w:rPr>
          <w:rFonts w:ascii="Myriad Web Pro" w:hAnsi="Myriad Web Pro"/>
          <w:color w:val="31849B" w:themeColor="accent5" w:themeShade="BF"/>
          <w:sz w:val="24"/>
          <w:szCs w:val="22"/>
        </w:rPr>
      </w:pPr>
      <w:bookmarkStart w:id="295" w:name="_Toc432767156"/>
      <w:bookmarkStart w:id="296" w:name="_Toc432908127"/>
      <w:r w:rsidRPr="00347B05">
        <w:rPr>
          <w:rFonts w:ascii="Myriad Web Pro" w:hAnsi="Myriad Web Pro"/>
          <w:color w:val="31849B" w:themeColor="accent5" w:themeShade="BF"/>
          <w:sz w:val="24"/>
          <w:szCs w:val="22"/>
        </w:rPr>
        <w:lastRenderedPageBreak/>
        <w:t xml:space="preserve">Anexo </w:t>
      </w:r>
      <w:r w:rsidR="00347B05" w:rsidRPr="00347B05">
        <w:rPr>
          <w:rFonts w:ascii="Myriad Web Pro" w:hAnsi="Myriad Web Pro"/>
          <w:color w:val="31849B" w:themeColor="accent5" w:themeShade="BF"/>
          <w:sz w:val="24"/>
          <w:szCs w:val="22"/>
        </w:rPr>
        <w:t>4</w:t>
      </w:r>
      <w:r w:rsidRPr="00347B05">
        <w:rPr>
          <w:rFonts w:ascii="Myriad Web Pro" w:hAnsi="Myriad Web Pro"/>
          <w:color w:val="31849B" w:themeColor="accent5" w:themeShade="BF"/>
          <w:sz w:val="24"/>
          <w:szCs w:val="22"/>
        </w:rPr>
        <w:t>. Listado de personas entrevistadas</w:t>
      </w:r>
      <w:bookmarkEnd w:id="295"/>
      <w:bookmarkEnd w:id="296"/>
    </w:p>
    <w:p w14:paraId="2D372E28" w14:textId="77777777" w:rsidR="00307ED7" w:rsidRPr="00347B05" w:rsidRDefault="00307ED7" w:rsidP="00307ED7">
      <w:pPr>
        <w:rPr>
          <w:rFonts w:ascii="Myriad Web Pro" w:hAnsi="Myriad Web Pro"/>
          <w:b/>
          <w:color w:val="31849B" w:themeColor="accent5" w:themeShade="BF"/>
        </w:rPr>
      </w:pPr>
    </w:p>
    <w:p w14:paraId="38F27891" w14:textId="77777777" w:rsidR="00307ED7" w:rsidRPr="00347B05" w:rsidRDefault="00307ED7" w:rsidP="00307ED7">
      <w:pPr>
        <w:rPr>
          <w:rFonts w:ascii="Myriad Web Pro" w:hAnsi="Myriad Web Pro"/>
          <w:b/>
          <w:color w:val="31849B" w:themeColor="accent5" w:themeShade="BF"/>
        </w:rPr>
      </w:pPr>
      <w:r w:rsidRPr="00347B05">
        <w:rPr>
          <w:rFonts w:ascii="Myriad Web Pro" w:hAnsi="Myriad Web Pro"/>
          <w:b/>
          <w:color w:val="31849B" w:themeColor="accent5" w:themeShade="BF"/>
        </w:rPr>
        <w:t>Entrevistas grupales</w:t>
      </w:r>
    </w:p>
    <w:p w14:paraId="490829D1" w14:textId="77777777" w:rsidR="00307ED7" w:rsidRPr="00EF5EE7" w:rsidRDefault="00307ED7" w:rsidP="00307ED7">
      <w:pPr>
        <w:rPr>
          <w:rFonts w:ascii="Myriad Web Pro" w:hAnsi="Myriad Web Pro"/>
          <w:b/>
          <w:color w:val="31849B" w:themeColor="accent5" w:themeShade="BF"/>
        </w:rPr>
      </w:pPr>
    </w:p>
    <w:tbl>
      <w:tblPr>
        <w:tblW w:w="0" w:type="auto"/>
        <w:tblLook w:val="04A0" w:firstRow="1" w:lastRow="0" w:firstColumn="1" w:lastColumn="0" w:noHBand="0" w:noVBand="1"/>
      </w:tblPr>
      <w:tblGrid>
        <w:gridCol w:w="393"/>
        <w:gridCol w:w="2125"/>
        <w:gridCol w:w="1920"/>
        <w:gridCol w:w="1907"/>
      </w:tblGrid>
      <w:tr w:rsidR="003645D3" w:rsidRPr="00EF5EE7" w14:paraId="11F4B294" w14:textId="77777777" w:rsidTr="003645D3">
        <w:tc>
          <w:tcPr>
            <w:tcW w:w="393" w:type="dxa"/>
            <w:tcBorders>
              <w:bottom w:val="single" w:sz="4" w:space="0" w:color="auto"/>
            </w:tcBorders>
          </w:tcPr>
          <w:p w14:paraId="59391A48" w14:textId="77777777" w:rsidR="003645D3" w:rsidRPr="00EF5EE7" w:rsidRDefault="003645D3" w:rsidP="00FB6748">
            <w:pPr>
              <w:rPr>
                <w:rFonts w:ascii="Myriad Web Pro" w:hAnsi="Myriad Web Pro"/>
                <w:b/>
                <w:sz w:val="16"/>
                <w:szCs w:val="16"/>
              </w:rPr>
            </w:pPr>
          </w:p>
        </w:tc>
        <w:tc>
          <w:tcPr>
            <w:tcW w:w="2125" w:type="dxa"/>
            <w:tcBorders>
              <w:bottom w:val="single" w:sz="4" w:space="0" w:color="auto"/>
            </w:tcBorders>
          </w:tcPr>
          <w:p w14:paraId="7EB21072"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NOMBRE</w:t>
            </w:r>
          </w:p>
        </w:tc>
        <w:tc>
          <w:tcPr>
            <w:tcW w:w="1920" w:type="dxa"/>
            <w:tcBorders>
              <w:bottom w:val="single" w:sz="4" w:space="0" w:color="auto"/>
            </w:tcBorders>
          </w:tcPr>
          <w:p w14:paraId="102DF2E2"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CARGO</w:t>
            </w:r>
          </w:p>
        </w:tc>
        <w:tc>
          <w:tcPr>
            <w:tcW w:w="1907" w:type="dxa"/>
            <w:tcBorders>
              <w:bottom w:val="single" w:sz="4" w:space="0" w:color="auto"/>
            </w:tcBorders>
          </w:tcPr>
          <w:p w14:paraId="4DCB792E"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ENTIDAD</w:t>
            </w:r>
          </w:p>
        </w:tc>
      </w:tr>
      <w:tr w:rsidR="003645D3" w:rsidRPr="00EF5EE7" w14:paraId="2273DA1B" w14:textId="77777777" w:rsidTr="003645D3">
        <w:tc>
          <w:tcPr>
            <w:tcW w:w="393" w:type="dxa"/>
            <w:tcBorders>
              <w:top w:val="single" w:sz="4" w:space="0" w:color="auto"/>
              <w:bottom w:val="single" w:sz="4" w:space="0" w:color="auto"/>
            </w:tcBorders>
          </w:tcPr>
          <w:p w14:paraId="73739B9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w:t>
            </w:r>
          </w:p>
        </w:tc>
        <w:tc>
          <w:tcPr>
            <w:tcW w:w="2125" w:type="dxa"/>
            <w:tcBorders>
              <w:top w:val="single" w:sz="4" w:space="0" w:color="auto"/>
              <w:bottom w:val="single" w:sz="4" w:space="0" w:color="auto"/>
            </w:tcBorders>
          </w:tcPr>
          <w:p w14:paraId="35243F01"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 xml:space="preserve">Equipo Oficina ONU Mujeres: </w:t>
            </w:r>
          </w:p>
          <w:p w14:paraId="4A91D2B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Ana Elena Badilla </w:t>
            </w:r>
          </w:p>
          <w:p w14:paraId="574DB00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Miriam Bandes</w:t>
            </w:r>
          </w:p>
          <w:p w14:paraId="5A6654C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Paola Sorto</w:t>
            </w:r>
          </w:p>
          <w:p w14:paraId="22CE5F0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Maurens Figueroa</w:t>
            </w:r>
          </w:p>
          <w:p w14:paraId="621FA2F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Rosario García</w:t>
            </w:r>
          </w:p>
          <w:p w14:paraId="72BBFCB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Georgina Salvador</w:t>
            </w:r>
          </w:p>
          <w:p w14:paraId="30DB565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Raquel Corbera</w:t>
            </w:r>
          </w:p>
          <w:p w14:paraId="698C41A9"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Lissette Martínez</w:t>
            </w:r>
          </w:p>
        </w:tc>
        <w:tc>
          <w:tcPr>
            <w:tcW w:w="1920" w:type="dxa"/>
            <w:tcBorders>
              <w:top w:val="single" w:sz="4" w:space="0" w:color="auto"/>
              <w:bottom w:val="single" w:sz="4" w:space="0" w:color="auto"/>
            </w:tcBorders>
          </w:tcPr>
          <w:p w14:paraId="44BFEC7A" w14:textId="77777777" w:rsidR="003645D3" w:rsidRPr="00EF5EE7" w:rsidRDefault="003645D3" w:rsidP="00347B05">
            <w:pPr>
              <w:jc w:val="left"/>
              <w:rPr>
                <w:rFonts w:ascii="Myriad Web Pro" w:hAnsi="Myriad Web Pro"/>
                <w:b/>
                <w:sz w:val="16"/>
                <w:szCs w:val="16"/>
              </w:rPr>
            </w:pPr>
          </w:p>
          <w:p w14:paraId="11DFD65F" w14:textId="77777777" w:rsidR="003645D3" w:rsidRDefault="003645D3" w:rsidP="00347B05">
            <w:pPr>
              <w:jc w:val="left"/>
              <w:rPr>
                <w:rFonts w:ascii="Myriad Web Pro" w:hAnsi="Myriad Web Pro"/>
                <w:sz w:val="16"/>
                <w:szCs w:val="16"/>
              </w:rPr>
            </w:pPr>
          </w:p>
          <w:p w14:paraId="532FAA04"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Representante</w:t>
            </w:r>
          </w:p>
          <w:p w14:paraId="669A3B6F"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Especialista de Programa</w:t>
            </w:r>
          </w:p>
          <w:p w14:paraId="45E70550"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Analista de Programa</w:t>
            </w:r>
          </w:p>
          <w:p w14:paraId="4AC3AECB"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Técnica de proyecto</w:t>
            </w:r>
          </w:p>
          <w:p w14:paraId="50158EB1"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Coordinadora de proyecto</w:t>
            </w:r>
          </w:p>
          <w:p w14:paraId="660FFA2F"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Asociada de proyecto</w:t>
            </w:r>
          </w:p>
          <w:p w14:paraId="0DFDCDC5"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Asociada de finanzas</w:t>
            </w:r>
          </w:p>
          <w:p w14:paraId="5CCBB93C" w14:textId="77777777" w:rsidR="003645D3" w:rsidRPr="00EF5EE7" w:rsidRDefault="003645D3" w:rsidP="00347B05">
            <w:pPr>
              <w:jc w:val="left"/>
              <w:rPr>
                <w:rFonts w:ascii="Myriad Web Pro" w:hAnsi="Myriad Web Pro"/>
                <w:b/>
                <w:sz w:val="16"/>
                <w:szCs w:val="16"/>
              </w:rPr>
            </w:pPr>
            <w:r w:rsidRPr="00EF5EE7">
              <w:rPr>
                <w:rFonts w:ascii="Myriad Web Pro" w:hAnsi="Myriad Web Pro"/>
                <w:sz w:val="16"/>
                <w:szCs w:val="16"/>
              </w:rPr>
              <w:t>Auxiliar de operaciones</w:t>
            </w:r>
          </w:p>
        </w:tc>
        <w:tc>
          <w:tcPr>
            <w:tcW w:w="1907" w:type="dxa"/>
            <w:tcBorders>
              <w:top w:val="single" w:sz="4" w:space="0" w:color="auto"/>
              <w:bottom w:val="single" w:sz="4" w:space="0" w:color="auto"/>
            </w:tcBorders>
          </w:tcPr>
          <w:p w14:paraId="0E8E1542" w14:textId="77777777" w:rsidR="003645D3" w:rsidRDefault="003645D3" w:rsidP="00FB6748">
            <w:pPr>
              <w:jc w:val="left"/>
              <w:rPr>
                <w:rFonts w:ascii="Myriad Web Pro" w:hAnsi="Myriad Web Pro"/>
                <w:sz w:val="16"/>
                <w:szCs w:val="16"/>
              </w:rPr>
            </w:pPr>
          </w:p>
          <w:p w14:paraId="7BD22C03" w14:textId="77777777" w:rsidR="003645D3" w:rsidRDefault="003645D3" w:rsidP="00FB6748">
            <w:pPr>
              <w:jc w:val="left"/>
              <w:rPr>
                <w:rFonts w:ascii="Myriad Web Pro" w:hAnsi="Myriad Web Pro"/>
                <w:sz w:val="16"/>
                <w:szCs w:val="16"/>
              </w:rPr>
            </w:pPr>
          </w:p>
          <w:p w14:paraId="48EF6148"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ONU Mujeres</w:t>
            </w:r>
          </w:p>
        </w:tc>
      </w:tr>
      <w:tr w:rsidR="003645D3" w:rsidRPr="00EF5EE7" w14:paraId="018B1C06" w14:textId="77777777" w:rsidTr="003645D3">
        <w:tc>
          <w:tcPr>
            <w:tcW w:w="393" w:type="dxa"/>
            <w:tcBorders>
              <w:top w:val="single" w:sz="4" w:space="0" w:color="auto"/>
              <w:bottom w:val="single" w:sz="4" w:space="0" w:color="auto"/>
            </w:tcBorders>
          </w:tcPr>
          <w:p w14:paraId="5182F43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w:t>
            </w:r>
          </w:p>
        </w:tc>
        <w:tc>
          <w:tcPr>
            <w:tcW w:w="2125" w:type="dxa"/>
            <w:tcBorders>
              <w:top w:val="single" w:sz="4" w:space="0" w:color="auto"/>
              <w:bottom w:val="single" w:sz="4" w:space="0" w:color="auto"/>
            </w:tcBorders>
          </w:tcPr>
          <w:p w14:paraId="27DF6A26"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Grupo Interagencial de Género</w:t>
            </w:r>
          </w:p>
          <w:p w14:paraId="40F805E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Xenia Díaz</w:t>
            </w:r>
          </w:p>
          <w:p w14:paraId="060831F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Verónica Chicas</w:t>
            </w:r>
          </w:p>
          <w:p w14:paraId="037079B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Marta Navarro</w:t>
            </w:r>
          </w:p>
          <w:p w14:paraId="0CF922F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Guadalupe Argueta</w:t>
            </w:r>
          </w:p>
        </w:tc>
        <w:tc>
          <w:tcPr>
            <w:tcW w:w="1920" w:type="dxa"/>
            <w:tcBorders>
              <w:top w:val="single" w:sz="4" w:space="0" w:color="auto"/>
              <w:bottom w:val="single" w:sz="4" w:space="0" w:color="auto"/>
            </w:tcBorders>
          </w:tcPr>
          <w:p w14:paraId="4CBE2E66" w14:textId="77777777" w:rsidR="003645D3" w:rsidRPr="00EF5EE7" w:rsidRDefault="003645D3" w:rsidP="00347B05">
            <w:pPr>
              <w:jc w:val="left"/>
              <w:rPr>
                <w:rFonts w:ascii="Myriad Web Pro" w:hAnsi="Myriad Web Pro"/>
                <w:sz w:val="16"/>
                <w:szCs w:val="16"/>
              </w:rPr>
            </w:pPr>
          </w:p>
          <w:p w14:paraId="3706D765" w14:textId="77777777" w:rsidR="003645D3" w:rsidRPr="00EF5EE7" w:rsidRDefault="003645D3" w:rsidP="00347B05">
            <w:pPr>
              <w:jc w:val="left"/>
              <w:rPr>
                <w:rFonts w:ascii="Myriad Web Pro" w:hAnsi="Myriad Web Pro"/>
                <w:sz w:val="16"/>
                <w:szCs w:val="16"/>
              </w:rPr>
            </w:pPr>
            <w:r w:rsidRPr="00EF5EE7">
              <w:rPr>
                <w:rFonts w:ascii="Myriad Web Pro" w:hAnsi="Myriad Web Pro"/>
                <w:sz w:val="16"/>
                <w:szCs w:val="16"/>
              </w:rPr>
              <w:t>Responsables de género de las diferentes agencias</w:t>
            </w:r>
          </w:p>
        </w:tc>
        <w:tc>
          <w:tcPr>
            <w:tcW w:w="1907" w:type="dxa"/>
            <w:tcBorders>
              <w:top w:val="single" w:sz="4" w:space="0" w:color="auto"/>
              <w:bottom w:val="single" w:sz="4" w:space="0" w:color="auto"/>
            </w:tcBorders>
          </w:tcPr>
          <w:p w14:paraId="1C821D74" w14:textId="77777777" w:rsidR="003645D3" w:rsidRDefault="003645D3" w:rsidP="00FB6748">
            <w:pPr>
              <w:jc w:val="left"/>
              <w:rPr>
                <w:rFonts w:ascii="Myriad Web Pro" w:hAnsi="Myriad Web Pro"/>
                <w:sz w:val="16"/>
                <w:szCs w:val="16"/>
              </w:rPr>
            </w:pPr>
          </w:p>
          <w:p w14:paraId="46B0A3DC"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PNUD, FAO, UNICEF, OPS</w:t>
            </w:r>
          </w:p>
        </w:tc>
      </w:tr>
      <w:tr w:rsidR="003645D3" w:rsidRPr="00EF5EE7" w14:paraId="190E5DA9" w14:textId="77777777" w:rsidTr="003645D3">
        <w:tc>
          <w:tcPr>
            <w:tcW w:w="393" w:type="dxa"/>
            <w:tcBorders>
              <w:top w:val="single" w:sz="4" w:space="0" w:color="auto"/>
              <w:bottom w:val="single" w:sz="4" w:space="0" w:color="auto"/>
            </w:tcBorders>
          </w:tcPr>
          <w:p w14:paraId="50BEB146" w14:textId="77777777" w:rsidR="003645D3" w:rsidRPr="00EF5EE7" w:rsidRDefault="003645D3" w:rsidP="00FB6748">
            <w:pPr>
              <w:ind w:left="720" w:hanging="720"/>
              <w:rPr>
                <w:rFonts w:ascii="Myriad Web Pro" w:hAnsi="Myriad Web Pro"/>
                <w:sz w:val="16"/>
                <w:szCs w:val="16"/>
              </w:rPr>
            </w:pPr>
            <w:r w:rsidRPr="00EF5EE7">
              <w:rPr>
                <w:rFonts w:ascii="Myriad Web Pro" w:hAnsi="Myriad Web Pro"/>
                <w:sz w:val="16"/>
                <w:szCs w:val="16"/>
              </w:rPr>
              <w:t>3</w:t>
            </w:r>
          </w:p>
        </w:tc>
        <w:tc>
          <w:tcPr>
            <w:tcW w:w="2125" w:type="dxa"/>
            <w:tcBorders>
              <w:top w:val="single" w:sz="4" w:space="0" w:color="auto"/>
              <w:bottom w:val="single" w:sz="4" w:space="0" w:color="auto"/>
            </w:tcBorders>
          </w:tcPr>
          <w:p w14:paraId="3EA3B2E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Blanca Flor Bonilla </w:t>
            </w:r>
          </w:p>
          <w:p w14:paraId="29124EF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 Yesenia Arévalo</w:t>
            </w:r>
          </w:p>
        </w:tc>
        <w:tc>
          <w:tcPr>
            <w:tcW w:w="1920" w:type="dxa"/>
            <w:tcBorders>
              <w:top w:val="single" w:sz="4" w:space="0" w:color="auto"/>
              <w:bottom w:val="single" w:sz="4" w:space="0" w:color="auto"/>
            </w:tcBorders>
          </w:tcPr>
          <w:p w14:paraId="3E6CECF1"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Presidenta</w:t>
            </w:r>
          </w:p>
          <w:p w14:paraId="73CAB9C2"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Coordinadora Programa Igualdad y Equidad de Géneros</w:t>
            </w:r>
          </w:p>
        </w:tc>
        <w:tc>
          <w:tcPr>
            <w:tcW w:w="1907" w:type="dxa"/>
            <w:tcBorders>
              <w:top w:val="single" w:sz="4" w:space="0" w:color="auto"/>
              <w:bottom w:val="single" w:sz="4" w:space="0" w:color="auto"/>
            </w:tcBorders>
          </w:tcPr>
          <w:p w14:paraId="43452A02" w14:textId="77777777" w:rsidR="003645D3" w:rsidRDefault="003645D3" w:rsidP="00FB6748">
            <w:pPr>
              <w:rPr>
                <w:rFonts w:ascii="Myriad Web Pro" w:hAnsi="Myriad Web Pro"/>
                <w:sz w:val="16"/>
                <w:szCs w:val="16"/>
              </w:rPr>
            </w:pPr>
          </w:p>
          <w:p w14:paraId="4F69632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FUNDAFAM</w:t>
            </w:r>
          </w:p>
        </w:tc>
      </w:tr>
      <w:tr w:rsidR="003645D3" w:rsidRPr="00EF5EE7" w14:paraId="2F6E99A7" w14:textId="77777777" w:rsidTr="003645D3">
        <w:tc>
          <w:tcPr>
            <w:tcW w:w="393" w:type="dxa"/>
            <w:tcBorders>
              <w:top w:val="single" w:sz="4" w:space="0" w:color="auto"/>
              <w:bottom w:val="single" w:sz="4" w:space="0" w:color="auto"/>
            </w:tcBorders>
          </w:tcPr>
          <w:p w14:paraId="572BEB9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4</w:t>
            </w:r>
          </w:p>
        </w:tc>
        <w:tc>
          <w:tcPr>
            <w:tcW w:w="2125" w:type="dxa"/>
            <w:tcBorders>
              <w:top w:val="single" w:sz="4" w:space="0" w:color="auto"/>
              <w:bottom w:val="single" w:sz="4" w:space="0" w:color="auto"/>
            </w:tcBorders>
          </w:tcPr>
          <w:p w14:paraId="4AF9FFD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Blanca Lucy Chávez</w:t>
            </w:r>
          </w:p>
          <w:p w14:paraId="73D8718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Patricia Hernández</w:t>
            </w:r>
          </w:p>
        </w:tc>
        <w:tc>
          <w:tcPr>
            <w:tcW w:w="1920" w:type="dxa"/>
            <w:tcBorders>
              <w:top w:val="single" w:sz="4" w:space="0" w:color="auto"/>
              <w:bottom w:val="single" w:sz="4" w:space="0" w:color="auto"/>
            </w:tcBorders>
          </w:tcPr>
          <w:p w14:paraId="51876DFA"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 xml:space="preserve">Beneficiarias proyecto FIDA </w:t>
            </w:r>
          </w:p>
          <w:p w14:paraId="5393036F" w14:textId="77777777" w:rsidR="003645D3" w:rsidRPr="00EF5EE7" w:rsidRDefault="003645D3" w:rsidP="00FB6748">
            <w:pPr>
              <w:jc w:val="left"/>
              <w:rPr>
                <w:rFonts w:ascii="Myriad Web Pro" w:hAnsi="Myriad Web Pro"/>
                <w:sz w:val="16"/>
                <w:szCs w:val="16"/>
              </w:rPr>
            </w:pPr>
          </w:p>
        </w:tc>
        <w:tc>
          <w:tcPr>
            <w:tcW w:w="1907" w:type="dxa"/>
            <w:tcBorders>
              <w:top w:val="single" w:sz="4" w:space="0" w:color="auto"/>
              <w:bottom w:val="single" w:sz="4" w:space="0" w:color="auto"/>
            </w:tcBorders>
          </w:tcPr>
          <w:p w14:paraId="49F79D9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Grupo de Mujeres progresistas de Usulután</w:t>
            </w:r>
          </w:p>
          <w:p w14:paraId="3B6511F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Asociación Comunal de Mujeres</w:t>
            </w:r>
          </w:p>
        </w:tc>
      </w:tr>
      <w:tr w:rsidR="003645D3" w:rsidRPr="00EF5EE7" w14:paraId="2AD93A06" w14:textId="77777777" w:rsidTr="003645D3">
        <w:tc>
          <w:tcPr>
            <w:tcW w:w="393" w:type="dxa"/>
            <w:tcBorders>
              <w:top w:val="single" w:sz="4" w:space="0" w:color="auto"/>
              <w:bottom w:val="single" w:sz="4" w:space="0" w:color="auto"/>
            </w:tcBorders>
          </w:tcPr>
          <w:p w14:paraId="4109779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5</w:t>
            </w:r>
          </w:p>
        </w:tc>
        <w:tc>
          <w:tcPr>
            <w:tcW w:w="2125" w:type="dxa"/>
            <w:tcBorders>
              <w:top w:val="single" w:sz="4" w:space="0" w:color="auto"/>
              <w:bottom w:val="single" w:sz="4" w:space="0" w:color="auto"/>
            </w:tcBorders>
          </w:tcPr>
          <w:p w14:paraId="233E4A4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Lorena Tobar, </w:t>
            </w:r>
          </w:p>
          <w:p w14:paraId="27B45EE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Katia Herrera, </w:t>
            </w:r>
          </w:p>
          <w:p w14:paraId="4DA8DCD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Karen Campos, </w:t>
            </w:r>
          </w:p>
          <w:p w14:paraId="622C1A29"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Beatriz Moscote</w:t>
            </w:r>
          </w:p>
        </w:tc>
        <w:tc>
          <w:tcPr>
            <w:tcW w:w="1920" w:type="dxa"/>
            <w:tcBorders>
              <w:top w:val="single" w:sz="4" w:space="0" w:color="auto"/>
              <w:bottom w:val="single" w:sz="4" w:space="0" w:color="auto"/>
            </w:tcBorders>
          </w:tcPr>
          <w:p w14:paraId="50F487BC"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Responsable de la Unidad de Género</w:t>
            </w:r>
          </w:p>
          <w:p w14:paraId="5008264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Comunicadora</w:t>
            </w:r>
          </w:p>
          <w:p w14:paraId="63B0D8EA"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Asesora Legal</w:t>
            </w:r>
          </w:p>
          <w:p w14:paraId="127E7D86"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Psicóloga</w:t>
            </w:r>
          </w:p>
        </w:tc>
        <w:tc>
          <w:tcPr>
            <w:tcW w:w="1907" w:type="dxa"/>
            <w:tcBorders>
              <w:top w:val="single" w:sz="4" w:space="0" w:color="auto"/>
              <w:bottom w:val="single" w:sz="4" w:space="0" w:color="auto"/>
            </w:tcBorders>
          </w:tcPr>
          <w:p w14:paraId="19A24277" w14:textId="77777777" w:rsidR="003645D3" w:rsidRDefault="003645D3" w:rsidP="00FB6748">
            <w:pPr>
              <w:rPr>
                <w:rFonts w:ascii="Myriad Web Pro" w:hAnsi="Myriad Web Pro"/>
                <w:sz w:val="16"/>
                <w:szCs w:val="16"/>
              </w:rPr>
            </w:pPr>
          </w:p>
          <w:p w14:paraId="00DC9F5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PGR </w:t>
            </w:r>
          </w:p>
        </w:tc>
      </w:tr>
      <w:tr w:rsidR="003645D3" w:rsidRPr="00EF5EE7" w14:paraId="24A5D2EB" w14:textId="77777777" w:rsidTr="003645D3">
        <w:tc>
          <w:tcPr>
            <w:tcW w:w="393" w:type="dxa"/>
            <w:tcBorders>
              <w:top w:val="single" w:sz="4" w:space="0" w:color="auto"/>
              <w:bottom w:val="single" w:sz="4" w:space="0" w:color="auto"/>
            </w:tcBorders>
          </w:tcPr>
          <w:p w14:paraId="6A93D03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6</w:t>
            </w:r>
          </w:p>
        </w:tc>
        <w:tc>
          <w:tcPr>
            <w:tcW w:w="2125" w:type="dxa"/>
            <w:tcBorders>
              <w:top w:val="single" w:sz="4" w:space="0" w:color="auto"/>
              <w:bottom w:val="single" w:sz="4" w:space="0" w:color="auto"/>
            </w:tcBorders>
          </w:tcPr>
          <w:p w14:paraId="43A7EA1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Gloria Cerón</w:t>
            </w:r>
          </w:p>
          <w:p w14:paraId="1BCC728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Silvia Juárez</w:t>
            </w:r>
          </w:p>
        </w:tc>
        <w:tc>
          <w:tcPr>
            <w:tcW w:w="1920" w:type="dxa"/>
            <w:tcBorders>
              <w:top w:val="single" w:sz="4" w:space="0" w:color="auto"/>
              <w:bottom w:val="single" w:sz="4" w:space="0" w:color="auto"/>
            </w:tcBorders>
          </w:tcPr>
          <w:p w14:paraId="0D52C71E"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Coordinadora del programa de Desarrollo Local</w:t>
            </w:r>
          </w:p>
          <w:p w14:paraId="3BAD791B"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Coordinadora  del programa para una vida libre de violencia</w:t>
            </w:r>
          </w:p>
        </w:tc>
        <w:tc>
          <w:tcPr>
            <w:tcW w:w="1907" w:type="dxa"/>
            <w:tcBorders>
              <w:top w:val="single" w:sz="4" w:space="0" w:color="auto"/>
              <w:bottom w:val="single" w:sz="4" w:space="0" w:color="auto"/>
            </w:tcBorders>
          </w:tcPr>
          <w:p w14:paraId="090BC4EC" w14:textId="77777777" w:rsidR="003645D3" w:rsidRDefault="003645D3" w:rsidP="00FB6748">
            <w:pPr>
              <w:rPr>
                <w:rFonts w:ascii="Myriad Web Pro" w:hAnsi="Myriad Web Pro"/>
                <w:sz w:val="16"/>
                <w:szCs w:val="16"/>
              </w:rPr>
            </w:pPr>
          </w:p>
          <w:p w14:paraId="238E497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ORMUSA</w:t>
            </w:r>
          </w:p>
        </w:tc>
      </w:tr>
      <w:tr w:rsidR="003645D3" w:rsidRPr="00EF5EE7" w14:paraId="718A7943" w14:textId="77777777" w:rsidTr="003645D3">
        <w:tc>
          <w:tcPr>
            <w:tcW w:w="393" w:type="dxa"/>
            <w:tcBorders>
              <w:top w:val="single" w:sz="4" w:space="0" w:color="auto"/>
              <w:bottom w:val="single" w:sz="4" w:space="0" w:color="auto"/>
            </w:tcBorders>
          </w:tcPr>
          <w:p w14:paraId="0899560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7</w:t>
            </w:r>
          </w:p>
        </w:tc>
        <w:tc>
          <w:tcPr>
            <w:tcW w:w="2125" w:type="dxa"/>
            <w:tcBorders>
              <w:top w:val="single" w:sz="4" w:space="0" w:color="auto"/>
              <w:bottom w:val="single" w:sz="4" w:space="0" w:color="auto"/>
            </w:tcBorders>
          </w:tcPr>
          <w:p w14:paraId="7D86A136"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Evaristo Hernández,</w:t>
            </w:r>
          </w:p>
          <w:p w14:paraId="30E37DD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Francisco Munguía, </w:t>
            </w:r>
          </w:p>
          <w:p w14:paraId="225E95A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Vilma Mejía, </w:t>
            </w:r>
          </w:p>
          <w:p w14:paraId="21A0735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Saúl García</w:t>
            </w:r>
          </w:p>
        </w:tc>
        <w:tc>
          <w:tcPr>
            <w:tcW w:w="1920" w:type="dxa"/>
            <w:tcBorders>
              <w:top w:val="single" w:sz="4" w:space="0" w:color="auto"/>
              <w:bottom w:val="single" w:sz="4" w:space="0" w:color="auto"/>
            </w:tcBorders>
          </w:tcPr>
          <w:p w14:paraId="2375057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Director general</w:t>
            </w:r>
          </w:p>
          <w:p w14:paraId="5B5F05DC"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Gerente estadísticas sociales</w:t>
            </w:r>
          </w:p>
          <w:p w14:paraId="6770B72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Metodóloga estadísticas de género</w:t>
            </w:r>
          </w:p>
          <w:p w14:paraId="6A2EC155"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Consultor</w:t>
            </w:r>
          </w:p>
        </w:tc>
        <w:tc>
          <w:tcPr>
            <w:tcW w:w="1907" w:type="dxa"/>
            <w:tcBorders>
              <w:top w:val="single" w:sz="4" w:space="0" w:color="auto"/>
              <w:bottom w:val="single" w:sz="4" w:space="0" w:color="auto"/>
            </w:tcBorders>
          </w:tcPr>
          <w:p w14:paraId="1EBBD13E" w14:textId="77777777" w:rsidR="003645D3" w:rsidRDefault="003645D3" w:rsidP="00FB6748">
            <w:pPr>
              <w:rPr>
                <w:rFonts w:ascii="Myriad Web Pro" w:hAnsi="Myriad Web Pro"/>
                <w:sz w:val="16"/>
                <w:szCs w:val="16"/>
              </w:rPr>
            </w:pPr>
          </w:p>
          <w:p w14:paraId="2656F89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DIGESTYC</w:t>
            </w:r>
          </w:p>
        </w:tc>
      </w:tr>
      <w:tr w:rsidR="003645D3" w:rsidRPr="00EF5EE7" w14:paraId="0EE8168C" w14:textId="77777777" w:rsidTr="003645D3">
        <w:tc>
          <w:tcPr>
            <w:tcW w:w="393" w:type="dxa"/>
            <w:tcBorders>
              <w:top w:val="single" w:sz="4" w:space="0" w:color="auto"/>
              <w:bottom w:val="single" w:sz="4" w:space="0" w:color="auto"/>
            </w:tcBorders>
          </w:tcPr>
          <w:p w14:paraId="685AEE1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8</w:t>
            </w:r>
          </w:p>
        </w:tc>
        <w:tc>
          <w:tcPr>
            <w:tcW w:w="2125" w:type="dxa"/>
            <w:tcBorders>
              <w:top w:val="single" w:sz="4" w:space="0" w:color="auto"/>
              <w:bottom w:val="single" w:sz="4" w:space="0" w:color="auto"/>
            </w:tcBorders>
          </w:tcPr>
          <w:p w14:paraId="036C8774" w14:textId="77777777" w:rsidR="003645D3" w:rsidRPr="00EF5EE7" w:rsidRDefault="003645D3" w:rsidP="00FB6748">
            <w:pPr>
              <w:rPr>
                <w:rFonts w:ascii="Myriad Web Pro" w:eastAsia="Times New Roman" w:hAnsi="Myriad Web Pro" w:cs="Times New Roman"/>
                <w:sz w:val="16"/>
                <w:szCs w:val="16"/>
                <w:lang w:eastAsia="es-CL"/>
              </w:rPr>
            </w:pPr>
            <w:r w:rsidRPr="00EF5EE7">
              <w:rPr>
                <w:rFonts w:ascii="Myriad Web Pro" w:hAnsi="Myriad Web Pro"/>
                <w:sz w:val="16"/>
                <w:szCs w:val="16"/>
              </w:rPr>
              <w:t>Diputadas:</w:t>
            </w:r>
          </w:p>
          <w:p w14:paraId="75952F39" w14:textId="77777777" w:rsidR="003645D3" w:rsidRPr="00EF5EE7" w:rsidRDefault="003645D3" w:rsidP="00FB6748">
            <w:pPr>
              <w:rPr>
                <w:rFonts w:ascii="Myriad Web Pro" w:eastAsia="Times New Roman" w:hAnsi="Myriad Web Pro" w:cs="Times New Roman"/>
                <w:sz w:val="16"/>
                <w:szCs w:val="16"/>
                <w:lang w:eastAsia="es-CL"/>
              </w:rPr>
            </w:pPr>
            <w:r w:rsidRPr="00EF5EE7">
              <w:rPr>
                <w:rFonts w:ascii="Myriad Web Pro" w:eastAsia="Times New Roman" w:hAnsi="Myriad Web Pro" w:cs="Times New Roman"/>
                <w:sz w:val="16"/>
                <w:szCs w:val="16"/>
                <w:lang w:eastAsia="es-CL"/>
              </w:rPr>
              <w:t>Marta Evelyn Batrez</w:t>
            </w:r>
          </w:p>
          <w:p w14:paraId="7741A5D9" w14:textId="77777777" w:rsidR="003645D3" w:rsidRPr="00EF5EE7" w:rsidRDefault="003645D3" w:rsidP="00FB6748">
            <w:pPr>
              <w:rPr>
                <w:rFonts w:ascii="Myriad Web Pro" w:eastAsia="Times New Roman" w:hAnsi="Myriad Web Pro" w:cs="Times New Roman"/>
                <w:sz w:val="16"/>
                <w:szCs w:val="16"/>
                <w:lang w:eastAsia="es-CL"/>
              </w:rPr>
            </w:pPr>
            <w:r w:rsidRPr="00EF5EE7">
              <w:rPr>
                <w:rFonts w:ascii="Myriad Web Pro" w:eastAsia="Times New Roman" w:hAnsi="Myriad Web Pro" w:cs="Times New Roman"/>
                <w:sz w:val="16"/>
                <w:szCs w:val="16"/>
                <w:lang w:eastAsia="es-CL"/>
              </w:rPr>
              <w:t>Margarita Rodríguez</w:t>
            </w:r>
          </w:p>
          <w:p w14:paraId="2C8477AF" w14:textId="77777777" w:rsidR="003645D3" w:rsidRPr="00EF5EE7" w:rsidRDefault="003645D3" w:rsidP="00FB6748">
            <w:pPr>
              <w:rPr>
                <w:rFonts w:ascii="Myriad Web Pro" w:eastAsia="Times New Roman" w:hAnsi="Myriad Web Pro" w:cs="Times New Roman"/>
                <w:sz w:val="16"/>
                <w:szCs w:val="16"/>
                <w:lang w:eastAsia="es-CL"/>
              </w:rPr>
            </w:pPr>
            <w:r w:rsidRPr="00EF5EE7">
              <w:rPr>
                <w:rFonts w:ascii="Myriad Web Pro" w:eastAsia="Times New Roman" w:hAnsi="Myriad Web Pro" w:cs="Times New Roman"/>
                <w:sz w:val="16"/>
                <w:szCs w:val="16"/>
                <w:lang w:eastAsia="es-CL"/>
              </w:rPr>
              <w:t xml:space="preserve">Ana Marina Barahona </w:t>
            </w:r>
          </w:p>
          <w:p w14:paraId="70F0462B" w14:textId="77777777" w:rsidR="003645D3" w:rsidRPr="00EF5EE7" w:rsidRDefault="003645D3" w:rsidP="00FB6748">
            <w:pPr>
              <w:rPr>
                <w:rFonts w:ascii="Myriad Web Pro" w:eastAsia="Times New Roman" w:hAnsi="Myriad Web Pro" w:cs="Times New Roman"/>
                <w:sz w:val="16"/>
                <w:szCs w:val="16"/>
                <w:lang w:eastAsia="es-CL"/>
              </w:rPr>
            </w:pPr>
            <w:r w:rsidRPr="00EF5EE7">
              <w:rPr>
                <w:rFonts w:ascii="Myriad Web Pro" w:eastAsia="Times New Roman" w:hAnsi="Myriad Web Pro" w:cs="Times New Roman"/>
                <w:sz w:val="16"/>
                <w:szCs w:val="16"/>
                <w:lang w:eastAsia="es-CL"/>
              </w:rPr>
              <w:t>Rosa Armida Barrera</w:t>
            </w:r>
          </w:p>
          <w:p w14:paraId="4CC0D868" w14:textId="77777777" w:rsidR="003645D3" w:rsidRPr="00EF5EE7" w:rsidRDefault="003645D3" w:rsidP="00FB6748">
            <w:pPr>
              <w:rPr>
                <w:rFonts w:ascii="Myriad Web Pro" w:hAnsi="Myriad Web Pro"/>
                <w:sz w:val="16"/>
                <w:szCs w:val="16"/>
              </w:rPr>
            </w:pPr>
          </w:p>
        </w:tc>
        <w:tc>
          <w:tcPr>
            <w:tcW w:w="1920" w:type="dxa"/>
            <w:tcBorders>
              <w:top w:val="single" w:sz="4" w:space="0" w:color="auto"/>
              <w:bottom w:val="single" w:sz="4" w:space="0" w:color="auto"/>
            </w:tcBorders>
          </w:tcPr>
          <w:p w14:paraId="1D3AE021" w14:textId="77777777" w:rsidR="003645D3" w:rsidRPr="00EF5EE7" w:rsidRDefault="003645D3" w:rsidP="00FB6748">
            <w:pPr>
              <w:jc w:val="left"/>
              <w:rPr>
                <w:rFonts w:ascii="Myriad Web Pro" w:hAnsi="Myriad Web Pro"/>
                <w:sz w:val="16"/>
                <w:szCs w:val="16"/>
              </w:rPr>
            </w:pPr>
          </w:p>
          <w:p w14:paraId="76B51D5D"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Presidenta</w:t>
            </w:r>
          </w:p>
          <w:p w14:paraId="1D346EA6"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Vicepresidenta</w:t>
            </w:r>
          </w:p>
          <w:p w14:paraId="7F85A580"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Vicepresidenta suplente</w:t>
            </w:r>
          </w:p>
          <w:p w14:paraId="452B1F7A"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Vocal</w:t>
            </w:r>
          </w:p>
          <w:p w14:paraId="22636E74" w14:textId="77777777" w:rsidR="003645D3" w:rsidRPr="00EF5EE7" w:rsidRDefault="003645D3" w:rsidP="00FB6748">
            <w:pPr>
              <w:jc w:val="left"/>
              <w:rPr>
                <w:rFonts w:ascii="Myriad Web Pro" w:hAnsi="Myriad Web Pro"/>
                <w:sz w:val="16"/>
                <w:szCs w:val="16"/>
              </w:rPr>
            </w:pPr>
          </w:p>
        </w:tc>
        <w:tc>
          <w:tcPr>
            <w:tcW w:w="1907" w:type="dxa"/>
            <w:tcBorders>
              <w:top w:val="single" w:sz="4" w:space="0" w:color="auto"/>
              <w:bottom w:val="single" w:sz="4" w:space="0" w:color="auto"/>
            </w:tcBorders>
          </w:tcPr>
          <w:p w14:paraId="5B911787" w14:textId="77777777" w:rsidR="003645D3" w:rsidRDefault="003645D3" w:rsidP="00FB6748">
            <w:pPr>
              <w:jc w:val="left"/>
              <w:rPr>
                <w:rFonts w:ascii="Myriad Web Pro" w:hAnsi="Myriad Web Pro"/>
                <w:sz w:val="16"/>
                <w:szCs w:val="16"/>
              </w:rPr>
            </w:pPr>
          </w:p>
          <w:p w14:paraId="68408981"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GPM (Comité Directivo)</w:t>
            </w:r>
          </w:p>
        </w:tc>
      </w:tr>
      <w:tr w:rsidR="003645D3" w:rsidRPr="00EF5EE7" w14:paraId="4A72E185" w14:textId="77777777" w:rsidTr="003645D3">
        <w:tc>
          <w:tcPr>
            <w:tcW w:w="393" w:type="dxa"/>
            <w:tcBorders>
              <w:top w:val="single" w:sz="4" w:space="0" w:color="auto"/>
              <w:bottom w:val="single" w:sz="4" w:space="0" w:color="auto"/>
            </w:tcBorders>
          </w:tcPr>
          <w:p w14:paraId="78B5B5E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9</w:t>
            </w:r>
          </w:p>
        </w:tc>
        <w:tc>
          <w:tcPr>
            <w:tcW w:w="2125" w:type="dxa"/>
            <w:tcBorders>
              <w:top w:val="single" w:sz="4" w:space="0" w:color="auto"/>
              <w:bottom w:val="single" w:sz="4" w:space="0" w:color="auto"/>
            </w:tcBorders>
          </w:tcPr>
          <w:p w14:paraId="6E11205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Mitzy Arias, </w:t>
            </w:r>
          </w:p>
          <w:p w14:paraId="22134C8E"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Alma Galeano, </w:t>
            </w:r>
          </w:p>
          <w:p w14:paraId="596CA30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Sandra Rivera</w:t>
            </w:r>
          </w:p>
        </w:tc>
        <w:tc>
          <w:tcPr>
            <w:tcW w:w="1920" w:type="dxa"/>
            <w:tcBorders>
              <w:top w:val="single" w:sz="4" w:space="0" w:color="auto"/>
              <w:bottom w:val="single" w:sz="4" w:space="0" w:color="auto"/>
            </w:tcBorders>
          </w:tcPr>
          <w:p w14:paraId="37B7FDC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Secretaria General</w:t>
            </w:r>
          </w:p>
          <w:p w14:paraId="289026F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Secretaria de Actas</w:t>
            </w:r>
          </w:p>
          <w:p w14:paraId="3D32CF5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Técnica</w:t>
            </w:r>
          </w:p>
        </w:tc>
        <w:tc>
          <w:tcPr>
            <w:tcW w:w="1907" w:type="dxa"/>
            <w:tcBorders>
              <w:top w:val="single" w:sz="4" w:space="0" w:color="auto"/>
              <w:bottom w:val="single" w:sz="4" w:space="0" w:color="auto"/>
            </w:tcBorders>
          </w:tcPr>
          <w:p w14:paraId="6149ADCC" w14:textId="77777777" w:rsidR="003645D3" w:rsidRDefault="003645D3" w:rsidP="00FB6748">
            <w:pPr>
              <w:rPr>
                <w:rFonts w:ascii="Myriad Web Pro" w:hAnsi="Myriad Web Pro"/>
                <w:sz w:val="16"/>
                <w:szCs w:val="16"/>
              </w:rPr>
            </w:pPr>
          </w:p>
          <w:p w14:paraId="629D5FD9"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ANDRYSAS</w:t>
            </w:r>
          </w:p>
        </w:tc>
      </w:tr>
    </w:tbl>
    <w:p w14:paraId="3442956A" w14:textId="77777777" w:rsidR="00307ED7" w:rsidRPr="00EF5EE7" w:rsidRDefault="00307ED7" w:rsidP="00307ED7">
      <w:pPr>
        <w:rPr>
          <w:rFonts w:ascii="Myriad Web Pro" w:hAnsi="Myriad Web Pro"/>
        </w:rPr>
      </w:pPr>
      <w:r w:rsidRPr="00EF5EE7">
        <w:rPr>
          <w:rFonts w:ascii="Myriad Web Pro" w:hAnsi="Myriad Web Pro"/>
        </w:rPr>
        <w:br w:type="page"/>
      </w:r>
    </w:p>
    <w:tbl>
      <w:tblPr>
        <w:tblW w:w="0" w:type="auto"/>
        <w:tblLook w:val="04A0" w:firstRow="1" w:lastRow="0" w:firstColumn="1" w:lastColumn="0" w:noHBand="0" w:noVBand="1"/>
      </w:tblPr>
      <w:tblGrid>
        <w:gridCol w:w="393"/>
        <w:gridCol w:w="1709"/>
        <w:gridCol w:w="2401"/>
        <w:gridCol w:w="1842"/>
      </w:tblGrid>
      <w:tr w:rsidR="003645D3" w:rsidRPr="00EF5EE7" w14:paraId="46AD9286" w14:textId="77777777" w:rsidTr="003645D3">
        <w:tc>
          <w:tcPr>
            <w:tcW w:w="393" w:type="dxa"/>
            <w:tcBorders>
              <w:top w:val="single" w:sz="4" w:space="0" w:color="auto"/>
              <w:bottom w:val="single" w:sz="4" w:space="0" w:color="auto"/>
            </w:tcBorders>
          </w:tcPr>
          <w:p w14:paraId="796AE52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lastRenderedPageBreak/>
              <w:t>10</w:t>
            </w:r>
          </w:p>
        </w:tc>
        <w:tc>
          <w:tcPr>
            <w:tcW w:w="1709" w:type="dxa"/>
            <w:tcBorders>
              <w:top w:val="single" w:sz="4" w:space="0" w:color="auto"/>
              <w:bottom w:val="single" w:sz="4" w:space="0" w:color="auto"/>
            </w:tcBorders>
          </w:tcPr>
          <w:p w14:paraId="14E5638F"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Liz Quijano</w:t>
            </w:r>
          </w:p>
          <w:p w14:paraId="3F29118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Ana María Castro</w:t>
            </w:r>
          </w:p>
        </w:tc>
        <w:tc>
          <w:tcPr>
            <w:tcW w:w="2401" w:type="dxa"/>
            <w:tcBorders>
              <w:top w:val="single" w:sz="4" w:space="0" w:color="auto"/>
              <w:bottom w:val="single" w:sz="4" w:space="0" w:color="auto"/>
            </w:tcBorders>
          </w:tcPr>
          <w:p w14:paraId="25926B2B"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Directora de Desarrollo Social</w:t>
            </w:r>
          </w:p>
          <w:p w14:paraId="7D262583"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Responsable de la Unidad de Género</w:t>
            </w:r>
          </w:p>
        </w:tc>
        <w:tc>
          <w:tcPr>
            <w:tcW w:w="1842" w:type="dxa"/>
            <w:tcBorders>
              <w:top w:val="single" w:sz="4" w:space="0" w:color="auto"/>
              <w:bottom w:val="single" w:sz="4" w:space="0" w:color="auto"/>
            </w:tcBorders>
          </w:tcPr>
          <w:p w14:paraId="3B7A0B13" w14:textId="77777777" w:rsidR="003645D3" w:rsidRDefault="003645D3" w:rsidP="00FB6748">
            <w:pPr>
              <w:jc w:val="left"/>
              <w:rPr>
                <w:rFonts w:ascii="Myriad Web Pro" w:hAnsi="Myriad Web Pro"/>
                <w:sz w:val="16"/>
                <w:szCs w:val="16"/>
              </w:rPr>
            </w:pPr>
          </w:p>
          <w:p w14:paraId="5407B4BD"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Alcaldía de Santa Tecla</w:t>
            </w:r>
          </w:p>
        </w:tc>
      </w:tr>
      <w:tr w:rsidR="003645D3" w:rsidRPr="00EF5EE7" w14:paraId="216AE178" w14:textId="77777777" w:rsidTr="003645D3">
        <w:tc>
          <w:tcPr>
            <w:tcW w:w="393" w:type="dxa"/>
            <w:tcBorders>
              <w:top w:val="single" w:sz="4" w:space="0" w:color="auto"/>
              <w:bottom w:val="single" w:sz="4" w:space="0" w:color="auto"/>
            </w:tcBorders>
          </w:tcPr>
          <w:p w14:paraId="0BDAECAF"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11</w:t>
            </w:r>
          </w:p>
        </w:tc>
        <w:tc>
          <w:tcPr>
            <w:tcW w:w="1709" w:type="dxa"/>
            <w:tcBorders>
              <w:top w:val="single" w:sz="4" w:space="0" w:color="auto"/>
              <w:bottom w:val="single" w:sz="4" w:space="0" w:color="auto"/>
            </w:tcBorders>
          </w:tcPr>
          <w:p w14:paraId="68B6AC6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Stefano Pettinato </w:t>
            </w:r>
          </w:p>
          <w:p w14:paraId="4301839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Xenia Díaz</w:t>
            </w:r>
          </w:p>
        </w:tc>
        <w:tc>
          <w:tcPr>
            <w:tcW w:w="2401" w:type="dxa"/>
            <w:tcBorders>
              <w:top w:val="single" w:sz="4" w:space="0" w:color="auto"/>
              <w:bottom w:val="single" w:sz="4" w:space="0" w:color="auto"/>
            </w:tcBorders>
          </w:tcPr>
          <w:p w14:paraId="2C217E2A"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Representante Residente Adjunto</w:t>
            </w:r>
          </w:p>
          <w:p w14:paraId="1BF1C9FB"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Responsable de Género</w:t>
            </w:r>
          </w:p>
        </w:tc>
        <w:tc>
          <w:tcPr>
            <w:tcW w:w="1842" w:type="dxa"/>
            <w:tcBorders>
              <w:top w:val="single" w:sz="4" w:space="0" w:color="auto"/>
              <w:bottom w:val="single" w:sz="4" w:space="0" w:color="auto"/>
            </w:tcBorders>
          </w:tcPr>
          <w:p w14:paraId="25DE68EB" w14:textId="77777777" w:rsidR="003645D3" w:rsidRDefault="003645D3" w:rsidP="00FB6748">
            <w:pPr>
              <w:rPr>
                <w:rFonts w:ascii="Myriad Web Pro" w:hAnsi="Myriad Web Pro"/>
                <w:sz w:val="16"/>
                <w:szCs w:val="16"/>
              </w:rPr>
            </w:pPr>
          </w:p>
          <w:p w14:paraId="606BC4D4"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PNUD</w:t>
            </w:r>
          </w:p>
        </w:tc>
      </w:tr>
    </w:tbl>
    <w:p w14:paraId="1C587404" w14:textId="77777777" w:rsidR="00307ED7" w:rsidRPr="00EF5EE7" w:rsidRDefault="00307ED7" w:rsidP="00307ED7">
      <w:pPr>
        <w:rPr>
          <w:rFonts w:ascii="Myriad Web Pro" w:hAnsi="Myriad Web Pro"/>
        </w:rPr>
      </w:pPr>
    </w:p>
    <w:p w14:paraId="08677282" w14:textId="77777777" w:rsidR="00307ED7" w:rsidRPr="00EF5EE7" w:rsidRDefault="00307ED7" w:rsidP="00307ED7">
      <w:pPr>
        <w:rPr>
          <w:rFonts w:ascii="Myriad Web Pro" w:hAnsi="Myriad Web Pro"/>
          <w:b/>
          <w:color w:val="31849B" w:themeColor="accent5" w:themeShade="BF"/>
        </w:rPr>
      </w:pPr>
    </w:p>
    <w:p w14:paraId="03A0896C" w14:textId="77777777" w:rsidR="00307ED7" w:rsidRPr="00EF5EE7" w:rsidRDefault="00307ED7" w:rsidP="00307ED7">
      <w:pPr>
        <w:rPr>
          <w:rFonts w:ascii="Myriad Web Pro" w:hAnsi="Myriad Web Pro"/>
          <w:b/>
          <w:color w:val="31849B" w:themeColor="accent5" w:themeShade="BF"/>
        </w:rPr>
      </w:pPr>
      <w:r w:rsidRPr="00EF5EE7">
        <w:rPr>
          <w:rFonts w:ascii="Myriad Web Pro" w:hAnsi="Myriad Web Pro"/>
          <w:b/>
          <w:color w:val="31849B" w:themeColor="accent5" w:themeShade="BF"/>
        </w:rPr>
        <w:t>Entrevistas individuales</w:t>
      </w:r>
    </w:p>
    <w:p w14:paraId="40C49D72" w14:textId="77777777" w:rsidR="00307ED7" w:rsidRPr="00EF5EE7" w:rsidRDefault="00307ED7" w:rsidP="00307ED7">
      <w:pPr>
        <w:rPr>
          <w:rFonts w:ascii="Myriad Web Pro" w:hAnsi="Myriad Web Pro"/>
          <w:b/>
          <w:color w:val="31849B" w:themeColor="accent5" w:themeShade="BF"/>
        </w:rPr>
      </w:pPr>
    </w:p>
    <w:tbl>
      <w:tblPr>
        <w:tblW w:w="3723" w:type="pct"/>
        <w:tblLook w:val="04A0" w:firstRow="1" w:lastRow="0" w:firstColumn="1" w:lastColumn="0" w:noHBand="0" w:noVBand="1"/>
      </w:tblPr>
      <w:tblGrid>
        <w:gridCol w:w="376"/>
        <w:gridCol w:w="1732"/>
        <w:gridCol w:w="2450"/>
        <w:gridCol w:w="1622"/>
      </w:tblGrid>
      <w:tr w:rsidR="003645D3" w:rsidRPr="00EF5EE7" w14:paraId="338F1251" w14:textId="77777777" w:rsidTr="003645D3">
        <w:tc>
          <w:tcPr>
            <w:tcW w:w="304" w:type="pct"/>
            <w:tcBorders>
              <w:bottom w:val="single" w:sz="4" w:space="0" w:color="auto"/>
            </w:tcBorders>
          </w:tcPr>
          <w:p w14:paraId="51D8F482" w14:textId="77777777" w:rsidR="003645D3" w:rsidRPr="00EF5EE7" w:rsidRDefault="003645D3" w:rsidP="00FB6748">
            <w:pPr>
              <w:rPr>
                <w:rFonts w:ascii="Myriad Web Pro" w:hAnsi="Myriad Web Pro"/>
                <w:b/>
                <w:sz w:val="16"/>
                <w:szCs w:val="16"/>
              </w:rPr>
            </w:pPr>
          </w:p>
        </w:tc>
        <w:tc>
          <w:tcPr>
            <w:tcW w:w="1402" w:type="pct"/>
            <w:tcBorders>
              <w:bottom w:val="single" w:sz="4" w:space="0" w:color="auto"/>
            </w:tcBorders>
          </w:tcPr>
          <w:p w14:paraId="0B28EDC1"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NOMBRE</w:t>
            </w:r>
          </w:p>
        </w:tc>
        <w:tc>
          <w:tcPr>
            <w:tcW w:w="1982" w:type="pct"/>
            <w:tcBorders>
              <w:bottom w:val="single" w:sz="4" w:space="0" w:color="auto"/>
            </w:tcBorders>
          </w:tcPr>
          <w:p w14:paraId="3C35C660"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CARGO</w:t>
            </w:r>
          </w:p>
        </w:tc>
        <w:tc>
          <w:tcPr>
            <w:tcW w:w="1312" w:type="pct"/>
            <w:tcBorders>
              <w:bottom w:val="single" w:sz="4" w:space="0" w:color="auto"/>
            </w:tcBorders>
          </w:tcPr>
          <w:p w14:paraId="760832BA" w14:textId="77777777" w:rsidR="003645D3" w:rsidRPr="00EF5EE7" w:rsidRDefault="003645D3" w:rsidP="00FB6748">
            <w:pPr>
              <w:rPr>
                <w:rFonts w:ascii="Myriad Web Pro" w:hAnsi="Myriad Web Pro"/>
                <w:b/>
                <w:sz w:val="16"/>
                <w:szCs w:val="16"/>
              </w:rPr>
            </w:pPr>
            <w:r w:rsidRPr="00EF5EE7">
              <w:rPr>
                <w:rFonts w:ascii="Myriad Web Pro" w:hAnsi="Myriad Web Pro"/>
                <w:b/>
                <w:sz w:val="16"/>
                <w:szCs w:val="16"/>
              </w:rPr>
              <w:t>INSTITUCIÓN</w:t>
            </w:r>
          </w:p>
        </w:tc>
      </w:tr>
      <w:tr w:rsidR="003645D3" w:rsidRPr="00EF5EE7" w14:paraId="52B40C03" w14:textId="77777777" w:rsidTr="003645D3">
        <w:tc>
          <w:tcPr>
            <w:tcW w:w="304" w:type="pct"/>
            <w:tcBorders>
              <w:top w:val="single" w:sz="4" w:space="0" w:color="auto"/>
            </w:tcBorders>
          </w:tcPr>
          <w:p w14:paraId="12BE73F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w:t>
            </w:r>
          </w:p>
        </w:tc>
        <w:tc>
          <w:tcPr>
            <w:tcW w:w="1402" w:type="pct"/>
            <w:tcBorders>
              <w:top w:val="single" w:sz="4" w:space="0" w:color="auto"/>
            </w:tcBorders>
          </w:tcPr>
          <w:p w14:paraId="2F726EBE"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Mario Iraheta</w:t>
            </w:r>
          </w:p>
        </w:tc>
        <w:tc>
          <w:tcPr>
            <w:tcW w:w="1982" w:type="pct"/>
            <w:tcBorders>
              <w:top w:val="single" w:sz="4" w:space="0" w:color="auto"/>
            </w:tcBorders>
          </w:tcPr>
          <w:p w14:paraId="540F3D79"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Representante Auxiliar</w:t>
            </w:r>
          </w:p>
        </w:tc>
        <w:tc>
          <w:tcPr>
            <w:tcW w:w="1312" w:type="pct"/>
            <w:tcBorders>
              <w:top w:val="single" w:sz="4" w:space="0" w:color="auto"/>
            </w:tcBorders>
          </w:tcPr>
          <w:p w14:paraId="67B62B9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UNFPA</w:t>
            </w:r>
          </w:p>
        </w:tc>
      </w:tr>
      <w:tr w:rsidR="003645D3" w:rsidRPr="00EF5EE7" w14:paraId="38DEAE39" w14:textId="77777777" w:rsidTr="003645D3">
        <w:tc>
          <w:tcPr>
            <w:tcW w:w="304" w:type="pct"/>
          </w:tcPr>
          <w:p w14:paraId="603DB11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w:t>
            </w:r>
          </w:p>
        </w:tc>
        <w:tc>
          <w:tcPr>
            <w:tcW w:w="1402" w:type="pct"/>
          </w:tcPr>
          <w:p w14:paraId="39BFD609"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Ondina Castillo</w:t>
            </w:r>
          </w:p>
        </w:tc>
        <w:tc>
          <w:tcPr>
            <w:tcW w:w="1982" w:type="pct"/>
          </w:tcPr>
          <w:p w14:paraId="0F82FBD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Responsable de género</w:t>
            </w:r>
          </w:p>
        </w:tc>
        <w:tc>
          <w:tcPr>
            <w:tcW w:w="1312" w:type="pct"/>
          </w:tcPr>
          <w:p w14:paraId="2F039E5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UNFPA</w:t>
            </w:r>
          </w:p>
        </w:tc>
      </w:tr>
      <w:tr w:rsidR="003645D3" w:rsidRPr="00EF5EE7" w14:paraId="7FDA1093" w14:textId="77777777" w:rsidTr="003645D3">
        <w:tc>
          <w:tcPr>
            <w:tcW w:w="304" w:type="pct"/>
          </w:tcPr>
          <w:p w14:paraId="51CE9E24"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3</w:t>
            </w:r>
          </w:p>
        </w:tc>
        <w:tc>
          <w:tcPr>
            <w:tcW w:w="1402" w:type="pct"/>
          </w:tcPr>
          <w:p w14:paraId="7E95B85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Nelly Villatoro</w:t>
            </w:r>
          </w:p>
        </w:tc>
        <w:tc>
          <w:tcPr>
            <w:tcW w:w="1982" w:type="pct"/>
          </w:tcPr>
          <w:p w14:paraId="50CD1B8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Jefa UAI-Cooperación y Proyectos</w:t>
            </w:r>
          </w:p>
        </w:tc>
        <w:tc>
          <w:tcPr>
            <w:tcW w:w="1312" w:type="pct"/>
          </w:tcPr>
          <w:p w14:paraId="67A6AA24"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ISDEMU</w:t>
            </w:r>
          </w:p>
        </w:tc>
      </w:tr>
      <w:tr w:rsidR="003645D3" w:rsidRPr="00EF5EE7" w14:paraId="2AA79BFA" w14:textId="77777777" w:rsidTr="003645D3">
        <w:tc>
          <w:tcPr>
            <w:tcW w:w="304" w:type="pct"/>
          </w:tcPr>
          <w:p w14:paraId="6BBACE0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4</w:t>
            </w:r>
          </w:p>
        </w:tc>
        <w:tc>
          <w:tcPr>
            <w:tcW w:w="1402" w:type="pct"/>
          </w:tcPr>
          <w:p w14:paraId="787E379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Ana Elena Badilla</w:t>
            </w:r>
          </w:p>
        </w:tc>
        <w:tc>
          <w:tcPr>
            <w:tcW w:w="1982" w:type="pct"/>
          </w:tcPr>
          <w:p w14:paraId="1D283284"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Representante Residente</w:t>
            </w:r>
          </w:p>
        </w:tc>
        <w:tc>
          <w:tcPr>
            <w:tcW w:w="1312" w:type="pct"/>
          </w:tcPr>
          <w:p w14:paraId="2A26B98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ONU Mujeres</w:t>
            </w:r>
          </w:p>
        </w:tc>
      </w:tr>
      <w:tr w:rsidR="003645D3" w:rsidRPr="00EF5EE7" w14:paraId="23E1B962" w14:textId="77777777" w:rsidTr="003645D3">
        <w:tc>
          <w:tcPr>
            <w:tcW w:w="304" w:type="pct"/>
          </w:tcPr>
          <w:p w14:paraId="7B1780EF"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5</w:t>
            </w:r>
          </w:p>
        </w:tc>
        <w:tc>
          <w:tcPr>
            <w:tcW w:w="1402" w:type="pct"/>
          </w:tcPr>
          <w:p w14:paraId="4FBA5D17"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Miriam Bandes</w:t>
            </w:r>
          </w:p>
        </w:tc>
        <w:tc>
          <w:tcPr>
            <w:tcW w:w="1982" w:type="pct"/>
          </w:tcPr>
          <w:p w14:paraId="3B92166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Especialista de Programas</w:t>
            </w:r>
          </w:p>
        </w:tc>
        <w:tc>
          <w:tcPr>
            <w:tcW w:w="1312" w:type="pct"/>
          </w:tcPr>
          <w:p w14:paraId="6E71EEC4"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ONU Mujeres</w:t>
            </w:r>
          </w:p>
        </w:tc>
      </w:tr>
      <w:tr w:rsidR="003645D3" w:rsidRPr="00EF5EE7" w14:paraId="2411FEA6" w14:textId="77777777" w:rsidTr="003645D3">
        <w:tc>
          <w:tcPr>
            <w:tcW w:w="304" w:type="pct"/>
          </w:tcPr>
          <w:p w14:paraId="2591B8E6"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6</w:t>
            </w:r>
          </w:p>
        </w:tc>
        <w:tc>
          <w:tcPr>
            <w:tcW w:w="1402" w:type="pct"/>
          </w:tcPr>
          <w:p w14:paraId="626F104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Raquel Corbera</w:t>
            </w:r>
          </w:p>
        </w:tc>
        <w:tc>
          <w:tcPr>
            <w:tcW w:w="1982" w:type="pct"/>
          </w:tcPr>
          <w:p w14:paraId="59D0E4B0" w14:textId="77777777" w:rsidR="003645D3" w:rsidRPr="00EF5EE7" w:rsidRDefault="003645D3" w:rsidP="00FB6748">
            <w:pPr>
              <w:jc w:val="left"/>
              <w:rPr>
                <w:rFonts w:ascii="Myriad Web Pro" w:hAnsi="Myriad Web Pro"/>
                <w:sz w:val="16"/>
                <w:szCs w:val="16"/>
              </w:rPr>
            </w:pPr>
          </w:p>
        </w:tc>
        <w:tc>
          <w:tcPr>
            <w:tcW w:w="1312" w:type="pct"/>
          </w:tcPr>
          <w:p w14:paraId="3DE20CCE"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ONU Mujeres</w:t>
            </w:r>
          </w:p>
        </w:tc>
      </w:tr>
      <w:tr w:rsidR="003645D3" w:rsidRPr="00EF5EE7" w14:paraId="5E6D4EAB" w14:textId="77777777" w:rsidTr="003645D3">
        <w:tc>
          <w:tcPr>
            <w:tcW w:w="304" w:type="pct"/>
          </w:tcPr>
          <w:p w14:paraId="6162E88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7</w:t>
            </w:r>
          </w:p>
        </w:tc>
        <w:tc>
          <w:tcPr>
            <w:tcW w:w="1402" w:type="pct"/>
          </w:tcPr>
          <w:p w14:paraId="2A7FE5D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Jesús Rivera</w:t>
            </w:r>
          </w:p>
        </w:tc>
        <w:tc>
          <w:tcPr>
            <w:tcW w:w="1982" w:type="pct"/>
          </w:tcPr>
          <w:p w14:paraId="07A1AF5F"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Responsable de Proyectos de Administración Pública y Justicia</w:t>
            </w:r>
          </w:p>
        </w:tc>
        <w:tc>
          <w:tcPr>
            <w:tcW w:w="1312" w:type="pct"/>
          </w:tcPr>
          <w:p w14:paraId="60D1747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AECID</w:t>
            </w:r>
          </w:p>
        </w:tc>
      </w:tr>
      <w:tr w:rsidR="003645D3" w:rsidRPr="00EF5EE7" w14:paraId="3E6DC4FD" w14:textId="77777777" w:rsidTr="003645D3">
        <w:tc>
          <w:tcPr>
            <w:tcW w:w="304" w:type="pct"/>
          </w:tcPr>
          <w:p w14:paraId="226FEFB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8</w:t>
            </w:r>
          </w:p>
        </w:tc>
        <w:tc>
          <w:tcPr>
            <w:tcW w:w="1402" w:type="pct"/>
          </w:tcPr>
          <w:p w14:paraId="3B4CAB3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Raquel Caballero </w:t>
            </w:r>
          </w:p>
        </w:tc>
        <w:tc>
          <w:tcPr>
            <w:tcW w:w="1982" w:type="pct"/>
          </w:tcPr>
          <w:p w14:paraId="0750D4A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Presidenta</w:t>
            </w:r>
          </w:p>
        </w:tc>
        <w:tc>
          <w:tcPr>
            <w:tcW w:w="1312" w:type="pct"/>
          </w:tcPr>
          <w:p w14:paraId="42FB516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CIE</w:t>
            </w:r>
          </w:p>
        </w:tc>
      </w:tr>
      <w:tr w:rsidR="003645D3" w:rsidRPr="00EF5EE7" w14:paraId="744D995D" w14:textId="77777777" w:rsidTr="003645D3">
        <w:tc>
          <w:tcPr>
            <w:tcW w:w="304" w:type="pct"/>
          </w:tcPr>
          <w:p w14:paraId="142AF41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9</w:t>
            </w:r>
          </w:p>
        </w:tc>
        <w:tc>
          <w:tcPr>
            <w:tcW w:w="1402" w:type="pct"/>
          </w:tcPr>
          <w:p w14:paraId="4EE278C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Margarita Rivas</w:t>
            </w:r>
          </w:p>
        </w:tc>
        <w:tc>
          <w:tcPr>
            <w:tcW w:w="1982" w:type="pct"/>
          </w:tcPr>
          <w:p w14:paraId="613F8DFB"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Coordinadora del Centro de Estudios de Género</w:t>
            </w:r>
          </w:p>
        </w:tc>
        <w:tc>
          <w:tcPr>
            <w:tcW w:w="1312" w:type="pct"/>
          </w:tcPr>
          <w:p w14:paraId="5E36B86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UES</w:t>
            </w:r>
          </w:p>
        </w:tc>
      </w:tr>
      <w:tr w:rsidR="003645D3" w:rsidRPr="00EF5EE7" w14:paraId="65AD7A55" w14:textId="77777777" w:rsidTr="003645D3">
        <w:tc>
          <w:tcPr>
            <w:tcW w:w="304" w:type="pct"/>
          </w:tcPr>
          <w:p w14:paraId="60018356"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10</w:t>
            </w:r>
          </w:p>
        </w:tc>
        <w:tc>
          <w:tcPr>
            <w:tcW w:w="1402" w:type="pct"/>
          </w:tcPr>
          <w:p w14:paraId="3518728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Gloria Salguero Gros</w:t>
            </w:r>
          </w:p>
        </w:tc>
        <w:tc>
          <w:tcPr>
            <w:tcW w:w="1982" w:type="pct"/>
          </w:tcPr>
          <w:p w14:paraId="05ED86C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Presidenta</w:t>
            </w:r>
          </w:p>
        </w:tc>
        <w:tc>
          <w:tcPr>
            <w:tcW w:w="1312" w:type="pct"/>
          </w:tcPr>
          <w:p w14:paraId="045901F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ASPARLEXAL</w:t>
            </w:r>
          </w:p>
        </w:tc>
      </w:tr>
      <w:tr w:rsidR="003645D3" w:rsidRPr="00EF5EE7" w14:paraId="42EACF8D" w14:textId="77777777" w:rsidTr="003645D3">
        <w:tc>
          <w:tcPr>
            <w:tcW w:w="304" w:type="pct"/>
          </w:tcPr>
          <w:p w14:paraId="4B3AF6A7"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11</w:t>
            </w:r>
          </w:p>
        </w:tc>
        <w:tc>
          <w:tcPr>
            <w:tcW w:w="1402" w:type="pct"/>
          </w:tcPr>
          <w:p w14:paraId="30155476"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América Romualdo</w:t>
            </w:r>
          </w:p>
        </w:tc>
        <w:tc>
          <w:tcPr>
            <w:tcW w:w="1982" w:type="pct"/>
          </w:tcPr>
          <w:p w14:paraId="3D560D0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Coordinadora técnica</w:t>
            </w:r>
          </w:p>
        </w:tc>
        <w:tc>
          <w:tcPr>
            <w:tcW w:w="1312" w:type="pct"/>
          </w:tcPr>
          <w:p w14:paraId="293DCCE9"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CFPA</w:t>
            </w:r>
          </w:p>
        </w:tc>
      </w:tr>
      <w:tr w:rsidR="003645D3" w:rsidRPr="00EF5EE7" w14:paraId="73A9C6F1" w14:textId="77777777" w:rsidTr="003645D3">
        <w:tc>
          <w:tcPr>
            <w:tcW w:w="304" w:type="pct"/>
          </w:tcPr>
          <w:p w14:paraId="452923F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12</w:t>
            </w:r>
          </w:p>
        </w:tc>
        <w:tc>
          <w:tcPr>
            <w:tcW w:w="1402" w:type="pct"/>
          </w:tcPr>
          <w:p w14:paraId="5654DEF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 xml:space="preserve">Cristián Salazar </w:t>
            </w:r>
          </w:p>
        </w:tc>
        <w:tc>
          <w:tcPr>
            <w:tcW w:w="1982" w:type="pct"/>
          </w:tcPr>
          <w:p w14:paraId="10F9B03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Coordinador Residente</w:t>
            </w:r>
          </w:p>
        </w:tc>
        <w:tc>
          <w:tcPr>
            <w:tcW w:w="1312" w:type="pct"/>
          </w:tcPr>
          <w:p w14:paraId="55E9568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OCR</w:t>
            </w:r>
          </w:p>
        </w:tc>
      </w:tr>
      <w:tr w:rsidR="003645D3" w:rsidRPr="00EF5EE7" w14:paraId="17A6CE83" w14:textId="77777777" w:rsidTr="003645D3">
        <w:tc>
          <w:tcPr>
            <w:tcW w:w="304" w:type="pct"/>
          </w:tcPr>
          <w:p w14:paraId="5342117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13</w:t>
            </w:r>
          </w:p>
        </w:tc>
        <w:tc>
          <w:tcPr>
            <w:tcW w:w="1402" w:type="pct"/>
          </w:tcPr>
          <w:p w14:paraId="28A4330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Sergio Aguiñada</w:t>
            </w:r>
          </w:p>
        </w:tc>
        <w:tc>
          <w:tcPr>
            <w:tcW w:w="1982" w:type="pct"/>
          </w:tcPr>
          <w:p w14:paraId="3E4693F8"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Oficial de coordinación interagencial</w:t>
            </w:r>
          </w:p>
        </w:tc>
        <w:tc>
          <w:tcPr>
            <w:tcW w:w="1312" w:type="pct"/>
          </w:tcPr>
          <w:p w14:paraId="34A777AC"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OCR</w:t>
            </w:r>
          </w:p>
        </w:tc>
      </w:tr>
      <w:tr w:rsidR="003645D3" w:rsidRPr="00EF5EE7" w14:paraId="718E179F" w14:textId="77777777" w:rsidTr="003645D3">
        <w:tc>
          <w:tcPr>
            <w:tcW w:w="304" w:type="pct"/>
          </w:tcPr>
          <w:p w14:paraId="754D46F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14</w:t>
            </w:r>
          </w:p>
        </w:tc>
        <w:tc>
          <w:tcPr>
            <w:tcW w:w="1402" w:type="pct"/>
          </w:tcPr>
          <w:p w14:paraId="30A74CB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Emma Julia Fabián</w:t>
            </w:r>
          </w:p>
        </w:tc>
        <w:tc>
          <w:tcPr>
            <w:tcW w:w="1982" w:type="pct"/>
          </w:tcPr>
          <w:p w14:paraId="1D37C9B3"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Asesora (diputada en la legislatura anterior)</w:t>
            </w:r>
          </w:p>
        </w:tc>
        <w:tc>
          <w:tcPr>
            <w:tcW w:w="1312" w:type="pct"/>
          </w:tcPr>
          <w:p w14:paraId="0041A61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GPM</w:t>
            </w:r>
          </w:p>
        </w:tc>
      </w:tr>
      <w:tr w:rsidR="003645D3" w:rsidRPr="00EF5EE7" w14:paraId="4EE07F7F" w14:textId="77777777" w:rsidTr="003645D3">
        <w:tc>
          <w:tcPr>
            <w:tcW w:w="304" w:type="pct"/>
          </w:tcPr>
          <w:p w14:paraId="732D295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15</w:t>
            </w:r>
          </w:p>
        </w:tc>
        <w:tc>
          <w:tcPr>
            <w:tcW w:w="1402" w:type="pct"/>
          </w:tcPr>
          <w:p w14:paraId="2698037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Alba Evelyn Cortés</w:t>
            </w:r>
          </w:p>
        </w:tc>
        <w:tc>
          <w:tcPr>
            <w:tcW w:w="1982" w:type="pct"/>
          </w:tcPr>
          <w:p w14:paraId="30CAA94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Asesora</w:t>
            </w:r>
          </w:p>
        </w:tc>
        <w:tc>
          <w:tcPr>
            <w:tcW w:w="1312" w:type="pct"/>
          </w:tcPr>
          <w:p w14:paraId="69CBEA1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GPM</w:t>
            </w:r>
          </w:p>
        </w:tc>
      </w:tr>
      <w:tr w:rsidR="003645D3" w:rsidRPr="00EF5EE7" w14:paraId="0B4509BC" w14:textId="77777777" w:rsidTr="003645D3">
        <w:tc>
          <w:tcPr>
            <w:tcW w:w="304" w:type="pct"/>
          </w:tcPr>
          <w:p w14:paraId="158810BE"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16</w:t>
            </w:r>
          </w:p>
        </w:tc>
        <w:tc>
          <w:tcPr>
            <w:tcW w:w="1402" w:type="pct"/>
          </w:tcPr>
          <w:p w14:paraId="1FF7083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Roxana Delgado</w:t>
            </w:r>
          </w:p>
        </w:tc>
        <w:tc>
          <w:tcPr>
            <w:tcW w:w="1982" w:type="pct"/>
          </w:tcPr>
          <w:p w14:paraId="6301F7FF"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Asesora de la Presidenta de la Asamblea</w:t>
            </w:r>
          </w:p>
        </w:tc>
        <w:tc>
          <w:tcPr>
            <w:tcW w:w="1312" w:type="pct"/>
          </w:tcPr>
          <w:p w14:paraId="5D93D45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Asamblea Legislativa</w:t>
            </w:r>
          </w:p>
        </w:tc>
      </w:tr>
      <w:tr w:rsidR="003645D3" w:rsidRPr="00EF5EE7" w14:paraId="6B146D2A" w14:textId="77777777" w:rsidTr="003645D3">
        <w:tc>
          <w:tcPr>
            <w:tcW w:w="304" w:type="pct"/>
          </w:tcPr>
          <w:p w14:paraId="729330C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17</w:t>
            </w:r>
          </w:p>
        </w:tc>
        <w:tc>
          <w:tcPr>
            <w:tcW w:w="1402" w:type="pct"/>
          </w:tcPr>
          <w:p w14:paraId="13C27CE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Madeline Brizuela</w:t>
            </w:r>
          </w:p>
        </w:tc>
        <w:tc>
          <w:tcPr>
            <w:tcW w:w="1982" w:type="pct"/>
          </w:tcPr>
          <w:p w14:paraId="273EC8FE"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Directora de Grupos Poblacionales</w:t>
            </w:r>
          </w:p>
        </w:tc>
        <w:tc>
          <w:tcPr>
            <w:tcW w:w="1312" w:type="pct"/>
          </w:tcPr>
          <w:p w14:paraId="2EB183A7"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Directora de grupos poblacionales</w:t>
            </w:r>
          </w:p>
        </w:tc>
      </w:tr>
      <w:tr w:rsidR="003645D3" w:rsidRPr="00EF5EE7" w14:paraId="3C4DFF45" w14:textId="77777777" w:rsidTr="003645D3">
        <w:tc>
          <w:tcPr>
            <w:tcW w:w="304" w:type="pct"/>
          </w:tcPr>
          <w:p w14:paraId="09ACD9C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18</w:t>
            </w:r>
          </w:p>
        </w:tc>
        <w:tc>
          <w:tcPr>
            <w:tcW w:w="1402" w:type="pct"/>
          </w:tcPr>
          <w:p w14:paraId="472A4708"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Ana Ella Gómez</w:t>
            </w:r>
          </w:p>
        </w:tc>
        <w:tc>
          <w:tcPr>
            <w:tcW w:w="1982" w:type="pct"/>
          </w:tcPr>
          <w:p w14:paraId="3BF3E528"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Supervisora del Módulo de Autonomía Económica</w:t>
            </w:r>
          </w:p>
        </w:tc>
        <w:tc>
          <w:tcPr>
            <w:tcW w:w="1312" w:type="pct"/>
          </w:tcPr>
          <w:p w14:paraId="16AB14E9"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Secretaría de Inclusión Social (SIS)</w:t>
            </w:r>
          </w:p>
        </w:tc>
      </w:tr>
      <w:tr w:rsidR="003645D3" w:rsidRPr="00EF5EE7" w14:paraId="76FABA4E" w14:textId="77777777" w:rsidTr="003645D3">
        <w:tc>
          <w:tcPr>
            <w:tcW w:w="304" w:type="pct"/>
          </w:tcPr>
          <w:p w14:paraId="1746BEA1"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19</w:t>
            </w:r>
          </w:p>
        </w:tc>
        <w:tc>
          <w:tcPr>
            <w:tcW w:w="1402" w:type="pct"/>
          </w:tcPr>
          <w:p w14:paraId="100BE1AF"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Morena Herrera</w:t>
            </w:r>
          </w:p>
        </w:tc>
        <w:tc>
          <w:tcPr>
            <w:tcW w:w="1982" w:type="pct"/>
          </w:tcPr>
          <w:p w14:paraId="32DDBD1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Coordinadora</w:t>
            </w:r>
          </w:p>
        </w:tc>
        <w:tc>
          <w:tcPr>
            <w:tcW w:w="1312" w:type="pct"/>
          </w:tcPr>
          <w:p w14:paraId="7FABA58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Colectiva Feminista</w:t>
            </w:r>
          </w:p>
        </w:tc>
      </w:tr>
      <w:tr w:rsidR="003645D3" w:rsidRPr="00EF5EE7" w14:paraId="0C93DD84" w14:textId="77777777" w:rsidTr="003645D3">
        <w:tc>
          <w:tcPr>
            <w:tcW w:w="304" w:type="pct"/>
          </w:tcPr>
          <w:p w14:paraId="0BCA496F"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20</w:t>
            </w:r>
          </w:p>
        </w:tc>
        <w:tc>
          <w:tcPr>
            <w:tcW w:w="1402" w:type="pct"/>
          </w:tcPr>
          <w:p w14:paraId="6A6FEDF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Marina Morales</w:t>
            </w:r>
          </w:p>
        </w:tc>
        <w:tc>
          <w:tcPr>
            <w:tcW w:w="1982" w:type="pct"/>
          </w:tcPr>
          <w:p w14:paraId="63099B09"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Responsable de Género</w:t>
            </w:r>
          </w:p>
        </w:tc>
        <w:tc>
          <w:tcPr>
            <w:tcW w:w="1312" w:type="pct"/>
          </w:tcPr>
          <w:p w14:paraId="028D94D8"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UNICEF</w:t>
            </w:r>
          </w:p>
        </w:tc>
      </w:tr>
      <w:tr w:rsidR="003645D3" w:rsidRPr="00EF5EE7" w14:paraId="321004FE" w14:textId="77777777" w:rsidTr="003645D3">
        <w:tc>
          <w:tcPr>
            <w:tcW w:w="304" w:type="pct"/>
          </w:tcPr>
          <w:p w14:paraId="1FA5C987"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21</w:t>
            </w:r>
          </w:p>
        </w:tc>
        <w:tc>
          <w:tcPr>
            <w:tcW w:w="1402" w:type="pct"/>
          </w:tcPr>
          <w:p w14:paraId="36310FD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Elizabeth Villagomez</w:t>
            </w:r>
          </w:p>
        </w:tc>
        <w:tc>
          <w:tcPr>
            <w:tcW w:w="1982" w:type="pct"/>
          </w:tcPr>
          <w:p w14:paraId="13393A22"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Asesora regional de empoderamiento económico</w:t>
            </w:r>
          </w:p>
        </w:tc>
        <w:tc>
          <w:tcPr>
            <w:tcW w:w="1312" w:type="pct"/>
          </w:tcPr>
          <w:p w14:paraId="1577DAC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ONU Mujeres ACRO</w:t>
            </w:r>
          </w:p>
        </w:tc>
      </w:tr>
      <w:tr w:rsidR="003645D3" w:rsidRPr="00EF5EE7" w14:paraId="21952B9E" w14:textId="77777777" w:rsidTr="003645D3">
        <w:tc>
          <w:tcPr>
            <w:tcW w:w="304" w:type="pct"/>
          </w:tcPr>
          <w:p w14:paraId="2B9C46D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22</w:t>
            </w:r>
          </w:p>
        </w:tc>
        <w:tc>
          <w:tcPr>
            <w:tcW w:w="1402" w:type="pct"/>
          </w:tcPr>
          <w:p w14:paraId="2555586E"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Cristiano Ottoni</w:t>
            </w:r>
          </w:p>
        </w:tc>
        <w:tc>
          <w:tcPr>
            <w:tcW w:w="1982" w:type="pct"/>
          </w:tcPr>
          <w:p w14:paraId="562E36A5" w14:textId="77777777" w:rsidR="003645D3" w:rsidRPr="00EF5EE7" w:rsidRDefault="003645D3" w:rsidP="00FB6748">
            <w:pPr>
              <w:jc w:val="left"/>
              <w:rPr>
                <w:rFonts w:ascii="Myriad Web Pro" w:hAnsi="Myriad Web Pro"/>
                <w:sz w:val="16"/>
                <w:szCs w:val="16"/>
              </w:rPr>
            </w:pPr>
            <w:r w:rsidRPr="00EF5EE7">
              <w:rPr>
                <w:rFonts w:ascii="Myriad Web Pro" w:hAnsi="Myriad Web Pro"/>
                <w:sz w:val="16"/>
                <w:szCs w:val="16"/>
              </w:rPr>
              <w:t xml:space="preserve">Gerente de Operaciones </w:t>
            </w:r>
          </w:p>
        </w:tc>
        <w:tc>
          <w:tcPr>
            <w:tcW w:w="1312" w:type="pct"/>
          </w:tcPr>
          <w:p w14:paraId="45F34B1B"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ONU Mujeres ACRO</w:t>
            </w:r>
          </w:p>
        </w:tc>
      </w:tr>
      <w:tr w:rsidR="003645D3" w:rsidRPr="00EF5EE7" w14:paraId="33E2CCA3" w14:textId="77777777" w:rsidTr="003645D3">
        <w:tc>
          <w:tcPr>
            <w:tcW w:w="304" w:type="pct"/>
          </w:tcPr>
          <w:p w14:paraId="72B719F2"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23</w:t>
            </w:r>
          </w:p>
        </w:tc>
        <w:tc>
          <w:tcPr>
            <w:tcW w:w="1402" w:type="pct"/>
          </w:tcPr>
          <w:p w14:paraId="756B590A"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Maurens Figueroa</w:t>
            </w:r>
          </w:p>
        </w:tc>
        <w:tc>
          <w:tcPr>
            <w:tcW w:w="1982" w:type="pct"/>
          </w:tcPr>
          <w:p w14:paraId="3243C5DA" w14:textId="77777777" w:rsidR="003645D3" w:rsidRPr="00EF5EE7" w:rsidRDefault="003645D3" w:rsidP="00FB6748">
            <w:pPr>
              <w:rPr>
                <w:rFonts w:ascii="Myriad Web Pro" w:hAnsi="Myriad Web Pro"/>
                <w:sz w:val="16"/>
                <w:szCs w:val="16"/>
                <w:highlight w:val="yellow"/>
              </w:rPr>
            </w:pPr>
            <w:r w:rsidRPr="00EF5EE7">
              <w:rPr>
                <w:rFonts w:ascii="Myriad Web Pro" w:hAnsi="Myriad Web Pro"/>
                <w:sz w:val="16"/>
                <w:szCs w:val="16"/>
              </w:rPr>
              <w:t>Técnica de proyectos</w:t>
            </w:r>
          </w:p>
        </w:tc>
        <w:tc>
          <w:tcPr>
            <w:tcW w:w="1312" w:type="pct"/>
          </w:tcPr>
          <w:p w14:paraId="6D0A015A" w14:textId="77777777" w:rsidR="003645D3" w:rsidRPr="00EF5EE7" w:rsidRDefault="003645D3" w:rsidP="00FB6748">
            <w:pPr>
              <w:rPr>
                <w:rFonts w:ascii="Myriad Web Pro" w:hAnsi="Myriad Web Pro"/>
                <w:sz w:val="16"/>
                <w:szCs w:val="16"/>
                <w:highlight w:val="yellow"/>
              </w:rPr>
            </w:pPr>
          </w:p>
        </w:tc>
      </w:tr>
      <w:tr w:rsidR="003645D3" w:rsidRPr="00EF5EE7" w14:paraId="7D46033B" w14:textId="77777777" w:rsidTr="003645D3">
        <w:tc>
          <w:tcPr>
            <w:tcW w:w="304" w:type="pct"/>
          </w:tcPr>
          <w:p w14:paraId="1ED15545"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24</w:t>
            </w:r>
          </w:p>
        </w:tc>
        <w:tc>
          <w:tcPr>
            <w:tcW w:w="1402" w:type="pct"/>
          </w:tcPr>
          <w:p w14:paraId="5FC0F98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Bibiana Aído</w:t>
            </w:r>
          </w:p>
        </w:tc>
        <w:tc>
          <w:tcPr>
            <w:tcW w:w="1982" w:type="pct"/>
          </w:tcPr>
          <w:p w14:paraId="09328CFD"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Asesora Especial</w:t>
            </w:r>
          </w:p>
        </w:tc>
        <w:tc>
          <w:tcPr>
            <w:tcW w:w="1312" w:type="pct"/>
          </w:tcPr>
          <w:p w14:paraId="73577590" w14:textId="77777777" w:rsidR="003645D3" w:rsidRPr="00EF5EE7" w:rsidRDefault="003645D3" w:rsidP="00FB6748">
            <w:pPr>
              <w:rPr>
                <w:rFonts w:ascii="Myriad Web Pro" w:hAnsi="Myriad Web Pro"/>
                <w:sz w:val="16"/>
                <w:szCs w:val="16"/>
              </w:rPr>
            </w:pPr>
            <w:r w:rsidRPr="00EF5EE7">
              <w:rPr>
                <w:rFonts w:ascii="Myriad Web Pro" w:hAnsi="Myriad Web Pro"/>
                <w:sz w:val="16"/>
                <w:szCs w:val="16"/>
              </w:rPr>
              <w:t>ONU Mujeres</w:t>
            </w:r>
          </w:p>
        </w:tc>
      </w:tr>
    </w:tbl>
    <w:p w14:paraId="01F6DA42" w14:textId="77777777" w:rsidR="00307ED7" w:rsidRPr="00EF5EE7" w:rsidRDefault="00307ED7" w:rsidP="00307ED7">
      <w:pPr>
        <w:rPr>
          <w:rFonts w:ascii="Myriad Web Pro" w:hAnsi="Myriad Web Pro"/>
        </w:rPr>
      </w:pPr>
    </w:p>
    <w:p w14:paraId="761FD823" w14:textId="77777777" w:rsidR="00307ED7" w:rsidRPr="00EF5EE7" w:rsidRDefault="00307ED7" w:rsidP="00307ED7">
      <w:pPr>
        <w:rPr>
          <w:rFonts w:ascii="Myriad Web Pro" w:hAnsi="Myriad Web Pro"/>
        </w:rPr>
      </w:pPr>
    </w:p>
    <w:p w14:paraId="3EB39F78" w14:textId="77777777" w:rsidR="00307ED7" w:rsidRPr="00EF5EE7" w:rsidRDefault="00307ED7" w:rsidP="00307ED7">
      <w:pPr>
        <w:rPr>
          <w:rFonts w:ascii="Myriad Web Pro" w:hAnsi="Myriad Web Pro"/>
        </w:rPr>
      </w:pPr>
    </w:p>
    <w:p w14:paraId="0BF9869A" w14:textId="77777777" w:rsidR="00307ED7" w:rsidRPr="00EF5EE7" w:rsidRDefault="00307ED7" w:rsidP="00307ED7">
      <w:pPr>
        <w:pStyle w:val="Heading2"/>
        <w:rPr>
          <w:rFonts w:ascii="Myriad Web Pro" w:hAnsi="Myriad Web Pro" w:hint="eastAsia"/>
          <w:color w:val="00B0F0"/>
        </w:rPr>
      </w:pPr>
    </w:p>
    <w:p w14:paraId="7EAD8AC6" w14:textId="77777777" w:rsidR="00307ED7" w:rsidRPr="00EF5EE7" w:rsidRDefault="00307ED7" w:rsidP="00307ED7">
      <w:pPr>
        <w:rPr>
          <w:rFonts w:ascii="Myriad Web Pro" w:hAnsi="Myriad Web Pro"/>
        </w:rPr>
      </w:pPr>
    </w:p>
    <w:p w14:paraId="62B1BD0C" w14:textId="77777777" w:rsidR="00307ED7" w:rsidRPr="00EF5EE7" w:rsidRDefault="00307ED7" w:rsidP="00307ED7">
      <w:pPr>
        <w:rPr>
          <w:rFonts w:ascii="Myriad Web Pro" w:hAnsi="Myriad Web Pro"/>
        </w:rPr>
      </w:pPr>
    </w:p>
    <w:p w14:paraId="57AE5D95" w14:textId="77777777" w:rsidR="00307ED7" w:rsidRPr="00EF5EE7" w:rsidRDefault="00307ED7" w:rsidP="00307ED7">
      <w:pPr>
        <w:rPr>
          <w:rFonts w:ascii="Myriad Web Pro" w:hAnsi="Myriad Web Pro"/>
        </w:rPr>
      </w:pPr>
    </w:p>
    <w:p w14:paraId="5749105E" w14:textId="77777777" w:rsidR="00307ED7" w:rsidRPr="00EF5EE7" w:rsidRDefault="00307ED7" w:rsidP="00307ED7">
      <w:pPr>
        <w:rPr>
          <w:rFonts w:ascii="Myriad Web Pro" w:hAnsi="Myriad Web Pro"/>
        </w:rPr>
      </w:pPr>
    </w:p>
    <w:p w14:paraId="2905CDED" w14:textId="77777777" w:rsidR="00307ED7" w:rsidRDefault="00307ED7" w:rsidP="00307ED7">
      <w:pPr>
        <w:spacing w:line="240" w:lineRule="auto"/>
        <w:jc w:val="left"/>
        <w:rPr>
          <w:rFonts w:ascii="Myriad Web Pro" w:eastAsiaTheme="majorEastAsia" w:hAnsi="Myriad Web Pro" w:cstheme="majorBidi"/>
          <w:b/>
          <w:bCs/>
          <w:color w:val="31849B" w:themeColor="accent5" w:themeShade="BF"/>
          <w:sz w:val="24"/>
          <w:szCs w:val="22"/>
        </w:rPr>
      </w:pPr>
      <w:r>
        <w:rPr>
          <w:rFonts w:ascii="Myriad Web Pro" w:hAnsi="Myriad Web Pro"/>
          <w:color w:val="31849B" w:themeColor="accent5" w:themeShade="BF"/>
          <w:sz w:val="24"/>
          <w:szCs w:val="22"/>
        </w:rPr>
        <w:br w:type="page"/>
      </w:r>
    </w:p>
    <w:p w14:paraId="5EB9C687" w14:textId="77777777" w:rsidR="00221B82" w:rsidRPr="00EF5EE7" w:rsidRDefault="0071273B" w:rsidP="0044149B">
      <w:pPr>
        <w:pStyle w:val="Heading1"/>
        <w:rPr>
          <w:rFonts w:ascii="Myriad Web Pro" w:hAnsi="Myriad Web Pro"/>
          <w:color w:val="31849B" w:themeColor="accent5" w:themeShade="BF"/>
          <w:sz w:val="24"/>
          <w:szCs w:val="22"/>
        </w:rPr>
      </w:pPr>
      <w:bookmarkStart w:id="297" w:name="_Toc432767157"/>
      <w:bookmarkStart w:id="298" w:name="_Toc432908128"/>
      <w:r w:rsidRPr="00EF5EE7">
        <w:rPr>
          <w:rFonts w:ascii="Myriad Web Pro" w:hAnsi="Myriad Web Pro"/>
          <w:color w:val="31849B" w:themeColor="accent5" w:themeShade="BF"/>
          <w:sz w:val="24"/>
          <w:szCs w:val="22"/>
        </w:rPr>
        <w:lastRenderedPageBreak/>
        <w:t>Anexo</w:t>
      </w:r>
      <w:r w:rsidR="00347B05">
        <w:rPr>
          <w:rFonts w:ascii="Myriad Web Pro" w:hAnsi="Myriad Web Pro"/>
          <w:color w:val="31849B" w:themeColor="accent5" w:themeShade="BF"/>
          <w:sz w:val="24"/>
          <w:szCs w:val="22"/>
        </w:rPr>
        <w:t>5</w:t>
      </w:r>
      <w:r w:rsidRPr="00EF5EE7">
        <w:rPr>
          <w:rFonts w:ascii="Myriad Web Pro" w:hAnsi="Myriad Web Pro"/>
          <w:color w:val="31849B" w:themeColor="accent5" w:themeShade="BF"/>
          <w:sz w:val="24"/>
          <w:szCs w:val="22"/>
        </w:rPr>
        <w:t xml:space="preserve">. </w:t>
      </w:r>
      <w:r w:rsidR="001017EF" w:rsidRPr="00EF5EE7">
        <w:rPr>
          <w:rFonts w:ascii="Myriad Web Pro" w:hAnsi="Myriad Web Pro"/>
          <w:color w:val="31849B" w:themeColor="accent5" w:themeShade="BF"/>
          <w:sz w:val="24"/>
          <w:szCs w:val="22"/>
        </w:rPr>
        <w:t>Guía básica de entrevistas</w:t>
      </w:r>
      <w:bookmarkEnd w:id="297"/>
      <w:bookmarkEnd w:id="298"/>
    </w:p>
    <w:p w14:paraId="1802032F" w14:textId="77777777" w:rsidR="005A3F32" w:rsidRPr="00EF5EE7" w:rsidRDefault="005A3F32" w:rsidP="001017EF">
      <w:pPr>
        <w:spacing w:line="240" w:lineRule="auto"/>
        <w:rPr>
          <w:rFonts w:ascii="Myriad Web Pro" w:hAnsi="Myriad Web Pro"/>
          <w:b/>
          <w:szCs w:val="21"/>
          <w:lang w:val="es-PE"/>
        </w:rPr>
      </w:pPr>
    </w:p>
    <w:p w14:paraId="2040E942" w14:textId="77777777" w:rsidR="001017EF" w:rsidRPr="00EF5EE7" w:rsidRDefault="001017EF" w:rsidP="001017EF">
      <w:pPr>
        <w:spacing w:line="240" w:lineRule="auto"/>
        <w:rPr>
          <w:rFonts w:ascii="Myriad Web Pro" w:hAnsi="Myriad Web Pro"/>
          <w:b/>
          <w:color w:val="31849B" w:themeColor="accent5" w:themeShade="BF"/>
          <w:szCs w:val="21"/>
          <w:lang w:val="es-PE"/>
        </w:rPr>
      </w:pPr>
      <w:r w:rsidRPr="00EF5EE7">
        <w:rPr>
          <w:rFonts w:ascii="Myriad Web Pro" w:hAnsi="Myriad Web Pro"/>
          <w:b/>
          <w:color w:val="31849B" w:themeColor="accent5" w:themeShade="BF"/>
          <w:szCs w:val="21"/>
          <w:lang w:val="es-PE"/>
        </w:rPr>
        <w:t>Presentación de la evaluación</w:t>
      </w:r>
    </w:p>
    <w:p w14:paraId="754151E1" w14:textId="77777777" w:rsidR="001017EF" w:rsidRPr="00EF5EE7" w:rsidRDefault="001017EF" w:rsidP="001017EF">
      <w:pPr>
        <w:spacing w:line="240" w:lineRule="auto"/>
        <w:rPr>
          <w:rFonts w:ascii="Myriad Web Pro" w:hAnsi="Myriad Web Pro"/>
          <w:szCs w:val="21"/>
          <w:lang w:val="es-PE"/>
        </w:rPr>
      </w:pPr>
      <w:r w:rsidRPr="00EF5EE7">
        <w:rPr>
          <w:rFonts w:ascii="Myriad Web Pro" w:hAnsi="Myriad Web Pro"/>
          <w:szCs w:val="21"/>
          <w:lang w:val="es-PE"/>
        </w:rPr>
        <w:t>Queremos agradecerle por acceder a esta entrevista, que tomará aproximadamente 60 minutos.</w:t>
      </w:r>
    </w:p>
    <w:p w14:paraId="65EF1AD3" w14:textId="77777777" w:rsidR="001017EF" w:rsidRPr="00EF5EE7" w:rsidRDefault="001017EF" w:rsidP="001017EF">
      <w:pPr>
        <w:spacing w:line="240" w:lineRule="auto"/>
        <w:rPr>
          <w:rFonts w:ascii="Myriad Web Pro" w:hAnsi="Myriad Web Pro"/>
          <w:b/>
          <w:szCs w:val="21"/>
          <w:lang w:val="es-PE"/>
        </w:rPr>
      </w:pPr>
    </w:p>
    <w:p w14:paraId="20E4F4AF" w14:textId="77777777" w:rsidR="001017EF" w:rsidRPr="00EF5EE7" w:rsidRDefault="001017EF" w:rsidP="001017EF">
      <w:pPr>
        <w:spacing w:line="240" w:lineRule="auto"/>
        <w:rPr>
          <w:rFonts w:ascii="Myriad Web Pro" w:hAnsi="Myriad Web Pro"/>
          <w:szCs w:val="21"/>
          <w:lang w:val="es-PE"/>
        </w:rPr>
      </w:pPr>
      <w:r w:rsidRPr="00EF5EE7">
        <w:rPr>
          <w:rFonts w:ascii="Myriad Web Pro" w:hAnsi="Myriad Web Pro"/>
          <w:szCs w:val="21"/>
          <w:lang w:val="es-PE"/>
        </w:rPr>
        <w:t xml:space="preserve">La evaluadora externa está desarrollando una la evaluación del Programa País de ONU Mujeres en El Salvador durante el período de 2014-2015. </w:t>
      </w:r>
    </w:p>
    <w:p w14:paraId="0A8BA3DC" w14:textId="77777777" w:rsidR="001017EF" w:rsidRPr="00EF5EE7" w:rsidRDefault="001017EF" w:rsidP="001017EF">
      <w:pPr>
        <w:spacing w:line="240" w:lineRule="auto"/>
        <w:rPr>
          <w:rFonts w:ascii="Myriad Web Pro" w:hAnsi="Myriad Web Pro"/>
          <w:szCs w:val="21"/>
          <w:lang w:val="es-PE"/>
        </w:rPr>
      </w:pPr>
    </w:p>
    <w:p w14:paraId="2A19F0EF" w14:textId="77777777" w:rsidR="001017EF" w:rsidRPr="00EF5EE7" w:rsidRDefault="001017EF" w:rsidP="001017EF">
      <w:pPr>
        <w:rPr>
          <w:rFonts w:ascii="Myriad Web Pro" w:hAnsi="Myriad Web Pro"/>
          <w:szCs w:val="21"/>
          <w:lang w:val="es-PE"/>
        </w:rPr>
      </w:pPr>
      <w:r w:rsidRPr="00EF5EE7">
        <w:rPr>
          <w:rFonts w:ascii="Myriad Web Pro" w:hAnsi="Myriad Web Pro"/>
          <w:szCs w:val="21"/>
          <w:lang w:val="es-PE"/>
        </w:rPr>
        <w:t>El objetivo de la evaluación es contribuir a valoración sistemática de las contribuciones hechas por ONU Mujeres a los resultados de desarrollo en materia de igualdad de género en El Salvador. Por medio de esta evaluación se pretende recopilar una serie de insumos que le ayude a ONU Mujeres a formular su nueva Nota Estratégica 2016-2020. En segundo lugar, se quiere fortalecer la rendición de cuentas sobre el logro de los resultados y la identificación de aprendizajes de la experiencia de trabajo desarrollada.</w:t>
      </w:r>
    </w:p>
    <w:p w14:paraId="403CDBA3" w14:textId="77777777" w:rsidR="001017EF" w:rsidRPr="00EF5EE7" w:rsidRDefault="001017EF" w:rsidP="001017EF">
      <w:pPr>
        <w:spacing w:line="240" w:lineRule="auto"/>
        <w:rPr>
          <w:rFonts w:ascii="Myriad Web Pro" w:hAnsi="Myriad Web Pro"/>
          <w:szCs w:val="21"/>
          <w:lang w:val="es-PE"/>
        </w:rPr>
      </w:pPr>
      <w:r w:rsidRPr="00EF5EE7">
        <w:rPr>
          <w:rFonts w:ascii="Myriad Web Pro" w:hAnsi="Myriad Web Pro"/>
          <w:szCs w:val="21"/>
          <w:lang w:val="es-PE"/>
        </w:rPr>
        <w:t xml:space="preserve">Toda la información compilada es confidencial y no se revelarán datos que identifiquen a las personas o a las organizaciones. Antes de iniciar queremos solicitar su autorización para grabar la entrevista, indíquenos si desea que la apaguemos en algún momento. </w:t>
      </w:r>
    </w:p>
    <w:p w14:paraId="79C2DBBF" w14:textId="77777777" w:rsidR="001017EF" w:rsidRPr="00EF5EE7" w:rsidRDefault="001017EF" w:rsidP="001017EF">
      <w:pPr>
        <w:rPr>
          <w:rFonts w:ascii="Myriad Web Pro" w:hAnsi="Myriad Web Pro"/>
          <w:b/>
          <w:color w:val="17365D"/>
          <w:szCs w:val="21"/>
          <w:lang w:val="es-PE"/>
        </w:rPr>
      </w:pPr>
    </w:p>
    <w:p w14:paraId="43751EEE" w14:textId="77777777" w:rsidR="001017EF" w:rsidRPr="00EF5EE7" w:rsidRDefault="001017EF" w:rsidP="001017EF">
      <w:pP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Antecedentes de la persona entrevistada</w:t>
      </w:r>
    </w:p>
    <w:tbl>
      <w:tblPr>
        <w:tblW w:w="0" w:type="auto"/>
        <w:tblLook w:val="04A0" w:firstRow="1" w:lastRow="0" w:firstColumn="1" w:lastColumn="0" w:noHBand="0" w:noVBand="1"/>
      </w:tblPr>
      <w:tblGrid>
        <w:gridCol w:w="3510"/>
        <w:gridCol w:w="4111"/>
      </w:tblGrid>
      <w:tr w:rsidR="001017EF" w:rsidRPr="00EF5EE7" w14:paraId="5991761A" w14:textId="77777777" w:rsidTr="005415F6">
        <w:tc>
          <w:tcPr>
            <w:tcW w:w="3510" w:type="dxa"/>
          </w:tcPr>
          <w:p w14:paraId="7F3063B4" w14:textId="77777777" w:rsidR="001017EF" w:rsidRPr="00EF5EE7" w:rsidRDefault="001017EF" w:rsidP="005415F6">
            <w:pPr>
              <w:rPr>
                <w:rFonts w:ascii="Myriad Web Pro" w:hAnsi="Myriad Web Pro"/>
                <w:szCs w:val="21"/>
              </w:rPr>
            </w:pPr>
            <w:r w:rsidRPr="00EF5EE7">
              <w:rPr>
                <w:rFonts w:ascii="Myriad Web Pro" w:hAnsi="Myriad Web Pro"/>
                <w:szCs w:val="21"/>
              </w:rPr>
              <w:t>Nombre</w:t>
            </w:r>
          </w:p>
        </w:tc>
        <w:tc>
          <w:tcPr>
            <w:tcW w:w="4111" w:type="dxa"/>
          </w:tcPr>
          <w:p w14:paraId="7E6DE906" w14:textId="77777777" w:rsidR="001017EF" w:rsidRPr="00EF5EE7" w:rsidRDefault="001017EF" w:rsidP="005415F6">
            <w:pPr>
              <w:rPr>
                <w:rFonts w:ascii="Myriad Web Pro" w:hAnsi="Myriad Web Pro"/>
                <w:b/>
                <w:szCs w:val="21"/>
              </w:rPr>
            </w:pPr>
          </w:p>
        </w:tc>
      </w:tr>
      <w:tr w:rsidR="001017EF" w:rsidRPr="00EF5EE7" w14:paraId="0A4CF4D3" w14:textId="77777777" w:rsidTr="005415F6">
        <w:tc>
          <w:tcPr>
            <w:tcW w:w="3510" w:type="dxa"/>
          </w:tcPr>
          <w:p w14:paraId="3C6CA514" w14:textId="77777777" w:rsidR="001017EF" w:rsidRPr="00EF5EE7" w:rsidRDefault="001017EF" w:rsidP="005415F6">
            <w:pPr>
              <w:rPr>
                <w:rFonts w:ascii="Myriad Web Pro" w:hAnsi="Myriad Web Pro"/>
                <w:szCs w:val="21"/>
              </w:rPr>
            </w:pPr>
            <w:r w:rsidRPr="00EF5EE7">
              <w:rPr>
                <w:rFonts w:ascii="Myriad Web Pro" w:hAnsi="Myriad Web Pro"/>
                <w:szCs w:val="21"/>
              </w:rPr>
              <w:t>Organización</w:t>
            </w:r>
          </w:p>
        </w:tc>
        <w:tc>
          <w:tcPr>
            <w:tcW w:w="4111" w:type="dxa"/>
          </w:tcPr>
          <w:p w14:paraId="2F05BDBE" w14:textId="77777777" w:rsidR="001017EF" w:rsidRPr="00EF5EE7" w:rsidRDefault="001017EF" w:rsidP="005415F6">
            <w:pPr>
              <w:rPr>
                <w:rFonts w:ascii="Myriad Web Pro" w:hAnsi="Myriad Web Pro"/>
                <w:b/>
                <w:szCs w:val="21"/>
              </w:rPr>
            </w:pPr>
          </w:p>
        </w:tc>
      </w:tr>
      <w:tr w:rsidR="001017EF" w:rsidRPr="00EF5EE7" w14:paraId="6B945BDB" w14:textId="77777777" w:rsidTr="005415F6">
        <w:tc>
          <w:tcPr>
            <w:tcW w:w="3510" w:type="dxa"/>
          </w:tcPr>
          <w:p w14:paraId="4558EB1D" w14:textId="77777777" w:rsidR="001017EF" w:rsidRPr="00EF5EE7" w:rsidRDefault="001017EF" w:rsidP="005415F6">
            <w:pPr>
              <w:rPr>
                <w:rFonts w:ascii="Myriad Web Pro" w:hAnsi="Myriad Web Pro"/>
                <w:szCs w:val="21"/>
              </w:rPr>
            </w:pPr>
            <w:r w:rsidRPr="00EF5EE7">
              <w:rPr>
                <w:rFonts w:ascii="Myriad Web Pro" w:hAnsi="Myriad Web Pro"/>
                <w:szCs w:val="21"/>
              </w:rPr>
              <w:t>Cargo que ocupa</w:t>
            </w:r>
          </w:p>
        </w:tc>
        <w:tc>
          <w:tcPr>
            <w:tcW w:w="4111" w:type="dxa"/>
          </w:tcPr>
          <w:p w14:paraId="7F4094AB" w14:textId="77777777" w:rsidR="001017EF" w:rsidRPr="00EF5EE7" w:rsidRDefault="001017EF" w:rsidP="005415F6">
            <w:pPr>
              <w:rPr>
                <w:rFonts w:ascii="Myriad Web Pro" w:hAnsi="Myriad Web Pro"/>
                <w:b/>
                <w:szCs w:val="21"/>
              </w:rPr>
            </w:pPr>
          </w:p>
        </w:tc>
      </w:tr>
      <w:tr w:rsidR="001017EF" w:rsidRPr="00EF5EE7" w14:paraId="5ABD55F6" w14:textId="77777777" w:rsidTr="005415F6">
        <w:tc>
          <w:tcPr>
            <w:tcW w:w="3510" w:type="dxa"/>
          </w:tcPr>
          <w:p w14:paraId="3594C497" w14:textId="77777777" w:rsidR="001017EF" w:rsidRPr="00EF5EE7" w:rsidRDefault="001017EF" w:rsidP="005415F6">
            <w:pPr>
              <w:rPr>
                <w:rFonts w:ascii="Myriad Web Pro" w:hAnsi="Myriad Web Pro"/>
                <w:szCs w:val="21"/>
              </w:rPr>
            </w:pPr>
            <w:r w:rsidRPr="00EF5EE7">
              <w:rPr>
                <w:rFonts w:ascii="Myriad Web Pro" w:hAnsi="Myriad Web Pro"/>
                <w:szCs w:val="21"/>
              </w:rPr>
              <w:t>Año que comenzó a ejercer el cargo</w:t>
            </w:r>
          </w:p>
        </w:tc>
        <w:tc>
          <w:tcPr>
            <w:tcW w:w="4111" w:type="dxa"/>
          </w:tcPr>
          <w:p w14:paraId="27469B37" w14:textId="77777777" w:rsidR="001017EF" w:rsidRPr="00EF5EE7" w:rsidRDefault="001017EF" w:rsidP="005415F6">
            <w:pPr>
              <w:rPr>
                <w:rFonts w:ascii="Myriad Web Pro" w:hAnsi="Myriad Web Pro"/>
                <w:b/>
                <w:szCs w:val="21"/>
              </w:rPr>
            </w:pPr>
          </w:p>
        </w:tc>
      </w:tr>
      <w:tr w:rsidR="001017EF" w:rsidRPr="00EF5EE7" w14:paraId="4537D014" w14:textId="77777777" w:rsidTr="005415F6">
        <w:tc>
          <w:tcPr>
            <w:tcW w:w="3510" w:type="dxa"/>
          </w:tcPr>
          <w:p w14:paraId="2C979510" w14:textId="77777777" w:rsidR="001017EF" w:rsidRPr="00EF5EE7" w:rsidRDefault="001017EF" w:rsidP="005415F6">
            <w:pPr>
              <w:rPr>
                <w:rFonts w:ascii="Myriad Web Pro" w:hAnsi="Myriad Web Pro"/>
                <w:szCs w:val="21"/>
              </w:rPr>
            </w:pPr>
            <w:r w:rsidRPr="00EF5EE7">
              <w:rPr>
                <w:rFonts w:ascii="Myriad Web Pro" w:hAnsi="Myriad Web Pro"/>
                <w:szCs w:val="21"/>
              </w:rPr>
              <w:t>Contacto (teléfono y correo)</w:t>
            </w:r>
          </w:p>
        </w:tc>
        <w:tc>
          <w:tcPr>
            <w:tcW w:w="4111" w:type="dxa"/>
          </w:tcPr>
          <w:p w14:paraId="4E3E405B" w14:textId="77777777" w:rsidR="001017EF" w:rsidRPr="00EF5EE7" w:rsidRDefault="001017EF" w:rsidP="005415F6">
            <w:pPr>
              <w:rPr>
                <w:rFonts w:ascii="Myriad Web Pro" w:hAnsi="Myriad Web Pro"/>
                <w:b/>
                <w:szCs w:val="21"/>
              </w:rPr>
            </w:pPr>
          </w:p>
        </w:tc>
      </w:tr>
    </w:tbl>
    <w:p w14:paraId="0936741F" w14:textId="77777777" w:rsidR="001017EF" w:rsidRPr="00EF5EE7" w:rsidRDefault="001017EF" w:rsidP="001017EF">
      <w:pPr>
        <w:rPr>
          <w:rFonts w:ascii="Myriad Web Pro" w:hAnsi="Myriad Web Pro"/>
          <w:szCs w:val="21"/>
          <w:lang w:val="es-PE"/>
        </w:rPr>
      </w:pPr>
    </w:p>
    <w:p w14:paraId="09118F79" w14:textId="77777777" w:rsidR="001017EF" w:rsidRPr="00EF5EE7" w:rsidRDefault="001017EF" w:rsidP="001017EF">
      <w:pPr>
        <w:rPr>
          <w:rFonts w:ascii="Myriad Web Pro" w:hAnsi="Myriad Web Pro"/>
          <w:szCs w:val="21"/>
          <w:lang w:val="es-PE"/>
        </w:rPr>
      </w:pPr>
      <w:r w:rsidRPr="00EF5EE7">
        <w:rPr>
          <w:rFonts w:ascii="Myriad Web Pro" w:eastAsia="Calibri" w:hAnsi="Myriad Web Pro" w:cs="Times New Roman"/>
          <w:szCs w:val="21"/>
          <w:lang w:val="es-PE"/>
        </w:rPr>
        <w:t>Queremos comenzar este diálogo tratando de conocer un poco más de usted. ¿Cuál fue su motivaciónen asumir el presente cargo y qué desafíos le representa esta responsabilidad?</w:t>
      </w:r>
    </w:p>
    <w:p w14:paraId="01B9D001" w14:textId="77777777" w:rsidR="001017EF" w:rsidRPr="00EF5EE7" w:rsidRDefault="001017EF" w:rsidP="001017EF">
      <w:pPr>
        <w:rPr>
          <w:rFonts w:ascii="Myriad Web Pro" w:eastAsia="Calibri" w:hAnsi="Myriad Web Pro" w:cs="Times New Roman"/>
          <w:i/>
          <w:szCs w:val="21"/>
          <w:lang w:val="es-PE"/>
        </w:rPr>
      </w:pPr>
      <w:r w:rsidRPr="00EF5EE7">
        <w:rPr>
          <w:rFonts w:ascii="Myriad Web Pro" w:eastAsia="Calibri" w:hAnsi="Myriad Web Pro" w:cs="Times New Roman"/>
          <w:i/>
          <w:szCs w:val="21"/>
          <w:lang w:val="es-PE"/>
        </w:rPr>
        <w:t xml:space="preserve">Ahora </w:t>
      </w:r>
      <w:r w:rsidRPr="00EF5EE7">
        <w:rPr>
          <w:rFonts w:ascii="Myriad Web Pro" w:hAnsi="Myriad Web Pro"/>
          <w:i/>
          <w:szCs w:val="21"/>
          <w:lang w:val="es-PE"/>
        </w:rPr>
        <w:t>pasaremos</w:t>
      </w:r>
      <w:r w:rsidRPr="00EF5EE7">
        <w:rPr>
          <w:rFonts w:ascii="Myriad Web Pro" w:eastAsia="Calibri" w:hAnsi="Myriad Web Pro" w:cs="Times New Roman"/>
          <w:i/>
          <w:szCs w:val="21"/>
          <w:lang w:val="es-PE"/>
        </w:rPr>
        <w:t xml:space="preserve"> más propiamente a las preguntas analíticas del</w:t>
      </w:r>
      <w:r w:rsidRPr="00EF5EE7">
        <w:rPr>
          <w:rFonts w:ascii="Myriad Web Pro" w:hAnsi="Myriad Web Pro"/>
          <w:i/>
          <w:szCs w:val="21"/>
          <w:lang w:val="es-PE"/>
        </w:rPr>
        <w:t>a evaluación</w:t>
      </w:r>
    </w:p>
    <w:p w14:paraId="506D6EEF" w14:textId="77777777" w:rsidR="001017EF" w:rsidRPr="00EF5EE7" w:rsidRDefault="001017EF" w:rsidP="001017EF">
      <w:pPr>
        <w:rPr>
          <w:rFonts w:ascii="Myriad Web Pro" w:eastAsia="Calibri" w:hAnsi="Myriad Web Pro" w:cs="Times New Roman"/>
          <w:i/>
          <w:szCs w:val="21"/>
          <w:lang w:val="es-PE"/>
        </w:rPr>
      </w:pPr>
    </w:p>
    <w:p w14:paraId="1145A5FD" w14:textId="77777777" w:rsidR="001017EF" w:rsidRPr="00EF5EE7" w:rsidRDefault="001017EF" w:rsidP="001017EF">
      <w:pPr>
        <w:rPr>
          <w:rFonts w:ascii="Myriad Web Pro" w:hAnsi="Myriad Web Pro"/>
          <w:b/>
          <w:color w:val="31849B" w:themeColor="accent5" w:themeShade="BF"/>
          <w:szCs w:val="21"/>
          <w:lang w:val="es-PE"/>
        </w:rPr>
      </w:pPr>
      <w:r w:rsidRPr="00EF5EE7">
        <w:rPr>
          <w:rFonts w:ascii="Myriad Web Pro" w:hAnsi="Myriad Web Pro"/>
          <w:b/>
          <w:color w:val="31849B" w:themeColor="accent5" w:themeShade="BF"/>
          <w:szCs w:val="21"/>
          <w:lang w:val="es-PE"/>
        </w:rPr>
        <w:t>PERTINENCIA</w:t>
      </w:r>
    </w:p>
    <w:p w14:paraId="37FD9940" w14:textId="77777777" w:rsidR="001017EF" w:rsidRPr="00EF5EE7" w:rsidRDefault="001017EF" w:rsidP="00FE64F3">
      <w:pPr>
        <w:pStyle w:val="ListParagraph"/>
        <w:numPr>
          <w:ilvl w:val="0"/>
          <w:numId w:val="1"/>
        </w:numPr>
        <w:spacing w:after="200" w:line="240" w:lineRule="auto"/>
        <w:rPr>
          <w:rFonts w:ascii="Myriad Web Pro" w:hAnsi="Myriad Web Pro"/>
          <w:szCs w:val="21"/>
          <w:lang w:val="es-PE"/>
        </w:rPr>
      </w:pPr>
      <w:r w:rsidRPr="00EF5EE7">
        <w:rPr>
          <w:rFonts w:ascii="Myriad Web Pro" w:hAnsi="Myriad Web Pro"/>
          <w:szCs w:val="21"/>
          <w:lang w:val="es-PE"/>
        </w:rPr>
        <w:t>En su opinión ¿Cuál es el rol que ONU Mujeres ha desarrollado en el país/durante 2014-2015?</w:t>
      </w:r>
    </w:p>
    <w:p w14:paraId="16ED0AE3" w14:textId="77777777" w:rsidR="001017EF" w:rsidRPr="00EF5EE7" w:rsidRDefault="001017EF" w:rsidP="00FE64F3">
      <w:pPr>
        <w:pStyle w:val="ListParagraph"/>
        <w:numPr>
          <w:ilvl w:val="0"/>
          <w:numId w:val="1"/>
        </w:numPr>
        <w:spacing w:after="200" w:line="240" w:lineRule="auto"/>
        <w:rPr>
          <w:rFonts w:ascii="Myriad Web Pro" w:hAnsi="Myriad Web Pro"/>
          <w:szCs w:val="21"/>
          <w:lang w:val="es-PE"/>
        </w:rPr>
      </w:pPr>
      <w:r w:rsidRPr="00EF5EE7">
        <w:rPr>
          <w:rFonts w:ascii="Myriad Web Pro" w:hAnsi="Myriad Web Pro"/>
          <w:szCs w:val="21"/>
          <w:lang w:val="es-PE"/>
        </w:rPr>
        <w:t>¿Cómo valora ese rol?</w:t>
      </w:r>
    </w:p>
    <w:p w14:paraId="1EC769C1" w14:textId="77777777" w:rsidR="001017EF" w:rsidRPr="00EF5EE7" w:rsidRDefault="001017EF" w:rsidP="00FE64F3">
      <w:pPr>
        <w:pStyle w:val="ListParagraph"/>
        <w:numPr>
          <w:ilvl w:val="0"/>
          <w:numId w:val="1"/>
        </w:numPr>
        <w:spacing w:after="200" w:line="240" w:lineRule="auto"/>
        <w:rPr>
          <w:rFonts w:ascii="Myriad Web Pro" w:hAnsi="Myriad Web Pro"/>
          <w:szCs w:val="21"/>
        </w:rPr>
      </w:pPr>
      <w:r w:rsidRPr="00EF5EE7">
        <w:rPr>
          <w:rFonts w:ascii="Myriad Web Pro" w:hAnsi="Myriad Web Pro"/>
          <w:szCs w:val="21"/>
        </w:rPr>
        <w:t>¿Las intervenciones definidas son pertinentes y responden al contexto nacional en las áreas temáticas estratégicas?</w:t>
      </w:r>
    </w:p>
    <w:p w14:paraId="6330C8EF" w14:textId="77777777" w:rsidR="001017EF" w:rsidRPr="00EF5EE7" w:rsidRDefault="001017EF" w:rsidP="00FE64F3">
      <w:pPr>
        <w:pStyle w:val="ListParagraph"/>
        <w:numPr>
          <w:ilvl w:val="0"/>
          <w:numId w:val="1"/>
        </w:numPr>
        <w:spacing w:line="240" w:lineRule="auto"/>
        <w:rPr>
          <w:rFonts w:ascii="Myriad Web Pro" w:hAnsi="Myriad Web Pro"/>
          <w:szCs w:val="21"/>
          <w:lang w:val="es-PE"/>
        </w:rPr>
      </w:pPr>
      <w:r w:rsidRPr="00EF5EE7">
        <w:rPr>
          <w:rFonts w:ascii="Myriad Web Pro" w:hAnsi="Myriad Web Pro"/>
          <w:szCs w:val="21"/>
        </w:rPr>
        <w:t>¿Las intervenciones apuntan a las causas subyacentes de la desigualdad de género?</w:t>
      </w:r>
    </w:p>
    <w:p w14:paraId="61995F06" w14:textId="77777777" w:rsidR="00BC4AE5" w:rsidRPr="00EF5EE7" w:rsidRDefault="00BC4AE5" w:rsidP="001017EF">
      <w:pPr>
        <w:rPr>
          <w:rFonts w:ascii="Myriad Web Pro" w:hAnsi="Myriad Web Pro"/>
          <w:b/>
          <w:color w:val="31849B" w:themeColor="accent5" w:themeShade="BF"/>
          <w:szCs w:val="21"/>
          <w:lang w:val="es-PE"/>
        </w:rPr>
      </w:pPr>
    </w:p>
    <w:p w14:paraId="53DF6017" w14:textId="77777777" w:rsidR="001017EF" w:rsidRPr="00EF5EE7" w:rsidRDefault="001017EF" w:rsidP="001017EF">
      <w:pPr>
        <w:rPr>
          <w:rFonts w:ascii="Myriad Web Pro" w:hAnsi="Myriad Web Pro"/>
          <w:color w:val="31849B" w:themeColor="accent5" w:themeShade="BF"/>
          <w:szCs w:val="21"/>
        </w:rPr>
      </w:pPr>
      <w:r w:rsidRPr="00EF5EE7">
        <w:rPr>
          <w:rFonts w:ascii="Myriad Web Pro" w:hAnsi="Myriad Web Pro"/>
          <w:b/>
          <w:color w:val="31849B" w:themeColor="accent5" w:themeShade="BF"/>
          <w:szCs w:val="21"/>
          <w:lang w:val="es-PE"/>
        </w:rPr>
        <w:t>EFICIENCIA</w:t>
      </w:r>
      <w:r w:rsidRPr="00EF5EE7">
        <w:rPr>
          <w:rFonts w:ascii="Myriad Web Pro" w:hAnsi="Myriad Web Pro"/>
          <w:color w:val="31849B" w:themeColor="accent5" w:themeShade="BF"/>
          <w:szCs w:val="21"/>
        </w:rPr>
        <w:t xml:space="preserve">.  </w:t>
      </w:r>
    </w:p>
    <w:p w14:paraId="3B76364F" w14:textId="77777777" w:rsidR="001017EF" w:rsidRPr="00EF5EE7" w:rsidRDefault="001017EF" w:rsidP="00FE64F3">
      <w:pPr>
        <w:pStyle w:val="ListParagraph"/>
        <w:numPr>
          <w:ilvl w:val="0"/>
          <w:numId w:val="2"/>
        </w:numPr>
        <w:spacing w:after="200"/>
        <w:rPr>
          <w:rFonts w:ascii="Myriad Web Pro" w:hAnsi="Myriad Web Pro"/>
          <w:szCs w:val="21"/>
        </w:rPr>
      </w:pPr>
      <w:r w:rsidRPr="00EF5EE7">
        <w:rPr>
          <w:rStyle w:val="hps"/>
          <w:rFonts w:ascii="Myriad Web Pro" w:hAnsi="Myriad Web Pro"/>
          <w:szCs w:val="21"/>
          <w:lang w:val="es-ES"/>
        </w:rPr>
        <w:t>¿La estructura degestión de ONU Mujeres en El Salvador garantiza la eficiencia en la implementación?</w:t>
      </w:r>
      <w:r w:rsidRPr="00EF5EE7">
        <w:rPr>
          <w:rFonts w:ascii="Myriad Web Pro" w:hAnsi="Myriad Web Pro"/>
          <w:szCs w:val="21"/>
        </w:rPr>
        <w:t xml:space="preserve">, ¿cuáles son los </w:t>
      </w:r>
      <w:r w:rsidR="0008459E" w:rsidRPr="00EF5EE7">
        <w:rPr>
          <w:rFonts w:ascii="Myriad Web Pro" w:hAnsi="Myriad Web Pro"/>
          <w:szCs w:val="21"/>
        </w:rPr>
        <w:t>p</w:t>
      </w:r>
      <w:r w:rsidR="0008459E">
        <w:rPr>
          <w:rFonts w:ascii="Myriad Web Pro" w:hAnsi="Myriad Web Pro"/>
          <w:szCs w:val="21"/>
        </w:rPr>
        <w:t>rinci</w:t>
      </w:r>
      <w:r w:rsidR="0008459E" w:rsidRPr="00EF5EE7">
        <w:rPr>
          <w:rFonts w:ascii="Myriad Web Pro" w:hAnsi="Myriad Web Pro"/>
          <w:szCs w:val="21"/>
        </w:rPr>
        <w:t>pales</w:t>
      </w:r>
      <w:r w:rsidRPr="00EF5EE7">
        <w:rPr>
          <w:rFonts w:ascii="Myriad Web Pro" w:hAnsi="Myriad Web Pro"/>
          <w:szCs w:val="21"/>
        </w:rPr>
        <w:t xml:space="preserve"> desafíos?</w:t>
      </w:r>
    </w:p>
    <w:p w14:paraId="410E5A61" w14:textId="77777777" w:rsidR="001017EF" w:rsidRPr="00EF5EE7" w:rsidRDefault="001017EF" w:rsidP="00FE64F3">
      <w:pPr>
        <w:pStyle w:val="ListParagraph"/>
        <w:numPr>
          <w:ilvl w:val="0"/>
          <w:numId w:val="2"/>
        </w:numPr>
        <w:spacing w:after="200"/>
        <w:rPr>
          <w:rFonts w:ascii="Myriad Web Pro" w:hAnsi="Myriad Web Pro"/>
          <w:b/>
          <w:szCs w:val="21"/>
          <w:lang w:val="es-PE"/>
        </w:rPr>
      </w:pPr>
      <w:r w:rsidRPr="00EF5EE7">
        <w:rPr>
          <w:rFonts w:ascii="Myriad Web Pro" w:hAnsi="Myriad Web Pro"/>
          <w:szCs w:val="21"/>
        </w:rPr>
        <w:t xml:space="preserve">¿La oficina cuenta con las habilidades, conocimientos y capacidades necesarias para implementar la cartera? </w:t>
      </w:r>
      <w:r w:rsidRPr="00EF5EE7">
        <w:rPr>
          <w:rFonts w:ascii="Myriad Web Pro" w:hAnsi="Myriad Web Pro"/>
          <w:szCs w:val="21"/>
        </w:rPr>
        <w:tab/>
      </w:r>
    </w:p>
    <w:p w14:paraId="5EAE015F" w14:textId="77777777" w:rsidR="001017EF" w:rsidRPr="00EF5EE7" w:rsidRDefault="001017EF" w:rsidP="00FE64F3">
      <w:pPr>
        <w:pStyle w:val="ListParagraph"/>
        <w:numPr>
          <w:ilvl w:val="0"/>
          <w:numId w:val="2"/>
        </w:numPr>
        <w:spacing w:after="200"/>
        <w:jc w:val="left"/>
        <w:rPr>
          <w:rFonts w:ascii="Myriad Web Pro" w:hAnsi="Myriad Web Pro"/>
          <w:szCs w:val="21"/>
        </w:rPr>
      </w:pPr>
      <w:r w:rsidRPr="00EF5EE7">
        <w:rPr>
          <w:rFonts w:ascii="Myriad Web Pro" w:hAnsi="Myriad Web Pro"/>
          <w:szCs w:val="21"/>
        </w:rPr>
        <w:t>¿Cuál es la ventaja comparativa de ONU Mujeres en relación con otras agencias de Naciones Unidas y socios clave?</w:t>
      </w:r>
      <w:r w:rsidRPr="00EF5EE7">
        <w:rPr>
          <w:rFonts w:ascii="Myriad Web Pro" w:hAnsi="Myriad Web Pro"/>
          <w:szCs w:val="21"/>
        </w:rPr>
        <w:tab/>
      </w:r>
    </w:p>
    <w:p w14:paraId="547773F3" w14:textId="77777777" w:rsidR="001017EF" w:rsidRPr="00EF5EE7" w:rsidRDefault="001017EF" w:rsidP="001017EF">
      <w:pP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EFICACIA</w:t>
      </w:r>
    </w:p>
    <w:p w14:paraId="05A81456" w14:textId="77777777" w:rsidR="001017EF" w:rsidRPr="00EF5EE7" w:rsidRDefault="001017EF" w:rsidP="00FE64F3">
      <w:pPr>
        <w:pStyle w:val="ListParagraph"/>
        <w:numPr>
          <w:ilvl w:val="0"/>
          <w:numId w:val="3"/>
        </w:numPr>
        <w:spacing w:after="200"/>
        <w:rPr>
          <w:rFonts w:ascii="Myriad Web Pro" w:hAnsi="Myriad Web Pro"/>
          <w:b/>
          <w:szCs w:val="21"/>
        </w:rPr>
      </w:pPr>
      <w:r w:rsidRPr="00EF5EE7">
        <w:rPr>
          <w:rFonts w:ascii="Myriad Web Pro" w:hAnsi="Myriad Web Pro"/>
          <w:szCs w:val="21"/>
        </w:rPr>
        <w:t>¿Qué aspectos de la contribución de ONU Mujeres han impulsado avances en el logro de los resultados?</w:t>
      </w:r>
      <w:r w:rsidRPr="00EF5EE7">
        <w:rPr>
          <w:rFonts w:ascii="Myriad Web Pro" w:hAnsi="Myriad Web Pro"/>
          <w:szCs w:val="21"/>
        </w:rPr>
        <w:tab/>
      </w:r>
    </w:p>
    <w:p w14:paraId="1C20DFAA" w14:textId="77777777" w:rsidR="001017EF" w:rsidRPr="00EF5EE7" w:rsidRDefault="001017EF" w:rsidP="00FE64F3">
      <w:pPr>
        <w:pStyle w:val="ListParagraph"/>
        <w:numPr>
          <w:ilvl w:val="0"/>
          <w:numId w:val="3"/>
        </w:numPr>
        <w:spacing w:after="200"/>
        <w:jc w:val="left"/>
        <w:rPr>
          <w:rFonts w:ascii="Myriad Web Pro" w:hAnsi="Myriad Web Pro"/>
          <w:szCs w:val="21"/>
        </w:rPr>
      </w:pPr>
      <w:r w:rsidRPr="00EF5EE7">
        <w:rPr>
          <w:rFonts w:ascii="Myriad Web Pro" w:hAnsi="Myriad Web Pro"/>
          <w:szCs w:val="21"/>
        </w:rPr>
        <w:t xml:space="preserve">¿Qué factores han facilitado y obstaculizado el logro de los resultados planificados? </w:t>
      </w:r>
    </w:p>
    <w:p w14:paraId="34314DFB" w14:textId="77777777" w:rsidR="001017EF" w:rsidRPr="00EF5EE7" w:rsidRDefault="001017EF" w:rsidP="00FE64F3">
      <w:pPr>
        <w:pStyle w:val="ListParagraph"/>
        <w:numPr>
          <w:ilvl w:val="0"/>
          <w:numId w:val="3"/>
        </w:numPr>
        <w:spacing w:after="200"/>
        <w:rPr>
          <w:rFonts w:ascii="Myriad Web Pro" w:hAnsi="Myriad Web Pro"/>
          <w:b/>
          <w:szCs w:val="21"/>
        </w:rPr>
      </w:pPr>
      <w:r w:rsidRPr="00EF5EE7">
        <w:rPr>
          <w:rFonts w:ascii="Myriad Web Pro" w:hAnsi="Myriad Web Pro"/>
          <w:szCs w:val="21"/>
        </w:rPr>
        <w:t>¿El Programa país de ONU Mujeres que se está implementando está transformando las dinámicas de poder en las relaciones entre diferentes grupos?; ¿cuáles?; ¿por qué?</w:t>
      </w:r>
      <w:r w:rsidRPr="00EF5EE7">
        <w:rPr>
          <w:rFonts w:ascii="Myriad Web Pro" w:hAnsi="Myriad Web Pro"/>
          <w:szCs w:val="21"/>
        </w:rPr>
        <w:tab/>
      </w:r>
    </w:p>
    <w:p w14:paraId="62896C20" w14:textId="77777777" w:rsidR="001017EF" w:rsidRPr="00EF5EE7" w:rsidRDefault="001017EF" w:rsidP="00FE64F3">
      <w:pPr>
        <w:pStyle w:val="ListParagraph"/>
        <w:numPr>
          <w:ilvl w:val="0"/>
          <w:numId w:val="3"/>
        </w:numPr>
        <w:spacing w:after="200"/>
        <w:rPr>
          <w:rFonts w:ascii="Myriad Web Pro" w:hAnsi="Myriad Web Pro"/>
          <w:szCs w:val="21"/>
          <w:lang w:val="es-ES"/>
        </w:rPr>
      </w:pPr>
      <w:r w:rsidRPr="00EF5EE7">
        <w:rPr>
          <w:rFonts w:ascii="Myriad Web Pro" w:hAnsi="Myriad Web Pro"/>
          <w:szCs w:val="21"/>
          <w:lang w:val="es-ES"/>
        </w:rPr>
        <w:lastRenderedPageBreak/>
        <w:t>En su opinión desde 2014 a la fecha ¿Han existido cambios relevantes en el país en relación a la igualdad de género?; ¿Cuáles de esos cambios se deben a la intervención de ONU Mujeres?; ¿Cómo los evalúa?</w:t>
      </w:r>
    </w:p>
    <w:p w14:paraId="4D05EE93" w14:textId="77777777" w:rsidR="001017EF" w:rsidRPr="00EF5EE7" w:rsidRDefault="001017EF" w:rsidP="00FE64F3">
      <w:pPr>
        <w:pStyle w:val="ListParagraph"/>
        <w:numPr>
          <w:ilvl w:val="0"/>
          <w:numId w:val="3"/>
        </w:numPr>
        <w:spacing w:line="240" w:lineRule="auto"/>
        <w:rPr>
          <w:rFonts w:ascii="Myriad Web Pro" w:hAnsi="Myriad Web Pro"/>
          <w:szCs w:val="21"/>
          <w:lang w:val="es-ES"/>
        </w:rPr>
      </w:pPr>
      <w:r w:rsidRPr="00EF5EE7">
        <w:rPr>
          <w:rFonts w:ascii="Myriad Web Pro" w:hAnsi="Myriad Web Pro"/>
          <w:szCs w:val="21"/>
          <w:lang w:val="es-ES"/>
        </w:rPr>
        <w:t xml:space="preserve">¿En qué área considera que ONU Mujeres está haciendo </w:t>
      </w:r>
      <w:r w:rsidR="0008459E" w:rsidRPr="00EF5EE7">
        <w:rPr>
          <w:rFonts w:ascii="Myriad Web Pro" w:hAnsi="Myriad Web Pro"/>
          <w:szCs w:val="21"/>
          <w:lang w:val="es-ES"/>
        </w:rPr>
        <w:t>las mayores contribuciones</w:t>
      </w:r>
      <w:r w:rsidRPr="00EF5EE7">
        <w:rPr>
          <w:rFonts w:ascii="Myriad Web Pro" w:hAnsi="Myriad Web Pro"/>
          <w:szCs w:val="21"/>
          <w:lang w:val="es-ES"/>
        </w:rPr>
        <w:t xml:space="preserve"> y cómo las </w:t>
      </w:r>
      <w:r w:rsidR="0008459E" w:rsidRPr="00EF5EE7">
        <w:rPr>
          <w:rFonts w:ascii="Myriad Web Pro" w:hAnsi="Myriad Web Pro"/>
          <w:szCs w:val="21"/>
          <w:lang w:val="es-ES"/>
        </w:rPr>
        <w:t>evalúa</w:t>
      </w:r>
      <w:r w:rsidRPr="00EF5EE7">
        <w:rPr>
          <w:rFonts w:ascii="Myriad Web Pro" w:hAnsi="Myriad Web Pro"/>
          <w:szCs w:val="21"/>
          <w:lang w:val="es-ES"/>
        </w:rPr>
        <w:t>?</w:t>
      </w:r>
    </w:p>
    <w:p w14:paraId="779E6D44" w14:textId="77777777" w:rsidR="001017EF" w:rsidRPr="00EF5EE7" w:rsidRDefault="001017EF" w:rsidP="001017EF">
      <w:pPr>
        <w:spacing w:line="240" w:lineRule="auto"/>
        <w:ind w:left="720"/>
        <w:rPr>
          <w:rFonts w:ascii="Myriad Web Pro" w:hAnsi="Myriad Web Pro"/>
          <w:szCs w:val="21"/>
          <w:lang w:val="es-ES"/>
        </w:rPr>
      </w:pPr>
      <w:r w:rsidRPr="00EF5EE7">
        <w:rPr>
          <w:rFonts w:ascii="Myriad Web Pro" w:hAnsi="Myriad Web Pro"/>
          <w:szCs w:val="21"/>
          <w:lang w:val="es-ES"/>
        </w:rPr>
        <w:t>LyPPM</w:t>
      </w:r>
    </w:p>
    <w:p w14:paraId="13D2D12D" w14:textId="77777777" w:rsidR="001017EF" w:rsidRPr="00EF5EE7" w:rsidRDefault="001017EF" w:rsidP="001017EF">
      <w:pPr>
        <w:spacing w:line="240" w:lineRule="auto"/>
        <w:ind w:left="720"/>
        <w:rPr>
          <w:rFonts w:ascii="Myriad Web Pro" w:hAnsi="Myriad Web Pro"/>
          <w:szCs w:val="21"/>
          <w:lang w:val="es-ES"/>
        </w:rPr>
      </w:pPr>
      <w:r w:rsidRPr="00EF5EE7">
        <w:rPr>
          <w:rFonts w:ascii="Myriad Web Pro" w:hAnsi="Myriad Web Pro"/>
          <w:szCs w:val="21"/>
          <w:lang w:val="es-ES"/>
        </w:rPr>
        <w:t>EMM</w:t>
      </w:r>
    </w:p>
    <w:p w14:paraId="19AF6E69" w14:textId="77777777" w:rsidR="001017EF" w:rsidRPr="00EF5EE7" w:rsidRDefault="001017EF" w:rsidP="001017EF">
      <w:pPr>
        <w:spacing w:line="240" w:lineRule="auto"/>
        <w:ind w:left="720"/>
        <w:rPr>
          <w:rFonts w:ascii="Myriad Web Pro" w:hAnsi="Myriad Web Pro"/>
          <w:szCs w:val="21"/>
          <w:lang w:val="es-ES"/>
        </w:rPr>
      </w:pPr>
      <w:r w:rsidRPr="00EF5EE7">
        <w:rPr>
          <w:rFonts w:ascii="Myriad Web Pro" w:hAnsi="Myriad Web Pro"/>
          <w:szCs w:val="21"/>
          <w:lang w:val="es-ES"/>
        </w:rPr>
        <w:t>EVCM</w:t>
      </w:r>
    </w:p>
    <w:p w14:paraId="7A2B7B6C" w14:textId="77777777" w:rsidR="001017EF" w:rsidRPr="00EF5EE7" w:rsidRDefault="001017EF" w:rsidP="001017EF">
      <w:pPr>
        <w:spacing w:line="240" w:lineRule="auto"/>
        <w:ind w:left="720"/>
        <w:rPr>
          <w:rFonts w:ascii="Myriad Web Pro" w:hAnsi="Myriad Web Pro"/>
          <w:szCs w:val="21"/>
          <w:lang w:val="es-ES"/>
        </w:rPr>
      </w:pPr>
      <w:r w:rsidRPr="00EF5EE7">
        <w:rPr>
          <w:rFonts w:ascii="Myriad Web Pro" w:hAnsi="Myriad Web Pro"/>
          <w:szCs w:val="21"/>
          <w:lang w:val="es-ES"/>
        </w:rPr>
        <w:t>PSG</w:t>
      </w:r>
    </w:p>
    <w:p w14:paraId="712AD0CC" w14:textId="77777777" w:rsidR="001017EF" w:rsidRPr="00EF5EE7" w:rsidRDefault="001017EF" w:rsidP="00FE64F3">
      <w:pPr>
        <w:pStyle w:val="ListParagraph"/>
        <w:numPr>
          <w:ilvl w:val="0"/>
          <w:numId w:val="3"/>
        </w:numPr>
        <w:spacing w:line="240" w:lineRule="auto"/>
        <w:rPr>
          <w:rFonts w:ascii="Myriad Web Pro" w:hAnsi="Myriad Web Pro"/>
          <w:szCs w:val="21"/>
          <w:lang w:val="es-ES"/>
        </w:rPr>
      </w:pPr>
      <w:r w:rsidRPr="00EF5EE7">
        <w:rPr>
          <w:rFonts w:ascii="Myriad Web Pro" w:hAnsi="Myriad Web Pro"/>
          <w:szCs w:val="21"/>
          <w:lang w:val="es-ES"/>
        </w:rPr>
        <w:t>¿Qué contribución está haciendo ONU Mujeres en el país para la implementación de las normas y compromisos internacionales sobre igualdad de género y el empoderamiento de las mujeres?</w:t>
      </w:r>
    </w:p>
    <w:p w14:paraId="129917FA" w14:textId="77777777" w:rsidR="001017EF" w:rsidRPr="00EF5EE7" w:rsidRDefault="001017EF" w:rsidP="001017EF">
      <w:pPr>
        <w:pStyle w:val="ListParagraph"/>
        <w:spacing w:line="240" w:lineRule="auto"/>
        <w:rPr>
          <w:rFonts w:ascii="Myriad Web Pro" w:hAnsi="Myriad Web Pro"/>
          <w:szCs w:val="21"/>
          <w:lang w:val="es-ES"/>
        </w:rPr>
      </w:pPr>
    </w:p>
    <w:p w14:paraId="16397AA9" w14:textId="77777777" w:rsidR="001017EF" w:rsidRPr="00EF5EE7" w:rsidRDefault="001017EF" w:rsidP="001017EF">
      <w:pPr>
        <w:rPr>
          <w:rFonts w:ascii="Myriad Web Pro" w:hAnsi="Myriad Web Pro"/>
          <w:b/>
          <w:color w:val="31849B" w:themeColor="accent5" w:themeShade="BF"/>
          <w:szCs w:val="21"/>
          <w:lang w:val="es-PE"/>
        </w:rPr>
      </w:pPr>
      <w:r w:rsidRPr="00EF5EE7">
        <w:rPr>
          <w:rFonts w:ascii="Myriad Web Pro" w:hAnsi="Myriad Web Pro"/>
          <w:b/>
          <w:color w:val="31849B" w:themeColor="accent5" w:themeShade="BF"/>
          <w:szCs w:val="21"/>
          <w:lang w:val="es-PE"/>
        </w:rPr>
        <w:t>SOSTENIBILIDAD</w:t>
      </w:r>
    </w:p>
    <w:p w14:paraId="362358A5" w14:textId="77777777" w:rsidR="001017EF" w:rsidRPr="00EF5EE7" w:rsidRDefault="001017EF" w:rsidP="00FE64F3">
      <w:pPr>
        <w:pStyle w:val="ListParagraph"/>
        <w:numPr>
          <w:ilvl w:val="0"/>
          <w:numId w:val="3"/>
        </w:numPr>
        <w:spacing w:after="200"/>
        <w:rPr>
          <w:rFonts w:ascii="Myriad Web Pro" w:hAnsi="Myriad Web Pro"/>
          <w:szCs w:val="21"/>
        </w:rPr>
      </w:pPr>
      <w:r w:rsidRPr="00EF5EE7">
        <w:rPr>
          <w:rFonts w:ascii="Myriad Web Pro" w:hAnsi="Myriad Web Pro"/>
          <w:szCs w:val="21"/>
        </w:rPr>
        <w:t>¿Se han desarrollado capacidades nacionales/institucionales para garantizar la sostenibilidad de los esfuerzos y de los beneficios  de la intervención?</w:t>
      </w:r>
      <w:r w:rsidRPr="00EF5EE7">
        <w:rPr>
          <w:rFonts w:ascii="Myriad Web Pro" w:hAnsi="Myriad Web Pro"/>
          <w:szCs w:val="21"/>
        </w:rPr>
        <w:tab/>
      </w:r>
    </w:p>
    <w:p w14:paraId="050C9513" w14:textId="77777777" w:rsidR="001017EF" w:rsidRPr="00EF5EE7" w:rsidRDefault="001017EF" w:rsidP="00FE64F3">
      <w:pPr>
        <w:pStyle w:val="ListParagraph"/>
        <w:numPr>
          <w:ilvl w:val="0"/>
          <w:numId w:val="3"/>
        </w:numPr>
        <w:spacing w:after="200"/>
        <w:rPr>
          <w:rFonts w:ascii="Myriad Web Pro" w:hAnsi="Myriad Web Pro"/>
          <w:szCs w:val="21"/>
        </w:rPr>
      </w:pPr>
      <w:r w:rsidRPr="00EF5EE7">
        <w:rPr>
          <w:rFonts w:ascii="Myriad Web Pro" w:hAnsi="Myriad Web Pro"/>
          <w:szCs w:val="21"/>
        </w:rPr>
        <w:t>¿Existe apropiación de los socios principales en relación a las intervenciones de ONU Mujeres?; ¿cuentan con líderes destacadas/os para las diferentes áreas del Programa?</w:t>
      </w:r>
    </w:p>
    <w:p w14:paraId="4EBFB94B" w14:textId="77777777" w:rsidR="001017EF" w:rsidRPr="00EF5EE7" w:rsidRDefault="001017EF" w:rsidP="00FE64F3">
      <w:pPr>
        <w:pStyle w:val="ListParagraph"/>
        <w:numPr>
          <w:ilvl w:val="0"/>
          <w:numId w:val="3"/>
        </w:numPr>
        <w:spacing w:after="200"/>
        <w:rPr>
          <w:rFonts w:ascii="Myriad Web Pro" w:hAnsi="Myriad Web Pro" w:cs="Arial"/>
          <w:color w:val="1A1A1A"/>
          <w:szCs w:val="21"/>
        </w:rPr>
      </w:pPr>
      <w:r w:rsidRPr="00EF5EE7">
        <w:rPr>
          <w:rFonts w:ascii="Myriad Web Pro" w:hAnsi="Myriad Web Pro"/>
          <w:szCs w:val="21"/>
          <w:lang w:val="es-PE"/>
        </w:rPr>
        <w:t>¿Qué ejemplos destacados identifica</w:t>
      </w:r>
      <w:r w:rsidRPr="00EF5EE7">
        <w:rPr>
          <w:rFonts w:ascii="Myriad Web Pro" w:hAnsi="Myriad Web Pro"/>
          <w:szCs w:val="21"/>
          <w:lang w:val="es-ES"/>
        </w:rPr>
        <w:t xml:space="preserve"> como parte de la intervención de ONU Mujeres?</w:t>
      </w:r>
      <w:r w:rsidRPr="00EF5EE7">
        <w:rPr>
          <w:rFonts w:ascii="Myriad Web Pro" w:hAnsi="Myriad Web Pro" w:cs="Arial"/>
          <w:color w:val="1A1A1A"/>
          <w:szCs w:val="21"/>
        </w:rPr>
        <w:t>; ¿Qué considera que se ha hecho muy bien?</w:t>
      </w:r>
    </w:p>
    <w:p w14:paraId="2C343F59" w14:textId="77777777" w:rsidR="001017EF" w:rsidRPr="00EF5EE7" w:rsidRDefault="001017EF" w:rsidP="00FE64F3">
      <w:pPr>
        <w:pStyle w:val="ListParagraph"/>
        <w:numPr>
          <w:ilvl w:val="0"/>
          <w:numId w:val="3"/>
        </w:numPr>
        <w:rPr>
          <w:rFonts w:ascii="Myriad Web Pro" w:hAnsi="Myriad Web Pro" w:cs="Arial"/>
          <w:color w:val="1A1A1A"/>
          <w:szCs w:val="21"/>
        </w:rPr>
      </w:pPr>
      <w:r w:rsidRPr="00EF5EE7">
        <w:rPr>
          <w:rFonts w:ascii="Myriad Web Pro" w:hAnsi="Myriad Web Pro"/>
          <w:szCs w:val="21"/>
          <w:lang w:val="es-PE"/>
        </w:rPr>
        <w:t>Si tuvieran la oportunidad de volver a empezar ¿Qué se debería hacer de otra manera?</w:t>
      </w:r>
    </w:p>
    <w:p w14:paraId="6B6F0FA6" w14:textId="77777777" w:rsidR="00BC4AE5" w:rsidRPr="00EF5EE7" w:rsidRDefault="00BC4AE5" w:rsidP="001017EF">
      <w:pPr>
        <w:rPr>
          <w:rFonts w:ascii="Myriad Web Pro" w:hAnsi="Myriad Web Pro"/>
          <w:b/>
          <w:color w:val="31849B" w:themeColor="accent5" w:themeShade="BF"/>
          <w:szCs w:val="21"/>
          <w:lang w:val="es-PE"/>
        </w:rPr>
      </w:pPr>
    </w:p>
    <w:p w14:paraId="1EB836BD" w14:textId="77777777" w:rsidR="001017EF" w:rsidRPr="00EF5EE7" w:rsidRDefault="001017EF" w:rsidP="001017EF">
      <w:pPr>
        <w:rPr>
          <w:rFonts w:ascii="Myriad Web Pro" w:hAnsi="Myriad Web Pro"/>
          <w:b/>
          <w:color w:val="31849B" w:themeColor="accent5" w:themeShade="BF"/>
          <w:szCs w:val="21"/>
          <w:lang w:val="es-PE"/>
        </w:rPr>
      </w:pPr>
      <w:r w:rsidRPr="00EF5EE7">
        <w:rPr>
          <w:rFonts w:ascii="Myriad Web Pro" w:hAnsi="Myriad Web Pro"/>
          <w:b/>
          <w:color w:val="31849B" w:themeColor="accent5" w:themeShade="BF"/>
          <w:szCs w:val="21"/>
          <w:lang w:val="es-PE"/>
        </w:rPr>
        <w:t>GENERALES</w:t>
      </w:r>
    </w:p>
    <w:p w14:paraId="1C18A5A3" w14:textId="77777777" w:rsidR="001017EF" w:rsidRPr="00EF5EE7" w:rsidRDefault="001017EF" w:rsidP="00FE64F3">
      <w:pPr>
        <w:pStyle w:val="ListParagraph"/>
        <w:numPr>
          <w:ilvl w:val="0"/>
          <w:numId w:val="4"/>
        </w:numPr>
        <w:spacing w:after="200"/>
        <w:rPr>
          <w:rFonts w:ascii="Myriad Web Pro" w:hAnsi="Myriad Web Pro"/>
          <w:szCs w:val="21"/>
          <w:lang w:val="es-PE"/>
        </w:rPr>
      </w:pPr>
      <w:r w:rsidRPr="00EF5EE7">
        <w:rPr>
          <w:rFonts w:ascii="Myriad Web Pro" w:hAnsi="Myriad Web Pro"/>
          <w:szCs w:val="21"/>
          <w:lang w:val="es-PE"/>
        </w:rPr>
        <w:t>Mirando hacia el futuro, ¿Cuáles cree usted que son las oportunidades o desafíos futuros de ONU Mujeres en El Salvador?, ¿Qué habría que hacer para hacer una mayor contribución al logro de la igualdad de género?</w:t>
      </w:r>
    </w:p>
    <w:p w14:paraId="789721CC" w14:textId="77777777" w:rsidR="001017EF" w:rsidRPr="00EF5EE7" w:rsidRDefault="001017EF" w:rsidP="00FE64F3">
      <w:pPr>
        <w:pStyle w:val="ListParagraph"/>
        <w:numPr>
          <w:ilvl w:val="0"/>
          <w:numId w:val="4"/>
        </w:numPr>
        <w:spacing w:after="200"/>
        <w:rPr>
          <w:rFonts w:ascii="Myriad Web Pro" w:hAnsi="Myriad Web Pro"/>
          <w:szCs w:val="21"/>
          <w:lang w:val="es-PE"/>
        </w:rPr>
      </w:pPr>
      <w:r w:rsidRPr="00EF5EE7">
        <w:rPr>
          <w:rFonts w:ascii="Myriad Web Pro" w:hAnsi="Myriad Web Pro"/>
          <w:szCs w:val="21"/>
          <w:lang w:val="es-PE"/>
        </w:rPr>
        <w:t>Para finalizar ¿Desea compartir algún comentario más?</w:t>
      </w:r>
    </w:p>
    <w:p w14:paraId="58F8892B" w14:textId="77777777" w:rsidR="001017EF" w:rsidRPr="00EF5EE7" w:rsidRDefault="001017EF" w:rsidP="001017EF">
      <w:pPr>
        <w:rPr>
          <w:rFonts w:ascii="Myriad Web Pro" w:hAnsi="Myriad Web Pro"/>
          <w:szCs w:val="21"/>
          <w:lang w:val="es-PE"/>
        </w:rPr>
      </w:pPr>
    </w:p>
    <w:p w14:paraId="51B30C6A" w14:textId="77777777" w:rsidR="001017EF" w:rsidRPr="00EF5EE7" w:rsidRDefault="001017EF" w:rsidP="001017EF">
      <w:pPr>
        <w:pStyle w:val="Listavistosa-nfasis11"/>
        <w:ind w:left="360"/>
        <w:jc w:val="center"/>
        <w:rPr>
          <w:rFonts w:ascii="Myriad Web Pro" w:hAnsi="Myriad Web Pro" w:hint="eastAsia"/>
          <w:b/>
          <w:color w:val="31849B" w:themeColor="accent5" w:themeShade="BF"/>
          <w:sz w:val="21"/>
          <w:szCs w:val="21"/>
          <w:lang w:val="es-ES"/>
        </w:rPr>
      </w:pPr>
      <w:r w:rsidRPr="00EF5EE7">
        <w:rPr>
          <w:rFonts w:ascii="Myriad Web Pro" w:hAnsi="Myriad Web Pro"/>
          <w:b/>
          <w:color w:val="31849B" w:themeColor="accent5" w:themeShade="BF"/>
          <w:sz w:val="21"/>
          <w:szCs w:val="21"/>
          <w:lang w:val="es-ES"/>
        </w:rPr>
        <w:t>Muchas gracias por su tiempo y por la información facilitada</w:t>
      </w:r>
    </w:p>
    <w:p w14:paraId="5CF01785" w14:textId="77777777" w:rsidR="001017EF" w:rsidRPr="00EF5EE7" w:rsidRDefault="001017EF" w:rsidP="001017EF">
      <w:pPr>
        <w:rPr>
          <w:rFonts w:ascii="Myriad Web Pro" w:hAnsi="Myriad Web Pro"/>
          <w:lang w:val="es-ES"/>
        </w:rPr>
      </w:pPr>
    </w:p>
    <w:p w14:paraId="01C3416E" w14:textId="77777777" w:rsidR="001C2E4B" w:rsidRPr="00EF5EE7" w:rsidRDefault="001C2E4B">
      <w:pPr>
        <w:spacing w:line="240" w:lineRule="auto"/>
        <w:jc w:val="left"/>
        <w:rPr>
          <w:rFonts w:ascii="Myriad Web Pro" w:eastAsia="MS Gothic" w:hAnsi="Myriad Web Pro" w:cs="Times New Roman" w:hint="eastAsia"/>
          <w:b/>
          <w:bCs/>
          <w:color w:val="4F81BD"/>
          <w:sz w:val="26"/>
          <w:szCs w:val="26"/>
        </w:rPr>
      </w:pPr>
      <w:r w:rsidRPr="00EF5EE7">
        <w:rPr>
          <w:rFonts w:ascii="Myriad Web Pro" w:hAnsi="Myriad Web Pro"/>
        </w:rPr>
        <w:br w:type="page"/>
      </w:r>
    </w:p>
    <w:p w14:paraId="3AB1D2F5" w14:textId="77777777" w:rsidR="001C2E4B" w:rsidRPr="00EF5EE7" w:rsidRDefault="001C2E4B" w:rsidP="005A5BA4">
      <w:pPr>
        <w:pStyle w:val="Heading2"/>
        <w:rPr>
          <w:rFonts w:ascii="Myriad Web Pro" w:hAnsi="Myriad Web Pro" w:hint="eastAsia"/>
        </w:rPr>
        <w:sectPr w:rsidR="001C2E4B" w:rsidRPr="00EF5EE7" w:rsidSect="00FA6546">
          <w:pgSz w:w="11900" w:h="16840"/>
          <w:pgMar w:top="1440" w:right="1800" w:bottom="1440" w:left="1800" w:header="708" w:footer="708" w:gutter="0"/>
          <w:cols w:space="708"/>
          <w:titlePg/>
          <w:docGrid w:linePitch="360"/>
        </w:sectPr>
      </w:pPr>
    </w:p>
    <w:p w14:paraId="52F6CB1C" w14:textId="77777777" w:rsidR="001C2E4B" w:rsidRPr="00EF5EE7" w:rsidRDefault="0071273B" w:rsidP="0044149B">
      <w:pPr>
        <w:pStyle w:val="Heading1"/>
        <w:rPr>
          <w:rFonts w:ascii="Myriad Web Pro" w:hAnsi="Myriad Web Pro"/>
          <w:color w:val="31849B" w:themeColor="accent5" w:themeShade="BF"/>
          <w:sz w:val="24"/>
          <w:szCs w:val="22"/>
        </w:rPr>
      </w:pPr>
      <w:bookmarkStart w:id="299" w:name="_Toc432767158"/>
      <w:bookmarkStart w:id="300" w:name="_Toc432908129"/>
      <w:r w:rsidRPr="00EF5EE7">
        <w:rPr>
          <w:rFonts w:ascii="Myriad Web Pro" w:hAnsi="Myriad Web Pro"/>
          <w:color w:val="31849B" w:themeColor="accent5" w:themeShade="BF"/>
          <w:sz w:val="24"/>
          <w:szCs w:val="22"/>
        </w:rPr>
        <w:lastRenderedPageBreak/>
        <w:t>Anexo</w:t>
      </w:r>
      <w:r w:rsidR="00347B05">
        <w:rPr>
          <w:rFonts w:ascii="Myriad Web Pro" w:hAnsi="Myriad Web Pro"/>
          <w:color w:val="31849B" w:themeColor="accent5" w:themeShade="BF"/>
          <w:sz w:val="24"/>
          <w:szCs w:val="22"/>
        </w:rPr>
        <w:t xml:space="preserve"> 6</w:t>
      </w:r>
      <w:r w:rsidRPr="00EF5EE7">
        <w:rPr>
          <w:rFonts w:ascii="Myriad Web Pro" w:hAnsi="Myriad Web Pro"/>
          <w:color w:val="31849B" w:themeColor="accent5" w:themeShade="BF"/>
          <w:sz w:val="24"/>
          <w:szCs w:val="22"/>
        </w:rPr>
        <w:t xml:space="preserve">. </w:t>
      </w:r>
      <w:r w:rsidR="001C2E4B" w:rsidRPr="00EF5EE7">
        <w:rPr>
          <w:rFonts w:ascii="Myriad Web Pro" w:hAnsi="Myriad Web Pro"/>
          <w:color w:val="31849B" w:themeColor="accent5" w:themeShade="BF"/>
          <w:sz w:val="24"/>
          <w:szCs w:val="22"/>
        </w:rPr>
        <w:t>Matriz de la Evaluación</w:t>
      </w:r>
      <w:bookmarkEnd w:id="299"/>
      <w:bookmarkEnd w:id="300"/>
    </w:p>
    <w:p w14:paraId="60DAD44D" w14:textId="77777777" w:rsidR="001C2E4B" w:rsidRPr="00EF5EE7" w:rsidRDefault="001C2E4B">
      <w:pPr>
        <w:spacing w:line="240" w:lineRule="auto"/>
        <w:jc w:val="left"/>
        <w:rPr>
          <w:rFonts w:ascii="Myriad Web Pro" w:hAnsi="Myriad Web Pro"/>
        </w:rPr>
      </w:pPr>
    </w:p>
    <w:p w14:paraId="460F73BA" w14:textId="77777777" w:rsidR="001C2E4B" w:rsidRPr="00EF5EE7" w:rsidRDefault="001C2E4B">
      <w:pPr>
        <w:spacing w:line="240" w:lineRule="auto"/>
        <w:jc w:val="left"/>
        <w:rPr>
          <w:rFonts w:ascii="Myriad Web Pro" w:hAnsi="Myriad Web Pro"/>
        </w:rPr>
      </w:pPr>
    </w:p>
    <w:tbl>
      <w:tblPr>
        <w:tblW w:w="12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2977"/>
        <w:gridCol w:w="4079"/>
        <w:gridCol w:w="1979"/>
        <w:gridCol w:w="2132"/>
      </w:tblGrid>
      <w:tr w:rsidR="00202884" w:rsidRPr="00EF5EE7" w14:paraId="397D63CD" w14:textId="77777777" w:rsidTr="00C670C7">
        <w:trPr>
          <w:trHeight w:val="419"/>
          <w:jc w:val="center"/>
        </w:trPr>
        <w:tc>
          <w:tcPr>
            <w:tcW w:w="12911" w:type="dxa"/>
            <w:gridSpan w:val="5"/>
            <w:shd w:val="clear" w:color="auto" w:fill="548DD4" w:themeFill="text2" w:themeFillTint="99"/>
            <w:vAlign w:val="center"/>
            <w:hideMark/>
          </w:tcPr>
          <w:p w14:paraId="59D773AC" w14:textId="77777777" w:rsidR="00202884" w:rsidRPr="00EF5EE7" w:rsidRDefault="00202884" w:rsidP="00C670C7">
            <w:pPr>
              <w:jc w:val="center"/>
              <w:rPr>
                <w:rFonts w:ascii="Myriad Web Pro" w:eastAsia="Times New Roman" w:hAnsi="Myriad Web Pro" w:cs="Arial"/>
                <w:b/>
                <w:bCs/>
                <w:color w:val="FFFFFF" w:themeColor="background1"/>
                <w:sz w:val="18"/>
                <w:szCs w:val="18"/>
                <w:lang w:val="es-ES"/>
              </w:rPr>
            </w:pPr>
            <w:r w:rsidRPr="00EF5EE7">
              <w:rPr>
                <w:rFonts w:ascii="Myriad Web Pro" w:eastAsia="Times New Roman" w:hAnsi="Myriad Web Pro" w:cs="Arial"/>
                <w:b/>
                <w:color w:val="FFFFFF" w:themeColor="background1"/>
                <w:sz w:val="18"/>
                <w:szCs w:val="18"/>
                <w:lang w:val="es-ES"/>
              </w:rPr>
              <w:t>CRITERIO 1: Pertinencia</w:t>
            </w:r>
          </w:p>
        </w:tc>
      </w:tr>
      <w:tr w:rsidR="00202884" w:rsidRPr="00A432A7" w14:paraId="0592832F" w14:textId="77777777" w:rsidTr="00C670C7">
        <w:trPr>
          <w:trHeight w:val="427"/>
          <w:jc w:val="center"/>
        </w:trPr>
        <w:tc>
          <w:tcPr>
            <w:tcW w:w="12911" w:type="dxa"/>
            <w:gridSpan w:val="5"/>
            <w:shd w:val="clear" w:color="auto" w:fill="95B3D7" w:themeFill="accent1" w:themeFillTint="99"/>
            <w:vAlign w:val="center"/>
            <w:hideMark/>
          </w:tcPr>
          <w:p w14:paraId="1A6A92E8" w14:textId="77777777" w:rsidR="00202884" w:rsidRPr="00EF5EE7" w:rsidRDefault="00202884" w:rsidP="00C670C7">
            <w:pPr>
              <w:jc w:val="center"/>
              <w:rPr>
                <w:rFonts w:ascii="Myriad Web Pro" w:eastAsia="Times New Roman" w:hAnsi="Myriad Web Pro" w:cs="Arial"/>
                <w:b/>
                <w:bCs/>
                <w:color w:val="000000"/>
                <w:sz w:val="18"/>
                <w:szCs w:val="18"/>
                <w:lang w:val="es-ES"/>
              </w:rPr>
            </w:pPr>
            <w:r w:rsidRPr="00EF5EE7">
              <w:rPr>
                <w:rFonts w:ascii="Myriad Web Pro" w:eastAsia="Times New Roman" w:hAnsi="Myriad Web Pro" w:cs="Arial"/>
                <w:b/>
                <w:color w:val="000000"/>
                <w:sz w:val="18"/>
                <w:szCs w:val="18"/>
                <w:lang w:val="es-ES"/>
              </w:rPr>
              <w:t xml:space="preserve">Pregunta clave: </w:t>
            </w:r>
            <w:r w:rsidRPr="00EF5EE7">
              <w:rPr>
                <w:rFonts w:ascii="Myriad Web Pro" w:eastAsia="Times New Roman" w:hAnsi="Myriad Web Pro" w:cs="Arial"/>
                <w:color w:val="000000"/>
                <w:sz w:val="18"/>
                <w:szCs w:val="18"/>
                <w:lang w:val="es-ES"/>
              </w:rPr>
              <w:t>¿Estamos haciendo lo correcto?</w:t>
            </w:r>
          </w:p>
        </w:tc>
      </w:tr>
      <w:tr w:rsidR="00202884" w:rsidRPr="00EF5EE7" w14:paraId="64E39720" w14:textId="77777777" w:rsidTr="00C670C7">
        <w:trPr>
          <w:trHeight w:val="307"/>
          <w:jc w:val="center"/>
        </w:trPr>
        <w:tc>
          <w:tcPr>
            <w:tcW w:w="1744" w:type="dxa"/>
            <w:shd w:val="clear" w:color="auto" w:fill="D9D9D9" w:themeFill="background1" w:themeFillShade="D9"/>
            <w:vAlign w:val="center"/>
            <w:hideMark/>
          </w:tcPr>
          <w:p w14:paraId="60BF5EB1"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criterios</w:t>
            </w:r>
          </w:p>
        </w:tc>
        <w:tc>
          <w:tcPr>
            <w:tcW w:w="2977" w:type="dxa"/>
            <w:shd w:val="clear" w:color="auto" w:fill="D9D9D9" w:themeFill="background1" w:themeFillShade="D9"/>
            <w:vAlign w:val="center"/>
            <w:hideMark/>
          </w:tcPr>
          <w:p w14:paraId="28A0841E"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preguntas</w:t>
            </w:r>
          </w:p>
        </w:tc>
        <w:tc>
          <w:tcPr>
            <w:tcW w:w="4079" w:type="dxa"/>
            <w:shd w:val="clear" w:color="auto" w:fill="D9D9D9" w:themeFill="background1" w:themeFillShade="D9"/>
            <w:vAlign w:val="center"/>
            <w:hideMark/>
          </w:tcPr>
          <w:p w14:paraId="30F9483E"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 xml:space="preserve">Indicadores </w:t>
            </w:r>
          </w:p>
        </w:tc>
        <w:tc>
          <w:tcPr>
            <w:tcW w:w="1979" w:type="dxa"/>
            <w:shd w:val="clear" w:color="auto" w:fill="D9D9D9" w:themeFill="background1" w:themeFillShade="D9"/>
            <w:vAlign w:val="center"/>
            <w:hideMark/>
          </w:tcPr>
          <w:p w14:paraId="66554817"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Stakeholders</w:t>
            </w:r>
          </w:p>
        </w:tc>
        <w:tc>
          <w:tcPr>
            <w:tcW w:w="2132" w:type="dxa"/>
            <w:shd w:val="clear" w:color="auto" w:fill="D9D9D9" w:themeFill="background1" w:themeFillShade="D9"/>
            <w:vAlign w:val="center"/>
            <w:hideMark/>
          </w:tcPr>
          <w:p w14:paraId="70BB84D3"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Herramientas</w:t>
            </w:r>
          </w:p>
        </w:tc>
      </w:tr>
      <w:tr w:rsidR="00202884" w:rsidRPr="00EF5EE7" w14:paraId="130A8254" w14:textId="77777777" w:rsidTr="00C670C7">
        <w:trPr>
          <w:trHeight w:val="379"/>
          <w:jc w:val="center"/>
        </w:trPr>
        <w:tc>
          <w:tcPr>
            <w:tcW w:w="1744" w:type="dxa"/>
            <w:vMerge w:val="restart"/>
            <w:shd w:val="clear" w:color="auto" w:fill="auto"/>
            <w:vAlign w:val="center"/>
            <w:hideMark/>
          </w:tcPr>
          <w:p w14:paraId="0A2985DD"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Alineamiento</w:t>
            </w:r>
          </w:p>
        </w:tc>
        <w:tc>
          <w:tcPr>
            <w:tcW w:w="2977" w:type="dxa"/>
            <w:vMerge w:val="restart"/>
            <w:shd w:val="clear" w:color="auto" w:fill="auto"/>
            <w:hideMark/>
          </w:tcPr>
          <w:p w14:paraId="76011D96"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 cartera de ONU Mujeres en El Salvador está alineada con las políticas nacionales y los compromisos internacionales sobre igualdad de género?</w:t>
            </w:r>
          </w:p>
        </w:tc>
        <w:tc>
          <w:tcPr>
            <w:tcW w:w="4079" w:type="dxa"/>
            <w:vMerge w:val="restart"/>
            <w:shd w:val="clear" w:color="auto" w:fill="auto"/>
            <w:noWrap/>
            <w:hideMark/>
          </w:tcPr>
          <w:p w14:paraId="23D90D7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La NE referencia y adhiere a las recomendaciones relevantes de los informes de la CEDAW y otros instrumentos de derechos de las mujeres.  </w:t>
            </w:r>
          </w:p>
        </w:tc>
        <w:tc>
          <w:tcPr>
            <w:tcW w:w="1979" w:type="dxa"/>
            <w:shd w:val="clear" w:color="auto" w:fill="auto"/>
            <w:noWrap/>
            <w:hideMark/>
          </w:tcPr>
          <w:p w14:paraId="58E54499"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hideMark/>
          </w:tcPr>
          <w:p w14:paraId="6E85834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tc>
      </w:tr>
      <w:tr w:rsidR="00202884" w:rsidRPr="00EF5EE7" w14:paraId="1E171ADC" w14:textId="77777777" w:rsidTr="00C670C7">
        <w:trPr>
          <w:trHeight w:val="404"/>
          <w:jc w:val="center"/>
        </w:trPr>
        <w:tc>
          <w:tcPr>
            <w:tcW w:w="1744" w:type="dxa"/>
            <w:vMerge/>
            <w:shd w:val="clear" w:color="auto" w:fill="auto"/>
            <w:vAlign w:val="center"/>
          </w:tcPr>
          <w:p w14:paraId="15369F45"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tcPr>
          <w:p w14:paraId="6B88C9DE"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vMerge/>
            <w:shd w:val="clear" w:color="auto" w:fill="auto"/>
            <w:noWrap/>
          </w:tcPr>
          <w:p w14:paraId="79B54580"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1979" w:type="dxa"/>
            <w:shd w:val="clear" w:color="auto" w:fill="auto"/>
            <w:noWrap/>
          </w:tcPr>
          <w:p w14:paraId="3A384972"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tcPr>
          <w:p w14:paraId="1C665D54"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Revisión documental</w:t>
            </w:r>
          </w:p>
        </w:tc>
      </w:tr>
      <w:tr w:rsidR="00202884" w:rsidRPr="00EF5EE7" w14:paraId="2393B3AD" w14:textId="77777777" w:rsidTr="00C670C7">
        <w:trPr>
          <w:trHeight w:val="800"/>
          <w:jc w:val="center"/>
        </w:trPr>
        <w:tc>
          <w:tcPr>
            <w:tcW w:w="1744" w:type="dxa"/>
            <w:vMerge/>
            <w:shd w:val="clear" w:color="auto" w:fill="auto"/>
            <w:vAlign w:val="center"/>
          </w:tcPr>
          <w:p w14:paraId="776E3E5D"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tcPr>
          <w:p w14:paraId="5B5B6AD2"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tcPr>
          <w:p w14:paraId="5D1DF00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La NE referencia y considera otros instrumentos de derechos de las mujeres como la PAM de Beijing, el EPU, los Consensos Regionales de Santo Domingo y Brasilia. </w:t>
            </w:r>
          </w:p>
        </w:tc>
        <w:tc>
          <w:tcPr>
            <w:tcW w:w="1979" w:type="dxa"/>
            <w:shd w:val="clear" w:color="auto" w:fill="auto"/>
            <w:noWrap/>
          </w:tcPr>
          <w:p w14:paraId="608D178D"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tcPr>
          <w:p w14:paraId="1FCD571D"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Revisión documental</w:t>
            </w:r>
          </w:p>
        </w:tc>
      </w:tr>
      <w:tr w:rsidR="00202884" w:rsidRPr="00EF5EE7" w14:paraId="75FC8EF4" w14:textId="77777777" w:rsidTr="00C670C7">
        <w:trPr>
          <w:trHeight w:val="606"/>
          <w:jc w:val="center"/>
        </w:trPr>
        <w:tc>
          <w:tcPr>
            <w:tcW w:w="1744" w:type="dxa"/>
            <w:vMerge w:val="restart"/>
            <w:shd w:val="clear" w:color="auto" w:fill="auto"/>
            <w:vAlign w:val="center"/>
            <w:hideMark/>
          </w:tcPr>
          <w:p w14:paraId="7460B9E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Derechos Humanos e Igualdad  de Género</w:t>
            </w:r>
          </w:p>
        </w:tc>
        <w:tc>
          <w:tcPr>
            <w:tcW w:w="2977" w:type="dxa"/>
            <w:vMerge w:val="restart"/>
            <w:shd w:val="clear" w:color="auto" w:fill="auto"/>
            <w:hideMark/>
          </w:tcPr>
          <w:p w14:paraId="3DC8CCC0"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 elección de los socios principales es pertinente y responde a la situación de las mujeres y los grupos excluidos en el país?</w:t>
            </w:r>
          </w:p>
          <w:p w14:paraId="5B63C913"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1E25CA4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Identificación de un análisis de actores, socios potenciales y definición de acciones de la oficina para definir y focalizar su estrategia de alianzas. </w:t>
            </w:r>
          </w:p>
        </w:tc>
        <w:tc>
          <w:tcPr>
            <w:tcW w:w="1979" w:type="dxa"/>
            <w:shd w:val="clear" w:color="auto" w:fill="auto"/>
            <w:noWrap/>
            <w:hideMark/>
          </w:tcPr>
          <w:p w14:paraId="2ACCC5C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Equipo de la oficina</w:t>
            </w:r>
          </w:p>
        </w:tc>
        <w:tc>
          <w:tcPr>
            <w:tcW w:w="2132" w:type="dxa"/>
            <w:shd w:val="clear" w:color="auto" w:fill="auto"/>
            <w:noWrap/>
            <w:hideMark/>
          </w:tcPr>
          <w:p w14:paraId="0CCB420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p w14:paraId="6CB1A464"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tc>
      </w:tr>
      <w:tr w:rsidR="00202884" w:rsidRPr="00EF5EE7" w14:paraId="5F998FAB" w14:textId="77777777" w:rsidTr="00C670C7">
        <w:trPr>
          <w:trHeight w:val="300"/>
          <w:jc w:val="center"/>
        </w:trPr>
        <w:tc>
          <w:tcPr>
            <w:tcW w:w="1744" w:type="dxa"/>
            <w:vMerge/>
            <w:vAlign w:val="center"/>
            <w:hideMark/>
          </w:tcPr>
          <w:p w14:paraId="750525F1"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618D7FC4"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0C6B6DBB"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Evidencia de una fuerte alianza con organizaciones de mujeres con capacidad de incidencia y con el mecanismo nacional de igualdad. </w:t>
            </w:r>
          </w:p>
        </w:tc>
        <w:tc>
          <w:tcPr>
            <w:tcW w:w="1979" w:type="dxa"/>
            <w:shd w:val="clear" w:color="auto" w:fill="auto"/>
            <w:noWrap/>
            <w:hideMark/>
          </w:tcPr>
          <w:p w14:paraId="105D4526"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Equipo de la oficina, organizaciones sociales, autoridades nacionales</w:t>
            </w:r>
          </w:p>
        </w:tc>
        <w:tc>
          <w:tcPr>
            <w:tcW w:w="2132" w:type="dxa"/>
            <w:shd w:val="clear" w:color="auto" w:fill="auto"/>
            <w:noWrap/>
            <w:hideMark/>
          </w:tcPr>
          <w:p w14:paraId="65328EB5"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03EB69AC" w14:textId="77777777" w:rsidTr="00C670C7">
        <w:trPr>
          <w:trHeight w:val="546"/>
          <w:jc w:val="center"/>
        </w:trPr>
        <w:tc>
          <w:tcPr>
            <w:tcW w:w="1744" w:type="dxa"/>
            <w:vMerge/>
            <w:vAlign w:val="center"/>
            <w:hideMark/>
          </w:tcPr>
          <w:p w14:paraId="21296BC3"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4D17ED1C"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¿Las intervenciones definidas son pertinentes y responden al contexto nacional en las áreas temáticas estratégicas?</w:t>
            </w:r>
          </w:p>
          <w:p w14:paraId="29F019C6" w14:textId="77777777" w:rsidR="00202884" w:rsidRPr="00EF5EE7" w:rsidRDefault="00202884" w:rsidP="00C670C7">
            <w:pPr>
              <w:rPr>
                <w:rFonts w:ascii="Myriad Web Pro" w:hAnsi="Myriad Web Pro"/>
                <w:sz w:val="16"/>
                <w:szCs w:val="16"/>
                <w:lang w:val="es-ES"/>
              </w:rPr>
            </w:pPr>
            <w:r w:rsidRPr="00EF5EE7">
              <w:rPr>
                <w:rFonts w:ascii="Myriad Web Pro" w:hAnsi="Myriad Web Pro"/>
                <w:sz w:val="16"/>
                <w:szCs w:val="16"/>
                <w:lang w:val="es-ES"/>
              </w:rPr>
              <w:t xml:space="preserve">¿Las intervenciones apuntan a las causas subyacentes de la desigualdad de género? </w:t>
            </w:r>
          </w:p>
        </w:tc>
        <w:tc>
          <w:tcPr>
            <w:tcW w:w="4079" w:type="dxa"/>
            <w:shd w:val="clear" w:color="auto" w:fill="auto"/>
            <w:noWrap/>
            <w:hideMark/>
          </w:tcPr>
          <w:p w14:paraId="7B19892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Evidencia de que el diseño del programa se ha basado en sólidas líneas de base sobre el contexto nacional y las desigualdades existentes. </w:t>
            </w:r>
          </w:p>
        </w:tc>
        <w:tc>
          <w:tcPr>
            <w:tcW w:w="1979" w:type="dxa"/>
            <w:shd w:val="clear" w:color="auto" w:fill="auto"/>
            <w:noWrap/>
            <w:hideMark/>
          </w:tcPr>
          <w:p w14:paraId="1DAFC7A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Equipo de la oficina, organizaciones sociales</w:t>
            </w:r>
          </w:p>
        </w:tc>
        <w:tc>
          <w:tcPr>
            <w:tcW w:w="2132" w:type="dxa"/>
            <w:shd w:val="clear" w:color="auto" w:fill="auto"/>
            <w:noWrap/>
            <w:hideMark/>
          </w:tcPr>
          <w:p w14:paraId="7B8A4E51"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 Revisión documental</w:t>
            </w:r>
          </w:p>
        </w:tc>
      </w:tr>
      <w:tr w:rsidR="00202884" w:rsidRPr="00EF5EE7" w14:paraId="0C6AFE4A" w14:textId="77777777" w:rsidTr="00C670C7">
        <w:trPr>
          <w:trHeight w:val="320"/>
          <w:jc w:val="center"/>
        </w:trPr>
        <w:tc>
          <w:tcPr>
            <w:tcW w:w="1744" w:type="dxa"/>
            <w:vMerge/>
            <w:vAlign w:val="center"/>
            <w:hideMark/>
          </w:tcPr>
          <w:p w14:paraId="7941A2DA"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66118E50"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4A8D7C7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que se ha hecho una a</w:t>
            </w:r>
            <w:r w:rsidRPr="00EF5EE7">
              <w:rPr>
                <w:rFonts w:ascii="Myriad Web Pro" w:hAnsi="Myriad Web Pro"/>
                <w:sz w:val="16"/>
                <w:szCs w:val="18"/>
                <w:lang w:val="es-ES"/>
              </w:rPr>
              <w:t>decuada identificación de necesidades e intereses de los titulares de derechos involucrados en la  formulación del programa.</w:t>
            </w:r>
          </w:p>
        </w:tc>
        <w:tc>
          <w:tcPr>
            <w:tcW w:w="1979" w:type="dxa"/>
            <w:shd w:val="clear" w:color="auto" w:fill="auto"/>
            <w:noWrap/>
            <w:hideMark/>
          </w:tcPr>
          <w:p w14:paraId="30ED90B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Participantes de los proyectos</w:t>
            </w:r>
          </w:p>
        </w:tc>
        <w:tc>
          <w:tcPr>
            <w:tcW w:w="2132" w:type="dxa"/>
            <w:shd w:val="clear" w:color="auto" w:fill="auto"/>
            <w:noWrap/>
            <w:hideMark/>
          </w:tcPr>
          <w:p w14:paraId="24D4A28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3D5BC766" w14:textId="77777777" w:rsidTr="00C670C7">
        <w:trPr>
          <w:trHeight w:val="297"/>
          <w:jc w:val="center"/>
        </w:trPr>
        <w:tc>
          <w:tcPr>
            <w:tcW w:w="12911" w:type="dxa"/>
            <w:gridSpan w:val="5"/>
            <w:shd w:val="clear" w:color="auto" w:fill="548DD4" w:themeFill="text2" w:themeFillTint="99"/>
            <w:vAlign w:val="center"/>
            <w:hideMark/>
          </w:tcPr>
          <w:p w14:paraId="7FAA2509" w14:textId="77777777" w:rsidR="00202884" w:rsidRPr="00EF5EE7" w:rsidRDefault="00202884" w:rsidP="00C670C7">
            <w:pPr>
              <w:jc w:val="center"/>
              <w:rPr>
                <w:rFonts w:ascii="Myriad Web Pro" w:eastAsia="Times New Roman" w:hAnsi="Myriad Web Pro" w:cs="Times New Roman"/>
                <w:b/>
                <w:color w:val="FFFFFF" w:themeColor="background1"/>
                <w:sz w:val="18"/>
                <w:szCs w:val="18"/>
                <w:lang w:val="es-ES"/>
              </w:rPr>
            </w:pPr>
            <w:r w:rsidRPr="00EF5EE7">
              <w:rPr>
                <w:rFonts w:ascii="Myriad Web Pro" w:eastAsia="Times New Roman" w:hAnsi="Myriad Web Pro" w:cs="Arial"/>
                <w:b/>
                <w:color w:val="FFFFFF" w:themeColor="background1"/>
                <w:sz w:val="18"/>
                <w:szCs w:val="18"/>
                <w:lang w:val="es-ES"/>
              </w:rPr>
              <w:t>CRITERIO 2: Eficiencia</w:t>
            </w:r>
          </w:p>
        </w:tc>
      </w:tr>
      <w:tr w:rsidR="00202884" w:rsidRPr="00A432A7" w14:paraId="0B67A51B" w14:textId="77777777" w:rsidTr="00C670C7">
        <w:trPr>
          <w:trHeight w:val="272"/>
          <w:jc w:val="center"/>
        </w:trPr>
        <w:tc>
          <w:tcPr>
            <w:tcW w:w="12911" w:type="dxa"/>
            <w:gridSpan w:val="5"/>
            <w:shd w:val="clear" w:color="auto" w:fill="95B3D7" w:themeFill="accent1" w:themeFillTint="99"/>
            <w:vAlign w:val="center"/>
            <w:hideMark/>
          </w:tcPr>
          <w:p w14:paraId="04FD7B16" w14:textId="77777777" w:rsidR="00202884" w:rsidRPr="00EF5EE7" w:rsidRDefault="00202884" w:rsidP="00C670C7">
            <w:pPr>
              <w:jc w:val="center"/>
              <w:rPr>
                <w:rFonts w:ascii="Myriad Web Pro" w:eastAsia="Times New Roman" w:hAnsi="Myriad Web Pro" w:cs="Times New Roman"/>
                <w:color w:val="000000"/>
                <w:sz w:val="18"/>
                <w:szCs w:val="18"/>
                <w:lang w:val="es-ES"/>
              </w:rPr>
            </w:pPr>
            <w:r w:rsidRPr="00EF5EE7">
              <w:rPr>
                <w:rFonts w:ascii="Myriad Web Pro" w:eastAsia="Times New Roman" w:hAnsi="Myriad Web Pro" w:cs="Arial"/>
                <w:b/>
                <w:color w:val="000000"/>
                <w:sz w:val="18"/>
                <w:szCs w:val="18"/>
                <w:lang w:val="es-ES"/>
              </w:rPr>
              <w:t>Pregunta clave:</w:t>
            </w:r>
            <w:r w:rsidRPr="00EF5EE7">
              <w:rPr>
                <w:rFonts w:ascii="Myriad Web Pro" w:eastAsia="Times New Roman" w:hAnsi="Myriad Web Pro" w:cs="Arial"/>
                <w:color w:val="000000"/>
                <w:sz w:val="18"/>
                <w:szCs w:val="18"/>
                <w:lang w:val="es-ES"/>
              </w:rPr>
              <w:t xml:space="preserve"> ¿Estamos haciendo las cosas bien?</w:t>
            </w:r>
          </w:p>
        </w:tc>
      </w:tr>
      <w:tr w:rsidR="00202884" w:rsidRPr="00EF5EE7" w14:paraId="33A28ADF" w14:textId="77777777" w:rsidTr="00C670C7">
        <w:trPr>
          <w:trHeight w:val="277"/>
          <w:jc w:val="center"/>
        </w:trPr>
        <w:tc>
          <w:tcPr>
            <w:tcW w:w="1744" w:type="dxa"/>
            <w:shd w:val="clear" w:color="auto" w:fill="D9D9D9" w:themeFill="background1" w:themeFillShade="D9"/>
            <w:vAlign w:val="center"/>
            <w:hideMark/>
          </w:tcPr>
          <w:p w14:paraId="2235B36F"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criterios</w:t>
            </w:r>
          </w:p>
        </w:tc>
        <w:tc>
          <w:tcPr>
            <w:tcW w:w="2977" w:type="dxa"/>
            <w:shd w:val="clear" w:color="auto" w:fill="D9D9D9" w:themeFill="background1" w:themeFillShade="D9"/>
            <w:vAlign w:val="center"/>
            <w:hideMark/>
          </w:tcPr>
          <w:p w14:paraId="01316CC4"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preguntas</w:t>
            </w:r>
          </w:p>
        </w:tc>
        <w:tc>
          <w:tcPr>
            <w:tcW w:w="4079" w:type="dxa"/>
            <w:shd w:val="clear" w:color="auto" w:fill="D9D9D9" w:themeFill="background1" w:themeFillShade="D9"/>
            <w:noWrap/>
            <w:vAlign w:val="center"/>
            <w:hideMark/>
          </w:tcPr>
          <w:p w14:paraId="60263A99"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 xml:space="preserve">Indicadores </w:t>
            </w:r>
          </w:p>
        </w:tc>
        <w:tc>
          <w:tcPr>
            <w:tcW w:w="1979" w:type="dxa"/>
            <w:shd w:val="clear" w:color="auto" w:fill="D9D9D9" w:themeFill="background1" w:themeFillShade="D9"/>
            <w:noWrap/>
            <w:vAlign w:val="center"/>
            <w:hideMark/>
          </w:tcPr>
          <w:p w14:paraId="35A2DD8B"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Stakeholders</w:t>
            </w:r>
          </w:p>
        </w:tc>
        <w:tc>
          <w:tcPr>
            <w:tcW w:w="2132" w:type="dxa"/>
            <w:shd w:val="clear" w:color="auto" w:fill="D9D9D9" w:themeFill="background1" w:themeFillShade="D9"/>
            <w:noWrap/>
            <w:vAlign w:val="center"/>
            <w:hideMark/>
          </w:tcPr>
          <w:p w14:paraId="4419FA42"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Herramientas</w:t>
            </w:r>
          </w:p>
        </w:tc>
      </w:tr>
      <w:tr w:rsidR="00202884" w:rsidRPr="00EF5EE7" w14:paraId="4E01FD01" w14:textId="77777777" w:rsidTr="00C670C7">
        <w:trPr>
          <w:trHeight w:val="560"/>
          <w:jc w:val="center"/>
        </w:trPr>
        <w:tc>
          <w:tcPr>
            <w:tcW w:w="1744" w:type="dxa"/>
            <w:vMerge w:val="restart"/>
            <w:shd w:val="clear" w:color="auto" w:fill="auto"/>
            <w:vAlign w:val="center"/>
            <w:hideMark/>
          </w:tcPr>
          <w:p w14:paraId="7DB65F21"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Eficiencia Organizacional</w:t>
            </w:r>
          </w:p>
        </w:tc>
        <w:tc>
          <w:tcPr>
            <w:tcW w:w="2977" w:type="dxa"/>
            <w:vMerge w:val="restart"/>
            <w:shd w:val="clear" w:color="auto" w:fill="auto"/>
            <w:hideMark/>
          </w:tcPr>
          <w:p w14:paraId="586C7830" w14:textId="77777777" w:rsidR="00202884" w:rsidRPr="00EF5EE7" w:rsidRDefault="00202884" w:rsidP="00C670C7">
            <w:pPr>
              <w:rPr>
                <w:rFonts w:ascii="Myriad Web Pro" w:eastAsia="Times New Roman" w:hAnsi="Myriad Web Pro" w:cs="Arial"/>
                <w:color w:val="000000"/>
                <w:sz w:val="16"/>
                <w:szCs w:val="16"/>
                <w:lang w:val="es-ES"/>
              </w:rPr>
            </w:pPr>
            <w:r w:rsidRPr="00EF5EE7">
              <w:rPr>
                <w:rStyle w:val="hps"/>
                <w:rFonts w:ascii="Myriad Web Pro" w:hAnsi="Myriad Web Pro"/>
                <w:sz w:val="16"/>
                <w:szCs w:val="16"/>
                <w:lang w:val="es-ES"/>
              </w:rPr>
              <w:t>¿La estructura degestión de ONU Mujeres en El Salvador garantiza la eficiencia en la implementación?</w:t>
            </w:r>
          </w:p>
          <w:p w14:paraId="544BA560"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751428D7"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Mecanismos e instrumentos operativos se desarrollan adecuadamente en el periodo.</w:t>
            </w:r>
          </w:p>
        </w:tc>
        <w:tc>
          <w:tcPr>
            <w:tcW w:w="1979" w:type="dxa"/>
            <w:shd w:val="clear" w:color="auto" w:fill="auto"/>
            <w:noWrap/>
            <w:vAlign w:val="center"/>
            <w:hideMark/>
          </w:tcPr>
          <w:p w14:paraId="216FBF90"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w:t>
            </w:r>
            <w:r>
              <w:rPr>
                <w:rFonts w:ascii="Myriad Web Pro" w:eastAsia="Times New Roman" w:hAnsi="Myriad Web Pro" w:cs="Times New Roman"/>
                <w:color w:val="000000"/>
                <w:sz w:val="16"/>
                <w:szCs w:val="16"/>
                <w:lang w:val="es-ES"/>
              </w:rPr>
              <w:t>, Oficina regional</w:t>
            </w:r>
          </w:p>
        </w:tc>
        <w:tc>
          <w:tcPr>
            <w:tcW w:w="2132" w:type="dxa"/>
            <w:shd w:val="clear" w:color="auto" w:fill="auto"/>
            <w:noWrap/>
            <w:hideMark/>
          </w:tcPr>
          <w:p w14:paraId="5714A9B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4EC09AD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6ACC3A64" w14:textId="77777777" w:rsidTr="00C670C7">
        <w:trPr>
          <w:trHeight w:val="300"/>
          <w:jc w:val="center"/>
        </w:trPr>
        <w:tc>
          <w:tcPr>
            <w:tcW w:w="1744" w:type="dxa"/>
            <w:vMerge/>
            <w:vAlign w:val="center"/>
            <w:hideMark/>
          </w:tcPr>
          <w:p w14:paraId="3D53FEB5"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5A5F3C72"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129EC153"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que la ejecución de los recursos ha sido apropiada para el logro de los resultados esperados</w:t>
            </w:r>
          </w:p>
        </w:tc>
        <w:tc>
          <w:tcPr>
            <w:tcW w:w="1979" w:type="dxa"/>
            <w:shd w:val="clear" w:color="auto" w:fill="auto"/>
            <w:noWrap/>
            <w:vAlign w:val="center"/>
            <w:hideMark/>
          </w:tcPr>
          <w:p w14:paraId="6F6B53CF"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w:t>
            </w:r>
            <w:r>
              <w:rPr>
                <w:rFonts w:ascii="Myriad Web Pro" w:eastAsia="Times New Roman" w:hAnsi="Myriad Web Pro" w:cs="Times New Roman"/>
                <w:color w:val="000000"/>
                <w:sz w:val="16"/>
                <w:szCs w:val="16"/>
                <w:lang w:val="es-ES"/>
              </w:rPr>
              <w:t>, Oficina regional</w:t>
            </w:r>
          </w:p>
        </w:tc>
        <w:tc>
          <w:tcPr>
            <w:tcW w:w="2132" w:type="dxa"/>
            <w:shd w:val="clear" w:color="auto" w:fill="auto"/>
            <w:noWrap/>
            <w:hideMark/>
          </w:tcPr>
          <w:p w14:paraId="037B110F"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234A0C7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3F7BAC61" w14:textId="77777777" w:rsidTr="00C670C7">
        <w:trPr>
          <w:trHeight w:val="568"/>
          <w:jc w:val="center"/>
        </w:trPr>
        <w:tc>
          <w:tcPr>
            <w:tcW w:w="1744" w:type="dxa"/>
            <w:vMerge/>
            <w:vAlign w:val="center"/>
            <w:hideMark/>
          </w:tcPr>
          <w:p w14:paraId="37E90B62"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02668E9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 oficina cuenta con las habilidades, conocimientos y capacidades necesarias para implementar la cartera?</w:t>
            </w:r>
          </w:p>
          <w:p w14:paraId="3378DE1E"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3EEE05A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Los socios identifican las capacidades y conocimientos de ONU Mujeres como una ventaja comparativa en relación a otros  actores.</w:t>
            </w:r>
          </w:p>
        </w:tc>
        <w:tc>
          <w:tcPr>
            <w:tcW w:w="1979" w:type="dxa"/>
            <w:shd w:val="clear" w:color="auto" w:fill="auto"/>
            <w:noWrap/>
            <w:vAlign w:val="center"/>
            <w:hideMark/>
          </w:tcPr>
          <w:p w14:paraId="4C5AF570" w14:textId="77777777" w:rsidR="00202884" w:rsidRPr="00EF5EE7" w:rsidRDefault="00202884" w:rsidP="00C670C7">
            <w:pPr>
              <w:rPr>
                <w:rFonts w:ascii="Myriad Web Pro" w:hAnsi="Myriad Web Pro" w:cs="Times New Roman"/>
                <w:sz w:val="16"/>
                <w:szCs w:val="16"/>
                <w:lang w:val="es-ES"/>
              </w:rPr>
            </w:pPr>
            <w:r w:rsidRPr="00EF5EE7">
              <w:rPr>
                <w:rFonts w:ascii="Myriad Web Pro" w:hAnsi="Myriad Web Pro" w:cs="Times New Roman"/>
                <w:sz w:val="16"/>
                <w:szCs w:val="16"/>
                <w:lang w:val="es-ES"/>
              </w:rPr>
              <w:t>Socios gubernamentales y de sociedad civil/ Donantes</w:t>
            </w:r>
          </w:p>
        </w:tc>
        <w:tc>
          <w:tcPr>
            <w:tcW w:w="2132" w:type="dxa"/>
            <w:shd w:val="clear" w:color="auto" w:fill="auto"/>
            <w:noWrap/>
            <w:hideMark/>
          </w:tcPr>
          <w:p w14:paraId="58869E8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66D7FEA1" w14:textId="77777777" w:rsidTr="00C670C7">
        <w:trPr>
          <w:trHeight w:val="300"/>
          <w:jc w:val="center"/>
        </w:trPr>
        <w:tc>
          <w:tcPr>
            <w:tcW w:w="1744" w:type="dxa"/>
            <w:vMerge/>
            <w:vAlign w:val="center"/>
            <w:hideMark/>
          </w:tcPr>
          <w:p w14:paraId="0690E633"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7FDBE7A6"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3252C33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Planificación y uso racional de recursos humanos y financieros.</w:t>
            </w:r>
          </w:p>
        </w:tc>
        <w:tc>
          <w:tcPr>
            <w:tcW w:w="1979" w:type="dxa"/>
            <w:shd w:val="clear" w:color="auto" w:fill="auto"/>
            <w:noWrap/>
            <w:vAlign w:val="center"/>
            <w:hideMark/>
          </w:tcPr>
          <w:p w14:paraId="2C16FA41"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 socios implementadores</w:t>
            </w:r>
          </w:p>
        </w:tc>
        <w:tc>
          <w:tcPr>
            <w:tcW w:w="2132" w:type="dxa"/>
            <w:shd w:val="clear" w:color="auto" w:fill="auto"/>
            <w:noWrap/>
            <w:hideMark/>
          </w:tcPr>
          <w:p w14:paraId="088B6616"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Taller inicial</w:t>
            </w:r>
          </w:p>
        </w:tc>
      </w:tr>
      <w:tr w:rsidR="00202884" w:rsidRPr="00EF5EE7" w14:paraId="5BB19179" w14:textId="77777777" w:rsidTr="00C670C7">
        <w:trPr>
          <w:trHeight w:val="597"/>
          <w:jc w:val="center"/>
        </w:trPr>
        <w:tc>
          <w:tcPr>
            <w:tcW w:w="1744" w:type="dxa"/>
            <w:vMerge/>
            <w:vAlign w:val="center"/>
            <w:hideMark/>
          </w:tcPr>
          <w:p w14:paraId="07505FE0"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shd w:val="clear" w:color="auto" w:fill="auto"/>
            <w:hideMark/>
          </w:tcPr>
          <w:p w14:paraId="317AD1BE"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¿Se ha definido un sistema de Gestión Basada en Resultados (GBR) y se está implementando?</w:t>
            </w:r>
          </w:p>
        </w:tc>
        <w:tc>
          <w:tcPr>
            <w:tcW w:w="4079" w:type="dxa"/>
            <w:shd w:val="clear" w:color="auto" w:fill="auto"/>
            <w:noWrap/>
            <w:hideMark/>
          </w:tcPr>
          <w:p w14:paraId="4FCD36C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Evidencia de la existencia del sistema, de que se ha alimentado oportunamente con información y que se utiliza para guiar la toma de decisiones.  </w:t>
            </w:r>
          </w:p>
        </w:tc>
        <w:tc>
          <w:tcPr>
            <w:tcW w:w="1979" w:type="dxa"/>
            <w:shd w:val="clear" w:color="auto" w:fill="auto"/>
            <w:noWrap/>
            <w:vAlign w:val="center"/>
            <w:hideMark/>
          </w:tcPr>
          <w:p w14:paraId="0EBC029C"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w:t>
            </w:r>
            <w:r>
              <w:rPr>
                <w:rFonts w:ascii="Myriad Web Pro" w:eastAsia="Times New Roman" w:hAnsi="Myriad Web Pro" w:cs="Times New Roman"/>
                <w:color w:val="000000"/>
                <w:sz w:val="16"/>
                <w:szCs w:val="16"/>
                <w:lang w:val="es-ES"/>
              </w:rPr>
              <w:t>, Oficina regional, Sede</w:t>
            </w:r>
          </w:p>
        </w:tc>
        <w:tc>
          <w:tcPr>
            <w:tcW w:w="2132" w:type="dxa"/>
            <w:shd w:val="clear" w:color="auto" w:fill="auto"/>
            <w:noWrap/>
            <w:hideMark/>
          </w:tcPr>
          <w:p w14:paraId="5DBCCD9F"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2F293A6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A432A7" w14:paraId="04EA7B62" w14:textId="77777777" w:rsidTr="00C670C7">
        <w:trPr>
          <w:trHeight w:val="772"/>
          <w:jc w:val="center"/>
        </w:trPr>
        <w:tc>
          <w:tcPr>
            <w:tcW w:w="1744" w:type="dxa"/>
            <w:vMerge w:val="restart"/>
            <w:shd w:val="clear" w:color="auto" w:fill="auto"/>
            <w:vAlign w:val="center"/>
            <w:hideMark/>
          </w:tcPr>
          <w:p w14:paraId="4626C0EC"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Coherencia</w:t>
            </w:r>
          </w:p>
        </w:tc>
        <w:tc>
          <w:tcPr>
            <w:tcW w:w="2977" w:type="dxa"/>
            <w:shd w:val="clear" w:color="auto" w:fill="auto"/>
            <w:hideMark/>
          </w:tcPr>
          <w:p w14:paraId="57C40223"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¿Las intervenciones están logrando sinergias entre el Programa de ONU Mujeres y el trabajo del UNCT en el país?</w:t>
            </w:r>
          </w:p>
        </w:tc>
        <w:tc>
          <w:tcPr>
            <w:tcW w:w="4079" w:type="dxa"/>
            <w:shd w:val="clear" w:color="auto" w:fill="auto"/>
            <w:noWrap/>
            <w:hideMark/>
          </w:tcPr>
          <w:p w14:paraId="1592E1D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colaboración entre el trabajo de ONU Mujeres y el de otras agencias de Naciones Unidas en relación a la igualdad de género.</w:t>
            </w:r>
          </w:p>
        </w:tc>
        <w:tc>
          <w:tcPr>
            <w:tcW w:w="1979" w:type="dxa"/>
            <w:shd w:val="clear" w:color="auto" w:fill="auto"/>
            <w:noWrap/>
            <w:hideMark/>
          </w:tcPr>
          <w:p w14:paraId="3EEEC8E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Equipo de la oficina y de otras agencias del SNU</w:t>
            </w:r>
          </w:p>
        </w:tc>
        <w:tc>
          <w:tcPr>
            <w:tcW w:w="2132" w:type="dxa"/>
            <w:shd w:val="clear" w:color="auto" w:fill="auto"/>
            <w:noWrap/>
            <w:hideMark/>
          </w:tcPr>
          <w:p w14:paraId="699D160F"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4A6431B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p w14:paraId="00D4F5E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5486FC32" w14:textId="77777777" w:rsidTr="00C670C7">
        <w:trPr>
          <w:trHeight w:val="537"/>
          <w:jc w:val="center"/>
        </w:trPr>
        <w:tc>
          <w:tcPr>
            <w:tcW w:w="1744" w:type="dxa"/>
            <w:vMerge/>
            <w:vAlign w:val="center"/>
            <w:hideMark/>
          </w:tcPr>
          <w:p w14:paraId="328C17A0"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43731CDD"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¿El balance y la coherencia entre los 3 roles de ONU Mujeres (normativo, coordinación, programático-operativo) son adecuados?</w:t>
            </w:r>
          </w:p>
          <w:p w14:paraId="32272CA1"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23E7F2A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Evidencias de un análisis estratégico y diseño del programa tomando en cuenta los tres mandatos de forma coherente y balanceada. </w:t>
            </w:r>
          </w:p>
        </w:tc>
        <w:tc>
          <w:tcPr>
            <w:tcW w:w="1979" w:type="dxa"/>
            <w:shd w:val="clear" w:color="auto" w:fill="auto"/>
            <w:noWrap/>
            <w:hideMark/>
          </w:tcPr>
          <w:p w14:paraId="1454EC87" w14:textId="77777777" w:rsidR="00202884" w:rsidRPr="00EF5EE7" w:rsidRDefault="00202884" w:rsidP="00C670C7">
            <w:pPr>
              <w:rPr>
                <w:rFonts w:ascii="Myriad Web Pro" w:hAnsi="Myriad Web Pro"/>
                <w:lang w:val="es-ES"/>
              </w:rPr>
            </w:pPr>
            <w:r w:rsidRPr="00EF5EE7">
              <w:rPr>
                <w:rFonts w:ascii="Myriad Web Pro" w:eastAsia="Times New Roman" w:hAnsi="Myriad Web Pro" w:cs="Times New Roman"/>
                <w:color w:val="000000"/>
                <w:sz w:val="16"/>
                <w:szCs w:val="16"/>
                <w:lang w:val="es-ES"/>
              </w:rPr>
              <w:t>Equipo de la oficina</w:t>
            </w:r>
            <w:r>
              <w:rPr>
                <w:rFonts w:ascii="Myriad Web Pro" w:eastAsia="Times New Roman" w:hAnsi="Myriad Web Pro" w:cs="Times New Roman"/>
                <w:color w:val="000000"/>
                <w:sz w:val="16"/>
                <w:szCs w:val="16"/>
                <w:lang w:val="es-ES"/>
              </w:rPr>
              <w:t>, socios implementadores y otras agencias de NNUU</w:t>
            </w:r>
          </w:p>
        </w:tc>
        <w:tc>
          <w:tcPr>
            <w:tcW w:w="2132" w:type="dxa"/>
            <w:shd w:val="clear" w:color="auto" w:fill="auto"/>
            <w:noWrap/>
            <w:hideMark/>
          </w:tcPr>
          <w:p w14:paraId="1902B43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17C7514F"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14B303F5" w14:textId="77777777" w:rsidTr="00C670C7">
        <w:trPr>
          <w:trHeight w:val="300"/>
          <w:jc w:val="center"/>
        </w:trPr>
        <w:tc>
          <w:tcPr>
            <w:tcW w:w="1744" w:type="dxa"/>
            <w:vMerge/>
            <w:vAlign w:val="center"/>
            <w:hideMark/>
          </w:tcPr>
          <w:p w14:paraId="5985E25A"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00498EE2"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20FB351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sz w:val="16"/>
                <w:szCs w:val="18"/>
                <w:lang w:val="es-ES"/>
              </w:rPr>
              <w:t xml:space="preserve">Existencia de sinergias y vínculos en el funcionamiento del programa entre sus distintos mandatos y efectos de esta interacción. </w:t>
            </w:r>
          </w:p>
        </w:tc>
        <w:tc>
          <w:tcPr>
            <w:tcW w:w="1979" w:type="dxa"/>
            <w:shd w:val="clear" w:color="auto" w:fill="auto"/>
            <w:noWrap/>
            <w:hideMark/>
          </w:tcPr>
          <w:p w14:paraId="602F9329" w14:textId="77777777" w:rsidR="00202884" w:rsidRPr="00EF5EE7" w:rsidRDefault="00202884" w:rsidP="00C670C7">
            <w:pPr>
              <w:rPr>
                <w:rFonts w:ascii="Myriad Web Pro" w:hAnsi="Myriad Web Pro"/>
                <w:lang w:val="es-ES"/>
              </w:rPr>
            </w:pPr>
            <w:r w:rsidRPr="00EF5EE7">
              <w:rPr>
                <w:rFonts w:ascii="Myriad Web Pro" w:eastAsia="Times New Roman" w:hAnsi="Myriad Web Pro" w:cs="Times New Roman"/>
                <w:color w:val="000000"/>
                <w:sz w:val="16"/>
                <w:szCs w:val="16"/>
                <w:lang w:val="es-ES"/>
              </w:rPr>
              <w:t>Equipo de la oficina</w:t>
            </w:r>
          </w:p>
        </w:tc>
        <w:tc>
          <w:tcPr>
            <w:tcW w:w="2132" w:type="dxa"/>
            <w:shd w:val="clear" w:color="auto" w:fill="auto"/>
            <w:noWrap/>
            <w:hideMark/>
          </w:tcPr>
          <w:p w14:paraId="1C2D66C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14CCED2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62C9D020" w14:textId="77777777" w:rsidTr="00C670C7">
        <w:trPr>
          <w:trHeight w:val="567"/>
          <w:jc w:val="center"/>
        </w:trPr>
        <w:tc>
          <w:tcPr>
            <w:tcW w:w="1744" w:type="dxa"/>
            <w:vMerge/>
            <w:vAlign w:val="center"/>
            <w:hideMark/>
          </w:tcPr>
          <w:p w14:paraId="32AB7B1D"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shd w:val="clear" w:color="auto" w:fill="auto"/>
            <w:hideMark/>
          </w:tcPr>
          <w:p w14:paraId="779EC858"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¿Cuál son las ventajas comparativas de ONU Mujeres en relación con otras agencias de Naciones Unidas y socios clave?</w:t>
            </w:r>
            <w:r w:rsidRPr="00EF5EE7">
              <w:rPr>
                <w:rFonts w:ascii="Myriad Web Pro" w:hAnsi="Myriad Web Pro"/>
                <w:sz w:val="16"/>
                <w:szCs w:val="16"/>
                <w:lang w:val="es-ES"/>
              </w:rPr>
              <w:tab/>
            </w:r>
          </w:p>
        </w:tc>
        <w:tc>
          <w:tcPr>
            <w:tcW w:w="4079" w:type="dxa"/>
            <w:shd w:val="clear" w:color="auto" w:fill="auto"/>
            <w:noWrap/>
            <w:hideMark/>
          </w:tcPr>
          <w:p w14:paraId="2178DCBE"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Reflexiones de los socios principales sobre el valor añadido que aporta ONU Mujeres en relación a otros organismos. </w:t>
            </w:r>
          </w:p>
          <w:p w14:paraId="34B939C5"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1979" w:type="dxa"/>
            <w:shd w:val="clear" w:color="auto" w:fill="auto"/>
            <w:noWrap/>
            <w:vAlign w:val="center"/>
            <w:hideMark/>
          </w:tcPr>
          <w:p w14:paraId="40E9FEC0"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w:t>
            </w:r>
            <w:r w:rsidRPr="00EF5EE7">
              <w:rPr>
                <w:rFonts w:ascii="Myriad Web Pro" w:hAnsi="Myriad Web Pro" w:cs="Times New Roman"/>
                <w:sz w:val="16"/>
                <w:szCs w:val="16"/>
                <w:lang w:val="es-ES"/>
              </w:rPr>
              <w:t xml:space="preserve"> y de otras agencias, organizaciones sociales, instituciones y donantes</w:t>
            </w:r>
          </w:p>
        </w:tc>
        <w:tc>
          <w:tcPr>
            <w:tcW w:w="2132" w:type="dxa"/>
            <w:shd w:val="clear" w:color="auto" w:fill="auto"/>
            <w:noWrap/>
            <w:hideMark/>
          </w:tcPr>
          <w:p w14:paraId="6BDEF0D3"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451FE4CD" w14:textId="77777777" w:rsidTr="00C670C7">
        <w:trPr>
          <w:trHeight w:val="547"/>
          <w:jc w:val="center"/>
        </w:trPr>
        <w:tc>
          <w:tcPr>
            <w:tcW w:w="1744" w:type="dxa"/>
            <w:vMerge w:val="restart"/>
            <w:shd w:val="clear" w:color="auto" w:fill="auto"/>
            <w:vAlign w:val="center"/>
            <w:hideMark/>
          </w:tcPr>
          <w:p w14:paraId="7342570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Derechos Humanos e Igualdad  de Género</w:t>
            </w:r>
          </w:p>
        </w:tc>
        <w:tc>
          <w:tcPr>
            <w:tcW w:w="2977" w:type="dxa"/>
            <w:vMerge w:val="restart"/>
            <w:shd w:val="clear" w:color="auto" w:fill="auto"/>
            <w:hideMark/>
          </w:tcPr>
          <w:p w14:paraId="5311ADF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¿A cuales grupos está llegando el Programa, y cuáles están siendo excluidos?</w:t>
            </w:r>
          </w:p>
        </w:tc>
        <w:tc>
          <w:tcPr>
            <w:tcW w:w="4079" w:type="dxa"/>
            <w:shd w:val="clear" w:color="auto" w:fill="auto"/>
            <w:noWrap/>
            <w:hideMark/>
          </w:tcPr>
          <w:p w14:paraId="684BB17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Percepciones de los grupos considerados como objetivo o participantes directos de las intervenciones y cambios experimentados. </w:t>
            </w:r>
          </w:p>
        </w:tc>
        <w:tc>
          <w:tcPr>
            <w:tcW w:w="1979" w:type="dxa"/>
            <w:shd w:val="clear" w:color="auto" w:fill="auto"/>
            <w:noWrap/>
            <w:vAlign w:val="center"/>
            <w:hideMark/>
          </w:tcPr>
          <w:p w14:paraId="3AE45981"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w:t>
            </w:r>
            <w:r w:rsidRPr="00EF5EE7">
              <w:rPr>
                <w:rFonts w:ascii="Myriad Web Pro" w:hAnsi="Myriad Web Pro" w:cs="Times New Roman"/>
                <w:sz w:val="16"/>
                <w:szCs w:val="16"/>
                <w:lang w:val="es-ES"/>
              </w:rPr>
              <w:t xml:space="preserve">, participantes de los proyectos, donantes </w:t>
            </w:r>
          </w:p>
        </w:tc>
        <w:tc>
          <w:tcPr>
            <w:tcW w:w="2132" w:type="dxa"/>
            <w:shd w:val="clear" w:color="auto" w:fill="auto"/>
            <w:noWrap/>
            <w:hideMark/>
          </w:tcPr>
          <w:p w14:paraId="654A8EF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785A8EA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2C0EC15B" w14:textId="77777777" w:rsidTr="00C670C7">
        <w:trPr>
          <w:trHeight w:val="300"/>
          <w:jc w:val="center"/>
        </w:trPr>
        <w:tc>
          <w:tcPr>
            <w:tcW w:w="1744" w:type="dxa"/>
            <w:vMerge/>
            <w:vAlign w:val="center"/>
            <w:hideMark/>
          </w:tcPr>
          <w:p w14:paraId="73996C9A"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hideMark/>
          </w:tcPr>
          <w:p w14:paraId="5FE851DF"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6E99B0A6"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Evidencia de grupos que han recibido efectos indirectos de las intervenciones y experimentado cambios significativos. </w:t>
            </w:r>
          </w:p>
        </w:tc>
        <w:tc>
          <w:tcPr>
            <w:tcW w:w="1979" w:type="dxa"/>
            <w:shd w:val="clear" w:color="auto" w:fill="auto"/>
            <w:noWrap/>
            <w:vAlign w:val="center"/>
            <w:hideMark/>
          </w:tcPr>
          <w:p w14:paraId="191ACBF0" w14:textId="77777777" w:rsidR="00202884" w:rsidRPr="00EF5EE7" w:rsidRDefault="00202884" w:rsidP="00C670C7">
            <w:pPr>
              <w:rPr>
                <w:rFonts w:ascii="Myriad Web Pro" w:hAnsi="Myriad Web Pro" w:cs="Times New Roman"/>
                <w:sz w:val="16"/>
                <w:szCs w:val="16"/>
                <w:lang w:val="es-ES"/>
              </w:rPr>
            </w:pPr>
            <w:r w:rsidRPr="00EF5EE7">
              <w:rPr>
                <w:rFonts w:ascii="Myriad Web Pro" w:hAnsi="Myriad Web Pro" w:cs="Times New Roman"/>
                <w:sz w:val="16"/>
                <w:szCs w:val="16"/>
                <w:lang w:val="es-ES"/>
              </w:rPr>
              <w:t>Socios implementadores</w:t>
            </w:r>
          </w:p>
        </w:tc>
        <w:tc>
          <w:tcPr>
            <w:tcW w:w="2132" w:type="dxa"/>
            <w:shd w:val="clear" w:color="auto" w:fill="auto"/>
            <w:noWrap/>
            <w:hideMark/>
          </w:tcPr>
          <w:p w14:paraId="340E84F0"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5B042E5C" w14:textId="77777777" w:rsidTr="00C670C7">
        <w:trPr>
          <w:trHeight w:val="320"/>
          <w:jc w:val="center"/>
        </w:trPr>
        <w:tc>
          <w:tcPr>
            <w:tcW w:w="1744" w:type="dxa"/>
            <w:vMerge/>
            <w:vAlign w:val="center"/>
            <w:hideMark/>
          </w:tcPr>
          <w:p w14:paraId="4D1C958D"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hideMark/>
          </w:tcPr>
          <w:p w14:paraId="5CA225BA"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538E32C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Evidencia de </w:t>
            </w:r>
            <w:r w:rsidRPr="00EA03AC">
              <w:rPr>
                <w:rFonts w:ascii="Myriad Web Pro" w:eastAsia="Times New Roman" w:hAnsi="Myriad Web Pro" w:cs="Times New Roman"/>
                <w:color w:val="000000"/>
                <w:sz w:val="16"/>
                <w:szCs w:val="16"/>
              </w:rPr>
              <w:t xml:space="preserve">actores de sociedad civil no involucrados con los programas y su opinión </w:t>
            </w:r>
            <w:r w:rsidRPr="00EF5EE7">
              <w:rPr>
                <w:rFonts w:ascii="Myriad Web Pro" w:eastAsia="Times New Roman" w:hAnsi="Myriad Web Pro" w:cs="Times New Roman"/>
                <w:color w:val="000000"/>
                <w:sz w:val="16"/>
                <w:szCs w:val="16"/>
                <w:lang w:val="es-ES"/>
              </w:rPr>
              <w:t>de las actividades impulsadas por el Programa</w:t>
            </w:r>
          </w:p>
        </w:tc>
        <w:tc>
          <w:tcPr>
            <w:tcW w:w="1979" w:type="dxa"/>
            <w:shd w:val="clear" w:color="auto" w:fill="auto"/>
            <w:noWrap/>
            <w:vAlign w:val="center"/>
            <w:hideMark/>
          </w:tcPr>
          <w:p w14:paraId="113FC156" w14:textId="77777777" w:rsidR="00202884" w:rsidRPr="00EF5EE7" w:rsidRDefault="00202884" w:rsidP="00C670C7">
            <w:pPr>
              <w:rPr>
                <w:rFonts w:ascii="Myriad Web Pro" w:hAnsi="Myriad Web Pro" w:cs="Times New Roman"/>
                <w:sz w:val="16"/>
                <w:szCs w:val="16"/>
                <w:lang w:val="es-ES"/>
              </w:rPr>
            </w:pPr>
            <w:r w:rsidRPr="00EF5EE7">
              <w:rPr>
                <w:rFonts w:ascii="Myriad Web Pro" w:eastAsia="Times New Roman" w:hAnsi="Myriad Web Pro" w:cs="Times New Roman"/>
                <w:color w:val="000000"/>
                <w:sz w:val="16"/>
                <w:szCs w:val="16"/>
                <w:lang w:val="es-ES"/>
              </w:rPr>
              <w:t>Equipo de la oficina, organizaciones sociales que no son contrapartes, socios clave</w:t>
            </w:r>
          </w:p>
        </w:tc>
        <w:tc>
          <w:tcPr>
            <w:tcW w:w="2132" w:type="dxa"/>
            <w:shd w:val="clear" w:color="auto" w:fill="auto"/>
            <w:noWrap/>
            <w:hideMark/>
          </w:tcPr>
          <w:p w14:paraId="55E8B21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483999BC" w14:textId="77777777" w:rsidTr="00C670C7">
        <w:trPr>
          <w:trHeight w:val="342"/>
          <w:jc w:val="center"/>
        </w:trPr>
        <w:tc>
          <w:tcPr>
            <w:tcW w:w="12911" w:type="dxa"/>
            <w:gridSpan w:val="5"/>
            <w:shd w:val="clear" w:color="auto" w:fill="548DD4" w:themeFill="text2" w:themeFillTint="99"/>
            <w:vAlign w:val="center"/>
            <w:hideMark/>
          </w:tcPr>
          <w:p w14:paraId="4A7366BF" w14:textId="77777777" w:rsidR="00202884" w:rsidRPr="00EF5EE7" w:rsidRDefault="00202884" w:rsidP="00C670C7">
            <w:pPr>
              <w:jc w:val="center"/>
              <w:rPr>
                <w:rFonts w:ascii="Myriad Web Pro" w:eastAsia="Times New Roman" w:hAnsi="Myriad Web Pro" w:cs="Times New Roman"/>
                <w:b/>
                <w:color w:val="FFFFFF" w:themeColor="background1"/>
                <w:sz w:val="18"/>
                <w:szCs w:val="18"/>
                <w:lang w:val="es-ES"/>
              </w:rPr>
            </w:pPr>
            <w:r w:rsidRPr="00EF5EE7">
              <w:rPr>
                <w:rFonts w:ascii="Myriad Web Pro" w:eastAsia="Times New Roman" w:hAnsi="Myriad Web Pro" w:cs="Arial"/>
                <w:b/>
                <w:color w:val="FFFFFF" w:themeColor="background1"/>
                <w:sz w:val="18"/>
                <w:szCs w:val="18"/>
                <w:lang w:val="es-ES"/>
              </w:rPr>
              <w:t>CRITERIO 3: Eficacia</w:t>
            </w:r>
          </w:p>
        </w:tc>
      </w:tr>
      <w:tr w:rsidR="00202884" w:rsidRPr="00A432A7" w14:paraId="700BB667" w14:textId="77777777" w:rsidTr="00C670C7">
        <w:trPr>
          <w:trHeight w:val="263"/>
          <w:jc w:val="center"/>
        </w:trPr>
        <w:tc>
          <w:tcPr>
            <w:tcW w:w="12911" w:type="dxa"/>
            <w:gridSpan w:val="5"/>
            <w:shd w:val="clear" w:color="auto" w:fill="95B3D7" w:themeFill="accent1" w:themeFillTint="99"/>
            <w:vAlign w:val="center"/>
            <w:hideMark/>
          </w:tcPr>
          <w:p w14:paraId="64CB8DCC" w14:textId="77777777" w:rsidR="00202884" w:rsidRPr="00EF5EE7" w:rsidRDefault="00202884" w:rsidP="00C670C7">
            <w:pPr>
              <w:jc w:val="center"/>
              <w:rPr>
                <w:rFonts w:ascii="Myriad Web Pro" w:eastAsia="Times New Roman" w:hAnsi="Myriad Web Pro" w:cs="Times New Roman"/>
                <w:color w:val="000000"/>
                <w:sz w:val="18"/>
                <w:szCs w:val="18"/>
                <w:lang w:val="es-ES"/>
              </w:rPr>
            </w:pPr>
            <w:r w:rsidRPr="00EF5EE7">
              <w:rPr>
                <w:rFonts w:ascii="Myriad Web Pro" w:eastAsia="Times New Roman" w:hAnsi="Myriad Web Pro" w:cs="Arial"/>
                <w:b/>
                <w:color w:val="000000"/>
                <w:sz w:val="18"/>
                <w:szCs w:val="18"/>
                <w:lang w:val="es-ES"/>
              </w:rPr>
              <w:t>Pregunta clave</w:t>
            </w:r>
            <w:r w:rsidRPr="00EF5EE7">
              <w:rPr>
                <w:rFonts w:ascii="Myriad Web Pro" w:eastAsia="Times New Roman" w:hAnsi="Myriad Web Pro" w:cs="Arial"/>
                <w:color w:val="000000"/>
                <w:sz w:val="18"/>
                <w:szCs w:val="18"/>
                <w:lang w:val="es-ES"/>
              </w:rPr>
              <w:t>: ¿Lo que estamos haciendo funciona?</w:t>
            </w:r>
          </w:p>
        </w:tc>
      </w:tr>
      <w:tr w:rsidR="00202884" w:rsidRPr="00EF5EE7" w14:paraId="75C12F34" w14:textId="77777777" w:rsidTr="00C670C7">
        <w:trPr>
          <w:trHeight w:val="280"/>
          <w:jc w:val="center"/>
        </w:trPr>
        <w:tc>
          <w:tcPr>
            <w:tcW w:w="1744" w:type="dxa"/>
            <w:shd w:val="clear" w:color="auto" w:fill="D9D9D9" w:themeFill="background1" w:themeFillShade="D9"/>
            <w:vAlign w:val="center"/>
            <w:hideMark/>
          </w:tcPr>
          <w:p w14:paraId="0C6191D2"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lastRenderedPageBreak/>
              <w:t>Sub criterios</w:t>
            </w:r>
          </w:p>
        </w:tc>
        <w:tc>
          <w:tcPr>
            <w:tcW w:w="2977" w:type="dxa"/>
            <w:shd w:val="clear" w:color="auto" w:fill="D9D9D9" w:themeFill="background1" w:themeFillShade="D9"/>
            <w:vAlign w:val="center"/>
            <w:hideMark/>
          </w:tcPr>
          <w:p w14:paraId="1623D745"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preguntas</w:t>
            </w:r>
          </w:p>
        </w:tc>
        <w:tc>
          <w:tcPr>
            <w:tcW w:w="4079" w:type="dxa"/>
            <w:shd w:val="clear" w:color="auto" w:fill="D9D9D9" w:themeFill="background1" w:themeFillShade="D9"/>
            <w:noWrap/>
            <w:vAlign w:val="center"/>
            <w:hideMark/>
          </w:tcPr>
          <w:p w14:paraId="78062B75"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 xml:space="preserve">Indicadores </w:t>
            </w:r>
          </w:p>
        </w:tc>
        <w:tc>
          <w:tcPr>
            <w:tcW w:w="1979" w:type="dxa"/>
            <w:shd w:val="clear" w:color="auto" w:fill="D9D9D9" w:themeFill="background1" w:themeFillShade="D9"/>
            <w:noWrap/>
            <w:vAlign w:val="center"/>
            <w:hideMark/>
          </w:tcPr>
          <w:p w14:paraId="1FBE2CF4"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Stakeholders</w:t>
            </w:r>
          </w:p>
        </w:tc>
        <w:tc>
          <w:tcPr>
            <w:tcW w:w="2132" w:type="dxa"/>
            <w:shd w:val="clear" w:color="auto" w:fill="D9D9D9" w:themeFill="background1" w:themeFillShade="D9"/>
            <w:noWrap/>
            <w:vAlign w:val="center"/>
            <w:hideMark/>
          </w:tcPr>
          <w:p w14:paraId="5DCF5372"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Herramientas</w:t>
            </w:r>
          </w:p>
        </w:tc>
      </w:tr>
      <w:tr w:rsidR="00202884" w:rsidRPr="00EF5EE7" w14:paraId="0DEF4DA8" w14:textId="77777777" w:rsidTr="00C670C7">
        <w:trPr>
          <w:trHeight w:val="520"/>
          <w:jc w:val="center"/>
        </w:trPr>
        <w:tc>
          <w:tcPr>
            <w:tcW w:w="1744" w:type="dxa"/>
            <w:vMerge w:val="restart"/>
            <w:shd w:val="clear" w:color="auto" w:fill="auto"/>
            <w:vAlign w:val="center"/>
            <w:hideMark/>
          </w:tcPr>
          <w:p w14:paraId="0F3CC239"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Logros</w:t>
            </w:r>
          </w:p>
        </w:tc>
        <w:tc>
          <w:tcPr>
            <w:tcW w:w="2977" w:type="dxa"/>
            <w:shd w:val="clear" w:color="auto" w:fill="auto"/>
            <w:hideMark/>
          </w:tcPr>
          <w:p w14:paraId="28F3C094"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¿Los productos planificados se han desarrollado en los tiempos definidos?</w:t>
            </w:r>
          </w:p>
        </w:tc>
        <w:tc>
          <w:tcPr>
            <w:tcW w:w="4079" w:type="dxa"/>
            <w:shd w:val="clear" w:color="auto" w:fill="auto"/>
            <w:noWrap/>
            <w:hideMark/>
          </w:tcPr>
          <w:p w14:paraId="2A2FA643"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Comparación de los informes de resultados con los planes de trabajo</w:t>
            </w:r>
          </w:p>
        </w:tc>
        <w:tc>
          <w:tcPr>
            <w:tcW w:w="1979" w:type="dxa"/>
            <w:shd w:val="clear" w:color="auto" w:fill="auto"/>
            <w:noWrap/>
            <w:hideMark/>
          </w:tcPr>
          <w:p w14:paraId="010A308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Equipo de la Oficina; Socios, OSC; Autoridades Nacionales</w:t>
            </w:r>
          </w:p>
        </w:tc>
        <w:tc>
          <w:tcPr>
            <w:tcW w:w="2132" w:type="dxa"/>
            <w:shd w:val="clear" w:color="auto" w:fill="auto"/>
            <w:noWrap/>
            <w:hideMark/>
          </w:tcPr>
          <w:p w14:paraId="7EF4A339" w14:textId="77777777" w:rsidR="00202884"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0A26CF67"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38D796BA" w14:textId="77777777" w:rsidTr="00C670C7">
        <w:trPr>
          <w:trHeight w:val="520"/>
          <w:jc w:val="center"/>
        </w:trPr>
        <w:tc>
          <w:tcPr>
            <w:tcW w:w="1744" w:type="dxa"/>
            <w:vMerge/>
            <w:vAlign w:val="center"/>
            <w:hideMark/>
          </w:tcPr>
          <w:p w14:paraId="3082D217"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25C28EB4"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¿Las intervenciones contribuyen al logro de los resultados esperados?, ¿para quienes?</w:t>
            </w:r>
          </w:p>
        </w:tc>
        <w:tc>
          <w:tcPr>
            <w:tcW w:w="4079" w:type="dxa"/>
            <w:shd w:val="clear" w:color="auto" w:fill="auto"/>
            <w:noWrap/>
            <w:hideMark/>
          </w:tcPr>
          <w:p w14:paraId="33E95AC5"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Los cambios más significativos identificados por los socios clave y partes interesadas</w:t>
            </w:r>
          </w:p>
        </w:tc>
        <w:tc>
          <w:tcPr>
            <w:tcW w:w="1979" w:type="dxa"/>
            <w:shd w:val="clear" w:color="auto" w:fill="auto"/>
            <w:noWrap/>
            <w:hideMark/>
          </w:tcPr>
          <w:p w14:paraId="1A4C0711" w14:textId="77777777" w:rsidR="00202884" w:rsidRPr="00EF5EE7" w:rsidRDefault="00202884" w:rsidP="00C670C7">
            <w:pPr>
              <w:jc w:val="center"/>
              <w:rPr>
                <w:rFonts w:ascii="Myriad Web Pro" w:eastAsia="Times New Roman" w:hAnsi="Myriad Web Pro" w:cs="Times New Roman"/>
                <w:sz w:val="16"/>
                <w:szCs w:val="16"/>
                <w:lang w:val="es-ES"/>
              </w:rPr>
            </w:pPr>
            <w:r w:rsidRPr="00EF5EE7">
              <w:rPr>
                <w:rFonts w:ascii="Myriad Web Pro" w:hAnsi="Myriad Web Pro" w:cs="Times New Roman"/>
                <w:sz w:val="16"/>
                <w:szCs w:val="16"/>
                <w:lang w:val="es-ES"/>
              </w:rPr>
              <w:t>Equipo de la Oficina; Socios, OSC; Autoridades Nacionales</w:t>
            </w:r>
          </w:p>
        </w:tc>
        <w:tc>
          <w:tcPr>
            <w:tcW w:w="2132" w:type="dxa"/>
            <w:shd w:val="clear" w:color="auto" w:fill="auto"/>
            <w:noWrap/>
            <w:hideMark/>
          </w:tcPr>
          <w:p w14:paraId="71B7E64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p w14:paraId="370AEA9F"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43ECFF44" w14:textId="77777777" w:rsidTr="00C670C7">
        <w:trPr>
          <w:trHeight w:val="300"/>
          <w:jc w:val="center"/>
        </w:trPr>
        <w:tc>
          <w:tcPr>
            <w:tcW w:w="1744" w:type="dxa"/>
            <w:vMerge/>
            <w:vAlign w:val="center"/>
            <w:hideMark/>
          </w:tcPr>
          <w:p w14:paraId="41BE238E"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3666CB17"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2089F64B"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Grado en que la evidencia muestra que los resultados reales se corresponden con los resultados del Marco de Desarrollo</w:t>
            </w:r>
          </w:p>
        </w:tc>
        <w:tc>
          <w:tcPr>
            <w:tcW w:w="1979" w:type="dxa"/>
            <w:shd w:val="clear" w:color="auto" w:fill="auto"/>
            <w:noWrap/>
            <w:hideMark/>
          </w:tcPr>
          <w:p w14:paraId="67BA52EA"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Equipo de la Oficina; Socios, OSC; Autoridades Nacionales</w:t>
            </w:r>
          </w:p>
        </w:tc>
        <w:tc>
          <w:tcPr>
            <w:tcW w:w="2132" w:type="dxa"/>
            <w:shd w:val="clear" w:color="auto" w:fill="auto"/>
            <w:noWrap/>
            <w:hideMark/>
          </w:tcPr>
          <w:p w14:paraId="720BD9A2" w14:textId="77777777" w:rsidR="00202884"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4BA91B0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p w14:paraId="317DD8A5"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18590D99" w14:textId="77777777" w:rsidTr="00C670C7">
        <w:trPr>
          <w:trHeight w:val="397"/>
          <w:jc w:val="center"/>
        </w:trPr>
        <w:tc>
          <w:tcPr>
            <w:tcW w:w="1744" w:type="dxa"/>
            <w:vMerge/>
            <w:vAlign w:val="center"/>
            <w:hideMark/>
          </w:tcPr>
          <w:p w14:paraId="7609BEEC"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shd w:val="clear" w:color="auto" w:fill="auto"/>
            <w:hideMark/>
          </w:tcPr>
          <w:p w14:paraId="6EEE6129"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¿Qué resultados inesperados (positivos o negativos) se han producido?, ¿para quienes?</w:t>
            </w:r>
          </w:p>
        </w:tc>
        <w:tc>
          <w:tcPr>
            <w:tcW w:w="4079" w:type="dxa"/>
            <w:shd w:val="clear" w:color="auto" w:fill="auto"/>
            <w:noWrap/>
            <w:hideMark/>
          </w:tcPr>
          <w:p w14:paraId="4A1264CB"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Resultados y cambios no previstos identificados por los socios clave y partes interesadas.</w:t>
            </w:r>
          </w:p>
        </w:tc>
        <w:tc>
          <w:tcPr>
            <w:tcW w:w="1979" w:type="dxa"/>
            <w:vMerge w:val="restart"/>
            <w:shd w:val="clear" w:color="auto" w:fill="auto"/>
            <w:noWrap/>
            <w:vAlign w:val="center"/>
            <w:hideMark/>
          </w:tcPr>
          <w:p w14:paraId="3EB1A62C" w14:textId="77777777" w:rsidR="00202884" w:rsidRPr="00EF5EE7" w:rsidRDefault="00202884" w:rsidP="00C670C7">
            <w:pPr>
              <w:rPr>
                <w:rFonts w:ascii="Myriad Web Pro" w:hAnsi="Myriad Web Pro" w:cs="Times New Roman"/>
                <w:sz w:val="16"/>
                <w:szCs w:val="16"/>
                <w:lang w:val="es-ES"/>
              </w:rPr>
            </w:pPr>
            <w:r w:rsidRPr="00EF5EE7">
              <w:rPr>
                <w:rFonts w:ascii="Myriad Web Pro" w:hAnsi="Myriad Web Pro" w:cs="Times New Roman"/>
                <w:sz w:val="16"/>
                <w:szCs w:val="16"/>
                <w:lang w:val="es-ES"/>
              </w:rPr>
              <w:t>Equipo de la Oficina; Socios, OSC; Autoridades Nacionales</w:t>
            </w:r>
          </w:p>
        </w:tc>
        <w:tc>
          <w:tcPr>
            <w:tcW w:w="2132" w:type="dxa"/>
            <w:shd w:val="clear" w:color="auto" w:fill="auto"/>
            <w:noWrap/>
            <w:hideMark/>
          </w:tcPr>
          <w:p w14:paraId="4040CB7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p w14:paraId="10C95F4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4D071464" w14:textId="77777777" w:rsidTr="00C670C7">
        <w:trPr>
          <w:trHeight w:val="558"/>
          <w:jc w:val="center"/>
        </w:trPr>
        <w:tc>
          <w:tcPr>
            <w:tcW w:w="1744" w:type="dxa"/>
            <w:vMerge/>
            <w:vAlign w:val="center"/>
            <w:hideMark/>
          </w:tcPr>
          <w:p w14:paraId="2B6B6227"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51A1352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¿Qué aspectos de la contribución de ONU Mujeres han impulsado avances en el logro de los resultados?</w:t>
            </w:r>
          </w:p>
          <w:p w14:paraId="308101D8"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60308BCA"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las contribuciones destacadas del programa.</w:t>
            </w:r>
          </w:p>
        </w:tc>
        <w:tc>
          <w:tcPr>
            <w:tcW w:w="1979" w:type="dxa"/>
            <w:vMerge/>
            <w:shd w:val="clear" w:color="auto" w:fill="auto"/>
            <w:noWrap/>
            <w:vAlign w:val="center"/>
            <w:hideMark/>
          </w:tcPr>
          <w:p w14:paraId="416FB9CC"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hideMark/>
          </w:tcPr>
          <w:p w14:paraId="763792C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Taller inicial</w:t>
            </w:r>
          </w:p>
        </w:tc>
      </w:tr>
      <w:tr w:rsidR="00202884" w:rsidRPr="00EF5EE7" w14:paraId="735AF164" w14:textId="77777777" w:rsidTr="00C670C7">
        <w:trPr>
          <w:trHeight w:val="300"/>
          <w:jc w:val="center"/>
        </w:trPr>
        <w:tc>
          <w:tcPr>
            <w:tcW w:w="1744" w:type="dxa"/>
            <w:vMerge/>
            <w:vAlign w:val="center"/>
            <w:hideMark/>
          </w:tcPr>
          <w:p w14:paraId="23A62569"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37F5E1E5"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6EE7E33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Contribuciones a los resultados que no pueden ser asignadas a otras instituciones.</w:t>
            </w:r>
          </w:p>
        </w:tc>
        <w:tc>
          <w:tcPr>
            <w:tcW w:w="1979" w:type="dxa"/>
            <w:vMerge/>
            <w:shd w:val="clear" w:color="auto" w:fill="auto"/>
            <w:noWrap/>
            <w:vAlign w:val="center"/>
            <w:hideMark/>
          </w:tcPr>
          <w:p w14:paraId="510554DB"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hideMark/>
          </w:tcPr>
          <w:p w14:paraId="54952A4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7984B684"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691CB007" w14:textId="77777777" w:rsidTr="00C670C7">
        <w:trPr>
          <w:trHeight w:val="542"/>
          <w:jc w:val="center"/>
        </w:trPr>
        <w:tc>
          <w:tcPr>
            <w:tcW w:w="1744" w:type="dxa"/>
            <w:vMerge/>
            <w:vAlign w:val="center"/>
            <w:hideMark/>
          </w:tcPr>
          <w:p w14:paraId="02EB8AE2"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shd w:val="clear" w:color="auto" w:fill="auto"/>
            <w:hideMark/>
          </w:tcPr>
          <w:p w14:paraId="213BB5D4"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¿Qué factores han facilitado y obstaculizado el logro de los resultados planificados?</w:t>
            </w:r>
          </w:p>
        </w:tc>
        <w:tc>
          <w:tcPr>
            <w:tcW w:w="4079" w:type="dxa"/>
            <w:shd w:val="clear" w:color="auto" w:fill="auto"/>
            <w:noWrap/>
            <w:hideMark/>
          </w:tcPr>
          <w:p w14:paraId="0ABB429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Análisis del mapa de actores y partes interesadas. Evidencias de obstáculos o factores habilitantes que hayan impulsado o retrasado el programa. </w:t>
            </w:r>
          </w:p>
        </w:tc>
        <w:tc>
          <w:tcPr>
            <w:tcW w:w="1979" w:type="dxa"/>
            <w:vMerge/>
            <w:shd w:val="clear" w:color="auto" w:fill="auto"/>
            <w:noWrap/>
            <w:vAlign w:val="center"/>
            <w:hideMark/>
          </w:tcPr>
          <w:p w14:paraId="4CF54FCD"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hideMark/>
          </w:tcPr>
          <w:p w14:paraId="7A033BDE"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Taller inicial</w:t>
            </w:r>
          </w:p>
        </w:tc>
      </w:tr>
      <w:tr w:rsidR="00202884" w:rsidRPr="00EF5EE7" w14:paraId="37ABD84A" w14:textId="77777777" w:rsidTr="00C670C7">
        <w:trPr>
          <w:trHeight w:val="310"/>
          <w:jc w:val="center"/>
        </w:trPr>
        <w:tc>
          <w:tcPr>
            <w:tcW w:w="1744" w:type="dxa"/>
            <w:vMerge w:val="restart"/>
            <w:shd w:val="clear" w:color="auto" w:fill="auto"/>
            <w:vAlign w:val="center"/>
            <w:hideMark/>
          </w:tcPr>
          <w:p w14:paraId="0C99EA7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Derechos Humanos e Igualdad  de Género</w:t>
            </w:r>
          </w:p>
        </w:tc>
        <w:tc>
          <w:tcPr>
            <w:tcW w:w="2977" w:type="dxa"/>
            <w:vMerge w:val="restart"/>
            <w:shd w:val="clear" w:color="auto" w:fill="auto"/>
            <w:hideMark/>
          </w:tcPr>
          <w:p w14:paraId="07C49C9E"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¿El Programa de ONU Mujeres en El Salvador aborda las causas profundas de las desigualdades de género?</w:t>
            </w:r>
          </w:p>
          <w:p w14:paraId="1CB91485"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0354F1D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Vínculos entre los resultados reportados y las necesidades expresadas por las/los titulares de derechos. </w:t>
            </w:r>
          </w:p>
        </w:tc>
        <w:tc>
          <w:tcPr>
            <w:tcW w:w="1979" w:type="dxa"/>
            <w:shd w:val="clear" w:color="auto" w:fill="auto"/>
            <w:noWrap/>
            <w:hideMark/>
          </w:tcPr>
          <w:p w14:paraId="6CCF399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Participantes de los proyectos; Autoridades nacionales</w:t>
            </w:r>
          </w:p>
        </w:tc>
        <w:tc>
          <w:tcPr>
            <w:tcW w:w="2132" w:type="dxa"/>
            <w:shd w:val="clear" w:color="auto" w:fill="auto"/>
            <w:noWrap/>
            <w:hideMark/>
          </w:tcPr>
          <w:p w14:paraId="64E170A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442EE74C" w14:textId="77777777" w:rsidTr="00C670C7">
        <w:trPr>
          <w:trHeight w:val="300"/>
          <w:jc w:val="center"/>
        </w:trPr>
        <w:tc>
          <w:tcPr>
            <w:tcW w:w="1744" w:type="dxa"/>
            <w:vMerge/>
            <w:vAlign w:val="center"/>
            <w:hideMark/>
          </w:tcPr>
          <w:p w14:paraId="56956101"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3BB74033"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0026C065"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Vínculos entre los resultados reportados y los análisis teóricos sobre la desigualdad de género en el país.</w:t>
            </w:r>
          </w:p>
        </w:tc>
        <w:tc>
          <w:tcPr>
            <w:tcW w:w="1979" w:type="dxa"/>
            <w:vMerge w:val="restart"/>
            <w:shd w:val="clear" w:color="auto" w:fill="auto"/>
            <w:noWrap/>
            <w:hideMark/>
          </w:tcPr>
          <w:p w14:paraId="69AF8A54"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Equipo de la Oficina; Socios, OSC; Autoridades Nacionales</w:t>
            </w:r>
          </w:p>
        </w:tc>
        <w:tc>
          <w:tcPr>
            <w:tcW w:w="2132" w:type="dxa"/>
            <w:shd w:val="clear" w:color="auto" w:fill="auto"/>
            <w:noWrap/>
            <w:hideMark/>
          </w:tcPr>
          <w:p w14:paraId="0E5A95BB"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tc>
      </w:tr>
      <w:tr w:rsidR="00202884" w:rsidRPr="00EF5EE7" w14:paraId="3C5CA703" w14:textId="77777777" w:rsidTr="00C670C7">
        <w:trPr>
          <w:trHeight w:val="524"/>
          <w:jc w:val="center"/>
        </w:trPr>
        <w:tc>
          <w:tcPr>
            <w:tcW w:w="1744" w:type="dxa"/>
            <w:vMerge/>
            <w:vAlign w:val="center"/>
            <w:hideMark/>
          </w:tcPr>
          <w:p w14:paraId="566C2992"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0E83B383"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¿El Programa que se está implementando está transformando las dinámicas de poder en las relaciones entre diferentes grupos?; ¿cuáles?; ¿por qué?</w:t>
            </w:r>
            <w:r w:rsidRPr="00EF5EE7">
              <w:rPr>
                <w:rFonts w:ascii="Myriad Web Pro" w:hAnsi="Myriad Web Pro"/>
                <w:sz w:val="16"/>
                <w:szCs w:val="16"/>
                <w:lang w:val="es-ES"/>
              </w:rPr>
              <w:tab/>
            </w:r>
          </w:p>
        </w:tc>
        <w:tc>
          <w:tcPr>
            <w:tcW w:w="4079" w:type="dxa"/>
            <w:shd w:val="clear" w:color="auto" w:fill="auto"/>
            <w:noWrap/>
            <w:hideMark/>
          </w:tcPr>
          <w:p w14:paraId="6D8A6A86"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Evidencias de la redistribución del poder y/o del control sobre los recursos y la toma de decisiones dentro de los grupos involucrados.</w:t>
            </w:r>
          </w:p>
        </w:tc>
        <w:tc>
          <w:tcPr>
            <w:tcW w:w="1979" w:type="dxa"/>
            <w:vMerge/>
            <w:shd w:val="clear" w:color="auto" w:fill="auto"/>
            <w:noWrap/>
            <w:hideMark/>
          </w:tcPr>
          <w:p w14:paraId="722590E3"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hideMark/>
          </w:tcPr>
          <w:p w14:paraId="2634383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6AAED5AD" w14:textId="77777777" w:rsidTr="00C670C7">
        <w:trPr>
          <w:trHeight w:val="300"/>
          <w:jc w:val="center"/>
        </w:trPr>
        <w:tc>
          <w:tcPr>
            <w:tcW w:w="1744" w:type="dxa"/>
            <w:vMerge/>
            <w:vAlign w:val="center"/>
            <w:hideMark/>
          </w:tcPr>
          <w:p w14:paraId="497FF78E"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4D48D7C7"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7E8ADB4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Evidencias de la redistribución del poder y/o del control sobre los recursos y la toma de decisiones entre diversos grupos involucrados.</w:t>
            </w:r>
          </w:p>
        </w:tc>
        <w:tc>
          <w:tcPr>
            <w:tcW w:w="1979" w:type="dxa"/>
            <w:vMerge/>
            <w:shd w:val="clear" w:color="auto" w:fill="auto"/>
            <w:noWrap/>
            <w:hideMark/>
          </w:tcPr>
          <w:p w14:paraId="300B723C"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hideMark/>
          </w:tcPr>
          <w:p w14:paraId="422A453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A432A7" w14:paraId="5561FA6F" w14:textId="77777777" w:rsidTr="00C670C7">
        <w:trPr>
          <w:trHeight w:val="864"/>
          <w:jc w:val="center"/>
        </w:trPr>
        <w:tc>
          <w:tcPr>
            <w:tcW w:w="1744" w:type="dxa"/>
            <w:vMerge/>
            <w:vAlign w:val="center"/>
            <w:hideMark/>
          </w:tcPr>
          <w:p w14:paraId="5048479B"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7FEFE583"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cs="Arial"/>
                <w:sz w:val="16"/>
                <w:szCs w:val="16"/>
                <w:lang w:val="es-ES"/>
              </w:rPr>
              <w:t xml:space="preserve">¿El Programa se </w:t>
            </w:r>
            <w:r w:rsidRPr="00EF5EE7">
              <w:rPr>
                <w:rStyle w:val="hps"/>
                <w:rFonts w:ascii="Myriad Web Pro" w:hAnsi="Myriad Web Pro" w:cs="Arial"/>
                <w:sz w:val="16"/>
                <w:szCs w:val="16"/>
                <w:lang w:val="es-ES"/>
              </w:rPr>
              <w:t>haimplementado</w:t>
            </w:r>
            <w:r w:rsidRPr="00EF5EE7">
              <w:rPr>
                <w:rFonts w:ascii="Myriad Web Pro" w:hAnsi="Myriad Web Pro" w:cs="Arial"/>
                <w:sz w:val="16"/>
                <w:szCs w:val="16"/>
                <w:lang w:val="es-ES"/>
              </w:rPr>
              <w:t xml:space="preserve"> de acuerdo a los principios de</w:t>
            </w:r>
            <w:r w:rsidRPr="00EF5EE7">
              <w:rPr>
                <w:rStyle w:val="hps"/>
                <w:rFonts w:ascii="Myriad Web Pro" w:hAnsi="Myriad Web Pro" w:cs="Arial"/>
                <w:sz w:val="16"/>
                <w:szCs w:val="16"/>
                <w:lang w:val="es-ES"/>
              </w:rPr>
              <w:t xml:space="preserve"> derechoshumanos y eficacia de las políticas de desarrollo</w:t>
            </w:r>
            <w:r w:rsidRPr="00EF5EE7">
              <w:rPr>
                <w:rFonts w:ascii="Myriad Web Pro" w:hAnsi="Myriad Web Pro" w:cs="Arial"/>
                <w:sz w:val="16"/>
                <w:szCs w:val="16"/>
                <w:lang w:val="es-ES"/>
              </w:rPr>
              <w:t>?</w:t>
            </w:r>
          </w:p>
          <w:p w14:paraId="3144DB7C" w14:textId="77777777" w:rsidR="00202884" w:rsidRPr="00EF5EE7" w:rsidRDefault="00202884" w:rsidP="00C670C7">
            <w:pPr>
              <w:ind w:firstLineChars="100" w:firstLine="160"/>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a.</w:t>
            </w:r>
            <w:r w:rsidRPr="00EF5EE7">
              <w:rPr>
                <w:rFonts w:ascii="Myriad Web Pro" w:eastAsia="Times New Roman" w:hAnsi="Myriad Web Pro" w:cs="Times New Roman"/>
                <w:color w:val="000000"/>
                <w:sz w:val="16"/>
                <w:szCs w:val="16"/>
                <w:lang w:val="es-ES"/>
              </w:rPr>
              <w:t xml:space="preserve">     </w:t>
            </w:r>
            <w:r w:rsidRPr="00EF5EE7">
              <w:rPr>
                <w:rFonts w:ascii="Myriad Web Pro" w:hAnsi="Myriad Web Pro" w:cs="Arial"/>
                <w:sz w:val="16"/>
                <w:szCs w:val="16"/>
                <w:lang w:val="es-ES"/>
              </w:rPr>
              <w:t>Participación/empoderamiento</w:t>
            </w:r>
          </w:p>
        </w:tc>
        <w:tc>
          <w:tcPr>
            <w:tcW w:w="4079" w:type="dxa"/>
            <w:shd w:val="clear" w:color="auto" w:fill="auto"/>
            <w:noWrap/>
            <w:hideMark/>
          </w:tcPr>
          <w:p w14:paraId="39A4F87E"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Existencia y funcionamiento de mecanismos participativos en la implementación de las iniciativas </w:t>
            </w:r>
          </w:p>
        </w:tc>
        <w:tc>
          <w:tcPr>
            <w:tcW w:w="1979" w:type="dxa"/>
            <w:vMerge w:val="restart"/>
            <w:shd w:val="clear" w:color="auto" w:fill="auto"/>
            <w:noWrap/>
            <w:hideMark/>
          </w:tcPr>
          <w:p w14:paraId="08DDC874"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Equipo de la Oficina; Socios, OSC; Autoridades Nacionales</w:t>
            </w:r>
          </w:p>
        </w:tc>
        <w:tc>
          <w:tcPr>
            <w:tcW w:w="2132" w:type="dxa"/>
            <w:shd w:val="clear" w:color="auto" w:fill="auto"/>
            <w:noWrap/>
            <w:hideMark/>
          </w:tcPr>
          <w:p w14:paraId="3F5FB2FA"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129C924A" w14:textId="77777777" w:rsidTr="00C670C7">
        <w:trPr>
          <w:trHeight w:val="300"/>
          <w:jc w:val="center"/>
        </w:trPr>
        <w:tc>
          <w:tcPr>
            <w:tcW w:w="1744" w:type="dxa"/>
            <w:vMerge/>
            <w:vAlign w:val="center"/>
          </w:tcPr>
          <w:p w14:paraId="2AD15775"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tcPr>
          <w:p w14:paraId="3C14E2E5" w14:textId="77777777" w:rsidR="00202884" w:rsidRPr="00EF5EE7" w:rsidRDefault="00202884" w:rsidP="00C670C7">
            <w:pPr>
              <w:ind w:firstLineChars="100" w:firstLine="160"/>
              <w:rPr>
                <w:rFonts w:ascii="Myriad Web Pro" w:eastAsia="Times New Roman" w:hAnsi="Myriad Web Pro" w:cs="Arial"/>
                <w:color w:val="000000"/>
                <w:sz w:val="16"/>
                <w:szCs w:val="16"/>
                <w:lang w:val="es-ES"/>
              </w:rPr>
            </w:pPr>
          </w:p>
        </w:tc>
        <w:tc>
          <w:tcPr>
            <w:tcW w:w="4079" w:type="dxa"/>
            <w:shd w:val="clear" w:color="auto" w:fill="auto"/>
            <w:noWrap/>
          </w:tcPr>
          <w:p w14:paraId="0851384C"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Existencia de plataformas de diálogo político entre diversos grupos y actores</w:t>
            </w:r>
          </w:p>
        </w:tc>
        <w:tc>
          <w:tcPr>
            <w:tcW w:w="1979" w:type="dxa"/>
            <w:vMerge/>
            <w:shd w:val="clear" w:color="auto" w:fill="auto"/>
            <w:noWrap/>
          </w:tcPr>
          <w:p w14:paraId="2EE96B91"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tcPr>
          <w:p w14:paraId="4BD056BE"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342C00C3" w14:textId="77777777" w:rsidTr="00C670C7">
        <w:trPr>
          <w:trHeight w:val="300"/>
          <w:jc w:val="center"/>
        </w:trPr>
        <w:tc>
          <w:tcPr>
            <w:tcW w:w="1744" w:type="dxa"/>
            <w:vMerge/>
            <w:vAlign w:val="center"/>
            <w:hideMark/>
          </w:tcPr>
          <w:p w14:paraId="1BA4DD81"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shd w:val="clear" w:color="auto" w:fill="auto"/>
            <w:hideMark/>
          </w:tcPr>
          <w:p w14:paraId="1ED24F51" w14:textId="77777777" w:rsidR="00202884" w:rsidRPr="00EF5EE7" w:rsidRDefault="00202884" w:rsidP="00C670C7">
            <w:pPr>
              <w:ind w:firstLineChars="100" w:firstLine="160"/>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b.</w:t>
            </w:r>
            <w:r w:rsidRPr="00EF5EE7">
              <w:rPr>
                <w:rFonts w:ascii="Myriad Web Pro" w:eastAsia="Times New Roman" w:hAnsi="Myriad Web Pro" w:cs="Times New Roman"/>
                <w:color w:val="000000"/>
                <w:sz w:val="16"/>
                <w:szCs w:val="16"/>
                <w:lang w:val="es-ES"/>
              </w:rPr>
              <w:t xml:space="preserve">     </w:t>
            </w:r>
            <w:r w:rsidRPr="00EF5EE7">
              <w:rPr>
                <w:rFonts w:ascii="Myriad Web Pro" w:hAnsi="Myriad Web Pro" w:cs="Arial"/>
                <w:sz w:val="16"/>
                <w:szCs w:val="16"/>
                <w:lang w:val="es-ES"/>
              </w:rPr>
              <w:t>Inclusión/no discriminación</w:t>
            </w:r>
          </w:p>
        </w:tc>
        <w:tc>
          <w:tcPr>
            <w:tcW w:w="4079" w:type="dxa"/>
            <w:shd w:val="clear" w:color="auto" w:fill="auto"/>
            <w:noWrap/>
            <w:hideMark/>
          </w:tcPr>
          <w:p w14:paraId="0539ABC6"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Evidencias de mecanismos para evitar la discriminación y que hayan sido puestos en marcha en las intervenciones en caso de requerirse</w:t>
            </w:r>
          </w:p>
        </w:tc>
        <w:tc>
          <w:tcPr>
            <w:tcW w:w="1979" w:type="dxa"/>
            <w:vMerge/>
            <w:shd w:val="clear" w:color="auto" w:fill="auto"/>
            <w:noWrap/>
            <w:hideMark/>
          </w:tcPr>
          <w:p w14:paraId="107F7A23"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hideMark/>
          </w:tcPr>
          <w:p w14:paraId="057D54D4"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57F4465C" w14:textId="77777777" w:rsidTr="00C670C7">
        <w:trPr>
          <w:trHeight w:val="358"/>
          <w:jc w:val="center"/>
        </w:trPr>
        <w:tc>
          <w:tcPr>
            <w:tcW w:w="1744" w:type="dxa"/>
            <w:vMerge/>
            <w:vAlign w:val="center"/>
            <w:hideMark/>
          </w:tcPr>
          <w:p w14:paraId="17261814"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2B766593" w14:textId="77777777" w:rsidR="00202884" w:rsidRPr="00EF5EE7" w:rsidRDefault="00202884" w:rsidP="00C670C7">
            <w:pPr>
              <w:ind w:firstLineChars="100" w:firstLine="160"/>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c.</w:t>
            </w:r>
            <w:r w:rsidRPr="00EF5EE7">
              <w:rPr>
                <w:rFonts w:ascii="Myriad Web Pro" w:eastAsia="Times New Roman" w:hAnsi="Myriad Web Pro" w:cs="Times New Roman"/>
                <w:color w:val="000000"/>
                <w:sz w:val="16"/>
                <w:szCs w:val="16"/>
                <w:lang w:val="es-ES"/>
              </w:rPr>
              <w:t xml:space="preserve">     </w:t>
            </w:r>
            <w:r w:rsidRPr="00EF5EE7">
              <w:rPr>
                <w:rFonts w:ascii="Myriad Web Pro" w:hAnsi="Myriad Web Pro" w:cs="Arial"/>
                <w:sz w:val="16"/>
                <w:szCs w:val="16"/>
                <w:lang w:val="es-ES"/>
              </w:rPr>
              <w:t>Rendición de cuentas /transparencia</w:t>
            </w:r>
          </w:p>
          <w:p w14:paraId="7823759E"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0364179A"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Expresión de apropiación por parte de las autoridades nacionales en relación a los principios de derechos humanos </w:t>
            </w:r>
          </w:p>
        </w:tc>
        <w:tc>
          <w:tcPr>
            <w:tcW w:w="1979" w:type="dxa"/>
            <w:vMerge/>
            <w:shd w:val="clear" w:color="auto" w:fill="auto"/>
            <w:noWrap/>
            <w:hideMark/>
          </w:tcPr>
          <w:p w14:paraId="31EA2352"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hideMark/>
          </w:tcPr>
          <w:p w14:paraId="7E59D95A"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57A292D4" w14:textId="77777777" w:rsidTr="00C670C7">
        <w:trPr>
          <w:trHeight w:val="320"/>
          <w:jc w:val="center"/>
        </w:trPr>
        <w:tc>
          <w:tcPr>
            <w:tcW w:w="1744" w:type="dxa"/>
            <w:vMerge/>
            <w:vAlign w:val="center"/>
            <w:hideMark/>
          </w:tcPr>
          <w:p w14:paraId="513C0A38"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0760D52C"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28DEAFC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Autoridades nacionales realizan un monitoreo permanente de las intervenciones y resultados del Programa de ONU Mujeres en el país </w:t>
            </w:r>
          </w:p>
        </w:tc>
        <w:tc>
          <w:tcPr>
            <w:tcW w:w="1979" w:type="dxa"/>
            <w:vMerge/>
            <w:shd w:val="clear" w:color="auto" w:fill="auto"/>
            <w:noWrap/>
            <w:hideMark/>
          </w:tcPr>
          <w:p w14:paraId="020976DA"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shd w:val="clear" w:color="auto" w:fill="auto"/>
            <w:noWrap/>
            <w:hideMark/>
          </w:tcPr>
          <w:p w14:paraId="402146B6"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5D39FB7D" w14:textId="77777777" w:rsidTr="00C670C7">
        <w:trPr>
          <w:trHeight w:val="427"/>
          <w:jc w:val="center"/>
        </w:trPr>
        <w:tc>
          <w:tcPr>
            <w:tcW w:w="1744" w:type="dxa"/>
            <w:vMerge w:val="restart"/>
            <w:shd w:val="clear" w:color="auto" w:fill="auto"/>
            <w:vAlign w:val="center"/>
            <w:hideMark/>
          </w:tcPr>
          <w:p w14:paraId="12E7B04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Coordinación SNU</w:t>
            </w:r>
          </w:p>
        </w:tc>
        <w:tc>
          <w:tcPr>
            <w:tcW w:w="2977" w:type="dxa"/>
            <w:vMerge w:val="restart"/>
            <w:shd w:val="clear" w:color="auto" w:fill="auto"/>
            <w:hideMark/>
          </w:tcPr>
          <w:p w14:paraId="5D623E6D"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¿Cómo está coordinando ONU Mujeres los esfuerzos del sistema de Naciones Unidas para contribuir a la igualdad de género en el país?; ¿Qué funciones está cumpliendo?</w:t>
            </w:r>
            <w:r w:rsidRPr="00EF5EE7">
              <w:rPr>
                <w:rFonts w:ascii="Myriad Web Pro" w:hAnsi="Myriad Web Pro"/>
                <w:sz w:val="16"/>
                <w:szCs w:val="16"/>
                <w:lang w:val="es-ES"/>
              </w:rPr>
              <w:tab/>
            </w: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1D01C300"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Relato de las actividades de coordinación interagencial impulsadas por la oficina de ONU Mujeres</w:t>
            </w:r>
          </w:p>
        </w:tc>
        <w:tc>
          <w:tcPr>
            <w:tcW w:w="1979" w:type="dxa"/>
            <w:shd w:val="clear" w:color="auto" w:fill="auto"/>
            <w:noWrap/>
            <w:vAlign w:val="center"/>
            <w:hideMark/>
          </w:tcPr>
          <w:p w14:paraId="67A2A3F3" w14:textId="77777777" w:rsidR="00202884" w:rsidRPr="00EF5EE7" w:rsidRDefault="00202884" w:rsidP="00C670C7">
            <w:pPr>
              <w:rPr>
                <w:rFonts w:ascii="Myriad Web Pro" w:hAnsi="Myriad Web Pro" w:cs="Times New Roman"/>
                <w:sz w:val="16"/>
                <w:szCs w:val="16"/>
                <w:lang w:val="es-ES"/>
              </w:rPr>
            </w:pPr>
            <w:r w:rsidRPr="00EF5EE7">
              <w:rPr>
                <w:rFonts w:ascii="Myriad Web Pro" w:hAnsi="Myriad Web Pro" w:cs="Times New Roman"/>
                <w:sz w:val="16"/>
                <w:szCs w:val="16"/>
                <w:lang w:val="es-ES"/>
              </w:rPr>
              <w:t>Personal de la oficina</w:t>
            </w:r>
            <w:r>
              <w:rPr>
                <w:rFonts w:ascii="Myriad Web Pro" w:hAnsi="Myriad Web Pro" w:cs="Times New Roman"/>
                <w:sz w:val="16"/>
                <w:szCs w:val="16"/>
                <w:lang w:val="es-ES"/>
              </w:rPr>
              <w:t>, Otras agencias, OCR</w:t>
            </w:r>
          </w:p>
        </w:tc>
        <w:tc>
          <w:tcPr>
            <w:tcW w:w="2132" w:type="dxa"/>
            <w:shd w:val="clear" w:color="auto" w:fill="auto"/>
            <w:noWrap/>
            <w:hideMark/>
          </w:tcPr>
          <w:p w14:paraId="65789005"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 Revisión documental</w:t>
            </w:r>
          </w:p>
        </w:tc>
      </w:tr>
      <w:tr w:rsidR="00202884" w:rsidRPr="00EF5EE7" w14:paraId="6275B223" w14:textId="77777777" w:rsidTr="00C670C7">
        <w:trPr>
          <w:trHeight w:val="300"/>
          <w:jc w:val="center"/>
        </w:trPr>
        <w:tc>
          <w:tcPr>
            <w:tcW w:w="1744" w:type="dxa"/>
            <w:vMerge/>
            <w:vAlign w:val="center"/>
            <w:hideMark/>
          </w:tcPr>
          <w:p w14:paraId="1471C4ED"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6B9C7BC1"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6D449C23"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Percepciones de integrantes del UNCT sobre las contribuciones de ONU Mujeres a los procesos de coordinación</w:t>
            </w:r>
          </w:p>
        </w:tc>
        <w:tc>
          <w:tcPr>
            <w:tcW w:w="1979" w:type="dxa"/>
            <w:vMerge w:val="restart"/>
            <w:shd w:val="clear" w:color="auto" w:fill="auto"/>
            <w:noWrap/>
            <w:vAlign w:val="center"/>
            <w:hideMark/>
          </w:tcPr>
          <w:p w14:paraId="7C26E2D2" w14:textId="77777777" w:rsidR="00202884" w:rsidRPr="00EF5EE7" w:rsidRDefault="00202884" w:rsidP="00C670C7">
            <w:pPr>
              <w:rPr>
                <w:rFonts w:ascii="Myriad Web Pro" w:hAnsi="Myriad Web Pro" w:cs="Times New Roman"/>
                <w:sz w:val="16"/>
                <w:szCs w:val="16"/>
                <w:lang w:val="es-ES"/>
              </w:rPr>
            </w:pPr>
            <w:r w:rsidRPr="00EF5EE7">
              <w:rPr>
                <w:rFonts w:ascii="Myriad Web Pro" w:hAnsi="Myriad Web Pro" w:cs="Times New Roman"/>
                <w:sz w:val="16"/>
                <w:szCs w:val="16"/>
                <w:lang w:val="es-ES"/>
              </w:rPr>
              <w:t>Coordinador Residente, UNCT y miembros del GTG</w:t>
            </w:r>
          </w:p>
        </w:tc>
        <w:tc>
          <w:tcPr>
            <w:tcW w:w="2132" w:type="dxa"/>
            <w:shd w:val="clear" w:color="auto" w:fill="auto"/>
            <w:noWrap/>
            <w:hideMark/>
          </w:tcPr>
          <w:p w14:paraId="7AD89915"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40C78809" w14:textId="77777777" w:rsidTr="00C670C7">
        <w:trPr>
          <w:trHeight w:val="576"/>
          <w:jc w:val="center"/>
        </w:trPr>
        <w:tc>
          <w:tcPr>
            <w:tcW w:w="1744" w:type="dxa"/>
            <w:vMerge/>
            <w:tcBorders>
              <w:bottom w:val="single" w:sz="4" w:space="0" w:color="auto"/>
            </w:tcBorders>
            <w:vAlign w:val="center"/>
            <w:hideMark/>
          </w:tcPr>
          <w:p w14:paraId="583FDE20"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tcBorders>
              <w:bottom w:val="single" w:sz="4" w:space="0" w:color="auto"/>
            </w:tcBorders>
            <w:shd w:val="clear" w:color="auto" w:fill="auto"/>
            <w:hideMark/>
          </w:tcPr>
          <w:p w14:paraId="253963AB"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¿La igualdad de género ha sido integrada en la programación conjunta de Naciones Unidas, especialmente en el UNDAF?</w:t>
            </w:r>
          </w:p>
        </w:tc>
        <w:tc>
          <w:tcPr>
            <w:tcW w:w="4079" w:type="dxa"/>
            <w:tcBorders>
              <w:bottom w:val="single" w:sz="4" w:space="0" w:color="auto"/>
            </w:tcBorders>
            <w:shd w:val="clear" w:color="auto" w:fill="auto"/>
            <w:noWrap/>
            <w:hideMark/>
          </w:tcPr>
          <w:p w14:paraId="25B15C2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transversalización de género en instrumentos de planificación conjunta, como joints programmes o CCA/ UNDAF</w:t>
            </w:r>
          </w:p>
        </w:tc>
        <w:tc>
          <w:tcPr>
            <w:tcW w:w="1979" w:type="dxa"/>
            <w:vMerge/>
            <w:tcBorders>
              <w:bottom w:val="single" w:sz="4" w:space="0" w:color="auto"/>
            </w:tcBorders>
            <w:shd w:val="clear" w:color="auto" w:fill="auto"/>
            <w:noWrap/>
            <w:hideMark/>
          </w:tcPr>
          <w:p w14:paraId="202842FE"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2132" w:type="dxa"/>
            <w:tcBorders>
              <w:bottom w:val="single" w:sz="4" w:space="0" w:color="auto"/>
            </w:tcBorders>
            <w:shd w:val="clear" w:color="auto" w:fill="auto"/>
            <w:noWrap/>
            <w:hideMark/>
          </w:tcPr>
          <w:p w14:paraId="439EDE6B"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Revisión documental</w:t>
            </w:r>
          </w:p>
        </w:tc>
      </w:tr>
      <w:tr w:rsidR="00202884" w:rsidRPr="00EF5EE7" w14:paraId="593680A1" w14:textId="77777777" w:rsidTr="00C670C7">
        <w:trPr>
          <w:trHeight w:val="672"/>
          <w:jc w:val="center"/>
        </w:trPr>
        <w:tc>
          <w:tcPr>
            <w:tcW w:w="1744" w:type="dxa"/>
            <w:vMerge w:val="restart"/>
            <w:shd w:val="clear" w:color="auto" w:fill="auto"/>
            <w:vAlign w:val="center"/>
            <w:hideMark/>
          </w:tcPr>
          <w:p w14:paraId="41BAA0F4"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Normativa</w:t>
            </w:r>
          </w:p>
        </w:tc>
        <w:tc>
          <w:tcPr>
            <w:tcW w:w="2977" w:type="dxa"/>
            <w:vMerge w:val="restart"/>
            <w:shd w:val="clear" w:color="auto" w:fill="auto"/>
            <w:hideMark/>
          </w:tcPr>
          <w:p w14:paraId="2FBD88C2"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¿Se han identificado lecciones aprendidas del trabajo de ONU Mujeres en el país?; ¿Se han compartido con la oficina regional o a nivel global o con otras oficinas?</w:t>
            </w: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15344555"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actualización de información con lecciones aprendidas desde el terreno enviadas a la oficina regional o a la sede de ONU Mujeres</w:t>
            </w:r>
          </w:p>
        </w:tc>
        <w:tc>
          <w:tcPr>
            <w:tcW w:w="1979" w:type="dxa"/>
            <w:shd w:val="clear" w:color="auto" w:fill="auto"/>
            <w:noWrap/>
            <w:hideMark/>
          </w:tcPr>
          <w:p w14:paraId="115492F7"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Personal de la oficina, de otras oficinas, de la oficina regional y de la sede.</w:t>
            </w:r>
          </w:p>
        </w:tc>
        <w:tc>
          <w:tcPr>
            <w:tcW w:w="2132" w:type="dxa"/>
            <w:shd w:val="clear" w:color="auto" w:fill="auto"/>
            <w:noWrap/>
            <w:hideMark/>
          </w:tcPr>
          <w:p w14:paraId="7496D356"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7C3ED924" w14:textId="77777777" w:rsidTr="00C670C7">
        <w:trPr>
          <w:trHeight w:val="755"/>
          <w:jc w:val="center"/>
        </w:trPr>
        <w:tc>
          <w:tcPr>
            <w:tcW w:w="1744" w:type="dxa"/>
            <w:vMerge/>
            <w:vAlign w:val="center"/>
            <w:hideMark/>
          </w:tcPr>
          <w:p w14:paraId="1AF17A08"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3CE33AB5"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744FF543"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intercambio de lecciones aprendidas con otras oficinas de ONU Mujeres sobre el cumplimiento de los mandatos de la entidad.</w:t>
            </w:r>
          </w:p>
        </w:tc>
        <w:tc>
          <w:tcPr>
            <w:tcW w:w="1979" w:type="dxa"/>
            <w:shd w:val="clear" w:color="auto" w:fill="auto"/>
            <w:noWrap/>
            <w:hideMark/>
          </w:tcPr>
          <w:p w14:paraId="3A80FE6E"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Personal de la oficina, de otras oficinas, de la oficina regional y de la sede.</w:t>
            </w:r>
          </w:p>
        </w:tc>
        <w:tc>
          <w:tcPr>
            <w:tcW w:w="2132" w:type="dxa"/>
            <w:shd w:val="clear" w:color="auto" w:fill="auto"/>
            <w:noWrap/>
            <w:hideMark/>
          </w:tcPr>
          <w:p w14:paraId="01AD9BCE"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35DC5E85" w14:textId="77777777" w:rsidTr="00C670C7">
        <w:trPr>
          <w:trHeight w:val="1103"/>
          <w:jc w:val="center"/>
        </w:trPr>
        <w:tc>
          <w:tcPr>
            <w:tcW w:w="1744" w:type="dxa"/>
            <w:vMerge/>
            <w:vAlign w:val="center"/>
            <w:hideMark/>
          </w:tcPr>
          <w:p w14:paraId="121D39D6"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shd w:val="clear" w:color="auto" w:fill="auto"/>
            <w:hideMark/>
          </w:tcPr>
          <w:p w14:paraId="0640859C"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¿Qué contribución está haciendo ONU Mujeres en el país para la implementación de las normas y compromisos internacionales sobre igualdad de género y el empoderamiento de las mujeres?</w:t>
            </w:r>
          </w:p>
        </w:tc>
        <w:tc>
          <w:tcPr>
            <w:tcW w:w="4079" w:type="dxa"/>
            <w:shd w:val="clear" w:color="auto" w:fill="auto"/>
            <w:noWrap/>
            <w:hideMark/>
          </w:tcPr>
          <w:p w14:paraId="7452745B" w14:textId="77777777" w:rsidR="00202884" w:rsidRPr="00895C68" w:rsidRDefault="00202884" w:rsidP="00C670C7">
            <w:pPr>
              <w:rPr>
                <w:rFonts w:ascii="Myriad Web Pro" w:hAnsi="Myriad Web Pro" w:cs="Times New Roman"/>
                <w:sz w:val="16"/>
                <w:szCs w:val="16"/>
                <w:lang w:val="es-ES"/>
              </w:rPr>
            </w:pPr>
            <w:r w:rsidRPr="00895C68">
              <w:rPr>
                <w:rFonts w:ascii="Myriad Web Pro" w:hAnsi="Myriad Web Pro" w:cs="Times New Roman"/>
                <w:sz w:val="16"/>
                <w:szCs w:val="16"/>
                <w:lang w:val="es-ES"/>
              </w:rPr>
              <w:t>Evidencias de las contribuciones de la oficina a cambios de políticas macro e implementación de compromisos internacionales.</w:t>
            </w:r>
          </w:p>
        </w:tc>
        <w:tc>
          <w:tcPr>
            <w:tcW w:w="1979" w:type="dxa"/>
            <w:shd w:val="clear" w:color="auto" w:fill="auto"/>
            <w:noWrap/>
            <w:hideMark/>
          </w:tcPr>
          <w:p w14:paraId="1A46BA3A" w14:textId="77777777" w:rsidR="00202884" w:rsidRPr="00EF5EE7" w:rsidRDefault="00202884" w:rsidP="00C670C7">
            <w:pPr>
              <w:jc w:val="left"/>
              <w:rPr>
                <w:rFonts w:ascii="Myriad Web Pro" w:hAnsi="Myriad Web Pro" w:cs="Times New Roman"/>
                <w:sz w:val="16"/>
                <w:szCs w:val="16"/>
                <w:lang w:val="es-ES"/>
              </w:rPr>
            </w:pPr>
            <w:r w:rsidRPr="00EF5EE7">
              <w:rPr>
                <w:rFonts w:ascii="Myriad Web Pro" w:hAnsi="Myriad Web Pro" w:cs="Times New Roman"/>
                <w:sz w:val="16"/>
                <w:szCs w:val="16"/>
                <w:lang w:val="es-ES"/>
              </w:rPr>
              <w:t>Equipo de la oficina y Autoridades Nacionales</w:t>
            </w:r>
            <w:r>
              <w:rPr>
                <w:rFonts w:ascii="Myriad Web Pro" w:hAnsi="Myriad Web Pro" w:cs="Times New Roman"/>
                <w:sz w:val="16"/>
                <w:szCs w:val="16"/>
                <w:lang w:val="es-ES"/>
              </w:rPr>
              <w:t>, OSC, Oficina regional, Sede</w:t>
            </w:r>
            <w:r w:rsidRPr="00EF5EE7">
              <w:rPr>
                <w:rFonts w:ascii="Myriad Web Pro" w:hAnsi="Myriad Web Pro" w:cs="Times New Roman"/>
                <w:sz w:val="16"/>
                <w:szCs w:val="16"/>
                <w:lang w:val="es-ES"/>
              </w:rPr>
              <w:t xml:space="preserve">. </w:t>
            </w:r>
          </w:p>
        </w:tc>
        <w:tc>
          <w:tcPr>
            <w:tcW w:w="2132" w:type="dxa"/>
            <w:shd w:val="clear" w:color="auto" w:fill="auto"/>
            <w:noWrap/>
            <w:hideMark/>
          </w:tcPr>
          <w:p w14:paraId="2662FD97"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p w14:paraId="3EA75E60" w14:textId="77777777" w:rsidR="00202884" w:rsidRPr="00EF5EE7" w:rsidRDefault="00202884" w:rsidP="00C670C7">
            <w:pPr>
              <w:rPr>
                <w:rFonts w:ascii="Myriad Web Pro" w:hAnsi="Myriad Web Pro"/>
                <w:sz w:val="16"/>
                <w:szCs w:val="16"/>
                <w:lang w:val="es-ES"/>
              </w:rPr>
            </w:pPr>
            <w:r w:rsidRPr="00EF5EE7">
              <w:rPr>
                <w:rFonts w:ascii="Myriad Web Pro" w:eastAsia="Times New Roman" w:hAnsi="Myriad Web Pro" w:cs="Times New Roman"/>
                <w:color w:val="000000"/>
                <w:sz w:val="16"/>
                <w:szCs w:val="16"/>
                <w:lang w:val="es-ES"/>
              </w:rPr>
              <w:t>Revisión documental</w:t>
            </w:r>
          </w:p>
        </w:tc>
      </w:tr>
    </w:tbl>
    <w:p w14:paraId="6222DF65" w14:textId="77777777" w:rsidR="00347B05" w:rsidRDefault="00347B05">
      <w:r>
        <w:br w:type="page"/>
      </w:r>
    </w:p>
    <w:tbl>
      <w:tblPr>
        <w:tblW w:w="12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2977"/>
        <w:gridCol w:w="4079"/>
        <w:gridCol w:w="1979"/>
        <w:gridCol w:w="2132"/>
      </w:tblGrid>
      <w:tr w:rsidR="00202884" w:rsidRPr="00EF5EE7" w14:paraId="48BD95D2" w14:textId="77777777" w:rsidTr="00C670C7">
        <w:trPr>
          <w:trHeight w:val="322"/>
          <w:jc w:val="center"/>
        </w:trPr>
        <w:tc>
          <w:tcPr>
            <w:tcW w:w="12911" w:type="dxa"/>
            <w:gridSpan w:val="5"/>
            <w:shd w:val="clear" w:color="auto" w:fill="548DD4" w:themeFill="text2" w:themeFillTint="99"/>
            <w:vAlign w:val="center"/>
            <w:hideMark/>
          </w:tcPr>
          <w:p w14:paraId="6EE0FFAE" w14:textId="77777777" w:rsidR="00202884" w:rsidRPr="00EF5EE7" w:rsidRDefault="00202884" w:rsidP="00C670C7">
            <w:pPr>
              <w:jc w:val="center"/>
              <w:rPr>
                <w:rFonts w:ascii="Myriad Web Pro" w:eastAsia="Times New Roman" w:hAnsi="Myriad Web Pro" w:cs="Times New Roman"/>
                <w:b/>
                <w:color w:val="FFFFFF" w:themeColor="background1"/>
                <w:sz w:val="18"/>
                <w:szCs w:val="18"/>
                <w:lang w:val="es-ES"/>
              </w:rPr>
            </w:pPr>
            <w:r w:rsidRPr="00EF5EE7">
              <w:rPr>
                <w:rFonts w:ascii="Myriad Web Pro" w:eastAsia="Times New Roman" w:hAnsi="Myriad Web Pro" w:cs="Arial"/>
                <w:b/>
                <w:color w:val="FFFFFF" w:themeColor="background1"/>
                <w:sz w:val="18"/>
                <w:szCs w:val="18"/>
                <w:lang w:val="es-ES"/>
              </w:rPr>
              <w:lastRenderedPageBreak/>
              <w:t>CRITERIO 4: Sostenibilidad</w:t>
            </w:r>
          </w:p>
        </w:tc>
      </w:tr>
      <w:tr w:rsidR="00202884" w:rsidRPr="00A432A7" w14:paraId="4BE519A9" w14:textId="77777777" w:rsidTr="00C670C7">
        <w:trPr>
          <w:trHeight w:val="270"/>
          <w:jc w:val="center"/>
        </w:trPr>
        <w:tc>
          <w:tcPr>
            <w:tcW w:w="12911" w:type="dxa"/>
            <w:gridSpan w:val="5"/>
            <w:shd w:val="clear" w:color="auto" w:fill="95B3D7" w:themeFill="accent1" w:themeFillTint="99"/>
            <w:vAlign w:val="center"/>
            <w:hideMark/>
          </w:tcPr>
          <w:p w14:paraId="2C296A70" w14:textId="77777777" w:rsidR="00202884" w:rsidRPr="00637DDC" w:rsidRDefault="00202884" w:rsidP="00C670C7">
            <w:pPr>
              <w:jc w:val="center"/>
              <w:rPr>
                <w:rFonts w:ascii="Myriad Web Pro" w:eastAsia="Times New Roman" w:hAnsi="Myriad Web Pro" w:cs="Times New Roman"/>
                <w:b/>
                <w:sz w:val="18"/>
                <w:szCs w:val="18"/>
                <w:lang w:val="es-ES"/>
              </w:rPr>
            </w:pPr>
            <w:r w:rsidRPr="00637DDC">
              <w:rPr>
                <w:rFonts w:ascii="Myriad Web Pro" w:eastAsia="Times New Roman" w:hAnsi="Myriad Web Pro" w:cs="Arial"/>
                <w:b/>
                <w:sz w:val="18"/>
                <w:szCs w:val="18"/>
                <w:lang w:val="es-ES"/>
              </w:rPr>
              <w:t xml:space="preserve">Pregunta clave: </w:t>
            </w:r>
            <w:r w:rsidRPr="00637DDC">
              <w:rPr>
                <w:rFonts w:ascii="Myriad Web Pro" w:eastAsia="Times New Roman" w:hAnsi="Myriad Web Pro" w:cs="Arial"/>
                <w:sz w:val="18"/>
                <w:szCs w:val="18"/>
                <w:lang w:val="es-ES"/>
              </w:rPr>
              <w:t>¿Durarán los cambios?</w:t>
            </w:r>
          </w:p>
        </w:tc>
      </w:tr>
      <w:tr w:rsidR="00202884" w:rsidRPr="00EF5EE7" w14:paraId="1A437309" w14:textId="77777777" w:rsidTr="00C670C7">
        <w:trPr>
          <w:trHeight w:val="274"/>
          <w:jc w:val="center"/>
        </w:trPr>
        <w:tc>
          <w:tcPr>
            <w:tcW w:w="1744" w:type="dxa"/>
            <w:shd w:val="clear" w:color="auto" w:fill="D9D9D9" w:themeFill="background1" w:themeFillShade="D9"/>
            <w:vAlign w:val="center"/>
            <w:hideMark/>
          </w:tcPr>
          <w:p w14:paraId="2F165378"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criterios</w:t>
            </w:r>
          </w:p>
        </w:tc>
        <w:tc>
          <w:tcPr>
            <w:tcW w:w="2977" w:type="dxa"/>
            <w:shd w:val="clear" w:color="auto" w:fill="D9D9D9" w:themeFill="background1" w:themeFillShade="D9"/>
            <w:vAlign w:val="center"/>
            <w:hideMark/>
          </w:tcPr>
          <w:p w14:paraId="068CEBBA"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Sub preguntas</w:t>
            </w:r>
          </w:p>
        </w:tc>
        <w:tc>
          <w:tcPr>
            <w:tcW w:w="4079" w:type="dxa"/>
            <w:shd w:val="clear" w:color="auto" w:fill="D9D9D9" w:themeFill="background1" w:themeFillShade="D9"/>
            <w:noWrap/>
            <w:vAlign w:val="center"/>
            <w:hideMark/>
          </w:tcPr>
          <w:p w14:paraId="673BFCD5"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 xml:space="preserve">Indicadores </w:t>
            </w:r>
          </w:p>
        </w:tc>
        <w:tc>
          <w:tcPr>
            <w:tcW w:w="1979" w:type="dxa"/>
            <w:shd w:val="clear" w:color="auto" w:fill="D9D9D9" w:themeFill="background1" w:themeFillShade="D9"/>
            <w:noWrap/>
            <w:vAlign w:val="center"/>
            <w:hideMark/>
          </w:tcPr>
          <w:p w14:paraId="035F756A"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Stakeholders</w:t>
            </w:r>
          </w:p>
        </w:tc>
        <w:tc>
          <w:tcPr>
            <w:tcW w:w="2132" w:type="dxa"/>
            <w:shd w:val="clear" w:color="auto" w:fill="D9D9D9" w:themeFill="background1" w:themeFillShade="D9"/>
            <w:noWrap/>
            <w:vAlign w:val="center"/>
            <w:hideMark/>
          </w:tcPr>
          <w:p w14:paraId="0028048E" w14:textId="77777777" w:rsidR="00202884" w:rsidRPr="00EF5EE7" w:rsidRDefault="00202884" w:rsidP="00C670C7">
            <w:pPr>
              <w:rPr>
                <w:rFonts w:ascii="Myriad Web Pro" w:eastAsia="Times New Roman" w:hAnsi="Myriad Web Pro" w:cs="Arial"/>
                <w:b/>
                <w:bCs/>
                <w:color w:val="000000"/>
                <w:sz w:val="18"/>
                <w:szCs w:val="18"/>
                <w:lang w:val="es-ES"/>
              </w:rPr>
            </w:pPr>
            <w:r w:rsidRPr="00EF5EE7">
              <w:rPr>
                <w:rFonts w:ascii="Myriad Web Pro" w:eastAsia="Times New Roman" w:hAnsi="Myriad Web Pro" w:cs="Arial"/>
                <w:b/>
                <w:bCs/>
                <w:color w:val="000000"/>
                <w:sz w:val="18"/>
                <w:szCs w:val="18"/>
                <w:lang w:val="es-ES"/>
              </w:rPr>
              <w:t>Herramientas</w:t>
            </w:r>
          </w:p>
        </w:tc>
      </w:tr>
      <w:tr w:rsidR="00202884" w:rsidRPr="00EF5EE7" w14:paraId="2F3DD9CC" w14:textId="77777777" w:rsidTr="00C670C7">
        <w:trPr>
          <w:trHeight w:val="482"/>
          <w:jc w:val="center"/>
        </w:trPr>
        <w:tc>
          <w:tcPr>
            <w:tcW w:w="1744" w:type="dxa"/>
            <w:vMerge w:val="restart"/>
            <w:shd w:val="clear" w:color="auto" w:fill="auto"/>
            <w:vAlign w:val="center"/>
            <w:hideMark/>
          </w:tcPr>
          <w:p w14:paraId="28A0E3A2"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Desarrollo de Capacidades</w:t>
            </w:r>
          </w:p>
        </w:tc>
        <w:tc>
          <w:tcPr>
            <w:tcW w:w="2977" w:type="dxa"/>
            <w:vMerge w:val="restart"/>
            <w:shd w:val="clear" w:color="auto" w:fill="auto"/>
            <w:hideMark/>
          </w:tcPr>
          <w:p w14:paraId="3F498B02"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¿Se han desarrollado capacidades nacionales para garantizar la sostenibilidad de los esfuerzos y de los beneficios  de la intervención?</w:t>
            </w:r>
          </w:p>
        </w:tc>
        <w:tc>
          <w:tcPr>
            <w:tcW w:w="4079" w:type="dxa"/>
            <w:shd w:val="clear" w:color="auto" w:fill="auto"/>
            <w:noWrap/>
            <w:hideMark/>
          </w:tcPr>
          <w:p w14:paraId="0366B0E2"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Evidencia de brechas de capacidad, análisis y expresión de las mismas por parte de los socios e instituciones.</w:t>
            </w:r>
          </w:p>
        </w:tc>
        <w:tc>
          <w:tcPr>
            <w:tcW w:w="1979" w:type="dxa"/>
            <w:shd w:val="clear" w:color="auto" w:fill="auto"/>
            <w:noWrap/>
            <w:hideMark/>
          </w:tcPr>
          <w:p w14:paraId="159C89D3"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hAnsi="Myriad Web Pro" w:cs="Times New Roman"/>
                <w:sz w:val="16"/>
                <w:szCs w:val="16"/>
                <w:lang w:val="es-ES"/>
              </w:rPr>
              <w:t xml:space="preserve">Equipo de la Oficina; Socios, </w:t>
            </w:r>
            <w:r w:rsidR="00D4342A" w:rsidRPr="00EF5EE7">
              <w:rPr>
                <w:rFonts w:ascii="Myriad Web Pro" w:hAnsi="Myriad Web Pro" w:cs="Times New Roman"/>
                <w:sz w:val="16"/>
                <w:szCs w:val="16"/>
                <w:lang w:val="es-ES"/>
              </w:rPr>
              <w:t>OSC.</w:t>
            </w:r>
          </w:p>
        </w:tc>
        <w:tc>
          <w:tcPr>
            <w:tcW w:w="2132" w:type="dxa"/>
            <w:shd w:val="clear" w:color="auto" w:fill="auto"/>
            <w:noWrap/>
            <w:hideMark/>
          </w:tcPr>
          <w:p w14:paraId="31600E36"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p w14:paraId="4D0E0E0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4547563D" w14:textId="77777777" w:rsidTr="00C670C7">
        <w:trPr>
          <w:trHeight w:val="320"/>
          <w:jc w:val="center"/>
        </w:trPr>
        <w:tc>
          <w:tcPr>
            <w:tcW w:w="1744" w:type="dxa"/>
            <w:vMerge/>
            <w:vAlign w:val="center"/>
            <w:hideMark/>
          </w:tcPr>
          <w:p w14:paraId="72D92F1D"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hideMark/>
          </w:tcPr>
          <w:p w14:paraId="10F15ABB"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163280B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Existencia de los conocimientos necesarios, habilidades y recursos financieros en las instituciones nacionales para mantener los resultados alcanzados. </w:t>
            </w:r>
          </w:p>
        </w:tc>
        <w:tc>
          <w:tcPr>
            <w:tcW w:w="1979" w:type="dxa"/>
            <w:vMerge w:val="restart"/>
            <w:shd w:val="clear" w:color="auto" w:fill="auto"/>
            <w:noWrap/>
            <w:vAlign w:val="center"/>
            <w:hideMark/>
          </w:tcPr>
          <w:p w14:paraId="2A7FC817" w14:textId="77777777" w:rsidR="00202884" w:rsidRPr="00EF5EE7" w:rsidRDefault="00202884" w:rsidP="00C670C7">
            <w:pPr>
              <w:rPr>
                <w:rFonts w:ascii="Myriad Web Pro" w:hAnsi="Myriad Web Pro" w:cs="Times New Roman"/>
                <w:sz w:val="16"/>
                <w:szCs w:val="16"/>
                <w:lang w:val="es-ES"/>
              </w:rPr>
            </w:pPr>
            <w:r w:rsidRPr="00EF5EE7">
              <w:rPr>
                <w:rFonts w:ascii="Myriad Web Pro" w:hAnsi="Myriad Web Pro" w:cs="Times New Roman"/>
                <w:sz w:val="16"/>
                <w:szCs w:val="16"/>
                <w:lang w:val="es-ES"/>
              </w:rPr>
              <w:t>Equipo de la Oficina; Socios, OSC; Autoridades Nacionales</w:t>
            </w:r>
            <w:r>
              <w:rPr>
                <w:rFonts w:ascii="Myriad Web Pro" w:hAnsi="Myriad Web Pro" w:cs="Times New Roman"/>
                <w:sz w:val="16"/>
                <w:szCs w:val="16"/>
                <w:lang w:val="es-ES"/>
              </w:rPr>
              <w:t>.</w:t>
            </w:r>
          </w:p>
        </w:tc>
        <w:tc>
          <w:tcPr>
            <w:tcW w:w="2132" w:type="dxa"/>
            <w:shd w:val="clear" w:color="auto" w:fill="auto"/>
            <w:noWrap/>
            <w:hideMark/>
          </w:tcPr>
          <w:p w14:paraId="032BE045"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 Entrevistas</w:t>
            </w:r>
          </w:p>
        </w:tc>
      </w:tr>
      <w:tr w:rsidR="00202884" w:rsidRPr="00EF5EE7" w14:paraId="3C7F3C3E" w14:textId="77777777" w:rsidTr="00C670C7">
        <w:trPr>
          <w:trHeight w:val="356"/>
          <w:jc w:val="center"/>
        </w:trPr>
        <w:tc>
          <w:tcPr>
            <w:tcW w:w="1744" w:type="dxa"/>
            <w:vMerge w:val="restart"/>
            <w:shd w:val="clear" w:color="auto" w:fill="auto"/>
            <w:vAlign w:val="center"/>
            <w:hideMark/>
          </w:tcPr>
          <w:p w14:paraId="5CC42B37"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eastAsia="Times New Roman" w:hAnsi="Myriad Web Pro" w:cs="Arial"/>
                <w:color w:val="000000"/>
                <w:sz w:val="16"/>
                <w:szCs w:val="16"/>
                <w:lang w:val="es-ES"/>
              </w:rPr>
              <w:t>Apropiación</w:t>
            </w:r>
          </w:p>
        </w:tc>
        <w:tc>
          <w:tcPr>
            <w:tcW w:w="2977" w:type="dxa"/>
            <w:vMerge w:val="restart"/>
            <w:shd w:val="clear" w:color="auto" w:fill="auto"/>
            <w:hideMark/>
          </w:tcPr>
          <w:p w14:paraId="6CBAD1A4"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¿Existe apropiación de los socios principales en relación a las intervenciones de ONU Mujeres?; ¿cuentan con líderes destacadas/os para las diferentes áreas del Programa?</w:t>
            </w:r>
            <w:r w:rsidRPr="00EF5EE7">
              <w:rPr>
                <w:rFonts w:ascii="Myriad Web Pro" w:hAnsi="Myriad Web Pro"/>
                <w:sz w:val="16"/>
                <w:szCs w:val="16"/>
                <w:lang w:val="es-ES"/>
              </w:rPr>
              <w:tab/>
            </w:r>
            <w:r w:rsidRPr="00EF5EE7">
              <w:rPr>
                <w:rFonts w:ascii="Myriad Web Pro" w:eastAsia="Times New Roman" w:hAnsi="Myriad Web Pro" w:cs="Arial"/>
                <w:color w:val="000000"/>
                <w:sz w:val="16"/>
                <w:szCs w:val="16"/>
                <w:lang w:val="es-ES"/>
              </w:rPr>
              <w:t> </w:t>
            </w:r>
          </w:p>
        </w:tc>
        <w:tc>
          <w:tcPr>
            <w:tcW w:w="4079" w:type="dxa"/>
            <w:shd w:val="clear" w:color="auto" w:fill="auto"/>
            <w:noWrap/>
            <w:hideMark/>
          </w:tcPr>
          <w:p w14:paraId="560979A9"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Alto nivel de apoyo político a la igualdad de género y el empoderamiento de las mujeres </w:t>
            </w:r>
          </w:p>
        </w:tc>
        <w:tc>
          <w:tcPr>
            <w:tcW w:w="1979" w:type="dxa"/>
            <w:vMerge/>
            <w:shd w:val="clear" w:color="auto" w:fill="auto"/>
            <w:noWrap/>
            <w:hideMark/>
          </w:tcPr>
          <w:p w14:paraId="448D369D"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hideMark/>
          </w:tcPr>
          <w:p w14:paraId="7875064A"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Taller inicial Entrevistas</w:t>
            </w:r>
          </w:p>
        </w:tc>
      </w:tr>
      <w:tr w:rsidR="00202884" w:rsidRPr="00EF5EE7" w14:paraId="0CDFBD63" w14:textId="77777777" w:rsidTr="00C670C7">
        <w:trPr>
          <w:trHeight w:val="404"/>
          <w:jc w:val="center"/>
        </w:trPr>
        <w:tc>
          <w:tcPr>
            <w:tcW w:w="1744" w:type="dxa"/>
            <w:vMerge/>
            <w:vAlign w:val="center"/>
            <w:hideMark/>
          </w:tcPr>
          <w:p w14:paraId="7836FDFF"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hideMark/>
          </w:tcPr>
          <w:p w14:paraId="70BB19EB"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shd w:val="clear" w:color="auto" w:fill="auto"/>
            <w:noWrap/>
            <w:hideMark/>
          </w:tcPr>
          <w:p w14:paraId="54DE36FE"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Presencia de líderes locales con capacidad para incidir en instituciones y comunidades. </w:t>
            </w:r>
          </w:p>
        </w:tc>
        <w:tc>
          <w:tcPr>
            <w:tcW w:w="1979" w:type="dxa"/>
            <w:vMerge/>
            <w:shd w:val="clear" w:color="auto" w:fill="auto"/>
            <w:noWrap/>
            <w:hideMark/>
          </w:tcPr>
          <w:p w14:paraId="6BF09A65"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hideMark/>
          </w:tcPr>
          <w:p w14:paraId="085FF2A8"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p w14:paraId="63ECC21D"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Grupos focales</w:t>
            </w:r>
          </w:p>
        </w:tc>
      </w:tr>
      <w:tr w:rsidR="00202884" w:rsidRPr="00EF5EE7" w14:paraId="5AFF40AE" w14:textId="77777777" w:rsidTr="00C670C7">
        <w:trPr>
          <w:trHeight w:val="254"/>
          <w:jc w:val="center"/>
        </w:trPr>
        <w:tc>
          <w:tcPr>
            <w:tcW w:w="1744" w:type="dxa"/>
            <w:vMerge/>
            <w:vAlign w:val="center"/>
            <w:hideMark/>
          </w:tcPr>
          <w:p w14:paraId="7E713330"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val="restart"/>
            <w:shd w:val="clear" w:color="auto" w:fill="auto"/>
            <w:hideMark/>
          </w:tcPr>
          <w:p w14:paraId="57C5A96E" w14:textId="77777777" w:rsidR="00202884" w:rsidRPr="00EF5EE7" w:rsidRDefault="00202884" w:rsidP="00C670C7">
            <w:pPr>
              <w:rPr>
                <w:rFonts w:ascii="Myriad Web Pro" w:eastAsia="Times New Roman" w:hAnsi="Myriad Web Pro" w:cs="Arial"/>
                <w:color w:val="000000"/>
                <w:sz w:val="16"/>
                <w:szCs w:val="16"/>
                <w:lang w:val="es-ES"/>
              </w:rPr>
            </w:pPr>
            <w:r w:rsidRPr="00EF5EE7">
              <w:rPr>
                <w:rFonts w:ascii="Myriad Web Pro" w:hAnsi="Myriad Web Pro"/>
                <w:sz w:val="16"/>
                <w:szCs w:val="16"/>
                <w:lang w:val="es-ES"/>
              </w:rPr>
              <w:t>¿Se han establecido</w:t>
            </w:r>
            <w:r w:rsidRPr="00EF5EE7">
              <w:rPr>
                <w:rStyle w:val="hps"/>
                <w:rFonts w:ascii="Myriad Web Pro" w:hAnsi="Myriad Web Pro"/>
                <w:sz w:val="16"/>
                <w:szCs w:val="16"/>
                <w:lang w:val="es-ES"/>
              </w:rPr>
              <w:t xml:space="preserve"> sistemas</w:t>
            </w:r>
            <w:r w:rsidRPr="00EF5EE7">
              <w:rPr>
                <w:rFonts w:ascii="Myriad Web Pro" w:hAnsi="Myriad Web Pro"/>
                <w:sz w:val="16"/>
                <w:szCs w:val="16"/>
                <w:lang w:val="es-ES"/>
              </w:rPr>
              <w:t xml:space="preserve"> locales </w:t>
            </w:r>
            <w:r w:rsidRPr="00EF5EE7">
              <w:rPr>
                <w:rStyle w:val="hps"/>
                <w:rFonts w:ascii="Myriad Web Pro" w:hAnsi="Myriad Web Pro"/>
                <w:sz w:val="16"/>
                <w:szCs w:val="16"/>
                <w:lang w:val="es-ES"/>
              </w:rPr>
              <w:t>de rendición de cuentasy supervisiónparaapoyar lacontinuidad de las actividades</w:t>
            </w:r>
            <w:r w:rsidRPr="00EF5EE7">
              <w:rPr>
                <w:rFonts w:ascii="Myriad Web Pro" w:hAnsi="Myriad Web Pro"/>
                <w:sz w:val="16"/>
                <w:szCs w:val="16"/>
                <w:lang w:val="es-ES"/>
              </w:rPr>
              <w:t>?</w:t>
            </w:r>
          </w:p>
        </w:tc>
        <w:tc>
          <w:tcPr>
            <w:tcW w:w="4079" w:type="dxa"/>
            <w:vMerge w:val="restart"/>
            <w:shd w:val="clear" w:color="auto" w:fill="auto"/>
            <w:noWrap/>
            <w:hideMark/>
          </w:tcPr>
          <w:p w14:paraId="5501B781"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 xml:space="preserve">Integración de algunas intervenciones a favor de la igualdad de género en los sistemas nacionales de planificación, presupuestación y monitoreo. </w:t>
            </w:r>
          </w:p>
        </w:tc>
        <w:tc>
          <w:tcPr>
            <w:tcW w:w="1979" w:type="dxa"/>
            <w:vMerge/>
            <w:shd w:val="clear" w:color="auto" w:fill="auto"/>
            <w:noWrap/>
            <w:vAlign w:val="center"/>
            <w:hideMark/>
          </w:tcPr>
          <w:p w14:paraId="3DE9A1D6"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hideMark/>
          </w:tcPr>
          <w:p w14:paraId="46F25DA4"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Entrevistas</w:t>
            </w:r>
          </w:p>
        </w:tc>
      </w:tr>
      <w:tr w:rsidR="00202884" w:rsidRPr="00EF5EE7" w14:paraId="52A81DDB" w14:textId="77777777" w:rsidTr="00C670C7">
        <w:trPr>
          <w:trHeight w:val="319"/>
          <w:jc w:val="center"/>
        </w:trPr>
        <w:tc>
          <w:tcPr>
            <w:tcW w:w="1744" w:type="dxa"/>
            <w:vMerge/>
            <w:vAlign w:val="center"/>
          </w:tcPr>
          <w:p w14:paraId="0D6146D4" w14:textId="77777777" w:rsidR="00202884" w:rsidRPr="00EF5EE7" w:rsidRDefault="00202884" w:rsidP="00C670C7">
            <w:pPr>
              <w:rPr>
                <w:rFonts w:ascii="Myriad Web Pro" w:eastAsia="Times New Roman" w:hAnsi="Myriad Web Pro" w:cs="Arial"/>
                <w:color w:val="000000"/>
                <w:sz w:val="16"/>
                <w:szCs w:val="16"/>
                <w:lang w:val="es-ES"/>
              </w:rPr>
            </w:pPr>
          </w:p>
        </w:tc>
        <w:tc>
          <w:tcPr>
            <w:tcW w:w="2977" w:type="dxa"/>
            <w:vMerge/>
            <w:shd w:val="clear" w:color="auto" w:fill="auto"/>
            <w:vAlign w:val="center"/>
          </w:tcPr>
          <w:p w14:paraId="67E6F0E7" w14:textId="77777777" w:rsidR="00202884" w:rsidRPr="00EF5EE7" w:rsidRDefault="00202884" w:rsidP="00C670C7">
            <w:pPr>
              <w:rPr>
                <w:rFonts w:ascii="Myriad Web Pro" w:eastAsia="Times New Roman" w:hAnsi="Myriad Web Pro" w:cs="Arial"/>
                <w:color w:val="000000"/>
                <w:sz w:val="16"/>
                <w:szCs w:val="16"/>
                <w:lang w:val="es-ES"/>
              </w:rPr>
            </w:pPr>
          </w:p>
        </w:tc>
        <w:tc>
          <w:tcPr>
            <w:tcW w:w="4079" w:type="dxa"/>
            <w:vMerge/>
            <w:shd w:val="clear" w:color="auto" w:fill="auto"/>
            <w:noWrap/>
            <w:vAlign w:val="bottom"/>
          </w:tcPr>
          <w:p w14:paraId="21B4CF79" w14:textId="77777777" w:rsidR="00202884" w:rsidRPr="00EF5EE7" w:rsidRDefault="00202884" w:rsidP="00C670C7">
            <w:pPr>
              <w:rPr>
                <w:rFonts w:ascii="Myriad Web Pro" w:eastAsia="Times New Roman" w:hAnsi="Myriad Web Pro" w:cs="Times New Roman"/>
                <w:color w:val="000000"/>
                <w:sz w:val="16"/>
                <w:szCs w:val="16"/>
                <w:lang w:val="es-ES"/>
              </w:rPr>
            </w:pPr>
          </w:p>
        </w:tc>
        <w:tc>
          <w:tcPr>
            <w:tcW w:w="1979" w:type="dxa"/>
            <w:vMerge/>
            <w:shd w:val="clear" w:color="auto" w:fill="auto"/>
            <w:noWrap/>
            <w:vAlign w:val="center"/>
          </w:tcPr>
          <w:p w14:paraId="30880A9B" w14:textId="77777777" w:rsidR="00202884" w:rsidRPr="00EF5EE7" w:rsidRDefault="00202884" w:rsidP="00C670C7">
            <w:pPr>
              <w:rPr>
                <w:rFonts w:ascii="Myriad Web Pro" w:hAnsi="Myriad Web Pro" w:cs="Times New Roman"/>
                <w:sz w:val="16"/>
                <w:szCs w:val="16"/>
                <w:lang w:val="es-ES"/>
              </w:rPr>
            </w:pPr>
          </w:p>
        </w:tc>
        <w:tc>
          <w:tcPr>
            <w:tcW w:w="2132" w:type="dxa"/>
            <w:shd w:val="clear" w:color="auto" w:fill="auto"/>
            <w:noWrap/>
            <w:vAlign w:val="bottom"/>
          </w:tcPr>
          <w:p w14:paraId="6E0BB83E" w14:textId="77777777" w:rsidR="00202884" w:rsidRPr="00EF5EE7" w:rsidRDefault="00202884" w:rsidP="00C670C7">
            <w:pPr>
              <w:rPr>
                <w:rFonts w:ascii="Myriad Web Pro" w:eastAsia="Times New Roman" w:hAnsi="Myriad Web Pro" w:cs="Times New Roman"/>
                <w:color w:val="000000"/>
                <w:sz w:val="16"/>
                <w:szCs w:val="16"/>
                <w:lang w:val="es-ES"/>
              </w:rPr>
            </w:pPr>
            <w:r w:rsidRPr="00EF5EE7">
              <w:rPr>
                <w:rFonts w:ascii="Myriad Web Pro" w:eastAsia="Times New Roman" w:hAnsi="Myriad Web Pro" w:cs="Times New Roman"/>
                <w:color w:val="000000"/>
                <w:sz w:val="16"/>
                <w:szCs w:val="16"/>
                <w:lang w:val="es-ES"/>
              </w:rPr>
              <w:t>Revisión documental</w:t>
            </w:r>
          </w:p>
        </w:tc>
      </w:tr>
    </w:tbl>
    <w:p w14:paraId="168E33CD" w14:textId="77777777" w:rsidR="001C2E4B" w:rsidRPr="00EF5EE7" w:rsidRDefault="001C2E4B">
      <w:pPr>
        <w:spacing w:line="240" w:lineRule="auto"/>
        <w:jc w:val="left"/>
        <w:rPr>
          <w:rFonts w:ascii="Myriad Web Pro" w:hAnsi="Myriad Web Pro"/>
        </w:rPr>
        <w:sectPr w:rsidR="001C2E4B" w:rsidRPr="00EF5EE7" w:rsidSect="001C2E4B">
          <w:pgSz w:w="16840" w:h="11900" w:orient="landscape"/>
          <w:pgMar w:top="1797" w:right="1440" w:bottom="1797" w:left="1440" w:header="709" w:footer="709" w:gutter="0"/>
          <w:cols w:space="708"/>
          <w:titlePg/>
          <w:docGrid w:linePitch="360"/>
        </w:sectPr>
      </w:pPr>
    </w:p>
    <w:p w14:paraId="6865FFC2" w14:textId="77777777" w:rsidR="005A5BA4" w:rsidRPr="00EF5EE7" w:rsidRDefault="0071273B" w:rsidP="0044149B">
      <w:pPr>
        <w:pStyle w:val="Heading1"/>
        <w:rPr>
          <w:rFonts w:ascii="Myriad Web Pro" w:hAnsi="Myriad Web Pro"/>
          <w:color w:val="31849B" w:themeColor="accent5" w:themeShade="BF"/>
          <w:sz w:val="24"/>
          <w:szCs w:val="22"/>
        </w:rPr>
      </w:pPr>
      <w:bookmarkStart w:id="301" w:name="_Toc432767159"/>
      <w:bookmarkStart w:id="302" w:name="_Toc432908130"/>
      <w:r w:rsidRPr="00EF5EE7">
        <w:rPr>
          <w:rFonts w:ascii="Myriad Web Pro" w:hAnsi="Myriad Web Pro"/>
          <w:color w:val="31849B" w:themeColor="accent5" w:themeShade="BF"/>
          <w:sz w:val="24"/>
          <w:szCs w:val="22"/>
        </w:rPr>
        <w:lastRenderedPageBreak/>
        <w:t>Anexo</w:t>
      </w:r>
      <w:r w:rsidR="00332DCD">
        <w:rPr>
          <w:rFonts w:ascii="Myriad Web Pro" w:hAnsi="Myriad Web Pro"/>
          <w:color w:val="31849B" w:themeColor="accent5" w:themeShade="BF"/>
          <w:sz w:val="24"/>
          <w:szCs w:val="22"/>
        </w:rPr>
        <w:t>7</w:t>
      </w:r>
      <w:r w:rsidR="00B25ED9">
        <w:rPr>
          <w:rFonts w:ascii="Myriad Web Pro" w:hAnsi="Myriad Web Pro"/>
          <w:color w:val="31849B" w:themeColor="accent5" w:themeShade="BF"/>
          <w:sz w:val="24"/>
          <w:szCs w:val="22"/>
        </w:rPr>
        <w:t>.</w:t>
      </w:r>
      <w:commentRangeStart w:id="303"/>
      <w:r w:rsidR="005A5BA4" w:rsidRPr="00EF5EE7">
        <w:rPr>
          <w:rFonts w:ascii="Myriad Web Pro" w:hAnsi="Myriad Web Pro"/>
          <w:color w:val="31849B" w:themeColor="accent5" w:themeShade="BF"/>
          <w:sz w:val="24"/>
          <w:szCs w:val="22"/>
        </w:rPr>
        <w:t>Marco de Resultados de Desarrollo</w:t>
      </w:r>
      <w:r w:rsidRPr="00EF5EE7">
        <w:rPr>
          <w:rFonts w:ascii="Myriad Web Pro" w:hAnsi="Myriad Web Pro"/>
          <w:color w:val="31849B" w:themeColor="accent5" w:themeShade="BF"/>
          <w:sz w:val="24"/>
          <w:szCs w:val="22"/>
        </w:rPr>
        <w:t xml:space="preserve"> (DRF)</w:t>
      </w:r>
      <w:r w:rsidR="00BD654A" w:rsidRPr="00EF5EE7">
        <w:rPr>
          <w:rFonts w:ascii="Myriad Web Pro" w:hAnsi="Myriad Web Pro"/>
          <w:color w:val="31849B" w:themeColor="accent5" w:themeShade="BF"/>
          <w:sz w:val="24"/>
          <w:szCs w:val="22"/>
        </w:rPr>
        <w:t xml:space="preserve"> El Salvador (2014-2015)</w:t>
      </w:r>
      <w:bookmarkEnd w:id="301"/>
      <w:bookmarkEnd w:id="302"/>
      <w:commentRangeEnd w:id="303"/>
      <w:r w:rsidR="007E0C23">
        <w:rPr>
          <w:rStyle w:val="CommentReference"/>
          <w:rFonts w:ascii="Arial" w:eastAsiaTheme="minorEastAsia" w:hAnsi="Arial" w:cstheme="minorBidi"/>
          <w:b w:val="0"/>
          <w:bCs w:val="0"/>
          <w:color w:val="auto"/>
        </w:rPr>
        <w:commentReference w:id="303"/>
      </w:r>
    </w:p>
    <w:p w14:paraId="2C11AFD6" w14:textId="77777777" w:rsidR="00BA742C" w:rsidRPr="00EF5EE7" w:rsidRDefault="00BA742C" w:rsidP="005A5BA4">
      <w:pPr>
        <w:pStyle w:val="Heading2"/>
        <w:rPr>
          <w:rFonts w:ascii="Myriad Web Pro" w:hAnsi="Myriad Web Pro" w:hint="eastAsia"/>
          <w:color w:val="00B0F0"/>
        </w:rPr>
      </w:pPr>
    </w:p>
    <w:tbl>
      <w:tblPr>
        <w:tblW w:w="5021" w:type="pct"/>
        <w:tblInd w:w="-162" w:type="dxa"/>
        <w:tblCellMar>
          <w:left w:w="0" w:type="dxa"/>
          <w:right w:w="0" w:type="dxa"/>
        </w:tblCellMar>
        <w:tblLook w:val="04A0" w:firstRow="1" w:lastRow="0" w:firstColumn="1" w:lastColumn="0" w:noHBand="0" w:noVBand="1"/>
      </w:tblPr>
      <w:tblGrid>
        <w:gridCol w:w="2993"/>
        <w:gridCol w:w="1403"/>
        <w:gridCol w:w="563"/>
        <w:gridCol w:w="2825"/>
        <w:gridCol w:w="2052"/>
        <w:gridCol w:w="1708"/>
        <w:gridCol w:w="2455"/>
      </w:tblGrid>
      <w:tr w:rsidR="00BD654A" w:rsidRPr="00D02DF5" w14:paraId="68417A0F" w14:textId="77777777" w:rsidTr="00BD654A">
        <w:trPr>
          <w:cantSplit/>
          <w:trHeight w:val="774"/>
        </w:trPr>
        <w:tc>
          <w:tcPr>
            <w:tcW w:w="1570" w:type="pct"/>
            <w:gridSpan w:val="2"/>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tcPr>
          <w:p w14:paraId="3D936FF8"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GOAL 1: Women participate and lead at all levels in decision-making </w:t>
            </w:r>
          </w:p>
        </w:tc>
        <w:tc>
          <w:tcPr>
            <w:tcW w:w="3430" w:type="pct"/>
            <w:gridSpan w:val="5"/>
            <w:tcBorders>
              <w:top w:val="single" w:sz="8" w:space="0" w:color="auto"/>
              <w:left w:val="single" w:sz="8" w:space="0" w:color="auto"/>
              <w:bottom w:val="single" w:sz="8" w:space="0" w:color="auto"/>
              <w:right w:val="single" w:sz="8" w:space="0" w:color="auto"/>
            </w:tcBorders>
            <w:shd w:val="clear" w:color="auto" w:fill="C6D9F1" w:themeFill="text2" w:themeFillTint="33"/>
          </w:tcPr>
          <w:p w14:paraId="5C3B6505"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Related UN-Women SP Impact Area: 1 </w:t>
            </w:r>
          </w:p>
          <w:p w14:paraId="6D9F482E"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Related UNDAF/ CCPD priority: Direct Effect 3.1</w:t>
            </w:r>
          </w:p>
          <w:p w14:paraId="12A104F9" w14:textId="77777777" w:rsidR="00BD654A" w:rsidRPr="00EF5EE7" w:rsidRDefault="00BD654A" w:rsidP="00BD654A">
            <w:pPr>
              <w:rPr>
                <w:rFonts w:ascii="Myriad Web Pro" w:hAnsi="Myriad Web Pro"/>
                <w:b/>
                <w:bCs/>
                <w:sz w:val="14"/>
                <w:szCs w:val="14"/>
                <w:lang w:val="en-US"/>
              </w:rPr>
            </w:pPr>
          </w:p>
          <w:p w14:paraId="46488C77"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Related national development priorities:  </w:t>
            </w:r>
            <w:r w:rsidRPr="00EF5EE7">
              <w:rPr>
                <w:rFonts w:ascii="Myriad Web Pro" w:hAnsi="Myriad Web Pro"/>
                <w:bCs/>
                <w:i/>
                <w:sz w:val="14"/>
                <w:szCs w:val="14"/>
                <w:lang w:val="en-US"/>
              </w:rPr>
              <w:t>L</w:t>
            </w:r>
            <w:r w:rsidRPr="00EF5EE7">
              <w:rPr>
                <w:rFonts w:ascii="Myriad Web Pro" w:hAnsi="Myriad Web Pro"/>
                <w:i/>
                <w:sz w:val="14"/>
                <w:szCs w:val="14"/>
                <w:lang w:val="en-US"/>
              </w:rPr>
              <w:t>aw on Equality, Equity and the Eradication of Discrimination against Women</w:t>
            </w:r>
            <w:r w:rsidRPr="00EF5EE7">
              <w:rPr>
                <w:rFonts w:ascii="Myriad Web Pro" w:hAnsi="Myriad Web Pro"/>
                <w:i/>
                <w:sz w:val="14"/>
                <w:szCs w:val="14"/>
                <w:vertAlign w:val="superscript"/>
              </w:rPr>
              <w:footnoteReference w:id="72"/>
            </w:r>
            <w:r w:rsidRPr="00EF5EE7">
              <w:rPr>
                <w:rFonts w:ascii="Myriad Web Pro" w:hAnsi="Myriad Web Pro"/>
                <w:i/>
                <w:sz w:val="14"/>
                <w:szCs w:val="14"/>
                <w:lang w:val="en-US"/>
              </w:rPr>
              <w:t xml:space="preserve"> (2011)</w:t>
            </w:r>
            <w:r w:rsidRPr="00EF5EE7">
              <w:rPr>
                <w:rFonts w:ascii="Myriad Web Pro" w:hAnsi="Myriad Web Pro"/>
                <w:b/>
                <w:bCs/>
                <w:sz w:val="14"/>
                <w:szCs w:val="14"/>
                <w:lang w:val="en-US"/>
              </w:rPr>
              <w:t xml:space="preserve">, </w:t>
            </w:r>
            <w:r w:rsidRPr="00EF5EE7">
              <w:rPr>
                <w:rFonts w:ascii="Myriad Web Pro" w:hAnsi="Myriad Web Pro"/>
                <w:i/>
                <w:sz w:val="14"/>
                <w:szCs w:val="14"/>
                <w:lang w:val="en-US"/>
              </w:rPr>
              <w:t>National Policy on Women</w:t>
            </w:r>
            <w:r w:rsidRPr="00EF5EE7">
              <w:rPr>
                <w:rFonts w:ascii="Myriad Web Pro" w:hAnsi="Myriad Web Pro"/>
                <w:sz w:val="14"/>
                <w:szCs w:val="14"/>
                <w:lang w:val="en-US"/>
              </w:rPr>
              <w:t xml:space="preserve"> (NPW) </w:t>
            </w:r>
            <w:r w:rsidRPr="00EF5EE7">
              <w:rPr>
                <w:rFonts w:ascii="Myriad Web Pro" w:hAnsi="Myriad Web Pro"/>
                <w:b/>
                <w:bCs/>
                <w:sz w:val="14"/>
                <w:szCs w:val="14"/>
                <w:lang w:val="en-US"/>
              </w:rPr>
              <w:t xml:space="preserve">, </w:t>
            </w:r>
            <w:r w:rsidRPr="00EF5EE7">
              <w:rPr>
                <w:rFonts w:ascii="Myriad Web Pro" w:hAnsi="Myriad Web Pro"/>
                <w:i/>
                <w:sz w:val="14"/>
                <w:szCs w:val="14"/>
                <w:lang w:val="en-US"/>
              </w:rPr>
              <w:t>National Equality Plan (NEP)</w:t>
            </w:r>
          </w:p>
        </w:tc>
      </w:tr>
      <w:tr w:rsidR="00BD654A" w:rsidRPr="00D02DF5" w14:paraId="69B998E8" w14:textId="77777777" w:rsidTr="00BD654A">
        <w:trPr>
          <w:cantSplit/>
          <w:trHeight w:val="402"/>
        </w:trPr>
        <w:tc>
          <w:tcPr>
            <w:tcW w:w="2780" w:type="pct"/>
            <w:gridSpan w:val="4"/>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2F48092" w14:textId="77777777" w:rsidR="00BD654A" w:rsidRPr="00EF5EE7" w:rsidRDefault="00BD654A" w:rsidP="00BD654A">
            <w:pPr>
              <w:jc w:val="left"/>
              <w:rPr>
                <w:rFonts w:ascii="Myriad Web Pro" w:eastAsia="Calibri" w:hAnsi="Myriad Web Pro"/>
                <w:b/>
                <w:bCs/>
                <w:sz w:val="14"/>
                <w:szCs w:val="14"/>
                <w:lang w:val="en-US"/>
              </w:rPr>
            </w:pPr>
          </w:p>
        </w:tc>
        <w:tc>
          <w:tcPr>
            <w:tcW w:w="2220" w:type="pct"/>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8F522D3" w14:textId="77777777" w:rsidR="00BD654A" w:rsidRPr="00EF5EE7" w:rsidRDefault="00BD654A" w:rsidP="00BD654A">
            <w:pPr>
              <w:jc w:val="left"/>
              <w:rPr>
                <w:rFonts w:ascii="Myriad Web Pro" w:hAnsi="Myriad Web Pro"/>
                <w:b/>
                <w:bCs/>
                <w:sz w:val="14"/>
                <w:szCs w:val="14"/>
                <w:lang w:val="en-US"/>
              </w:rPr>
            </w:pPr>
          </w:p>
          <w:p w14:paraId="1F45E4ED" w14:textId="77777777" w:rsidR="00BD654A" w:rsidRPr="00EF5EE7" w:rsidRDefault="00BD654A" w:rsidP="00BD654A">
            <w:pPr>
              <w:jc w:val="left"/>
              <w:rPr>
                <w:rFonts w:ascii="Myriad Web Pro" w:hAnsi="Myriad Web Pro"/>
                <w:b/>
                <w:bCs/>
                <w:i/>
                <w:sz w:val="14"/>
                <w:szCs w:val="14"/>
                <w:lang w:val="en-US"/>
              </w:rPr>
            </w:pPr>
            <w:r w:rsidRPr="00EF5EE7">
              <w:rPr>
                <w:rFonts w:ascii="Myriad Web Pro" w:hAnsi="Myriad Web Pro"/>
                <w:b/>
                <w:bCs/>
                <w:sz w:val="14"/>
                <w:szCs w:val="14"/>
                <w:lang w:val="en-US"/>
              </w:rPr>
              <w:t xml:space="preserve">Indicative Resources by output (showing core and non-core) </w:t>
            </w:r>
            <w:r w:rsidRPr="00EF5EE7">
              <w:rPr>
                <w:rFonts w:ascii="Myriad Web Pro" w:hAnsi="Myriad Web Pro"/>
                <w:b/>
                <w:bCs/>
                <w:i/>
                <w:sz w:val="14"/>
                <w:szCs w:val="14"/>
                <w:lang w:val="en-US"/>
              </w:rPr>
              <w:t>[number of years depends on duration of Strategic Note]</w:t>
            </w:r>
          </w:p>
          <w:p w14:paraId="576C1DA1" w14:textId="77777777" w:rsidR="00BD654A" w:rsidRPr="00EF5EE7" w:rsidRDefault="00BD654A" w:rsidP="00BD654A">
            <w:pPr>
              <w:jc w:val="left"/>
              <w:rPr>
                <w:rFonts w:ascii="Myriad Web Pro" w:hAnsi="Myriad Web Pro"/>
                <w:b/>
                <w:bCs/>
                <w:sz w:val="14"/>
                <w:szCs w:val="14"/>
                <w:lang w:val="en-US"/>
              </w:rPr>
            </w:pPr>
          </w:p>
        </w:tc>
      </w:tr>
      <w:tr w:rsidR="00BD654A" w:rsidRPr="00EF5EE7" w14:paraId="555728E4" w14:textId="77777777" w:rsidTr="00BD654A">
        <w:trPr>
          <w:cantSplit/>
          <w:trHeight w:val="402"/>
        </w:trPr>
        <w:tc>
          <w:tcPr>
            <w:tcW w:w="1069" w:type="pct"/>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02BD9F2"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Outcome</w:t>
            </w:r>
          </w:p>
        </w:tc>
        <w:tc>
          <w:tcPr>
            <w:tcW w:w="702" w:type="pct"/>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D54CE56"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Output</w:t>
            </w:r>
          </w:p>
        </w:tc>
        <w:tc>
          <w:tcPr>
            <w:tcW w:w="100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97CA6A3"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Indicators /targets /baselines</w:t>
            </w:r>
          </w:p>
        </w:tc>
        <w:tc>
          <w:tcPr>
            <w:tcW w:w="733" w:type="pct"/>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hideMark/>
          </w:tcPr>
          <w:p w14:paraId="7E119C8B"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2014</w:t>
            </w:r>
          </w:p>
        </w:tc>
        <w:tc>
          <w:tcPr>
            <w:tcW w:w="610" w:type="pct"/>
            <w:tcBorders>
              <w:top w:val="nil"/>
              <w:left w:val="nil"/>
              <w:bottom w:val="single" w:sz="4" w:space="0" w:color="auto"/>
              <w:right w:val="single" w:sz="8" w:space="0" w:color="auto"/>
            </w:tcBorders>
            <w:shd w:val="clear" w:color="auto" w:fill="FFFFFF" w:themeFill="background1"/>
            <w:vAlign w:val="center"/>
          </w:tcPr>
          <w:p w14:paraId="04AF7ED4"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2015</w:t>
            </w:r>
          </w:p>
        </w:tc>
        <w:tc>
          <w:tcPr>
            <w:tcW w:w="877" w:type="pct"/>
            <w:tcBorders>
              <w:top w:val="nil"/>
              <w:left w:val="nil"/>
              <w:bottom w:val="single" w:sz="4" w:space="0" w:color="auto"/>
              <w:right w:val="single" w:sz="8" w:space="0" w:color="auto"/>
            </w:tcBorders>
            <w:shd w:val="clear" w:color="auto" w:fill="FFFFFF" w:themeFill="background1"/>
            <w:vAlign w:val="center"/>
          </w:tcPr>
          <w:p w14:paraId="5BA14815"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TOTAL</w:t>
            </w:r>
          </w:p>
        </w:tc>
      </w:tr>
      <w:tr w:rsidR="00BD654A" w:rsidRPr="00EF5EE7" w14:paraId="2BEC8261" w14:textId="77777777" w:rsidTr="00BD654A">
        <w:trPr>
          <w:cantSplit/>
          <w:trHeight w:val="402"/>
        </w:trPr>
        <w:tc>
          <w:tcPr>
            <w:tcW w:w="1069" w:type="pct"/>
            <w:tcBorders>
              <w:top w:val="nil"/>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0BC895D0"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Outcome 1.1.</w:t>
            </w:r>
            <w:r w:rsidRPr="00EF5EE7">
              <w:rPr>
                <w:rFonts w:ascii="Myriad Web Pro" w:hAnsi="Myriad Web Pro"/>
                <w:sz w:val="14"/>
                <w:szCs w:val="14"/>
                <w:lang w:val="en-US"/>
              </w:rPr>
              <w:t>Women in politics at national and local levels, have institutionalized an agenda for gender equality</w:t>
            </w:r>
          </w:p>
          <w:p w14:paraId="2927FE04" w14:textId="77777777" w:rsidR="00BD654A" w:rsidRPr="00EF5EE7" w:rsidRDefault="00BD654A" w:rsidP="00BD654A">
            <w:pPr>
              <w:jc w:val="left"/>
              <w:rPr>
                <w:rFonts w:ascii="Myriad Web Pro" w:hAnsi="Myriad Web Pro"/>
                <w:bCs/>
                <w:sz w:val="14"/>
                <w:szCs w:val="14"/>
                <w:lang w:val="en-US"/>
              </w:rPr>
            </w:pPr>
          </w:p>
          <w:p w14:paraId="7E48B4CB"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1.1a</w:t>
            </w:r>
            <w:r w:rsidRPr="00EF5EE7">
              <w:rPr>
                <w:rFonts w:ascii="Myriad Web Pro" w:hAnsi="Myriad Web Pro"/>
                <w:bCs/>
                <w:sz w:val="14"/>
                <w:szCs w:val="14"/>
                <w:lang w:val="en-US"/>
              </w:rPr>
              <w:t>: % of women participating in politics at national and local level</w:t>
            </w:r>
          </w:p>
          <w:p w14:paraId="464CCBAD" w14:textId="77777777" w:rsidR="00BD654A" w:rsidRPr="00EF5EE7" w:rsidRDefault="00BD654A" w:rsidP="00BD654A">
            <w:pPr>
              <w:jc w:val="left"/>
              <w:rPr>
                <w:rFonts w:ascii="Myriad Web Pro" w:hAnsi="Myriad Web Pro"/>
                <w:bCs/>
                <w:sz w:val="14"/>
                <w:szCs w:val="14"/>
                <w:lang w:val="en-US"/>
              </w:rPr>
            </w:pPr>
          </w:p>
          <w:p w14:paraId="0B2E9679"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Baseline 2013: 27% in parliament and 11% in local governments</w:t>
            </w:r>
          </w:p>
          <w:p w14:paraId="154F65A5" w14:textId="77777777" w:rsidR="00BD654A" w:rsidRPr="00EF5EE7" w:rsidRDefault="00BD654A" w:rsidP="00BD654A">
            <w:pPr>
              <w:jc w:val="left"/>
              <w:rPr>
                <w:rFonts w:ascii="Myriad Web Pro" w:hAnsi="Myriad Web Pro"/>
                <w:bCs/>
                <w:sz w:val="14"/>
                <w:szCs w:val="14"/>
                <w:lang w:val="en-US"/>
              </w:rPr>
            </w:pPr>
          </w:p>
          <w:p w14:paraId="21FB1B92"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Target 2015: 30% in parliament and local governments</w:t>
            </w:r>
          </w:p>
          <w:p w14:paraId="395D8575" w14:textId="77777777" w:rsidR="00BD654A" w:rsidRPr="00EF5EE7" w:rsidRDefault="00BD654A" w:rsidP="00BD654A">
            <w:pPr>
              <w:jc w:val="left"/>
              <w:rPr>
                <w:rFonts w:ascii="Myriad Web Pro" w:hAnsi="Myriad Web Pro"/>
                <w:bCs/>
                <w:sz w:val="14"/>
                <w:szCs w:val="14"/>
                <w:u w:val="single"/>
                <w:lang w:val="en-US"/>
              </w:rPr>
            </w:pPr>
          </w:p>
          <w:p w14:paraId="53D5B60A"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1.1b</w:t>
            </w:r>
            <w:r w:rsidRPr="00EF5EE7">
              <w:rPr>
                <w:rFonts w:ascii="Myriad Web Pro" w:hAnsi="Myriad Web Pro"/>
                <w:bCs/>
                <w:sz w:val="14"/>
                <w:szCs w:val="14"/>
                <w:lang w:val="en-US"/>
              </w:rPr>
              <w:t xml:space="preserve">: # of proposals submitted to Parliament elaborated </w:t>
            </w:r>
            <w:r w:rsidRPr="00EF5EE7">
              <w:rPr>
                <w:rFonts w:cs="Arial"/>
                <w:bCs/>
                <w:sz w:val="14"/>
                <w:szCs w:val="14"/>
                <w:lang w:val="en-US"/>
              </w:rPr>
              <w:t>​​</w:t>
            </w:r>
            <w:r w:rsidRPr="00EF5EE7">
              <w:rPr>
                <w:rFonts w:ascii="Myriad Web Pro" w:hAnsi="Myriad Web Pro"/>
                <w:bCs/>
                <w:sz w:val="14"/>
                <w:szCs w:val="14"/>
                <w:lang w:val="en-US"/>
              </w:rPr>
              <w:t>by women</w:t>
            </w:r>
          </w:p>
          <w:p w14:paraId="48B583FC" w14:textId="77777777" w:rsidR="00BD654A" w:rsidRPr="00EF5EE7" w:rsidRDefault="00BD654A" w:rsidP="00BD654A">
            <w:pPr>
              <w:jc w:val="left"/>
              <w:rPr>
                <w:rFonts w:ascii="Myriad Web Pro" w:hAnsi="Myriad Web Pro"/>
                <w:bCs/>
                <w:sz w:val="14"/>
                <w:szCs w:val="14"/>
                <w:lang w:val="en-US"/>
              </w:rPr>
            </w:pPr>
          </w:p>
          <w:p w14:paraId="76953907"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Baseline 2013: TBD </w:t>
            </w:r>
          </w:p>
          <w:p w14:paraId="55B9C39E" w14:textId="77777777" w:rsidR="00BD654A" w:rsidRPr="00EF5EE7" w:rsidRDefault="00BD654A" w:rsidP="00BD654A">
            <w:pPr>
              <w:jc w:val="left"/>
              <w:rPr>
                <w:rFonts w:ascii="Myriad Web Pro" w:hAnsi="Myriad Web Pro"/>
                <w:bCs/>
                <w:sz w:val="14"/>
                <w:szCs w:val="14"/>
              </w:rPr>
            </w:pPr>
          </w:p>
          <w:p w14:paraId="52926AD3"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2015: TBD</w:t>
            </w:r>
          </w:p>
          <w:p w14:paraId="5619061B" w14:textId="77777777" w:rsidR="00BD654A" w:rsidRPr="00EF5EE7" w:rsidRDefault="00BD654A" w:rsidP="00BD654A">
            <w:pPr>
              <w:jc w:val="left"/>
              <w:rPr>
                <w:rFonts w:ascii="Myriad Web Pro" w:hAnsi="Myriad Web Pro"/>
                <w:bCs/>
                <w:sz w:val="14"/>
                <w:szCs w:val="14"/>
              </w:rPr>
            </w:pPr>
          </w:p>
        </w:tc>
        <w:tc>
          <w:tcPr>
            <w:tcW w:w="702" w:type="pct"/>
            <w:gridSpan w:val="2"/>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90C1167"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bCs/>
                <w:sz w:val="14"/>
                <w:szCs w:val="14"/>
                <w:lang w:val="en-US"/>
              </w:rPr>
              <w:t>Output 1.1.1</w:t>
            </w:r>
          </w:p>
          <w:p w14:paraId="7F045CDA"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 xml:space="preserve">Women participating in politics at local and national levels enhance their capacity to design, develop and adopt policies and/or laws in favor of gender equality </w:t>
            </w:r>
          </w:p>
          <w:p w14:paraId="656B1F7D" w14:textId="77777777" w:rsidR="00BD654A" w:rsidRPr="00EF5EE7" w:rsidRDefault="00BD654A" w:rsidP="00BD654A">
            <w:pPr>
              <w:jc w:val="left"/>
              <w:rPr>
                <w:rFonts w:ascii="Myriad Web Pro" w:hAnsi="Myriad Web Pro"/>
                <w:bCs/>
                <w:sz w:val="14"/>
                <w:szCs w:val="14"/>
                <w:lang w:val="en-US"/>
              </w:rPr>
            </w:pPr>
          </w:p>
          <w:p w14:paraId="59A3E7D5"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1.1.2</w:t>
            </w:r>
            <w:r w:rsidRPr="00EF5EE7">
              <w:rPr>
                <w:rFonts w:ascii="Myriad Web Pro" w:hAnsi="Myriad Web Pro"/>
                <w:bCs/>
                <w:sz w:val="14"/>
                <w:szCs w:val="14"/>
                <w:lang w:val="en-US"/>
              </w:rPr>
              <w:t xml:space="preserve"> Women participating in politics enhance their capacities to hold key institutions accountable on gender equality and women’s human rights</w:t>
            </w:r>
          </w:p>
        </w:tc>
        <w:tc>
          <w:tcPr>
            <w:tcW w:w="1009" w:type="pct"/>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001C607" w14:textId="77777777" w:rsidR="00BD654A" w:rsidRPr="00EF5EE7" w:rsidRDefault="00BD654A" w:rsidP="00BD654A">
            <w:pPr>
              <w:jc w:val="left"/>
              <w:rPr>
                <w:rFonts w:ascii="Myriad Web Pro" w:hAnsi="Myriad Web Pro"/>
                <w:sz w:val="14"/>
                <w:szCs w:val="14"/>
                <w:lang w:val="en-US"/>
              </w:rPr>
            </w:pPr>
            <w:r w:rsidRPr="00EF5EE7">
              <w:rPr>
                <w:rFonts w:ascii="Myriad Web Pro" w:hAnsi="Myriad Web Pro"/>
                <w:sz w:val="14"/>
                <w:szCs w:val="14"/>
                <w:u w:val="single"/>
                <w:lang w:val="en-US"/>
              </w:rPr>
              <w:t>Indicator 1.1.1</w:t>
            </w:r>
            <w:r w:rsidRPr="00EF5EE7">
              <w:rPr>
                <w:rFonts w:ascii="Myriad Web Pro" w:hAnsi="Myriad Web Pro"/>
                <w:sz w:val="14"/>
                <w:szCs w:val="14"/>
                <w:lang w:val="en-US"/>
              </w:rPr>
              <w:t>:  # of draft proposed legislation and / or policies developed by women politicians</w:t>
            </w:r>
            <w:r w:rsidRPr="00EF5EE7">
              <w:rPr>
                <w:rFonts w:ascii="Myriad Web Pro" w:hAnsi="Myriad Web Pro"/>
                <w:sz w:val="14"/>
                <w:szCs w:val="14"/>
                <w:lang w:val="en-US"/>
              </w:rPr>
              <w:br/>
            </w:r>
            <w:r w:rsidRPr="00EF5EE7">
              <w:rPr>
                <w:rFonts w:ascii="Myriad Web Pro" w:hAnsi="Myriad Web Pro"/>
                <w:sz w:val="14"/>
                <w:szCs w:val="14"/>
                <w:lang w:val="en-US"/>
              </w:rPr>
              <w:br/>
              <w:t>Baseline 2013: 0 draft proposals</w:t>
            </w:r>
            <w:r w:rsidRPr="00EF5EE7">
              <w:rPr>
                <w:rFonts w:ascii="Myriad Web Pro" w:hAnsi="Myriad Web Pro"/>
                <w:sz w:val="14"/>
                <w:szCs w:val="14"/>
                <w:lang w:val="en-US"/>
              </w:rPr>
              <w:br/>
            </w:r>
            <w:r w:rsidRPr="00EF5EE7">
              <w:rPr>
                <w:rFonts w:ascii="Myriad Web Pro" w:hAnsi="Myriad Web Pro"/>
                <w:sz w:val="14"/>
                <w:szCs w:val="14"/>
                <w:lang w:val="en-US"/>
              </w:rPr>
              <w:br/>
              <w:t>Target 2015: 2 draft proposals</w:t>
            </w:r>
          </w:p>
          <w:p w14:paraId="5F16A061" w14:textId="77777777" w:rsidR="00BD654A" w:rsidRPr="00EF5EE7" w:rsidRDefault="00BD654A" w:rsidP="00BD654A">
            <w:pPr>
              <w:jc w:val="left"/>
              <w:rPr>
                <w:rFonts w:ascii="Myriad Web Pro" w:hAnsi="Myriad Web Pro"/>
                <w:sz w:val="14"/>
                <w:szCs w:val="14"/>
                <w:lang w:val="en-US"/>
              </w:rPr>
            </w:pPr>
          </w:p>
          <w:p w14:paraId="02139F08" w14:textId="77777777" w:rsidR="00BD654A" w:rsidRPr="00EF5EE7" w:rsidRDefault="00BD654A" w:rsidP="00BD654A">
            <w:pPr>
              <w:jc w:val="left"/>
              <w:rPr>
                <w:rFonts w:ascii="Myriad Web Pro" w:hAnsi="Myriad Web Pro"/>
                <w:sz w:val="14"/>
                <w:szCs w:val="14"/>
                <w:lang w:val="en-US"/>
              </w:rPr>
            </w:pPr>
          </w:p>
          <w:p w14:paraId="45C8A590" w14:textId="77777777" w:rsidR="00BD654A" w:rsidRPr="00EF5EE7" w:rsidRDefault="00BD654A" w:rsidP="00BD654A">
            <w:pPr>
              <w:jc w:val="left"/>
              <w:rPr>
                <w:rFonts w:ascii="Myriad Web Pro" w:hAnsi="Myriad Web Pro"/>
                <w:sz w:val="14"/>
                <w:szCs w:val="14"/>
                <w:lang w:val="en-US"/>
              </w:rPr>
            </w:pPr>
          </w:p>
          <w:p w14:paraId="3D844CDF" w14:textId="77777777" w:rsidR="00BD654A" w:rsidRPr="00EF5EE7" w:rsidRDefault="00BD654A" w:rsidP="00BD654A">
            <w:pPr>
              <w:jc w:val="left"/>
              <w:rPr>
                <w:rFonts w:ascii="Myriad Web Pro" w:hAnsi="Myriad Web Pro"/>
                <w:sz w:val="14"/>
                <w:szCs w:val="14"/>
                <w:lang w:val="en-US"/>
              </w:rPr>
            </w:pPr>
            <w:r w:rsidRPr="00EF5EE7">
              <w:rPr>
                <w:rFonts w:ascii="Myriad Web Pro" w:hAnsi="Myriad Web Pro"/>
                <w:sz w:val="14"/>
                <w:szCs w:val="14"/>
                <w:u w:val="single"/>
                <w:lang w:val="en-US"/>
              </w:rPr>
              <w:t>Indicator 1.1.2</w:t>
            </w:r>
            <w:r w:rsidRPr="00EF5EE7">
              <w:rPr>
                <w:rFonts w:ascii="Myriad Web Pro" w:hAnsi="Myriad Web Pro"/>
                <w:sz w:val="14"/>
                <w:szCs w:val="14"/>
                <w:lang w:val="en-US"/>
              </w:rPr>
              <w:t>: A gender equality observatory is set up within the parliament</w:t>
            </w:r>
          </w:p>
          <w:p w14:paraId="1785E367" w14:textId="77777777" w:rsidR="00BD654A" w:rsidRPr="00EF5EE7" w:rsidRDefault="00BD654A" w:rsidP="00BD654A">
            <w:pPr>
              <w:jc w:val="left"/>
              <w:rPr>
                <w:rFonts w:ascii="Myriad Web Pro" w:hAnsi="Myriad Web Pro"/>
                <w:sz w:val="14"/>
                <w:szCs w:val="14"/>
                <w:lang w:val="en-US"/>
              </w:rPr>
            </w:pPr>
          </w:p>
          <w:p w14:paraId="06719879" w14:textId="77777777" w:rsidR="00BD654A" w:rsidRPr="00EF5EE7" w:rsidRDefault="00BD654A" w:rsidP="00BD654A">
            <w:pPr>
              <w:jc w:val="left"/>
              <w:rPr>
                <w:rFonts w:ascii="Myriad Web Pro" w:hAnsi="Myriad Web Pro"/>
                <w:sz w:val="14"/>
                <w:szCs w:val="14"/>
                <w:lang w:val="en-US"/>
              </w:rPr>
            </w:pPr>
            <w:r w:rsidRPr="00EF5EE7">
              <w:rPr>
                <w:rFonts w:ascii="Myriad Web Pro" w:hAnsi="Myriad Web Pro"/>
                <w:sz w:val="14"/>
                <w:szCs w:val="14"/>
                <w:lang w:val="en-US"/>
              </w:rPr>
              <w:t>Baseline 2013: a gender equality observatory does not exist within the parliament</w:t>
            </w:r>
          </w:p>
          <w:p w14:paraId="4EF31A52" w14:textId="77777777" w:rsidR="00BD654A" w:rsidRPr="00EF5EE7" w:rsidRDefault="00BD654A" w:rsidP="00BD654A">
            <w:pPr>
              <w:jc w:val="left"/>
              <w:rPr>
                <w:rFonts w:ascii="Myriad Web Pro" w:hAnsi="Myriad Web Pro"/>
                <w:sz w:val="14"/>
                <w:szCs w:val="14"/>
                <w:lang w:val="en-US"/>
              </w:rPr>
            </w:pPr>
          </w:p>
          <w:p w14:paraId="5F4596C0"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sz w:val="14"/>
                <w:szCs w:val="14"/>
                <w:lang w:val="en-US"/>
              </w:rPr>
              <w:t>Target 2015: A gender equality observatory is set up within the parliament</w:t>
            </w:r>
          </w:p>
        </w:tc>
        <w:tc>
          <w:tcPr>
            <w:tcW w:w="733" w:type="pct"/>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BB53139"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w:t>
            </w:r>
          </w:p>
          <w:p w14:paraId="412E19A5"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$10,000</w:t>
            </w:r>
          </w:p>
          <w:p w14:paraId="209AA2CA" w14:textId="77777777" w:rsidR="00BD654A" w:rsidRPr="00EF5EE7" w:rsidRDefault="00BD654A" w:rsidP="00BD654A">
            <w:pPr>
              <w:jc w:val="left"/>
              <w:rPr>
                <w:rFonts w:ascii="Myriad Web Pro" w:hAnsi="Myriad Web Pro"/>
                <w:bCs/>
                <w:sz w:val="14"/>
                <w:szCs w:val="14"/>
                <w:lang w:val="fr-FR"/>
              </w:rPr>
            </w:pPr>
          </w:p>
          <w:p w14:paraId="6763DCAC"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NON CORE</w:t>
            </w:r>
          </w:p>
          <w:p w14:paraId="7D15A2A6"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$30,000</w:t>
            </w:r>
          </w:p>
          <w:p w14:paraId="420DB749"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(M)</w:t>
            </w:r>
          </w:p>
          <w:p w14:paraId="233D4476" w14:textId="77777777" w:rsidR="00BD654A" w:rsidRPr="00EF5EE7" w:rsidRDefault="00BD654A" w:rsidP="00BD654A">
            <w:pPr>
              <w:jc w:val="left"/>
              <w:rPr>
                <w:rFonts w:ascii="Myriad Web Pro" w:hAnsi="Myriad Web Pro"/>
                <w:bCs/>
                <w:sz w:val="14"/>
                <w:szCs w:val="14"/>
                <w:lang w:val="fr-FR"/>
              </w:rPr>
            </w:pPr>
          </w:p>
          <w:p w14:paraId="00782DA6" w14:textId="77777777" w:rsidR="00BD654A" w:rsidRPr="00EF5EE7" w:rsidRDefault="00BD654A" w:rsidP="00BD654A">
            <w:pPr>
              <w:jc w:val="left"/>
              <w:rPr>
                <w:rFonts w:ascii="Myriad Web Pro" w:hAnsi="Myriad Web Pro"/>
                <w:bCs/>
                <w:sz w:val="14"/>
                <w:szCs w:val="14"/>
                <w:lang w:val="fr-FR"/>
              </w:rPr>
            </w:pPr>
          </w:p>
          <w:p w14:paraId="1D7BF76C" w14:textId="77777777" w:rsidR="00BD654A" w:rsidRPr="00EF5EE7" w:rsidRDefault="00BD654A" w:rsidP="00BD654A">
            <w:pPr>
              <w:jc w:val="left"/>
              <w:rPr>
                <w:rFonts w:ascii="Myriad Web Pro" w:hAnsi="Myriad Web Pro"/>
                <w:bCs/>
                <w:sz w:val="14"/>
                <w:szCs w:val="14"/>
                <w:lang w:val="fr-FR"/>
              </w:rPr>
            </w:pPr>
          </w:p>
          <w:p w14:paraId="37CFB3F7" w14:textId="77777777" w:rsidR="00BD654A" w:rsidRPr="00EF5EE7" w:rsidRDefault="00BD654A" w:rsidP="00BD654A">
            <w:pPr>
              <w:jc w:val="left"/>
              <w:rPr>
                <w:rFonts w:ascii="Myriad Web Pro" w:hAnsi="Myriad Web Pro"/>
                <w:bCs/>
                <w:sz w:val="14"/>
                <w:szCs w:val="14"/>
                <w:lang w:val="fr-FR"/>
              </w:rPr>
            </w:pPr>
          </w:p>
          <w:p w14:paraId="3637E5E2" w14:textId="77777777" w:rsidR="00BD654A" w:rsidRPr="00EF5EE7" w:rsidRDefault="00BD654A" w:rsidP="00BD654A">
            <w:pPr>
              <w:jc w:val="left"/>
              <w:rPr>
                <w:rFonts w:ascii="Myriad Web Pro" w:hAnsi="Myriad Web Pro"/>
                <w:bCs/>
                <w:sz w:val="14"/>
                <w:szCs w:val="14"/>
                <w:lang w:val="fr-FR"/>
              </w:rPr>
            </w:pPr>
          </w:p>
          <w:p w14:paraId="197AD47D"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w:t>
            </w:r>
          </w:p>
          <w:p w14:paraId="18367A88"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$20,000</w:t>
            </w:r>
          </w:p>
          <w:p w14:paraId="7D0772F1" w14:textId="77777777" w:rsidR="00BD654A" w:rsidRPr="00EF5EE7" w:rsidRDefault="00BD654A" w:rsidP="00BD654A">
            <w:pPr>
              <w:jc w:val="left"/>
              <w:rPr>
                <w:rFonts w:ascii="Myriad Web Pro" w:hAnsi="Myriad Web Pro"/>
                <w:bCs/>
                <w:sz w:val="14"/>
                <w:szCs w:val="14"/>
                <w:lang w:val="fr-FR"/>
              </w:rPr>
            </w:pPr>
          </w:p>
          <w:p w14:paraId="21D188F4"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NON CORE</w:t>
            </w:r>
          </w:p>
          <w:p w14:paraId="7E7FC6CA"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$ 6,989 TBM</w:t>
            </w:r>
          </w:p>
        </w:tc>
        <w:tc>
          <w:tcPr>
            <w:tcW w:w="610" w:type="pct"/>
            <w:tcBorders>
              <w:top w:val="nil"/>
              <w:left w:val="nil"/>
              <w:bottom w:val="single" w:sz="4" w:space="0" w:color="auto"/>
              <w:right w:val="single" w:sz="8" w:space="0" w:color="auto"/>
            </w:tcBorders>
            <w:shd w:val="clear" w:color="auto" w:fill="FFFFFF" w:themeFill="background1"/>
          </w:tcPr>
          <w:p w14:paraId="06FA1E89"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w:t>
            </w:r>
          </w:p>
          <w:p w14:paraId="447217A8"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$10,000</w:t>
            </w:r>
          </w:p>
          <w:p w14:paraId="6802501C" w14:textId="77777777" w:rsidR="00BD654A" w:rsidRPr="00EF5EE7" w:rsidRDefault="00BD654A" w:rsidP="00BD654A">
            <w:pPr>
              <w:jc w:val="left"/>
              <w:rPr>
                <w:rFonts w:ascii="Myriad Web Pro" w:hAnsi="Myriad Web Pro"/>
                <w:bCs/>
                <w:sz w:val="14"/>
                <w:szCs w:val="14"/>
                <w:lang w:val="fr-FR"/>
              </w:rPr>
            </w:pPr>
          </w:p>
          <w:p w14:paraId="3BC83856"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xml:space="preserve">NON </w:t>
            </w:r>
          </w:p>
          <w:p w14:paraId="0B25FFE1"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w:t>
            </w:r>
          </w:p>
          <w:p w14:paraId="4BD61CE6"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$30,000</w:t>
            </w:r>
          </w:p>
          <w:p w14:paraId="701F8C4D"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(M)</w:t>
            </w:r>
          </w:p>
          <w:p w14:paraId="055663A2" w14:textId="77777777" w:rsidR="00BD654A" w:rsidRPr="00EF5EE7" w:rsidRDefault="00BD654A" w:rsidP="00BD654A">
            <w:pPr>
              <w:jc w:val="left"/>
              <w:rPr>
                <w:rFonts w:ascii="Myriad Web Pro" w:hAnsi="Myriad Web Pro"/>
                <w:bCs/>
                <w:sz w:val="14"/>
                <w:szCs w:val="14"/>
                <w:lang w:val="fr-FR"/>
              </w:rPr>
            </w:pPr>
          </w:p>
          <w:p w14:paraId="5E38E27D" w14:textId="77777777" w:rsidR="00BD654A" w:rsidRPr="00EF5EE7" w:rsidRDefault="00BD654A" w:rsidP="00BD654A">
            <w:pPr>
              <w:jc w:val="left"/>
              <w:rPr>
                <w:rFonts w:ascii="Myriad Web Pro" w:hAnsi="Myriad Web Pro"/>
                <w:bCs/>
                <w:sz w:val="14"/>
                <w:szCs w:val="14"/>
                <w:lang w:val="fr-FR"/>
              </w:rPr>
            </w:pPr>
          </w:p>
          <w:p w14:paraId="4755CECB" w14:textId="77777777" w:rsidR="00BD654A" w:rsidRPr="00EF5EE7" w:rsidRDefault="00BD654A" w:rsidP="00BD654A">
            <w:pPr>
              <w:jc w:val="left"/>
              <w:rPr>
                <w:rFonts w:ascii="Myriad Web Pro" w:hAnsi="Myriad Web Pro"/>
                <w:bCs/>
                <w:sz w:val="14"/>
                <w:szCs w:val="14"/>
                <w:lang w:val="fr-FR"/>
              </w:rPr>
            </w:pPr>
          </w:p>
          <w:p w14:paraId="41EB257A" w14:textId="77777777" w:rsidR="00BD654A" w:rsidRPr="00EF5EE7" w:rsidRDefault="00BD654A" w:rsidP="00BD654A">
            <w:pPr>
              <w:jc w:val="left"/>
              <w:rPr>
                <w:rFonts w:ascii="Myriad Web Pro" w:hAnsi="Myriad Web Pro"/>
                <w:bCs/>
                <w:sz w:val="14"/>
                <w:szCs w:val="14"/>
                <w:lang w:val="fr-FR"/>
              </w:rPr>
            </w:pPr>
          </w:p>
          <w:p w14:paraId="75098A17"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w:t>
            </w:r>
          </w:p>
          <w:p w14:paraId="0A038D38"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$20,000</w:t>
            </w:r>
          </w:p>
          <w:p w14:paraId="454D505F" w14:textId="77777777" w:rsidR="00BD654A" w:rsidRPr="00EF5EE7" w:rsidRDefault="00BD654A" w:rsidP="00BD654A">
            <w:pPr>
              <w:jc w:val="left"/>
              <w:rPr>
                <w:rFonts w:ascii="Myriad Web Pro" w:hAnsi="Myriad Web Pro"/>
                <w:bCs/>
                <w:sz w:val="14"/>
                <w:szCs w:val="14"/>
                <w:lang w:val="fr-FR"/>
              </w:rPr>
            </w:pPr>
          </w:p>
          <w:p w14:paraId="42111ABD" w14:textId="77777777" w:rsidR="00BD654A" w:rsidRPr="00EF5EE7" w:rsidRDefault="00BD654A" w:rsidP="00BD654A">
            <w:pPr>
              <w:jc w:val="left"/>
              <w:rPr>
                <w:rFonts w:ascii="Myriad Web Pro" w:hAnsi="Myriad Web Pro"/>
                <w:bCs/>
                <w:sz w:val="14"/>
                <w:szCs w:val="14"/>
                <w:lang w:val="fr-FR"/>
              </w:rPr>
            </w:pPr>
          </w:p>
        </w:tc>
        <w:tc>
          <w:tcPr>
            <w:tcW w:w="877" w:type="pct"/>
            <w:tcBorders>
              <w:top w:val="nil"/>
              <w:left w:val="nil"/>
              <w:bottom w:val="single" w:sz="4" w:space="0" w:color="auto"/>
              <w:right w:val="single" w:sz="8" w:space="0" w:color="auto"/>
            </w:tcBorders>
            <w:shd w:val="clear" w:color="auto" w:fill="FFFFFF" w:themeFill="background1"/>
          </w:tcPr>
          <w:p w14:paraId="253B906A"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 xml:space="preserve">CORE </w:t>
            </w:r>
          </w:p>
          <w:p w14:paraId="791FFE7B"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$20,000</w:t>
            </w:r>
          </w:p>
          <w:p w14:paraId="5B72BBEE" w14:textId="77777777" w:rsidR="00BD654A" w:rsidRPr="00EF5EE7" w:rsidRDefault="00BD654A" w:rsidP="00BD654A">
            <w:pPr>
              <w:jc w:val="left"/>
              <w:rPr>
                <w:rFonts w:ascii="Myriad Web Pro" w:eastAsia="Calibri" w:hAnsi="Myriad Web Pro"/>
                <w:bCs/>
                <w:sz w:val="14"/>
                <w:szCs w:val="14"/>
                <w:lang w:val="fr-FR"/>
              </w:rPr>
            </w:pPr>
          </w:p>
          <w:p w14:paraId="5BA06E0E"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 xml:space="preserve">NON CORE </w:t>
            </w:r>
          </w:p>
          <w:p w14:paraId="34AAEBB3"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$60,000</w:t>
            </w:r>
          </w:p>
          <w:p w14:paraId="1C20F8FD"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(M)</w:t>
            </w:r>
          </w:p>
          <w:p w14:paraId="37FCB5E9" w14:textId="77777777" w:rsidR="00BD654A" w:rsidRPr="00EF5EE7" w:rsidRDefault="00BD654A" w:rsidP="00BD654A">
            <w:pPr>
              <w:jc w:val="left"/>
              <w:rPr>
                <w:rFonts w:ascii="Myriad Web Pro" w:eastAsia="Calibri" w:hAnsi="Myriad Web Pro"/>
                <w:bCs/>
                <w:sz w:val="14"/>
                <w:szCs w:val="14"/>
                <w:lang w:val="fr-FR"/>
              </w:rPr>
            </w:pPr>
          </w:p>
          <w:p w14:paraId="74DB87BA" w14:textId="77777777" w:rsidR="00BD654A" w:rsidRPr="00EF5EE7" w:rsidRDefault="00BD654A" w:rsidP="00BD654A">
            <w:pPr>
              <w:jc w:val="left"/>
              <w:rPr>
                <w:rFonts w:ascii="Myriad Web Pro" w:eastAsia="Calibri" w:hAnsi="Myriad Web Pro"/>
                <w:bCs/>
                <w:sz w:val="14"/>
                <w:szCs w:val="14"/>
                <w:lang w:val="fr-FR"/>
              </w:rPr>
            </w:pPr>
          </w:p>
          <w:p w14:paraId="24F2F3D7" w14:textId="77777777" w:rsidR="00BD654A" w:rsidRPr="00EF5EE7" w:rsidRDefault="00BD654A" w:rsidP="00BD654A">
            <w:pPr>
              <w:jc w:val="left"/>
              <w:rPr>
                <w:rFonts w:ascii="Myriad Web Pro" w:eastAsia="Calibri" w:hAnsi="Myriad Web Pro"/>
                <w:bCs/>
                <w:sz w:val="14"/>
                <w:szCs w:val="14"/>
                <w:lang w:val="fr-FR"/>
              </w:rPr>
            </w:pPr>
          </w:p>
          <w:p w14:paraId="17814FF5" w14:textId="77777777" w:rsidR="00BD654A" w:rsidRPr="00EF5EE7" w:rsidRDefault="00BD654A" w:rsidP="00BD654A">
            <w:pPr>
              <w:jc w:val="left"/>
              <w:rPr>
                <w:rFonts w:ascii="Myriad Web Pro" w:eastAsia="Calibri" w:hAnsi="Myriad Web Pro"/>
                <w:bCs/>
                <w:sz w:val="14"/>
                <w:szCs w:val="14"/>
                <w:lang w:val="fr-FR"/>
              </w:rPr>
            </w:pPr>
          </w:p>
          <w:p w14:paraId="56E51D1B" w14:textId="77777777" w:rsidR="00BD654A" w:rsidRPr="00EF5EE7" w:rsidRDefault="00BD654A" w:rsidP="00BD654A">
            <w:pPr>
              <w:jc w:val="left"/>
              <w:rPr>
                <w:rFonts w:ascii="Myriad Web Pro" w:eastAsia="Calibri" w:hAnsi="Myriad Web Pro"/>
                <w:bCs/>
                <w:sz w:val="14"/>
                <w:szCs w:val="14"/>
                <w:lang w:val="fr-FR"/>
              </w:rPr>
            </w:pPr>
          </w:p>
          <w:p w14:paraId="2E9A6A01"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 xml:space="preserve">CORE </w:t>
            </w:r>
          </w:p>
          <w:p w14:paraId="74E16FFE"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$40,000</w:t>
            </w:r>
          </w:p>
          <w:p w14:paraId="079255FE" w14:textId="77777777" w:rsidR="00BD654A" w:rsidRPr="00EF5EE7" w:rsidRDefault="00BD654A" w:rsidP="00BD654A">
            <w:pPr>
              <w:jc w:val="left"/>
              <w:rPr>
                <w:rFonts w:ascii="Myriad Web Pro" w:eastAsia="Calibri" w:hAnsi="Myriad Web Pro"/>
                <w:bCs/>
                <w:sz w:val="14"/>
                <w:szCs w:val="14"/>
                <w:lang w:val="fr-FR"/>
              </w:rPr>
            </w:pPr>
          </w:p>
          <w:p w14:paraId="13F9A859"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 xml:space="preserve">NON CORE </w:t>
            </w:r>
          </w:p>
          <w:p w14:paraId="6BBC2536" w14:textId="77777777" w:rsidR="00BD654A" w:rsidRPr="00EF5EE7" w:rsidRDefault="00BD654A" w:rsidP="00BD654A">
            <w:pPr>
              <w:jc w:val="left"/>
              <w:rPr>
                <w:rFonts w:ascii="Myriad Web Pro" w:eastAsia="Calibri" w:hAnsi="Myriad Web Pro"/>
                <w:bCs/>
                <w:sz w:val="14"/>
                <w:szCs w:val="14"/>
                <w:lang w:val="fr-FR"/>
              </w:rPr>
            </w:pPr>
            <w:r w:rsidRPr="00EF5EE7">
              <w:rPr>
                <w:rFonts w:ascii="Myriad Web Pro" w:eastAsia="Calibri" w:hAnsi="Myriad Web Pro"/>
                <w:bCs/>
                <w:sz w:val="14"/>
                <w:szCs w:val="14"/>
                <w:lang w:val="fr-FR"/>
              </w:rPr>
              <w:t>$ 6,989 TBM</w:t>
            </w:r>
          </w:p>
        </w:tc>
      </w:tr>
      <w:tr w:rsidR="00BD654A" w:rsidRPr="00EF5EE7" w14:paraId="26B4FD0D" w14:textId="77777777" w:rsidTr="00BD654A">
        <w:trPr>
          <w:cantSplit/>
          <w:trHeight w:val="402"/>
        </w:trPr>
        <w:tc>
          <w:tcPr>
            <w:tcW w:w="1069" w:type="pct"/>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2B527D29" w14:textId="77777777" w:rsidR="00BD654A" w:rsidRPr="00EF5EE7" w:rsidRDefault="00BD654A" w:rsidP="00BD654A">
            <w:pPr>
              <w:rPr>
                <w:rFonts w:ascii="Myriad Web Pro" w:hAnsi="Myriad Web Pro"/>
                <w:bCs/>
                <w:sz w:val="14"/>
                <w:szCs w:val="14"/>
                <w:lang w:val="fr-FR"/>
              </w:rPr>
            </w:pPr>
          </w:p>
        </w:tc>
        <w:tc>
          <w:tcPr>
            <w:tcW w:w="702" w:type="pct"/>
            <w:gridSpan w:val="2"/>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6985108"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1.1.3</w:t>
            </w:r>
            <w:r w:rsidRPr="00EF5EE7">
              <w:rPr>
                <w:rFonts w:ascii="Myriad Web Pro" w:hAnsi="Myriad Web Pro"/>
                <w:sz w:val="14"/>
                <w:szCs w:val="14"/>
                <w:lang w:val="en-US"/>
              </w:rPr>
              <w:t xml:space="preserve">Women organizations improve their lobbying skills and increase their capacity to hold decision-makers accountable for the promotion of gender equality at national level </w:t>
            </w:r>
          </w:p>
        </w:tc>
        <w:tc>
          <w:tcPr>
            <w:tcW w:w="1009" w:type="pct"/>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C697027"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1.1.3</w:t>
            </w:r>
            <w:r w:rsidRPr="00EF5EE7">
              <w:rPr>
                <w:rFonts w:ascii="Myriad Web Pro" w:hAnsi="Myriad Web Pro"/>
                <w:bCs/>
                <w:sz w:val="14"/>
                <w:szCs w:val="14"/>
                <w:lang w:val="en-US"/>
              </w:rPr>
              <w:t>: # of proposals made by women organizations to promote gender equality taken into account by decision-makers</w:t>
            </w:r>
          </w:p>
          <w:p w14:paraId="2400769D" w14:textId="77777777" w:rsidR="00BD654A" w:rsidRPr="00EF5EE7" w:rsidRDefault="00BD654A" w:rsidP="00BD654A">
            <w:pPr>
              <w:jc w:val="left"/>
              <w:rPr>
                <w:rFonts w:ascii="Myriad Web Pro" w:hAnsi="Myriad Web Pro"/>
                <w:bCs/>
                <w:sz w:val="14"/>
                <w:szCs w:val="14"/>
                <w:lang w:val="en-US"/>
              </w:rPr>
            </w:pPr>
          </w:p>
          <w:p w14:paraId="40D334F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0</w:t>
            </w:r>
          </w:p>
          <w:p w14:paraId="01A47A1F"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2015: 2</w:t>
            </w:r>
          </w:p>
        </w:tc>
        <w:tc>
          <w:tcPr>
            <w:tcW w:w="733" w:type="pct"/>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1DEDB12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42B31B3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$ 5,000 movido del outcome borrado</w:t>
            </w:r>
          </w:p>
          <w:p w14:paraId="6C27C25D" w14:textId="77777777" w:rsidR="00BD654A" w:rsidRPr="00EF5EE7" w:rsidRDefault="00BD654A" w:rsidP="00BD654A">
            <w:pPr>
              <w:jc w:val="left"/>
              <w:rPr>
                <w:rFonts w:ascii="Myriad Web Pro" w:hAnsi="Myriad Web Pro"/>
                <w:bCs/>
                <w:sz w:val="14"/>
                <w:szCs w:val="14"/>
                <w:lang w:val="it-IT"/>
              </w:rPr>
            </w:pPr>
          </w:p>
          <w:p w14:paraId="4C5866EA"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7671060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$ 3,011</w:t>
            </w:r>
          </w:p>
          <w:p w14:paraId="690157B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610" w:type="pct"/>
            <w:tcBorders>
              <w:top w:val="single" w:sz="4" w:space="0" w:color="auto"/>
              <w:left w:val="nil"/>
              <w:bottom w:val="single" w:sz="4" w:space="0" w:color="auto"/>
              <w:right w:val="single" w:sz="8" w:space="0" w:color="auto"/>
            </w:tcBorders>
            <w:shd w:val="clear" w:color="auto" w:fill="FFFFFF" w:themeFill="background1"/>
          </w:tcPr>
          <w:p w14:paraId="738FF128"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CORE</w:t>
            </w:r>
          </w:p>
          <w:p w14:paraId="74238344"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$5,000</w:t>
            </w:r>
          </w:p>
          <w:p w14:paraId="116FABBC" w14:textId="77777777" w:rsidR="00BD654A" w:rsidRPr="00EF5EE7" w:rsidRDefault="00BD654A" w:rsidP="00BD654A">
            <w:pPr>
              <w:jc w:val="left"/>
              <w:rPr>
                <w:rFonts w:ascii="Myriad Web Pro" w:eastAsia="Calibri" w:hAnsi="Myriad Web Pro"/>
                <w:bCs/>
                <w:sz w:val="14"/>
                <w:szCs w:val="14"/>
              </w:rPr>
            </w:pPr>
          </w:p>
          <w:p w14:paraId="041C11A9" w14:textId="77777777" w:rsidR="00BD654A" w:rsidRPr="00EF5EE7" w:rsidRDefault="00BD654A" w:rsidP="00BD654A">
            <w:pPr>
              <w:jc w:val="left"/>
              <w:rPr>
                <w:rFonts w:ascii="Myriad Web Pro" w:eastAsia="Calibri" w:hAnsi="Myriad Web Pro"/>
                <w:bCs/>
                <w:sz w:val="14"/>
                <w:szCs w:val="14"/>
              </w:rPr>
            </w:pPr>
          </w:p>
          <w:p w14:paraId="43DE2303"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3BF200C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$ 3,011</w:t>
            </w:r>
          </w:p>
          <w:p w14:paraId="4E14D890" w14:textId="77777777" w:rsidR="00BD654A" w:rsidRPr="00EF5EE7" w:rsidRDefault="00BD654A" w:rsidP="00BD654A">
            <w:pPr>
              <w:jc w:val="left"/>
              <w:rPr>
                <w:rFonts w:ascii="Myriad Web Pro" w:eastAsia="Calibri" w:hAnsi="Myriad Web Pro"/>
                <w:bCs/>
                <w:sz w:val="14"/>
                <w:szCs w:val="14"/>
              </w:rPr>
            </w:pPr>
            <w:r w:rsidRPr="00EF5EE7">
              <w:rPr>
                <w:rFonts w:ascii="Myriad Web Pro" w:hAnsi="Myriad Web Pro"/>
                <w:bCs/>
                <w:sz w:val="14"/>
                <w:szCs w:val="14"/>
                <w:lang w:val="it-IT"/>
              </w:rPr>
              <w:t>(M)</w:t>
            </w:r>
          </w:p>
        </w:tc>
        <w:tc>
          <w:tcPr>
            <w:tcW w:w="877" w:type="pct"/>
            <w:tcBorders>
              <w:top w:val="single" w:sz="4" w:space="0" w:color="auto"/>
              <w:left w:val="nil"/>
              <w:bottom w:val="single" w:sz="4" w:space="0" w:color="auto"/>
              <w:right w:val="single" w:sz="8" w:space="0" w:color="auto"/>
            </w:tcBorders>
            <w:shd w:val="clear" w:color="auto" w:fill="FFFFFF" w:themeFill="background1"/>
          </w:tcPr>
          <w:p w14:paraId="10C4F956"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CORE $10,000</w:t>
            </w:r>
          </w:p>
          <w:p w14:paraId="6F9E16BB" w14:textId="77777777" w:rsidR="00BD654A" w:rsidRPr="00EF5EE7" w:rsidRDefault="00BD654A" w:rsidP="00BD654A">
            <w:pPr>
              <w:jc w:val="left"/>
              <w:rPr>
                <w:rFonts w:ascii="Myriad Web Pro" w:eastAsia="Calibri" w:hAnsi="Myriad Web Pro"/>
                <w:bCs/>
                <w:sz w:val="14"/>
                <w:szCs w:val="14"/>
              </w:rPr>
            </w:pPr>
          </w:p>
          <w:p w14:paraId="1EDAF082" w14:textId="77777777" w:rsidR="00BD654A" w:rsidRPr="00EF5EE7" w:rsidRDefault="00BD654A" w:rsidP="00BD654A">
            <w:pPr>
              <w:jc w:val="left"/>
              <w:rPr>
                <w:rFonts w:ascii="Myriad Web Pro" w:eastAsia="Calibri" w:hAnsi="Myriad Web Pro"/>
                <w:bCs/>
                <w:sz w:val="14"/>
                <w:szCs w:val="14"/>
              </w:rPr>
            </w:pPr>
          </w:p>
          <w:p w14:paraId="50496658" w14:textId="77777777" w:rsidR="00BD654A" w:rsidRPr="00EF5EE7" w:rsidRDefault="00BD654A" w:rsidP="00BD654A">
            <w:pPr>
              <w:jc w:val="left"/>
              <w:rPr>
                <w:rFonts w:ascii="Myriad Web Pro" w:eastAsia="Calibri" w:hAnsi="Myriad Web Pro"/>
                <w:bCs/>
                <w:sz w:val="14"/>
                <w:szCs w:val="14"/>
              </w:rPr>
            </w:pPr>
          </w:p>
          <w:p w14:paraId="2AE823DF"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NON CORE (M) $6,022</w:t>
            </w:r>
          </w:p>
        </w:tc>
      </w:tr>
      <w:tr w:rsidR="00BD654A" w:rsidRPr="00EF5EE7" w14:paraId="4E0A544F" w14:textId="77777777" w:rsidTr="00BD654A">
        <w:trPr>
          <w:cantSplit/>
          <w:trHeight w:val="402"/>
        </w:trPr>
        <w:tc>
          <w:tcPr>
            <w:tcW w:w="1069" w:type="pct"/>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085CA9CD"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Outcome 1.2. G</w:t>
            </w:r>
            <w:r w:rsidRPr="00EF5EE7">
              <w:rPr>
                <w:rFonts w:ascii="Myriad Web Pro" w:hAnsi="Myriad Web Pro"/>
                <w:bCs/>
                <w:sz w:val="14"/>
                <w:szCs w:val="14"/>
                <w:lang w:val="en-US"/>
              </w:rPr>
              <w:t>ender Perspective into National and local institutional Budgets</w:t>
            </w:r>
          </w:p>
          <w:p w14:paraId="65EADB49" w14:textId="77777777" w:rsidR="00BD654A" w:rsidRPr="00EF5EE7" w:rsidRDefault="00BD654A" w:rsidP="00BD654A">
            <w:pPr>
              <w:jc w:val="left"/>
              <w:rPr>
                <w:rFonts w:ascii="Myriad Web Pro" w:hAnsi="Myriad Web Pro"/>
                <w:bCs/>
                <w:sz w:val="14"/>
                <w:szCs w:val="14"/>
                <w:lang w:val="en-US"/>
              </w:rPr>
            </w:pPr>
          </w:p>
          <w:p w14:paraId="7DEB7A19"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5.1 a</w:t>
            </w:r>
            <w:r w:rsidRPr="00EF5EE7">
              <w:rPr>
                <w:rFonts w:ascii="Myriad Web Pro" w:hAnsi="Myriad Web Pro"/>
                <w:bCs/>
                <w:sz w:val="14"/>
                <w:szCs w:val="14"/>
                <w:lang w:val="en-US"/>
              </w:rPr>
              <w:t>: # of pilot initiatives of local and national institutional budgets that incorporate a gender perspective</w:t>
            </w:r>
          </w:p>
          <w:p w14:paraId="4DB81794" w14:textId="77777777" w:rsidR="00BD654A" w:rsidRPr="00EF5EE7" w:rsidRDefault="00BD654A" w:rsidP="00BD654A">
            <w:pPr>
              <w:jc w:val="left"/>
              <w:rPr>
                <w:rFonts w:ascii="Myriad Web Pro" w:hAnsi="Myriad Web Pro"/>
                <w:bCs/>
                <w:sz w:val="14"/>
                <w:szCs w:val="14"/>
                <w:lang w:val="en-US"/>
              </w:rPr>
            </w:pPr>
          </w:p>
          <w:p w14:paraId="2A6D6468"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Baseline 2013: 1</w:t>
            </w:r>
          </w:p>
          <w:p w14:paraId="41B1A2E0"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Target 2015: 2</w:t>
            </w:r>
          </w:p>
          <w:p w14:paraId="56C254F3" w14:textId="77777777" w:rsidR="00BD654A" w:rsidRPr="00EF5EE7" w:rsidRDefault="00BD654A" w:rsidP="00BD654A">
            <w:pPr>
              <w:jc w:val="left"/>
              <w:rPr>
                <w:rFonts w:ascii="Myriad Web Pro" w:hAnsi="Myriad Web Pro"/>
                <w:bCs/>
                <w:sz w:val="14"/>
                <w:szCs w:val="14"/>
                <w:lang w:val="en-US"/>
              </w:rPr>
            </w:pPr>
          </w:p>
          <w:p w14:paraId="7841C57E"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5.2.b</w:t>
            </w:r>
            <w:r w:rsidRPr="00EF5EE7">
              <w:rPr>
                <w:rFonts w:ascii="Myriad Web Pro" w:hAnsi="Myriad Web Pro"/>
                <w:bCs/>
                <w:sz w:val="14"/>
                <w:szCs w:val="14"/>
                <w:lang w:val="en-US"/>
              </w:rPr>
              <w:t xml:space="preserve">   Special measures to promote gender equality into the National and Local Budget </w:t>
            </w:r>
          </w:p>
          <w:p w14:paraId="0E425D1A" w14:textId="77777777" w:rsidR="00BD654A" w:rsidRPr="00EF5EE7" w:rsidRDefault="00BD654A" w:rsidP="00BD654A">
            <w:pPr>
              <w:jc w:val="left"/>
              <w:rPr>
                <w:rFonts w:ascii="Myriad Web Pro" w:hAnsi="Myriad Web Pro"/>
                <w:bCs/>
                <w:sz w:val="14"/>
                <w:szCs w:val="14"/>
                <w:lang w:val="en-US"/>
              </w:rPr>
            </w:pPr>
          </w:p>
          <w:p w14:paraId="22FA5855"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0</w:t>
            </w:r>
          </w:p>
          <w:p w14:paraId="791B7CF5"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Target 2015: 2 </w:t>
            </w:r>
          </w:p>
          <w:p w14:paraId="2E95B92B" w14:textId="77777777" w:rsidR="00BD654A" w:rsidRPr="00EF5EE7" w:rsidRDefault="00BD654A" w:rsidP="00BD654A">
            <w:pPr>
              <w:jc w:val="left"/>
              <w:rPr>
                <w:rFonts w:ascii="Myriad Web Pro" w:hAnsi="Myriad Web Pro"/>
                <w:bCs/>
                <w:sz w:val="14"/>
                <w:szCs w:val="14"/>
              </w:rPr>
            </w:pPr>
          </w:p>
        </w:tc>
        <w:tc>
          <w:tcPr>
            <w:tcW w:w="702" w:type="pct"/>
            <w:gridSpan w:val="2"/>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40ED6B55"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1.2.1</w:t>
            </w:r>
            <w:r w:rsidRPr="00EF5EE7">
              <w:rPr>
                <w:rFonts w:ascii="Myriad Web Pro" w:hAnsi="Myriad Web Pro"/>
                <w:bCs/>
                <w:sz w:val="14"/>
                <w:szCs w:val="14"/>
                <w:lang w:val="en-US"/>
              </w:rPr>
              <w:t xml:space="preserve"> Personnel from key institutions increase their knowledge and skills to formulate and monitor institutional  budgets with gender perspective</w:t>
            </w:r>
          </w:p>
        </w:tc>
        <w:tc>
          <w:tcPr>
            <w:tcW w:w="1009" w:type="pct"/>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F3B6502"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1.2.1.:</w:t>
            </w:r>
            <w:r w:rsidRPr="00EF5EE7">
              <w:rPr>
                <w:rFonts w:ascii="Myriad Web Pro" w:hAnsi="Myriad Web Pro"/>
                <w:bCs/>
                <w:sz w:val="14"/>
                <w:szCs w:val="14"/>
                <w:lang w:val="en-US"/>
              </w:rPr>
              <w:t xml:space="preserve"> Special measures into the institutional budget at national and local level</w:t>
            </w:r>
          </w:p>
          <w:p w14:paraId="549EE25B" w14:textId="77777777" w:rsidR="00BD654A" w:rsidRPr="00EF5EE7" w:rsidRDefault="00BD654A" w:rsidP="00BD654A">
            <w:pPr>
              <w:jc w:val="left"/>
              <w:rPr>
                <w:rFonts w:ascii="Myriad Web Pro" w:hAnsi="Myriad Web Pro"/>
                <w:bCs/>
                <w:sz w:val="14"/>
                <w:szCs w:val="14"/>
                <w:lang w:val="en-US"/>
              </w:rPr>
            </w:pPr>
          </w:p>
          <w:p w14:paraId="6E5E94CC" w14:textId="77777777" w:rsidR="00BD654A" w:rsidRPr="00EF5EE7" w:rsidRDefault="00BD654A" w:rsidP="00BD654A">
            <w:pPr>
              <w:jc w:val="left"/>
              <w:rPr>
                <w:rFonts w:ascii="Myriad Web Pro" w:hAnsi="Myriad Web Pro"/>
                <w:bCs/>
                <w:sz w:val="14"/>
                <w:szCs w:val="14"/>
                <w:lang w:val="en-US"/>
              </w:rPr>
            </w:pPr>
          </w:p>
          <w:p w14:paraId="3D7F4AD9"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0</w:t>
            </w:r>
          </w:p>
          <w:p w14:paraId="576740A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2015: 2</w:t>
            </w:r>
          </w:p>
          <w:p w14:paraId="2F28D828" w14:textId="77777777" w:rsidR="00BD654A" w:rsidRPr="00EF5EE7" w:rsidRDefault="00BD654A" w:rsidP="00BD654A">
            <w:pPr>
              <w:jc w:val="left"/>
              <w:rPr>
                <w:rFonts w:ascii="Myriad Web Pro" w:hAnsi="Myriad Web Pro"/>
                <w:bCs/>
                <w:sz w:val="14"/>
                <w:szCs w:val="14"/>
              </w:rPr>
            </w:pPr>
          </w:p>
        </w:tc>
        <w:tc>
          <w:tcPr>
            <w:tcW w:w="733" w:type="pct"/>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4CF94FEC"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137BDEF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$ 15,000</w:t>
            </w:r>
          </w:p>
          <w:p w14:paraId="12254F1F" w14:textId="77777777" w:rsidR="00BD654A" w:rsidRPr="00EF5EE7" w:rsidRDefault="00BD654A" w:rsidP="00BD654A">
            <w:pPr>
              <w:jc w:val="left"/>
              <w:rPr>
                <w:rFonts w:ascii="Myriad Web Pro" w:hAnsi="Myriad Web Pro"/>
                <w:bCs/>
                <w:sz w:val="14"/>
                <w:szCs w:val="14"/>
                <w:lang w:val="it-IT"/>
              </w:rPr>
            </w:pPr>
          </w:p>
          <w:p w14:paraId="3C59243D"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2D0190B"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$ 20,000</w:t>
            </w:r>
          </w:p>
          <w:p w14:paraId="445D8F8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610" w:type="pct"/>
            <w:tcBorders>
              <w:top w:val="single" w:sz="4" w:space="0" w:color="auto"/>
              <w:left w:val="nil"/>
              <w:bottom w:val="single" w:sz="4" w:space="0" w:color="auto"/>
              <w:right w:val="single" w:sz="8" w:space="0" w:color="auto"/>
            </w:tcBorders>
            <w:shd w:val="clear" w:color="auto" w:fill="FFFFFF" w:themeFill="background1"/>
          </w:tcPr>
          <w:p w14:paraId="5457909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3E5308A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$ 15,000</w:t>
            </w:r>
          </w:p>
          <w:p w14:paraId="12801563" w14:textId="77777777" w:rsidR="00BD654A" w:rsidRPr="00EF5EE7" w:rsidRDefault="00BD654A" w:rsidP="00BD654A">
            <w:pPr>
              <w:jc w:val="left"/>
              <w:rPr>
                <w:rFonts w:ascii="Myriad Web Pro" w:hAnsi="Myriad Web Pro"/>
                <w:bCs/>
                <w:sz w:val="14"/>
                <w:szCs w:val="14"/>
                <w:lang w:val="it-IT"/>
              </w:rPr>
            </w:pPr>
          </w:p>
          <w:p w14:paraId="56C1303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C6358C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$ 20,000</w:t>
            </w:r>
          </w:p>
          <w:p w14:paraId="1A51262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877" w:type="pct"/>
            <w:tcBorders>
              <w:top w:val="single" w:sz="4" w:space="0" w:color="auto"/>
              <w:left w:val="nil"/>
              <w:bottom w:val="single" w:sz="4" w:space="0" w:color="auto"/>
              <w:right w:val="single" w:sz="8" w:space="0" w:color="auto"/>
            </w:tcBorders>
            <w:shd w:val="clear" w:color="auto" w:fill="FFFFFF" w:themeFill="background1"/>
          </w:tcPr>
          <w:p w14:paraId="3632776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CORE $30,000</w:t>
            </w:r>
          </w:p>
          <w:p w14:paraId="491C335D" w14:textId="77777777" w:rsidR="00BD654A" w:rsidRPr="00EF5EE7" w:rsidRDefault="00BD654A" w:rsidP="00BD654A">
            <w:pPr>
              <w:jc w:val="left"/>
              <w:rPr>
                <w:rFonts w:ascii="Myriad Web Pro" w:hAnsi="Myriad Web Pro"/>
                <w:bCs/>
                <w:sz w:val="14"/>
                <w:szCs w:val="14"/>
              </w:rPr>
            </w:pPr>
          </w:p>
          <w:p w14:paraId="59EB5B6A" w14:textId="77777777" w:rsidR="00BD654A" w:rsidRPr="00EF5EE7" w:rsidRDefault="00BD654A" w:rsidP="00BD654A">
            <w:pPr>
              <w:jc w:val="left"/>
              <w:rPr>
                <w:rFonts w:ascii="Myriad Web Pro" w:hAnsi="Myriad Web Pro"/>
                <w:bCs/>
                <w:sz w:val="14"/>
                <w:szCs w:val="14"/>
              </w:rPr>
            </w:pPr>
          </w:p>
          <w:p w14:paraId="351EC92D"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NON CORE (M) </w:t>
            </w:r>
          </w:p>
          <w:p w14:paraId="79188AC0"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$ 40,000</w:t>
            </w:r>
          </w:p>
          <w:p w14:paraId="3D8FEBED" w14:textId="77777777" w:rsidR="00BD654A" w:rsidRPr="00EF5EE7" w:rsidRDefault="00BD654A" w:rsidP="00BD654A">
            <w:pPr>
              <w:jc w:val="left"/>
              <w:rPr>
                <w:rFonts w:ascii="Myriad Web Pro" w:hAnsi="Myriad Web Pro"/>
                <w:bCs/>
                <w:sz w:val="14"/>
                <w:szCs w:val="14"/>
              </w:rPr>
            </w:pPr>
          </w:p>
          <w:p w14:paraId="555AA675" w14:textId="77777777" w:rsidR="00BD654A" w:rsidRPr="00EF5EE7" w:rsidRDefault="00BD654A" w:rsidP="00BD654A">
            <w:pPr>
              <w:jc w:val="left"/>
              <w:rPr>
                <w:rFonts w:ascii="Myriad Web Pro" w:hAnsi="Myriad Web Pro"/>
                <w:bCs/>
                <w:sz w:val="14"/>
                <w:szCs w:val="14"/>
              </w:rPr>
            </w:pPr>
          </w:p>
          <w:p w14:paraId="11B0BBA9" w14:textId="77777777" w:rsidR="00BD654A" w:rsidRPr="00EF5EE7" w:rsidRDefault="00BD654A" w:rsidP="00BD654A">
            <w:pPr>
              <w:jc w:val="left"/>
              <w:rPr>
                <w:rFonts w:ascii="Myriad Web Pro" w:hAnsi="Myriad Web Pro"/>
                <w:bCs/>
                <w:sz w:val="14"/>
                <w:szCs w:val="14"/>
              </w:rPr>
            </w:pPr>
          </w:p>
          <w:p w14:paraId="441BFE1D" w14:textId="77777777" w:rsidR="00BD654A" w:rsidRPr="00EF5EE7" w:rsidRDefault="00BD654A" w:rsidP="00BD654A">
            <w:pPr>
              <w:jc w:val="left"/>
              <w:rPr>
                <w:rFonts w:ascii="Myriad Web Pro" w:hAnsi="Myriad Web Pro"/>
                <w:bCs/>
                <w:sz w:val="14"/>
                <w:szCs w:val="14"/>
              </w:rPr>
            </w:pPr>
          </w:p>
          <w:p w14:paraId="00F06F76" w14:textId="77777777" w:rsidR="00BD654A" w:rsidRPr="00EF5EE7" w:rsidRDefault="00BD654A" w:rsidP="00BD654A">
            <w:pPr>
              <w:jc w:val="left"/>
              <w:rPr>
                <w:rFonts w:ascii="Myriad Web Pro" w:hAnsi="Myriad Web Pro"/>
                <w:bCs/>
                <w:sz w:val="14"/>
                <w:szCs w:val="14"/>
              </w:rPr>
            </w:pPr>
          </w:p>
          <w:p w14:paraId="22F0BBF0" w14:textId="77777777" w:rsidR="00BD654A" w:rsidRPr="00EF5EE7" w:rsidRDefault="00BD654A" w:rsidP="00BD654A">
            <w:pPr>
              <w:jc w:val="left"/>
              <w:rPr>
                <w:rFonts w:ascii="Myriad Web Pro" w:hAnsi="Myriad Web Pro"/>
                <w:bCs/>
                <w:sz w:val="14"/>
                <w:szCs w:val="14"/>
              </w:rPr>
            </w:pPr>
          </w:p>
          <w:p w14:paraId="0866B744" w14:textId="77777777" w:rsidR="00BD654A" w:rsidRPr="00EF5EE7" w:rsidRDefault="00BD654A" w:rsidP="00BD654A">
            <w:pPr>
              <w:jc w:val="left"/>
              <w:rPr>
                <w:rFonts w:ascii="Myriad Web Pro" w:hAnsi="Myriad Web Pro"/>
                <w:bCs/>
                <w:sz w:val="14"/>
                <w:szCs w:val="14"/>
              </w:rPr>
            </w:pPr>
          </w:p>
          <w:p w14:paraId="679158D8" w14:textId="77777777" w:rsidR="00BD654A" w:rsidRPr="00EF5EE7" w:rsidRDefault="00BD654A" w:rsidP="00BD654A">
            <w:pPr>
              <w:jc w:val="left"/>
              <w:rPr>
                <w:rFonts w:ascii="Myriad Web Pro" w:hAnsi="Myriad Web Pro"/>
                <w:bCs/>
                <w:sz w:val="14"/>
                <w:szCs w:val="14"/>
              </w:rPr>
            </w:pPr>
          </w:p>
        </w:tc>
      </w:tr>
      <w:tr w:rsidR="00BD654A" w:rsidRPr="00EF5EE7" w14:paraId="57CB3660" w14:textId="77777777" w:rsidTr="00BD654A">
        <w:trPr>
          <w:cantSplit/>
          <w:trHeight w:val="461"/>
        </w:trPr>
        <w:tc>
          <w:tcPr>
            <w:tcW w:w="1069"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7D514A30"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 xml:space="preserve">TOTAL GOAL 1  </w:t>
            </w:r>
          </w:p>
        </w:tc>
        <w:tc>
          <w:tcPr>
            <w:tcW w:w="702" w:type="pct"/>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14:paraId="32981E6E" w14:textId="77777777" w:rsidR="00BD654A" w:rsidRPr="00EF5EE7" w:rsidRDefault="00BD654A" w:rsidP="00BD654A">
            <w:pPr>
              <w:jc w:val="left"/>
              <w:rPr>
                <w:rFonts w:ascii="Myriad Web Pro" w:hAnsi="Myriad Web Pro"/>
                <w:bCs/>
                <w:sz w:val="14"/>
                <w:szCs w:val="14"/>
              </w:rPr>
            </w:pPr>
          </w:p>
        </w:tc>
        <w:tc>
          <w:tcPr>
            <w:tcW w:w="1009" w:type="pct"/>
            <w:tcBorders>
              <w:top w:val="single" w:sz="4" w:space="0" w:color="auto"/>
              <w:left w:val="nil"/>
              <w:bottom w:val="single" w:sz="4" w:space="0" w:color="auto"/>
              <w:right w:val="single" w:sz="4" w:space="0" w:color="auto"/>
            </w:tcBorders>
            <w:tcMar>
              <w:top w:w="0" w:type="dxa"/>
              <w:left w:w="108" w:type="dxa"/>
              <w:bottom w:w="0" w:type="dxa"/>
              <w:right w:w="108" w:type="dxa"/>
            </w:tcMar>
          </w:tcPr>
          <w:p w14:paraId="10D439B5" w14:textId="77777777" w:rsidR="00BD654A" w:rsidRPr="00EF5EE7" w:rsidRDefault="00BD654A" w:rsidP="00BD654A">
            <w:pPr>
              <w:jc w:val="center"/>
              <w:rPr>
                <w:rFonts w:ascii="Myriad Web Pro" w:hAnsi="Myriad Web Pro"/>
                <w:bCs/>
                <w:sz w:val="14"/>
                <w:szCs w:val="14"/>
              </w:rPr>
            </w:pPr>
          </w:p>
        </w:tc>
        <w:tc>
          <w:tcPr>
            <w:tcW w:w="7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B67CC4" w14:textId="77777777" w:rsidR="00BD654A" w:rsidRPr="00EF5EE7" w:rsidRDefault="00BD654A" w:rsidP="00BD654A">
            <w:pPr>
              <w:jc w:val="center"/>
              <w:rPr>
                <w:rFonts w:ascii="Myriad Web Pro" w:hAnsi="Myriad Web Pro"/>
                <w:b/>
                <w:bCs/>
                <w:sz w:val="14"/>
                <w:szCs w:val="14"/>
                <w:lang w:val="it-IT"/>
              </w:rPr>
            </w:pPr>
            <w:r w:rsidRPr="00EF5EE7">
              <w:rPr>
                <w:rFonts w:ascii="Myriad Web Pro" w:hAnsi="Myriad Web Pro"/>
                <w:b/>
                <w:bCs/>
                <w:sz w:val="14"/>
                <w:szCs w:val="14"/>
                <w:lang w:val="it-IT"/>
              </w:rPr>
              <w:t>CORE $50,000</w:t>
            </w:r>
          </w:p>
          <w:p w14:paraId="4BDD44E4" w14:textId="77777777" w:rsidR="00BD654A" w:rsidRPr="00EF5EE7" w:rsidRDefault="00BD654A" w:rsidP="00BD654A">
            <w:pPr>
              <w:jc w:val="center"/>
              <w:rPr>
                <w:rFonts w:ascii="Myriad Web Pro" w:hAnsi="Myriad Web Pro"/>
                <w:b/>
                <w:bCs/>
                <w:sz w:val="14"/>
                <w:szCs w:val="14"/>
                <w:lang w:val="it-IT"/>
              </w:rPr>
            </w:pPr>
            <w:r w:rsidRPr="00EF5EE7">
              <w:rPr>
                <w:rFonts w:ascii="Myriad Web Pro" w:hAnsi="Myriad Web Pro"/>
                <w:b/>
                <w:bCs/>
                <w:sz w:val="14"/>
                <w:szCs w:val="14"/>
                <w:lang w:val="it-IT"/>
              </w:rPr>
              <w:t>NON CORE $60,000</w:t>
            </w:r>
          </w:p>
          <w:p w14:paraId="02A8C8EE" w14:textId="77777777" w:rsidR="00BD654A" w:rsidRPr="00EF5EE7" w:rsidRDefault="00BD654A" w:rsidP="00BD654A">
            <w:pPr>
              <w:jc w:val="center"/>
              <w:rPr>
                <w:rFonts w:ascii="Myriad Web Pro" w:hAnsi="Myriad Web Pro"/>
                <w:b/>
                <w:bCs/>
                <w:sz w:val="14"/>
                <w:szCs w:val="14"/>
                <w:lang w:val="it-IT"/>
              </w:rPr>
            </w:pPr>
            <w:r w:rsidRPr="00EF5EE7">
              <w:rPr>
                <w:rFonts w:ascii="Myriad Web Pro" w:hAnsi="Myriad Web Pro"/>
                <w:b/>
                <w:bCs/>
                <w:sz w:val="14"/>
                <w:szCs w:val="14"/>
                <w:lang w:val="it-IT"/>
              </w:rPr>
              <w:t>TOTAL $110,000</w:t>
            </w:r>
          </w:p>
          <w:p w14:paraId="20310DBB" w14:textId="77777777" w:rsidR="00BD654A" w:rsidRPr="00EF5EE7" w:rsidRDefault="00BD654A" w:rsidP="00BD654A">
            <w:pPr>
              <w:jc w:val="center"/>
              <w:rPr>
                <w:rFonts w:ascii="Myriad Web Pro" w:hAnsi="Myriad Web Pro"/>
                <w:b/>
                <w:bCs/>
                <w:sz w:val="14"/>
                <w:szCs w:val="14"/>
                <w:lang w:val="it-IT"/>
              </w:rPr>
            </w:pPr>
          </w:p>
        </w:tc>
        <w:tc>
          <w:tcPr>
            <w:tcW w:w="610" w:type="pct"/>
            <w:tcBorders>
              <w:top w:val="single" w:sz="4" w:space="0" w:color="auto"/>
              <w:left w:val="single" w:sz="4" w:space="0" w:color="auto"/>
              <w:bottom w:val="single" w:sz="4" w:space="0" w:color="auto"/>
              <w:right w:val="single" w:sz="4" w:space="0" w:color="auto"/>
            </w:tcBorders>
          </w:tcPr>
          <w:p w14:paraId="14E88C6A" w14:textId="77777777" w:rsidR="00BD654A" w:rsidRPr="00EF5EE7" w:rsidRDefault="00BD654A" w:rsidP="00BD654A">
            <w:pPr>
              <w:jc w:val="center"/>
              <w:rPr>
                <w:rFonts w:ascii="Myriad Web Pro" w:hAnsi="Myriad Web Pro"/>
                <w:b/>
                <w:bCs/>
                <w:sz w:val="14"/>
                <w:szCs w:val="14"/>
                <w:lang w:val="it-IT"/>
              </w:rPr>
            </w:pPr>
            <w:r w:rsidRPr="00EF5EE7">
              <w:rPr>
                <w:rFonts w:ascii="Myriad Web Pro" w:hAnsi="Myriad Web Pro"/>
                <w:b/>
                <w:bCs/>
                <w:sz w:val="14"/>
                <w:szCs w:val="14"/>
                <w:lang w:val="it-IT"/>
              </w:rPr>
              <w:t>CORE $50,000</w:t>
            </w:r>
          </w:p>
          <w:p w14:paraId="385F81F2" w14:textId="77777777" w:rsidR="00BD654A" w:rsidRPr="00EF5EE7" w:rsidRDefault="00BD654A" w:rsidP="00BD654A">
            <w:pPr>
              <w:jc w:val="center"/>
              <w:rPr>
                <w:rFonts w:ascii="Myriad Web Pro" w:hAnsi="Myriad Web Pro"/>
                <w:b/>
                <w:bCs/>
                <w:sz w:val="14"/>
                <w:szCs w:val="14"/>
                <w:lang w:val="it-IT"/>
              </w:rPr>
            </w:pPr>
            <w:r w:rsidRPr="00EF5EE7">
              <w:rPr>
                <w:rFonts w:ascii="Myriad Web Pro" w:hAnsi="Myriad Web Pro"/>
                <w:b/>
                <w:bCs/>
                <w:sz w:val="14"/>
                <w:szCs w:val="14"/>
                <w:lang w:val="it-IT"/>
              </w:rPr>
              <w:t>NON CORE $60,000</w:t>
            </w:r>
          </w:p>
          <w:p w14:paraId="4308E6AC" w14:textId="77777777" w:rsidR="00BD654A" w:rsidRPr="00EF5EE7" w:rsidRDefault="00BD654A" w:rsidP="00BD654A">
            <w:pPr>
              <w:jc w:val="center"/>
              <w:rPr>
                <w:rFonts w:ascii="Myriad Web Pro" w:hAnsi="Myriad Web Pro"/>
                <w:b/>
                <w:bCs/>
                <w:sz w:val="14"/>
                <w:szCs w:val="14"/>
                <w:lang w:val="it-IT"/>
              </w:rPr>
            </w:pPr>
            <w:r w:rsidRPr="00EF5EE7">
              <w:rPr>
                <w:rFonts w:ascii="Myriad Web Pro" w:hAnsi="Myriad Web Pro"/>
                <w:b/>
                <w:bCs/>
                <w:sz w:val="14"/>
                <w:szCs w:val="14"/>
                <w:lang w:val="it-IT"/>
              </w:rPr>
              <w:t>TOTAL $110,000</w:t>
            </w:r>
          </w:p>
        </w:tc>
        <w:tc>
          <w:tcPr>
            <w:tcW w:w="877" w:type="pct"/>
            <w:tcBorders>
              <w:top w:val="single" w:sz="4" w:space="0" w:color="auto"/>
              <w:left w:val="single" w:sz="4" w:space="0" w:color="auto"/>
              <w:bottom w:val="single" w:sz="4" w:space="0" w:color="auto"/>
              <w:right w:val="single" w:sz="4" w:space="0" w:color="auto"/>
            </w:tcBorders>
          </w:tcPr>
          <w:p w14:paraId="47863272" w14:textId="77777777" w:rsidR="00BD654A" w:rsidRPr="00EF5EE7" w:rsidRDefault="00BD654A" w:rsidP="00BD654A">
            <w:pPr>
              <w:jc w:val="right"/>
              <w:outlineLvl w:val="8"/>
              <w:rPr>
                <w:rFonts w:ascii="Myriad Web Pro" w:eastAsia="Times New Roman" w:hAnsi="Myriad Web Pro"/>
                <w:b/>
                <w:iCs/>
                <w:spacing w:val="5"/>
                <w:sz w:val="14"/>
                <w:szCs w:val="14"/>
              </w:rPr>
            </w:pPr>
            <w:r w:rsidRPr="00EF5EE7">
              <w:rPr>
                <w:rFonts w:ascii="Myriad Web Pro" w:eastAsia="Times New Roman" w:hAnsi="Myriad Web Pro"/>
                <w:b/>
                <w:iCs/>
                <w:spacing w:val="5"/>
                <w:sz w:val="14"/>
                <w:szCs w:val="14"/>
              </w:rPr>
              <w:t>CORE $100,000</w:t>
            </w:r>
          </w:p>
          <w:p w14:paraId="024A10B7" w14:textId="77777777" w:rsidR="00BD654A" w:rsidRPr="00EF5EE7" w:rsidRDefault="00BD654A" w:rsidP="00BD654A">
            <w:pPr>
              <w:jc w:val="right"/>
              <w:outlineLvl w:val="8"/>
              <w:rPr>
                <w:rFonts w:ascii="Myriad Web Pro" w:eastAsia="Times New Roman" w:hAnsi="Myriad Web Pro"/>
                <w:b/>
                <w:iCs/>
                <w:spacing w:val="5"/>
                <w:sz w:val="14"/>
                <w:szCs w:val="14"/>
              </w:rPr>
            </w:pPr>
            <w:r w:rsidRPr="00EF5EE7">
              <w:rPr>
                <w:rFonts w:ascii="Myriad Web Pro" w:eastAsia="Times New Roman" w:hAnsi="Myriad Web Pro"/>
                <w:b/>
                <w:iCs/>
                <w:spacing w:val="5"/>
                <w:sz w:val="14"/>
                <w:szCs w:val="14"/>
              </w:rPr>
              <w:t>NON CORE $120,000</w:t>
            </w:r>
          </w:p>
          <w:p w14:paraId="6E6FF307" w14:textId="77777777" w:rsidR="00BD654A" w:rsidRPr="00EF5EE7" w:rsidRDefault="00BD654A" w:rsidP="00BD654A">
            <w:pPr>
              <w:jc w:val="right"/>
              <w:rPr>
                <w:rFonts w:ascii="Myriad Web Pro" w:hAnsi="Myriad Web Pro"/>
                <w:b/>
                <w:bCs/>
                <w:sz w:val="14"/>
                <w:szCs w:val="14"/>
              </w:rPr>
            </w:pPr>
            <w:r w:rsidRPr="00EF5EE7">
              <w:rPr>
                <w:rFonts w:ascii="Myriad Web Pro" w:hAnsi="Myriad Web Pro"/>
                <w:b/>
                <w:i/>
                <w:sz w:val="14"/>
                <w:szCs w:val="14"/>
              </w:rPr>
              <w:t>TOTAL $220,000</w:t>
            </w:r>
          </w:p>
        </w:tc>
      </w:tr>
    </w:tbl>
    <w:p w14:paraId="29F1E1C2" w14:textId="77777777" w:rsidR="00BD654A" w:rsidRPr="00EF5EE7" w:rsidRDefault="00BD654A" w:rsidP="00BD654A">
      <w:pPr>
        <w:rPr>
          <w:rFonts w:ascii="Myriad Web Pro" w:hAnsi="Myriad Web Pro"/>
          <w:sz w:val="22"/>
          <w:szCs w:val="22"/>
        </w:rPr>
      </w:pPr>
    </w:p>
    <w:p w14:paraId="3F6EA3FF" w14:textId="77777777" w:rsidR="00BD654A" w:rsidRPr="00EF5EE7" w:rsidRDefault="00BD654A" w:rsidP="00BD654A">
      <w:pPr>
        <w:rPr>
          <w:rFonts w:ascii="Myriad Web Pro" w:hAnsi="Myriad Web Pro"/>
          <w:sz w:val="22"/>
          <w:szCs w:val="22"/>
        </w:rPr>
      </w:pPr>
      <w:r w:rsidRPr="00EF5EE7">
        <w:rPr>
          <w:rFonts w:ascii="Myriad Web Pro" w:hAnsi="Myriad Web Pro"/>
          <w:sz w:val="22"/>
          <w:szCs w:val="22"/>
        </w:rPr>
        <w:br w:type="page"/>
      </w:r>
    </w:p>
    <w:p w14:paraId="12964348" w14:textId="77777777" w:rsidR="00BD654A" w:rsidRPr="00EF5EE7" w:rsidRDefault="00BD654A" w:rsidP="00BD654A">
      <w:pPr>
        <w:rPr>
          <w:rFonts w:ascii="Myriad Web Pro" w:hAnsi="Myriad Web Pro"/>
          <w:sz w:val="22"/>
          <w:szCs w:val="22"/>
        </w:rPr>
      </w:pPr>
    </w:p>
    <w:tbl>
      <w:tblPr>
        <w:tblW w:w="5139" w:type="pct"/>
        <w:tblInd w:w="-176" w:type="dxa"/>
        <w:tblCellMar>
          <w:left w:w="0" w:type="dxa"/>
          <w:right w:w="0" w:type="dxa"/>
        </w:tblCellMar>
        <w:tblLook w:val="04A0" w:firstRow="1" w:lastRow="0" w:firstColumn="1" w:lastColumn="0" w:noHBand="0" w:noVBand="1"/>
      </w:tblPr>
      <w:tblGrid>
        <w:gridCol w:w="13"/>
        <w:gridCol w:w="2195"/>
        <w:gridCol w:w="779"/>
        <w:gridCol w:w="292"/>
        <w:gridCol w:w="1545"/>
        <w:gridCol w:w="23"/>
        <w:gridCol w:w="181"/>
        <w:gridCol w:w="576"/>
        <w:gridCol w:w="312"/>
        <w:gridCol w:w="1195"/>
        <w:gridCol w:w="682"/>
        <w:gridCol w:w="1115"/>
        <w:gridCol w:w="181"/>
        <w:gridCol w:w="779"/>
        <w:gridCol w:w="705"/>
        <w:gridCol w:w="458"/>
        <w:gridCol w:w="565"/>
        <w:gridCol w:w="645"/>
        <w:gridCol w:w="1946"/>
        <w:gridCol w:w="135"/>
        <w:gridCol w:w="6"/>
      </w:tblGrid>
      <w:tr w:rsidR="00BD654A" w:rsidRPr="00D02DF5" w14:paraId="046B1AAA" w14:textId="77777777" w:rsidTr="00FC129C">
        <w:trPr>
          <w:gridBefore w:val="1"/>
          <w:gridAfter w:val="2"/>
          <w:wBefore w:w="5" w:type="pct"/>
          <w:wAfter w:w="49" w:type="pct"/>
          <w:cantSplit/>
          <w:trHeight w:val="846"/>
        </w:trPr>
        <w:tc>
          <w:tcPr>
            <w:tcW w:w="1687" w:type="pct"/>
            <w:gridSpan w:val="5"/>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tcPr>
          <w:p w14:paraId="299FEC3C"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GOAL 2: </w:t>
            </w:r>
          </w:p>
          <w:p w14:paraId="773693C8"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sz w:val="14"/>
                <w:szCs w:val="14"/>
                <w:lang w:val="en-US"/>
              </w:rPr>
              <w:t xml:space="preserve">Women, especially the poorest and most excluded, are economically empowered and benefit from development </w:t>
            </w:r>
          </w:p>
        </w:tc>
        <w:tc>
          <w:tcPr>
            <w:tcW w:w="3259" w:type="pct"/>
            <w:gridSpan w:val="13"/>
            <w:tcBorders>
              <w:top w:val="single" w:sz="8" w:space="0" w:color="auto"/>
              <w:left w:val="single" w:sz="8" w:space="0" w:color="auto"/>
              <w:bottom w:val="single" w:sz="8" w:space="0" w:color="auto"/>
              <w:right w:val="single" w:sz="8" w:space="0" w:color="auto"/>
            </w:tcBorders>
            <w:shd w:val="clear" w:color="auto" w:fill="C6D9F1" w:themeFill="text2" w:themeFillTint="33"/>
          </w:tcPr>
          <w:p w14:paraId="03D065A2"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Related UN-Women SP Impact Area: 2 </w:t>
            </w:r>
          </w:p>
          <w:p w14:paraId="6CD7A2A2"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Related UNDAF/ CCPD priority: Direct effect 2.1</w:t>
            </w:r>
          </w:p>
          <w:p w14:paraId="27871631"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Related national development priorities: L</w:t>
            </w:r>
            <w:r w:rsidRPr="00EF5EE7">
              <w:rPr>
                <w:rFonts w:ascii="Myriad Web Pro" w:hAnsi="Myriad Web Pro"/>
                <w:i/>
                <w:sz w:val="14"/>
                <w:szCs w:val="14"/>
                <w:lang w:val="en-US"/>
              </w:rPr>
              <w:t>aw on Equality, Equity and the Eradication of Discrimination against Women(2011)</w:t>
            </w:r>
            <w:r w:rsidRPr="00EF5EE7">
              <w:rPr>
                <w:rFonts w:ascii="Myriad Web Pro" w:hAnsi="Myriad Web Pro"/>
                <w:b/>
                <w:bCs/>
                <w:sz w:val="14"/>
                <w:szCs w:val="14"/>
                <w:lang w:val="en-US"/>
              </w:rPr>
              <w:t xml:space="preserve">, </w:t>
            </w:r>
            <w:r w:rsidRPr="00EF5EE7">
              <w:rPr>
                <w:rFonts w:ascii="Myriad Web Pro" w:hAnsi="Myriad Web Pro"/>
                <w:i/>
                <w:sz w:val="14"/>
                <w:szCs w:val="14"/>
                <w:lang w:val="en-US"/>
              </w:rPr>
              <w:t>National Policy on Women</w:t>
            </w:r>
            <w:r w:rsidRPr="00EF5EE7">
              <w:rPr>
                <w:rFonts w:ascii="Myriad Web Pro" w:hAnsi="Myriad Web Pro"/>
                <w:sz w:val="14"/>
                <w:szCs w:val="14"/>
                <w:lang w:val="en-US"/>
              </w:rPr>
              <w:t xml:space="preserve"> (NPW) </w:t>
            </w:r>
            <w:r w:rsidRPr="00EF5EE7">
              <w:rPr>
                <w:rFonts w:ascii="Myriad Web Pro" w:hAnsi="Myriad Web Pro"/>
                <w:b/>
                <w:bCs/>
                <w:sz w:val="14"/>
                <w:szCs w:val="14"/>
                <w:lang w:val="en-US"/>
              </w:rPr>
              <w:t xml:space="preserve">, </w:t>
            </w:r>
            <w:r w:rsidRPr="00EF5EE7">
              <w:rPr>
                <w:rFonts w:ascii="Myriad Web Pro" w:hAnsi="Myriad Web Pro"/>
                <w:i/>
                <w:sz w:val="14"/>
                <w:szCs w:val="14"/>
                <w:lang w:val="en-US"/>
              </w:rPr>
              <w:t>National Equality Plan</w:t>
            </w:r>
          </w:p>
        </w:tc>
      </w:tr>
      <w:tr w:rsidR="00BD654A" w:rsidRPr="00EF5EE7" w14:paraId="01325209" w14:textId="77777777" w:rsidTr="00FC129C">
        <w:trPr>
          <w:gridBefore w:val="1"/>
          <w:gridAfter w:val="2"/>
          <w:wBefore w:w="5" w:type="pct"/>
          <w:wAfter w:w="49" w:type="pct"/>
          <w:cantSplit/>
          <w:trHeight w:val="438"/>
        </w:trPr>
        <w:tc>
          <w:tcPr>
            <w:tcW w:w="2715" w:type="pct"/>
            <w:gridSpan w:val="10"/>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BEA9C77" w14:textId="77777777" w:rsidR="00BD654A" w:rsidRPr="00EF5EE7" w:rsidRDefault="00BD654A" w:rsidP="00BD654A">
            <w:pPr>
              <w:jc w:val="left"/>
              <w:rPr>
                <w:rFonts w:ascii="Myriad Web Pro" w:eastAsia="Calibri" w:hAnsi="Myriad Web Pro"/>
                <w:b/>
                <w:bCs/>
                <w:sz w:val="14"/>
                <w:szCs w:val="14"/>
                <w:lang w:val="en-US"/>
              </w:rPr>
            </w:pPr>
          </w:p>
        </w:tc>
        <w:tc>
          <w:tcPr>
            <w:tcW w:w="724" w:type="pct"/>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2813742"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2014</w:t>
            </w:r>
          </w:p>
        </w:tc>
        <w:tc>
          <w:tcPr>
            <w:tcW w:w="603" w:type="pct"/>
            <w:gridSpan w:val="3"/>
            <w:tcBorders>
              <w:top w:val="nil"/>
              <w:left w:val="nil"/>
              <w:bottom w:val="single" w:sz="8" w:space="0" w:color="auto"/>
              <w:right w:val="single" w:sz="8" w:space="0" w:color="auto"/>
            </w:tcBorders>
            <w:shd w:val="clear" w:color="auto" w:fill="FFFFFF" w:themeFill="background1"/>
            <w:vAlign w:val="center"/>
          </w:tcPr>
          <w:p w14:paraId="02319108"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2015</w:t>
            </w:r>
          </w:p>
        </w:tc>
        <w:tc>
          <w:tcPr>
            <w:tcW w:w="903" w:type="pct"/>
            <w:gridSpan w:val="2"/>
            <w:tcBorders>
              <w:top w:val="nil"/>
              <w:left w:val="nil"/>
              <w:bottom w:val="single" w:sz="8" w:space="0" w:color="auto"/>
              <w:right w:val="single" w:sz="8" w:space="0" w:color="auto"/>
            </w:tcBorders>
            <w:shd w:val="clear" w:color="auto" w:fill="FFFFFF" w:themeFill="background1"/>
            <w:vAlign w:val="center"/>
          </w:tcPr>
          <w:p w14:paraId="4295A045"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TOTAL</w:t>
            </w:r>
          </w:p>
        </w:tc>
      </w:tr>
      <w:tr w:rsidR="00BD654A" w:rsidRPr="00EF5EE7" w14:paraId="3EAAB4F4" w14:textId="77777777" w:rsidTr="00FC129C">
        <w:trPr>
          <w:gridBefore w:val="1"/>
          <w:gridAfter w:val="2"/>
          <w:wBefore w:w="5" w:type="pct"/>
          <w:wAfter w:w="49" w:type="pct"/>
          <w:cantSplit/>
          <w:trHeight w:val="1801"/>
        </w:trPr>
        <w:tc>
          <w:tcPr>
            <w:tcW w:w="1038" w:type="pct"/>
            <w:gridSpan w:val="2"/>
            <w:vMerge w:val="restart"/>
            <w:tcBorders>
              <w:top w:val="single" w:sz="8" w:space="0" w:color="auto"/>
              <w:left w:val="single" w:sz="8" w:space="0" w:color="auto"/>
              <w:right w:val="single" w:sz="8" w:space="0" w:color="auto"/>
            </w:tcBorders>
            <w:shd w:val="clear" w:color="auto" w:fill="FFFFFF" w:themeFill="background1"/>
            <w:tcMar>
              <w:top w:w="0" w:type="dxa"/>
              <w:left w:w="108" w:type="dxa"/>
              <w:bottom w:w="0" w:type="dxa"/>
              <w:right w:w="108" w:type="dxa"/>
            </w:tcMar>
          </w:tcPr>
          <w:p w14:paraId="0281DB05"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 xml:space="preserve">Outcome 2.1 </w:t>
            </w:r>
            <w:r w:rsidRPr="00EF5EE7">
              <w:rPr>
                <w:rFonts w:ascii="Myriad Web Pro" w:hAnsi="Myriad Web Pro"/>
                <w:bCs/>
                <w:sz w:val="14"/>
                <w:szCs w:val="14"/>
                <w:lang w:val="en-US"/>
              </w:rPr>
              <w:t>Laws and policies promote the economic empowerment of women with emphasis on vulnerable groups (rural women, women who face violence, single mothers, domestic workers)</w:t>
            </w:r>
          </w:p>
          <w:p w14:paraId="4ABC07B0" w14:textId="77777777" w:rsidR="00BD654A" w:rsidRPr="00EF5EE7" w:rsidRDefault="00BD654A" w:rsidP="00BD654A">
            <w:pPr>
              <w:spacing w:after="200"/>
              <w:ind w:left="360"/>
              <w:contextualSpacing/>
              <w:jc w:val="left"/>
              <w:rPr>
                <w:rFonts w:ascii="Myriad Web Pro" w:eastAsia="Calibri" w:hAnsi="Myriad Web Pro"/>
                <w:bCs/>
                <w:sz w:val="14"/>
                <w:szCs w:val="14"/>
                <w:lang w:val="en-US"/>
              </w:rPr>
            </w:pPr>
          </w:p>
          <w:p w14:paraId="2A7FCB1B"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Indicator 2.1: # of programmes or actions implemented by key State actors in favour of the economic empowerment of women</w:t>
            </w:r>
          </w:p>
          <w:p w14:paraId="039FA613" w14:textId="77777777" w:rsidR="00BD654A" w:rsidRPr="00EF5EE7" w:rsidRDefault="00BD654A" w:rsidP="00BD654A">
            <w:pPr>
              <w:spacing w:after="200"/>
              <w:ind w:left="360"/>
              <w:contextualSpacing/>
              <w:jc w:val="left"/>
              <w:rPr>
                <w:rFonts w:ascii="Myriad Web Pro" w:eastAsia="Calibri" w:hAnsi="Myriad Web Pro"/>
                <w:bCs/>
                <w:sz w:val="14"/>
                <w:szCs w:val="14"/>
                <w:lang w:val="en-US"/>
              </w:rPr>
            </w:pPr>
          </w:p>
          <w:p w14:paraId="1EB2E386"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0</w:t>
            </w:r>
          </w:p>
          <w:p w14:paraId="4FCF3D22"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Cs/>
                <w:sz w:val="14"/>
                <w:szCs w:val="14"/>
              </w:rPr>
              <w:t>Target 2015: 3</w:t>
            </w:r>
          </w:p>
        </w:tc>
        <w:tc>
          <w:tcPr>
            <w:tcW w:w="712" w:type="pct"/>
            <w:gridSpan w:val="4"/>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C6916B2"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
                <w:bCs/>
                <w:sz w:val="14"/>
                <w:szCs w:val="14"/>
                <w:lang w:val="en-US"/>
              </w:rPr>
              <w:t>Output 2.1.1</w:t>
            </w:r>
            <w:r w:rsidRPr="00EF5EE7">
              <w:rPr>
                <w:rFonts w:ascii="Myriad Web Pro" w:eastAsia="Calibri" w:hAnsi="Myriad Web Pro"/>
                <w:bCs/>
                <w:sz w:val="14"/>
                <w:szCs w:val="14"/>
                <w:lang w:val="en-US"/>
              </w:rPr>
              <w:t xml:space="preserve"> The ministry of economic affairs ,agriculture and the National Institute for Women and The Fund for Families (FOSOFAMILIA) increase their technical capacity for the generation of programmes and /or actions to empower women, with emphasis on vulnerable groups</w:t>
            </w:r>
          </w:p>
        </w:tc>
        <w:tc>
          <w:tcPr>
            <w:tcW w:w="965" w:type="pct"/>
            <w:gridSpan w:val="4"/>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4698803B" w14:textId="77777777" w:rsidR="00BD654A" w:rsidRPr="00EF5EE7" w:rsidRDefault="00BD654A" w:rsidP="00BD654A">
            <w:pPr>
              <w:jc w:val="left"/>
              <w:rPr>
                <w:rFonts w:ascii="Myriad Web Pro" w:hAnsi="Myriad Web Pro"/>
                <w:bCs/>
                <w:sz w:val="14"/>
                <w:szCs w:val="14"/>
                <w:lang w:val="en-US"/>
              </w:rPr>
            </w:pPr>
          </w:p>
          <w:p w14:paraId="637C41E8" w14:textId="77777777" w:rsidR="00BD654A" w:rsidRPr="00EF5EE7" w:rsidRDefault="00BD654A" w:rsidP="00BD654A">
            <w:pPr>
              <w:jc w:val="left"/>
              <w:rPr>
                <w:rFonts w:ascii="Myriad Web Pro" w:hAnsi="Myriad Web Pro"/>
                <w:bCs/>
                <w:sz w:val="14"/>
                <w:szCs w:val="14"/>
                <w:u w:val="single"/>
                <w:lang w:val="en-US"/>
              </w:rPr>
            </w:pPr>
            <w:r w:rsidRPr="00EF5EE7">
              <w:rPr>
                <w:rFonts w:ascii="Myriad Web Pro" w:hAnsi="Myriad Web Pro"/>
                <w:bCs/>
                <w:sz w:val="14"/>
                <w:szCs w:val="14"/>
                <w:u w:val="single"/>
                <w:lang w:val="en-US"/>
              </w:rPr>
              <w:t>Indicator 2.1.1.</w:t>
            </w:r>
          </w:p>
          <w:p w14:paraId="30F93F64"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 xml:space="preserve">Number of women in urban areas and rural areas supported by technical assistance on entrepreneurship </w:t>
            </w:r>
          </w:p>
          <w:p w14:paraId="6501BE8F"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0</w:t>
            </w:r>
          </w:p>
          <w:p w14:paraId="0EF86EF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 2</w:t>
            </w:r>
          </w:p>
          <w:p w14:paraId="6BC676C3" w14:textId="77777777" w:rsidR="00BD654A" w:rsidRPr="00EF5EE7" w:rsidRDefault="00BD654A" w:rsidP="00BD654A">
            <w:pPr>
              <w:jc w:val="left"/>
              <w:rPr>
                <w:rFonts w:ascii="Myriad Web Pro" w:hAnsi="Myriad Web Pro"/>
                <w:bCs/>
                <w:sz w:val="14"/>
                <w:szCs w:val="14"/>
              </w:rPr>
            </w:pPr>
          </w:p>
        </w:tc>
        <w:tc>
          <w:tcPr>
            <w:tcW w:w="724"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37C7000A"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68595A5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$ 10,000</w:t>
            </w:r>
          </w:p>
          <w:p w14:paraId="46ECC714" w14:textId="77777777" w:rsidR="00BD654A" w:rsidRPr="00EF5EE7" w:rsidRDefault="00BD654A" w:rsidP="00BD654A">
            <w:pPr>
              <w:jc w:val="left"/>
              <w:rPr>
                <w:rFonts w:ascii="Myriad Web Pro" w:hAnsi="Myriad Web Pro"/>
                <w:bCs/>
                <w:sz w:val="14"/>
                <w:szCs w:val="14"/>
                <w:lang w:val="it-IT"/>
              </w:rPr>
            </w:pPr>
          </w:p>
          <w:p w14:paraId="049E1892"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021456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$ 40,000</w:t>
            </w:r>
          </w:p>
          <w:p w14:paraId="577021E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603" w:type="pct"/>
            <w:gridSpan w:val="3"/>
            <w:tcBorders>
              <w:top w:val="single" w:sz="8" w:space="0" w:color="auto"/>
              <w:left w:val="nil"/>
              <w:bottom w:val="single" w:sz="8" w:space="0" w:color="auto"/>
              <w:right w:val="single" w:sz="8" w:space="0" w:color="auto"/>
            </w:tcBorders>
            <w:shd w:val="clear" w:color="auto" w:fill="FFFFFF" w:themeFill="background1"/>
          </w:tcPr>
          <w:p w14:paraId="03D1C8E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221516EB"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$ 10,000</w:t>
            </w:r>
          </w:p>
          <w:p w14:paraId="1E1CF669" w14:textId="77777777" w:rsidR="00BD654A" w:rsidRPr="00EF5EE7" w:rsidRDefault="00BD654A" w:rsidP="00BD654A">
            <w:pPr>
              <w:jc w:val="left"/>
              <w:rPr>
                <w:rFonts w:ascii="Myriad Web Pro" w:hAnsi="Myriad Web Pro"/>
                <w:bCs/>
                <w:sz w:val="14"/>
                <w:szCs w:val="14"/>
                <w:lang w:val="it-IT"/>
              </w:rPr>
            </w:pPr>
          </w:p>
          <w:p w14:paraId="5825E71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11F7277"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$ 40,000</w:t>
            </w:r>
          </w:p>
          <w:p w14:paraId="6E77048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903" w:type="pct"/>
            <w:gridSpan w:val="2"/>
            <w:tcBorders>
              <w:top w:val="single" w:sz="8" w:space="0" w:color="auto"/>
              <w:left w:val="nil"/>
              <w:bottom w:val="single" w:sz="8" w:space="0" w:color="auto"/>
              <w:right w:val="single" w:sz="8" w:space="0" w:color="auto"/>
            </w:tcBorders>
            <w:shd w:val="clear" w:color="auto" w:fill="FFFFFF" w:themeFill="background1"/>
          </w:tcPr>
          <w:p w14:paraId="66F5FCA5"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xml:space="preserve">CORE </w:t>
            </w:r>
          </w:p>
          <w:p w14:paraId="05EA2FF8"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$ 20,000</w:t>
            </w:r>
          </w:p>
          <w:p w14:paraId="043EF166" w14:textId="77777777" w:rsidR="00BD654A" w:rsidRPr="00EF5EE7" w:rsidRDefault="00BD654A" w:rsidP="00BD654A">
            <w:pPr>
              <w:jc w:val="left"/>
              <w:rPr>
                <w:rFonts w:ascii="Myriad Web Pro" w:eastAsia="Calibri" w:hAnsi="Myriad Web Pro"/>
                <w:bCs/>
                <w:sz w:val="14"/>
                <w:szCs w:val="14"/>
              </w:rPr>
            </w:pPr>
          </w:p>
          <w:p w14:paraId="7DBF8149"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NON CORE</w:t>
            </w:r>
          </w:p>
          <w:p w14:paraId="36CFC64E"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$ 80,000</w:t>
            </w:r>
          </w:p>
          <w:p w14:paraId="5BF770AE"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(M)</w:t>
            </w:r>
          </w:p>
        </w:tc>
      </w:tr>
      <w:tr w:rsidR="00BD654A" w:rsidRPr="00EF5EE7" w14:paraId="2143B0DC" w14:textId="77777777" w:rsidTr="00FC129C">
        <w:trPr>
          <w:gridBefore w:val="1"/>
          <w:gridAfter w:val="2"/>
          <w:wBefore w:w="5" w:type="pct"/>
          <w:wAfter w:w="49" w:type="pct"/>
          <w:cantSplit/>
          <w:trHeight w:val="1286"/>
        </w:trPr>
        <w:tc>
          <w:tcPr>
            <w:tcW w:w="1038" w:type="pct"/>
            <w:gridSpan w:val="2"/>
            <w:vMerge/>
            <w:tcBorders>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5ECC424" w14:textId="77777777" w:rsidR="00BD654A" w:rsidRPr="00EF5EE7" w:rsidRDefault="00BD654A" w:rsidP="00BD654A">
            <w:pPr>
              <w:jc w:val="left"/>
              <w:rPr>
                <w:rFonts w:ascii="Myriad Web Pro" w:hAnsi="Myriad Web Pro"/>
                <w:b/>
                <w:bCs/>
                <w:sz w:val="14"/>
                <w:szCs w:val="14"/>
              </w:rPr>
            </w:pPr>
          </w:p>
        </w:tc>
        <w:tc>
          <w:tcPr>
            <w:tcW w:w="712" w:type="pct"/>
            <w:gridSpan w:val="4"/>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72D6834"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bCs/>
                <w:sz w:val="14"/>
                <w:szCs w:val="14"/>
                <w:lang w:val="en-US"/>
              </w:rPr>
              <w:t>Output 2.1.2.</w:t>
            </w:r>
          </w:p>
          <w:p w14:paraId="0403658A"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Cs/>
                <w:sz w:val="14"/>
                <w:szCs w:val="14"/>
                <w:lang w:val="en-US"/>
              </w:rPr>
              <w:t>Rural women and women facing violence enhance their capabilities to  create their own businesses</w:t>
            </w:r>
          </w:p>
        </w:tc>
        <w:tc>
          <w:tcPr>
            <w:tcW w:w="965" w:type="pct"/>
            <w:gridSpan w:val="4"/>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15B2006" w14:textId="77777777" w:rsidR="00BD654A" w:rsidRPr="00EF5EE7" w:rsidRDefault="00BD654A" w:rsidP="00BD654A">
            <w:pPr>
              <w:jc w:val="left"/>
              <w:rPr>
                <w:rFonts w:ascii="Myriad Web Pro" w:hAnsi="Myriad Web Pro"/>
                <w:sz w:val="14"/>
                <w:szCs w:val="14"/>
                <w:lang w:val="en-US"/>
              </w:rPr>
            </w:pPr>
            <w:r w:rsidRPr="00EF5EE7">
              <w:rPr>
                <w:rFonts w:ascii="Myriad Web Pro" w:hAnsi="Myriad Web Pro"/>
                <w:sz w:val="14"/>
                <w:szCs w:val="14"/>
                <w:u w:val="single"/>
                <w:lang w:val="en-US"/>
              </w:rPr>
              <w:t>Indicator 2.1.2</w:t>
            </w:r>
            <w:r w:rsidRPr="00EF5EE7">
              <w:rPr>
                <w:rFonts w:ascii="Myriad Web Pro" w:hAnsi="Myriad Web Pro"/>
                <w:sz w:val="14"/>
                <w:szCs w:val="14"/>
                <w:lang w:val="en-US"/>
              </w:rPr>
              <w:t>: # of women’s entrepreneurship programmes in operation</w:t>
            </w:r>
          </w:p>
          <w:p w14:paraId="6FE84531" w14:textId="77777777" w:rsidR="00BD654A" w:rsidRPr="00EF5EE7" w:rsidRDefault="00BD654A" w:rsidP="00BD654A">
            <w:pPr>
              <w:jc w:val="left"/>
              <w:rPr>
                <w:rFonts w:ascii="Myriad Web Pro" w:hAnsi="Myriad Web Pro"/>
                <w:sz w:val="14"/>
                <w:szCs w:val="14"/>
                <w:lang w:val="en-US"/>
              </w:rPr>
            </w:pPr>
          </w:p>
          <w:p w14:paraId="3CB35FCA" w14:textId="77777777" w:rsidR="00BD654A" w:rsidRPr="00EF5EE7" w:rsidRDefault="00BD654A" w:rsidP="00BD654A">
            <w:pPr>
              <w:jc w:val="left"/>
              <w:rPr>
                <w:rFonts w:ascii="Myriad Web Pro" w:hAnsi="Myriad Web Pro"/>
                <w:sz w:val="14"/>
                <w:szCs w:val="14"/>
              </w:rPr>
            </w:pPr>
            <w:r w:rsidRPr="00EF5EE7">
              <w:rPr>
                <w:rFonts w:ascii="Myriad Web Pro" w:hAnsi="Myriad Web Pro"/>
                <w:sz w:val="14"/>
                <w:szCs w:val="14"/>
              </w:rPr>
              <w:t>Baseline 2013: 0</w:t>
            </w:r>
          </w:p>
          <w:p w14:paraId="486E8CF1" w14:textId="77777777" w:rsidR="00BD654A" w:rsidRPr="00EF5EE7" w:rsidRDefault="00BD654A" w:rsidP="00BD654A">
            <w:pPr>
              <w:jc w:val="left"/>
              <w:rPr>
                <w:rFonts w:ascii="Myriad Web Pro" w:hAnsi="Myriad Web Pro"/>
                <w:sz w:val="14"/>
                <w:szCs w:val="14"/>
              </w:rPr>
            </w:pPr>
            <w:r w:rsidRPr="00EF5EE7">
              <w:rPr>
                <w:rFonts w:ascii="Myriad Web Pro" w:hAnsi="Myriad Web Pro"/>
                <w:sz w:val="14"/>
                <w:szCs w:val="14"/>
              </w:rPr>
              <w:t>Target 2015: 2</w:t>
            </w:r>
          </w:p>
          <w:p w14:paraId="5421DB1B" w14:textId="77777777" w:rsidR="00BD654A" w:rsidRPr="00EF5EE7" w:rsidRDefault="00BD654A" w:rsidP="00BD654A">
            <w:pPr>
              <w:jc w:val="left"/>
              <w:rPr>
                <w:rFonts w:ascii="Myriad Web Pro" w:hAnsi="Myriad Web Pro"/>
                <w:sz w:val="14"/>
                <w:szCs w:val="14"/>
              </w:rPr>
            </w:pPr>
          </w:p>
        </w:tc>
        <w:tc>
          <w:tcPr>
            <w:tcW w:w="724"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31DF87AE" w14:textId="77777777" w:rsidR="00BD654A" w:rsidRPr="00EF5EE7" w:rsidRDefault="00BD654A" w:rsidP="00BD654A">
            <w:pPr>
              <w:jc w:val="left"/>
              <w:rPr>
                <w:rFonts w:ascii="Myriad Web Pro" w:hAnsi="Myriad Web Pro"/>
                <w:bCs/>
                <w:sz w:val="14"/>
                <w:szCs w:val="14"/>
                <w:lang w:val="it-IT"/>
              </w:rPr>
            </w:pPr>
          </w:p>
          <w:p w14:paraId="6764F520"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271CC171"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$ 100,000</w:t>
            </w:r>
          </w:p>
          <w:p w14:paraId="1535C65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603" w:type="pct"/>
            <w:gridSpan w:val="3"/>
            <w:tcBorders>
              <w:top w:val="single" w:sz="8" w:space="0" w:color="auto"/>
              <w:left w:val="nil"/>
              <w:bottom w:val="single" w:sz="8" w:space="0" w:color="auto"/>
              <w:right w:val="single" w:sz="8" w:space="0" w:color="auto"/>
            </w:tcBorders>
            <w:shd w:val="clear" w:color="auto" w:fill="FFFFFF" w:themeFill="background1"/>
          </w:tcPr>
          <w:p w14:paraId="4B0703F2" w14:textId="77777777" w:rsidR="00BD654A" w:rsidRPr="00EF5EE7" w:rsidRDefault="00BD654A" w:rsidP="00BD654A">
            <w:pPr>
              <w:jc w:val="left"/>
              <w:rPr>
                <w:rFonts w:ascii="Myriad Web Pro" w:hAnsi="Myriad Web Pro"/>
                <w:bCs/>
                <w:sz w:val="14"/>
                <w:szCs w:val="14"/>
                <w:lang w:val="it-IT"/>
              </w:rPr>
            </w:pPr>
          </w:p>
          <w:p w14:paraId="672F3CEB"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1A40F3B1"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$ 100,000</w:t>
            </w:r>
          </w:p>
          <w:p w14:paraId="48D18B7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903" w:type="pct"/>
            <w:gridSpan w:val="2"/>
            <w:tcBorders>
              <w:top w:val="single" w:sz="8" w:space="0" w:color="auto"/>
              <w:left w:val="nil"/>
              <w:bottom w:val="single" w:sz="8" w:space="0" w:color="auto"/>
              <w:right w:val="single" w:sz="8" w:space="0" w:color="auto"/>
            </w:tcBorders>
            <w:shd w:val="clear" w:color="auto" w:fill="FFFFFF" w:themeFill="background1"/>
          </w:tcPr>
          <w:p w14:paraId="29E13179" w14:textId="77777777" w:rsidR="00BD654A" w:rsidRPr="00EF5EE7" w:rsidRDefault="00BD654A" w:rsidP="00BD654A">
            <w:pPr>
              <w:jc w:val="left"/>
              <w:rPr>
                <w:rFonts w:ascii="Myriad Web Pro" w:eastAsia="Calibri" w:hAnsi="Myriad Web Pro"/>
                <w:bCs/>
                <w:sz w:val="14"/>
                <w:szCs w:val="14"/>
              </w:rPr>
            </w:pPr>
          </w:p>
          <w:p w14:paraId="3F33BA7C"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NON CORE</w:t>
            </w:r>
          </w:p>
          <w:p w14:paraId="3E86047C"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$200,000</w:t>
            </w:r>
          </w:p>
          <w:p w14:paraId="3666CFEE"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(M)</w:t>
            </w:r>
          </w:p>
        </w:tc>
      </w:tr>
      <w:tr w:rsidR="00BD654A" w:rsidRPr="00EF5EE7" w14:paraId="143FE727" w14:textId="77777777" w:rsidTr="00FC129C">
        <w:trPr>
          <w:gridBefore w:val="1"/>
          <w:gridAfter w:val="2"/>
          <w:wBefore w:w="5" w:type="pct"/>
          <w:wAfter w:w="49" w:type="pct"/>
          <w:cantSplit/>
          <w:trHeight w:val="2112"/>
        </w:trPr>
        <w:tc>
          <w:tcPr>
            <w:tcW w:w="1038" w:type="pct"/>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CE4A1C4"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Outcome 2.2</w:t>
            </w:r>
            <w:r w:rsidRPr="00EF5EE7">
              <w:rPr>
                <w:rFonts w:ascii="Myriad Web Pro" w:hAnsi="Myriad Web Pro"/>
                <w:bCs/>
                <w:sz w:val="14"/>
                <w:szCs w:val="14"/>
                <w:lang w:val="en-US"/>
              </w:rPr>
              <w:t xml:space="preserve"> Unpaid Domestic Work is recognized as an economic activity that generates wealth and is recorded in the national accounts</w:t>
            </w:r>
          </w:p>
          <w:p w14:paraId="2A1EBEBC" w14:textId="77777777" w:rsidR="00BD654A" w:rsidRPr="00EF5EE7" w:rsidRDefault="00BD654A" w:rsidP="00BD654A">
            <w:pPr>
              <w:jc w:val="left"/>
              <w:rPr>
                <w:rFonts w:ascii="Myriad Web Pro" w:hAnsi="Myriad Web Pro"/>
                <w:bCs/>
                <w:sz w:val="14"/>
                <w:szCs w:val="14"/>
                <w:lang w:val="en-US"/>
              </w:rPr>
            </w:pPr>
          </w:p>
          <w:p w14:paraId="788806AA" w14:textId="77777777" w:rsidR="00BD654A" w:rsidRPr="00EF5EE7" w:rsidRDefault="00BD654A" w:rsidP="00BD654A">
            <w:pPr>
              <w:jc w:val="left"/>
              <w:rPr>
                <w:rFonts w:ascii="Myriad Web Pro" w:hAnsi="Myriad Web Pro"/>
                <w:bCs/>
                <w:sz w:val="14"/>
                <w:szCs w:val="14"/>
                <w:lang w:val="en-US"/>
              </w:rPr>
            </w:pPr>
          </w:p>
          <w:p w14:paraId="157495D5" w14:textId="77777777" w:rsidR="00BD654A" w:rsidRPr="00EF5EE7" w:rsidRDefault="00BD654A" w:rsidP="00BD654A">
            <w:pPr>
              <w:jc w:val="left"/>
              <w:rPr>
                <w:rFonts w:ascii="Myriad Web Pro" w:eastAsia="Times New Roman" w:hAnsi="Myriad Web Pro"/>
                <w:sz w:val="14"/>
                <w:szCs w:val="14"/>
                <w:lang w:val="en-US" w:eastAsia="es-SV"/>
              </w:rPr>
            </w:pPr>
            <w:r w:rsidRPr="00EF5EE7">
              <w:rPr>
                <w:rFonts w:ascii="Myriad Web Pro" w:eastAsia="Times New Roman" w:hAnsi="Myriad Web Pro"/>
                <w:sz w:val="14"/>
                <w:szCs w:val="14"/>
                <w:lang w:val="en-US" w:eastAsia="es-SV"/>
              </w:rPr>
              <w:t xml:space="preserve">Indicator 2.2: One unpaid work Report Analysis </w:t>
            </w:r>
          </w:p>
          <w:p w14:paraId="34A4B969" w14:textId="77777777" w:rsidR="00BD654A" w:rsidRPr="00EF5EE7" w:rsidRDefault="00BD654A" w:rsidP="00BD654A">
            <w:pPr>
              <w:jc w:val="left"/>
              <w:rPr>
                <w:rFonts w:ascii="Myriad Web Pro" w:hAnsi="Myriad Web Pro"/>
                <w:bCs/>
                <w:sz w:val="14"/>
                <w:szCs w:val="14"/>
                <w:lang w:val="en-US"/>
              </w:rPr>
            </w:pPr>
          </w:p>
          <w:p w14:paraId="2E69D15B"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0</w:t>
            </w:r>
          </w:p>
          <w:p w14:paraId="2C914C3A"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2015: 2</w:t>
            </w:r>
          </w:p>
          <w:p w14:paraId="5D262170" w14:textId="77777777" w:rsidR="00BD654A" w:rsidRPr="00EF5EE7" w:rsidRDefault="00BD654A" w:rsidP="00BD654A">
            <w:pPr>
              <w:jc w:val="left"/>
              <w:rPr>
                <w:rFonts w:ascii="Myriad Web Pro" w:hAnsi="Myriad Web Pro"/>
                <w:bCs/>
                <w:sz w:val="14"/>
                <w:szCs w:val="14"/>
              </w:rPr>
            </w:pPr>
          </w:p>
          <w:p w14:paraId="1ADDB3C2" w14:textId="77777777" w:rsidR="00BD654A" w:rsidRPr="00EF5EE7" w:rsidRDefault="00BD654A" w:rsidP="00BD654A">
            <w:pPr>
              <w:jc w:val="left"/>
              <w:rPr>
                <w:rFonts w:ascii="Myriad Web Pro" w:hAnsi="Myriad Web Pro"/>
                <w:bCs/>
                <w:sz w:val="14"/>
                <w:szCs w:val="14"/>
              </w:rPr>
            </w:pPr>
          </w:p>
        </w:tc>
        <w:tc>
          <w:tcPr>
            <w:tcW w:w="712" w:type="pct"/>
            <w:gridSpan w:val="4"/>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645ECCC"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
                <w:bCs/>
                <w:sz w:val="14"/>
                <w:szCs w:val="14"/>
                <w:lang w:val="en-US"/>
              </w:rPr>
              <w:t>Output 2.2.1</w:t>
            </w:r>
            <w:r w:rsidRPr="00EF5EE7">
              <w:rPr>
                <w:rFonts w:ascii="Myriad Web Pro" w:hAnsi="Myriad Web Pro"/>
                <w:bCs/>
                <w:sz w:val="14"/>
                <w:szCs w:val="14"/>
                <w:lang w:val="en-US"/>
              </w:rPr>
              <w:t>Personnel from key institutions enhance their capacities and increase their knowledge and skills on unpaid work analysis to formulate work/life balance policies, programmes and initiatives</w:t>
            </w:r>
          </w:p>
        </w:tc>
        <w:tc>
          <w:tcPr>
            <w:tcW w:w="965" w:type="pct"/>
            <w:gridSpan w:val="4"/>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039A275A" w14:textId="77777777" w:rsidR="00BD654A" w:rsidRPr="00EF5EE7" w:rsidRDefault="00BD654A" w:rsidP="00BD654A">
            <w:pPr>
              <w:jc w:val="left"/>
              <w:rPr>
                <w:rFonts w:ascii="Myriad Web Pro" w:hAnsi="Myriad Web Pro"/>
                <w:bCs/>
                <w:sz w:val="14"/>
                <w:szCs w:val="14"/>
                <w:lang w:val="en-US"/>
              </w:rPr>
            </w:pPr>
          </w:p>
          <w:p w14:paraId="4BE467FC"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2.2.1</w:t>
            </w:r>
            <w:r w:rsidRPr="00EF5EE7">
              <w:rPr>
                <w:rFonts w:ascii="Myriad Web Pro" w:hAnsi="Myriad Web Pro"/>
                <w:bCs/>
                <w:sz w:val="14"/>
                <w:szCs w:val="14"/>
                <w:lang w:val="en-US"/>
              </w:rPr>
              <w:t xml:space="preserve">. One unpaid Work report </w:t>
            </w:r>
          </w:p>
          <w:p w14:paraId="1476028B" w14:textId="77777777" w:rsidR="00BD654A" w:rsidRPr="00EF5EE7" w:rsidRDefault="00BD654A" w:rsidP="00BD654A">
            <w:pPr>
              <w:jc w:val="left"/>
              <w:rPr>
                <w:rFonts w:ascii="Myriad Web Pro" w:hAnsi="Myriad Web Pro"/>
                <w:bCs/>
                <w:sz w:val="14"/>
                <w:szCs w:val="14"/>
                <w:lang w:val="en-US"/>
              </w:rPr>
            </w:pPr>
          </w:p>
          <w:p w14:paraId="0E4C59BA"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Baseline: 0</w:t>
            </w:r>
          </w:p>
          <w:p w14:paraId="221AF622"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Target 2015: 1 </w:t>
            </w:r>
          </w:p>
        </w:tc>
        <w:tc>
          <w:tcPr>
            <w:tcW w:w="724"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7F614DB7"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52EF5DBD"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$ 15,000</w:t>
            </w:r>
          </w:p>
          <w:p w14:paraId="43EC0A08" w14:textId="77777777" w:rsidR="00BD654A" w:rsidRPr="00EF5EE7" w:rsidRDefault="00BD654A" w:rsidP="00BD654A">
            <w:pPr>
              <w:jc w:val="left"/>
              <w:rPr>
                <w:rFonts w:ascii="Myriad Web Pro" w:hAnsi="Myriad Web Pro"/>
                <w:bCs/>
                <w:sz w:val="14"/>
                <w:szCs w:val="14"/>
                <w:lang w:val="it-IT"/>
              </w:rPr>
            </w:pPr>
          </w:p>
          <w:p w14:paraId="51499DBC"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1035246B"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$ 30,000</w:t>
            </w:r>
          </w:p>
          <w:p w14:paraId="61C2DEA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603" w:type="pct"/>
            <w:gridSpan w:val="3"/>
            <w:tcBorders>
              <w:top w:val="single" w:sz="8" w:space="0" w:color="auto"/>
              <w:left w:val="nil"/>
              <w:bottom w:val="single" w:sz="8" w:space="0" w:color="auto"/>
              <w:right w:val="single" w:sz="8" w:space="0" w:color="auto"/>
            </w:tcBorders>
            <w:shd w:val="clear" w:color="auto" w:fill="FFFFFF" w:themeFill="background1"/>
          </w:tcPr>
          <w:p w14:paraId="0BE4BF4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618BD8D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$ 15,000</w:t>
            </w:r>
          </w:p>
          <w:p w14:paraId="4D0BAC11" w14:textId="77777777" w:rsidR="00BD654A" w:rsidRPr="00EF5EE7" w:rsidRDefault="00BD654A" w:rsidP="00BD654A">
            <w:pPr>
              <w:jc w:val="left"/>
              <w:rPr>
                <w:rFonts w:ascii="Myriad Web Pro" w:hAnsi="Myriad Web Pro"/>
                <w:bCs/>
                <w:sz w:val="14"/>
                <w:szCs w:val="14"/>
                <w:lang w:val="it-IT"/>
              </w:rPr>
            </w:pPr>
          </w:p>
          <w:p w14:paraId="53D4E5D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29821E8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$ 30,,000</w:t>
            </w:r>
          </w:p>
          <w:p w14:paraId="7FDA0E6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903" w:type="pct"/>
            <w:gridSpan w:val="2"/>
            <w:tcBorders>
              <w:top w:val="single" w:sz="8" w:space="0" w:color="auto"/>
              <w:left w:val="nil"/>
              <w:bottom w:val="single" w:sz="8" w:space="0" w:color="auto"/>
              <w:right w:val="single" w:sz="8" w:space="0" w:color="auto"/>
            </w:tcBorders>
            <w:shd w:val="clear" w:color="auto" w:fill="FFFFFF" w:themeFill="background1"/>
          </w:tcPr>
          <w:p w14:paraId="6B68C004"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xml:space="preserve">CORE </w:t>
            </w:r>
          </w:p>
          <w:p w14:paraId="2C9B57DC"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$ 30,000</w:t>
            </w:r>
          </w:p>
          <w:p w14:paraId="5E8656E1" w14:textId="77777777" w:rsidR="00BD654A" w:rsidRPr="00EF5EE7" w:rsidRDefault="00BD654A" w:rsidP="00BD654A">
            <w:pPr>
              <w:jc w:val="left"/>
              <w:rPr>
                <w:rFonts w:ascii="Myriad Web Pro" w:eastAsia="Calibri" w:hAnsi="Myriad Web Pro"/>
                <w:bCs/>
                <w:sz w:val="14"/>
                <w:szCs w:val="14"/>
              </w:rPr>
            </w:pPr>
          </w:p>
          <w:p w14:paraId="62BFEC46"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xml:space="preserve">NON CORE </w:t>
            </w:r>
          </w:p>
          <w:p w14:paraId="77D820E7"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$ 60,000</w:t>
            </w:r>
          </w:p>
          <w:p w14:paraId="39733834"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(TBM)</w:t>
            </w:r>
          </w:p>
        </w:tc>
      </w:tr>
      <w:tr w:rsidR="00BD654A" w:rsidRPr="00EF5EE7" w14:paraId="6F85EFD7" w14:textId="77777777" w:rsidTr="00FC129C">
        <w:trPr>
          <w:gridBefore w:val="1"/>
          <w:gridAfter w:val="2"/>
          <w:wBefore w:w="5" w:type="pct"/>
          <w:wAfter w:w="49" w:type="pct"/>
          <w:cantSplit/>
          <w:trHeight w:val="827"/>
        </w:trPr>
        <w:tc>
          <w:tcPr>
            <w:tcW w:w="1038" w:type="pct"/>
            <w:gridSpan w:val="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729388D9"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TOTAL GOAL 2</w:t>
            </w:r>
          </w:p>
        </w:tc>
        <w:tc>
          <w:tcPr>
            <w:tcW w:w="712" w:type="pct"/>
            <w:gridSpan w:val="4"/>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20F5EA30" w14:textId="77777777" w:rsidR="00BD654A" w:rsidRPr="00EF5EE7" w:rsidRDefault="00BD654A" w:rsidP="00BD654A">
            <w:pPr>
              <w:jc w:val="left"/>
              <w:rPr>
                <w:rFonts w:ascii="Myriad Web Pro" w:hAnsi="Myriad Web Pro"/>
                <w:b/>
                <w:bCs/>
                <w:sz w:val="14"/>
                <w:szCs w:val="14"/>
              </w:rPr>
            </w:pPr>
          </w:p>
        </w:tc>
        <w:tc>
          <w:tcPr>
            <w:tcW w:w="965" w:type="pct"/>
            <w:gridSpan w:val="4"/>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52608EF" w14:textId="77777777" w:rsidR="00BD654A" w:rsidRPr="00EF5EE7" w:rsidRDefault="00BD654A" w:rsidP="00BD654A">
            <w:pPr>
              <w:jc w:val="left"/>
              <w:rPr>
                <w:rFonts w:ascii="Myriad Web Pro" w:eastAsia="Calibri" w:hAnsi="Myriad Web Pro"/>
                <w:b/>
                <w:bCs/>
                <w:sz w:val="14"/>
                <w:szCs w:val="14"/>
              </w:rPr>
            </w:pPr>
          </w:p>
        </w:tc>
        <w:tc>
          <w:tcPr>
            <w:tcW w:w="724"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6F3175F7"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CORE $25,000</w:t>
            </w:r>
          </w:p>
          <w:p w14:paraId="578766F6"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NON CORE $170,000</w:t>
            </w:r>
          </w:p>
          <w:p w14:paraId="0085CA4E"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TOTAL $195,000</w:t>
            </w:r>
          </w:p>
        </w:tc>
        <w:tc>
          <w:tcPr>
            <w:tcW w:w="603" w:type="pct"/>
            <w:gridSpan w:val="3"/>
            <w:tcBorders>
              <w:top w:val="single" w:sz="8" w:space="0" w:color="auto"/>
              <w:left w:val="nil"/>
              <w:bottom w:val="single" w:sz="8" w:space="0" w:color="auto"/>
              <w:right w:val="single" w:sz="8" w:space="0" w:color="auto"/>
            </w:tcBorders>
            <w:shd w:val="clear" w:color="auto" w:fill="FFFFFF" w:themeFill="background1"/>
          </w:tcPr>
          <w:p w14:paraId="27AECB22"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CORE $25,000</w:t>
            </w:r>
          </w:p>
          <w:p w14:paraId="77B3A50D"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 xml:space="preserve">NON CORE $170,000 </w:t>
            </w:r>
          </w:p>
          <w:p w14:paraId="41CFD6ED"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TOTAL $195,000</w:t>
            </w:r>
          </w:p>
        </w:tc>
        <w:tc>
          <w:tcPr>
            <w:tcW w:w="903" w:type="pct"/>
            <w:gridSpan w:val="2"/>
            <w:tcBorders>
              <w:top w:val="single" w:sz="8" w:space="0" w:color="auto"/>
              <w:left w:val="nil"/>
              <w:bottom w:val="single" w:sz="8" w:space="0" w:color="auto"/>
              <w:right w:val="single" w:sz="8" w:space="0" w:color="auto"/>
            </w:tcBorders>
            <w:shd w:val="clear" w:color="auto" w:fill="FFFFFF" w:themeFill="background1"/>
          </w:tcPr>
          <w:p w14:paraId="5D75133E"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CORE $50,000</w:t>
            </w:r>
          </w:p>
          <w:p w14:paraId="6F7026DC"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NON CORE $340,000</w:t>
            </w:r>
          </w:p>
          <w:p w14:paraId="3C8FB0FF" w14:textId="77777777" w:rsidR="00BD654A" w:rsidRPr="00EF5EE7" w:rsidRDefault="00BD654A" w:rsidP="00BD654A">
            <w:pPr>
              <w:jc w:val="left"/>
              <w:rPr>
                <w:rFonts w:ascii="Myriad Web Pro" w:eastAsia="Calibri" w:hAnsi="Myriad Web Pro"/>
                <w:b/>
                <w:bCs/>
                <w:sz w:val="14"/>
                <w:szCs w:val="14"/>
              </w:rPr>
            </w:pPr>
            <w:r w:rsidRPr="00EF5EE7">
              <w:rPr>
                <w:rFonts w:ascii="Myriad Web Pro" w:eastAsia="Calibri" w:hAnsi="Myriad Web Pro"/>
                <w:b/>
                <w:bCs/>
                <w:sz w:val="14"/>
                <w:szCs w:val="14"/>
              </w:rPr>
              <w:t>TOTAL $390,000</w:t>
            </w:r>
          </w:p>
        </w:tc>
      </w:tr>
      <w:tr w:rsidR="00BD654A" w:rsidRPr="00D02DF5" w14:paraId="0B29DFF8" w14:textId="77777777" w:rsidTr="00FC129C">
        <w:trPr>
          <w:gridBefore w:val="1"/>
          <w:wBefore w:w="5" w:type="pct"/>
          <w:cantSplit/>
          <w:trHeight w:val="291"/>
        </w:trPr>
        <w:tc>
          <w:tcPr>
            <w:tcW w:w="2060" w:type="pct"/>
            <w:gridSpan w:val="8"/>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14:paraId="004EF6B5"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lastRenderedPageBreak/>
              <w:t xml:space="preserve">GOAL 3: Women and girls live a life free of violence </w:t>
            </w:r>
          </w:p>
        </w:tc>
        <w:tc>
          <w:tcPr>
            <w:tcW w:w="2935" w:type="pct"/>
            <w:gridSpan w:val="12"/>
            <w:tcBorders>
              <w:top w:val="single" w:sz="8" w:space="0" w:color="auto"/>
              <w:left w:val="single" w:sz="8" w:space="0" w:color="auto"/>
              <w:bottom w:val="single" w:sz="8" w:space="0" w:color="auto"/>
              <w:right w:val="single" w:sz="8" w:space="0" w:color="auto"/>
            </w:tcBorders>
            <w:shd w:val="clear" w:color="auto" w:fill="C6D9F1" w:themeFill="text2" w:themeFillTint="33"/>
          </w:tcPr>
          <w:p w14:paraId="705B2AEF"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Related UN-Women SP Impact Area: 3 </w:t>
            </w:r>
          </w:p>
          <w:p w14:paraId="748B00F8"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Related UNDAF/ CCPD priority: Effect 4.2</w:t>
            </w:r>
          </w:p>
          <w:p w14:paraId="13B112C6" w14:textId="77777777" w:rsidR="00BD654A" w:rsidRPr="00EF5EE7" w:rsidRDefault="00BD654A" w:rsidP="00BD654A">
            <w:pPr>
              <w:rPr>
                <w:rFonts w:ascii="Myriad Web Pro" w:hAnsi="Myriad Web Pro"/>
                <w:b/>
                <w:bCs/>
                <w:sz w:val="14"/>
                <w:szCs w:val="14"/>
                <w:lang w:val="en-US"/>
              </w:rPr>
            </w:pPr>
            <w:r w:rsidRPr="00EF5EE7">
              <w:rPr>
                <w:rFonts w:ascii="Myriad Web Pro" w:hAnsi="Myriad Web Pro"/>
                <w:b/>
                <w:bCs/>
                <w:sz w:val="14"/>
                <w:szCs w:val="14"/>
                <w:lang w:val="en-US"/>
              </w:rPr>
              <w:t xml:space="preserve">Related national development priorities: </w:t>
            </w:r>
            <w:r w:rsidRPr="00EF5EE7">
              <w:rPr>
                <w:rFonts w:ascii="Myriad Web Pro" w:hAnsi="Myriad Web Pro"/>
                <w:bCs/>
                <w:i/>
                <w:sz w:val="14"/>
                <w:szCs w:val="14"/>
                <w:lang w:val="en-US"/>
              </w:rPr>
              <w:t>The Special Integrated Law for a Life Free of Violence against Women (2010)  and the Law on Equality, Equity and the Eradication of Discrimination against Women  (2011)</w:t>
            </w:r>
          </w:p>
        </w:tc>
      </w:tr>
      <w:tr w:rsidR="00BD654A" w:rsidRPr="00EF5EE7" w14:paraId="6D809115" w14:textId="77777777" w:rsidTr="00FC129C">
        <w:trPr>
          <w:gridBefore w:val="1"/>
          <w:wBefore w:w="5" w:type="pct"/>
          <w:cantSplit/>
          <w:trHeight w:val="151"/>
        </w:trPr>
        <w:tc>
          <w:tcPr>
            <w:tcW w:w="2477" w:type="pct"/>
            <w:gridSpan w:val="9"/>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081DCBF" w14:textId="77777777" w:rsidR="00BD654A" w:rsidRPr="00EF5EE7" w:rsidRDefault="00BD654A" w:rsidP="00BD654A">
            <w:pPr>
              <w:jc w:val="left"/>
              <w:rPr>
                <w:rFonts w:ascii="Myriad Web Pro" w:eastAsia="Calibri" w:hAnsi="Myriad Web Pro"/>
                <w:b/>
                <w:bCs/>
                <w:sz w:val="14"/>
                <w:szCs w:val="14"/>
                <w:lang w:val="en-US"/>
              </w:rPr>
            </w:pPr>
          </w:p>
        </w:tc>
        <w:tc>
          <w:tcPr>
            <w:tcW w:w="2518" w:type="pct"/>
            <w:gridSpan w:val="11"/>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0FE794E"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 xml:space="preserve">Indicative Resources by output </w:t>
            </w:r>
          </w:p>
        </w:tc>
      </w:tr>
      <w:tr w:rsidR="00BD654A" w:rsidRPr="00EF5EE7" w14:paraId="210C8A4E" w14:textId="77777777" w:rsidTr="00FC129C">
        <w:trPr>
          <w:gridBefore w:val="1"/>
          <w:wBefore w:w="5" w:type="pct"/>
          <w:cantSplit/>
          <w:trHeight w:val="151"/>
        </w:trPr>
        <w:tc>
          <w:tcPr>
            <w:tcW w:w="766" w:type="pct"/>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84AB442" w14:textId="77777777" w:rsidR="00BD654A" w:rsidRPr="00EF5EE7" w:rsidRDefault="00BD654A" w:rsidP="00BD654A">
            <w:pPr>
              <w:jc w:val="left"/>
              <w:rPr>
                <w:rFonts w:ascii="Myriad Web Pro" w:hAnsi="Myriad Web Pro"/>
                <w:b/>
                <w:bCs/>
                <w:sz w:val="14"/>
                <w:szCs w:val="14"/>
              </w:rPr>
            </w:pPr>
          </w:p>
        </w:tc>
        <w:tc>
          <w:tcPr>
            <w:tcW w:w="913" w:type="pct"/>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4F23BE4" w14:textId="77777777" w:rsidR="00BD654A" w:rsidRPr="00EF5EE7" w:rsidRDefault="00BD654A" w:rsidP="00BD654A">
            <w:pPr>
              <w:jc w:val="left"/>
              <w:rPr>
                <w:rFonts w:ascii="Myriad Web Pro" w:hAnsi="Myriad Web Pro"/>
                <w:b/>
                <w:bCs/>
                <w:sz w:val="14"/>
                <w:szCs w:val="14"/>
              </w:rPr>
            </w:pPr>
          </w:p>
        </w:tc>
        <w:tc>
          <w:tcPr>
            <w:tcW w:w="797" w:type="pct"/>
            <w:gridSpan w:val="5"/>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BF073AB" w14:textId="77777777" w:rsidR="00BD654A" w:rsidRPr="00EF5EE7" w:rsidRDefault="00BD654A" w:rsidP="00BD654A">
            <w:pPr>
              <w:jc w:val="left"/>
              <w:rPr>
                <w:rFonts w:ascii="Myriad Web Pro" w:hAnsi="Myriad Web Pro"/>
                <w:b/>
                <w:bCs/>
                <w:sz w:val="14"/>
                <w:szCs w:val="14"/>
              </w:rPr>
            </w:pPr>
          </w:p>
        </w:tc>
        <w:tc>
          <w:tcPr>
            <w:tcW w:w="690" w:type="pct"/>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29238CC"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2014</w:t>
            </w:r>
          </w:p>
        </w:tc>
        <w:tc>
          <w:tcPr>
            <w:tcW w:w="678" w:type="pct"/>
            <w:gridSpan w:val="3"/>
            <w:tcBorders>
              <w:top w:val="nil"/>
              <w:left w:val="nil"/>
              <w:bottom w:val="single" w:sz="8" w:space="0" w:color="auto"/>
              <w:right w:val="single" w:sz="8" w:space="0" w:color="auto"/>
            </w:tcBorders>
            <w:shd w:val="clear" w:color="auto" w:fill="FFFFFF" w:themeFill="background1"/>
            <w:vAlign w:val="center"/>
          </w:tcPr>
          <w:p w14:paraId="0E999D24"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2015</w:t>
            </w:r>
          </w:p>
        </w:tc>
        <w:tc>
          <w:tcPr>
            <w:tcW w:w="1150" w:type="pct"/>
            <w:gridSpan w:val="5"/>
            <w:tcBorders>
              <w:top w:val="nil"/>
              <w:left w:val="nil"/>
              <w:bottom w:val="single" w:sz="8" w:space="0" w:color="auto"/>
              <w:right w:val="single" w:sz="8" w:space="0" w:color="auto"/>
            </w:tcBorders>
            <w:shd w:val="clear" w:color="auto" w:fill="FFFFFF" w:themeFill="background1"/>
            <w:vAlign w:val="center"/>
          </w:tcPr>
          <w:p w14:paraId="362E15F1"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TOTAL</w:t>
            </w:r>
          </w:p>
        </w:tc>
      </w:tr>
      <w:tr w:rsidR="00BD654A" w:rsidRPr="00D02DF5" w14:paraId="2D66891C" w14:textId="77777777" w:rsidTr="00FC129C">
        <w:trPr>
          <w:gridBefore w:val="1"/>
          <w:wBefore w:w="5" w:type="pct"/>
          <w:cantSplit/>
          <w:trHeight w:val="1263"/>
        </w:trPr>
        <w:tc>
          <w:tcPr>
            <w:tcW w:w="766" w:type="pct"/>
            <w:vMerge w:val="restart"/>
            <w:tcBorders>
              <w:top w:val="nil"/>
              <w:left w:val="single" w:sz="8" w:space="0" w:color="auto"/>
              <w:right w:val="single" w:sz="8" w:space="0" w:color="auto"/>
            </w:tcBorders>
            <w:shd w:val="clear" w:color="auto" w:fill="FFFFFF" w:themeFill="background1"/>
            <w:tcMar>
              <w:top w:w="0" w:type="dxa"/>
              <w:left w:w="108" w:type="dxa"/>
              <w:bottom w:w="0" w:type="dxa"/>
              <w:right w:w="108" w:type="dxa"/>
            </w:tcMar>
          </w:tcPr>
          <w:p w14:paraId="79229E4F"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Outcome 3.1.</w:t>
            </w:r>
            <w:r w:rsidRPr="00EF5EE7">
              <w:rPr>
                <w:rFonts w:ascii="Myriad Web Pro" w:hAnsi="Myriad Web Pro"/>
                <w:bCs/>
                <w:sz w:val="14"/>
                <w:szCs w:val="14"/>
                <w:lang w:val="en-US"/>
              </w:rPr>
              <w:t xml:space="preserve"> Policies, legal reforms, plans, protocols, and /or intervention strategies to provide a comprehensive approach to girls and women who face violence are developed and implemented</w:t>
            </w:r>
          </w:p>
          <w:p w14:paraId="402043F2" w14:textId="77777777" w:rsidR="00BD654A" w:rsidRPr="00EF5EE7" w:rsidRDefault="00BD654A" w:rsidP="00BD654A">
            <w:pPr>
              <w:jc w:val="left"/>
              <w:rPr>
                <w:rFonts w:ascii="Myriad Web Pro" w:hAnsi="Myriad Web Pro"/>
                <w:bCs/>
                <w:sz w:val="14"/>
                <w:szCs w:val="14"/>
                <w:lang w:val="en-US"/>
              </w:rPr>
            </w:pPr>
          </w:p>
          <w:p w14:paraId="30DB6F82"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3.1</w:t>
            </w:r>
            <w:r w:rsidRPr="00EF5EE7">
              <w:rPr>
                <w:rFonts w:ascii="Myriad Web Pro" w:hAnsi="Myriad Web Pro"/>
                <w:bCs/>
                <w:sz w:val="14"/>
                <w:szCs w:val="14"/>
                <w:lang w:val="en-US"/>
              </w:rPr>
              <w:t>: # of local territories and institutions that apply integrated coordinated and multi-sectorial approach to girls and women who face violence in their policies, strategies, plans and protocols</w:t>
            </w:r>
          </w:p>
          <w:p w14:paraId="6D51AAD6" w14:textId="77777777" w:rsidR="00BD654A" w:rsidRPr="00EF5EE7" w:rsidRDefault="00BD654A" w:rsidP="00BD654A">
            <w:pPr>
              <w:jc w:val="left"/>
              <w:rPr>
                <w:rFonts w:ascii="Myriad Web Pro" w:hAnsi="Myriad Web Pro"/>
                <w:bCs/>
                <w:sz w:val="14"/>
                <w:szCs w:val="14"/>
                <w:lang w:val="en-US"/>
              </w:rPr>
            </w:pPr>
          </w:p>
          <w:p w14:paraId="7113C10F"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1</w:t>
            </w:r>
          </w:p>
          <w:p w14:paraId="1DE25D41"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2014: 2</w:t>
            </w:r>
          </w:p>
          <w:p w14:paraId="10204362" w14:textId="77777777" w:rsidR="00BD654A" w:rsidRPr="00EF5EE7" w:rsidRDefault="00BD654A" w:rsidP="00BD654A">
            <w:pPr>
              <w:jc w:val="left"/>
              <w:rPr>
                <w:rFonts w:ascii="Myriad Web Pro" w:hAnsi="Myriad Web Pro"/>
                <w:bCs/>
                <w:sz w:val="14"/>
                <w:szCs w:val="14"/>
              </w:rPr>
            </w:pPr>
          </w:p>
        </w:tc>
        <w:tc>
          <w:tcPr>
            <w:tcW w:w="913" w:type="pct"/>
            <w:gridSpan w:val="3"/>
            <w:tcBorders>
              <w:top w:val="nil"/>
              <w:left w:val="nil"/>
              <w:right w:val="single" w:sz="8" w:space="0" w:color="auto"/>
            </w:tcBorders>
            <w:shd w:val="clear" w:color="auto" w:fill="FFFFFF" w:themeFill="background1"/>
            <w:tcMar>
              <w:top w:w="0" w:type="dxa"/>
              <w:left w:w="108" w:type="dxa"/>
              <w:bottom w:w="0" w:type="dxa"/>
              <w:right w:w="108" w:type="dxa"/>
            </w:tcMar>
          </w:tcPr>
          <w:p w14:paraId="40C5C5FE"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3.1.1</w:t>
            </w:r>
            <w:r w:rsidRPr="00EF5EE7">
              <w:rPr>
                <w:rFonts w:ascii="Myriad Web Pro" w:hAnsi="Myriad Web Pro"/>
                <w:bCs/>
                <w:sz w:val="14"/>
                <w:szCs w:val="14"/>
                <w:lang w:val="en-US"/>
              </w:rPr>
              <w:t xml:space="preserve"> Justice personnel increase their knowledge and skills for the implementation of existing protocols</w:t>
            </w:r>
          </w:p>
          <w:p w14:paraId="7E496E5F" w14:textId="77777777" w:rsidR="00BD654A" w:rsidRPr="00EF5EE7" w:rsidRDefault="00BD654A" w:rsidP="00BD654A">
            <w:pPr>
              <w:jc w:val="left"/>
              <w:rPr>
                <w:rFonts w:ascii="Myriad Web Pro" w:hAnsi="Myriad Web Pro"/>
                <w:bCs/>
                <w:sz w:val="14"/>
                <w:szCs w:val="14"/>
                <w:lang w:val="en-US"/>
              </w:rPr>
            </w:pPr>
          </w:p>
        </w:tc>
        <w:tc>
          <w:tcPr>
            <w:tcW w:w="797" w:type="pct"/>
            <w:gridSpan w:val="5"/>
            <w:tcBorders>
              <w:top w:val="nil"/>
              <w:left w:val="nil"/>
              <w:right w:val="single" w:sz="8" w:space="0" w:color="auto"/>
            </w:tcBorders>
            <w:shd w:val="clear" w:color="auto" w:fill="FFFFFF" w:themeFill="background1"/>
            <w:tcMar>
              <w:top w:w="0" w:type="dxa"/>
              <w:left w:w="108" w:type="dxa"/>
              <w:bottom w:w="0" w:type="dxa"/>
              <w:right w:w="108" w:type="dxa"/>
            </w:tcMar>
          </w:tcPr>
          <w:p w14:paraId="621C2F31"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Cs/>
                <w:sz w:val="14"/>
                <w:szCs w:val="14"/>
                <w:u w:val="single"/>
                <w:lang w:val="it-IT"/>
              </w:rPr>
              <w:t>Indicator 3.1.1.</w:t>
            </w:r>
            <w:r w:rsidRPr="00EF5EE7">
              <w:rPr>
                <w:rFonts w:ascii="Myriad Web Pro" w:hAnsi="Myriad Web Pro"/>
                <w:bCs/>
                <w:sz w:val="14"/>
                <w:szCs w:val="14"/>
                <w:lang w:val="en-US"/>
              </w:rPr>
              <w:t># of personnel in key institutions trained on existing protocols on femicide and domestic violence</w:t>
            </w:r>
          </w:p>
          <w:p w14:paraId="6E4B4E3A" w14:textId="77777777" w:rsidR="00BD654A" w:rsidRPr="00EF5EE7" w:rsidRDefault="00BD654A" w:rsidP="00BD654A">
            <w:pPr>
              <w:jc w:val="left"/>
              <w:rPr>
                <w:rFonts w:ascii="Myriad Web Pro" w:hAnsi="Myriad Web Pro"/>
                <w:b/>
                <w:bCs/>
                <w:sz w:val="14"/>
                <w:szCs w:val="14"/>
                <w:lang w:val="en-US"/>
              </w:rPr>
            </w:pPr>
          </w:p>
          <w:p w14:paraId="5A0508B2"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100</w:t>
            </w:r>
          </w:p>
          <w:p w14:paraId="0E2B77C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2015: 300</w:t>
            </w:r>
          </w:p>
          <w:p w14:paraId="349F8C80" w14:textId="77777777" w:rsidR="00BD654A" w:rsidRPr="00EF5EE7" w:rsidRDefault="00BD654A" w:rsidP="00BD654A">
            <w:pPr>
              <w:jc w:val="left"/>
              <w:rPr>
                <w:rFonts w:ascii="Myriad Web Pro" w:hAnsi="Myriad Web Pro"/>
                <w:b/>
                <w:bCs/>
                <w:sz w:val="14"/>
                <w:szCs w:val="14"/>
              </w:rPr>
            </w:pPr>
          </w:p>
        </w:tc>
        <w:tc>
          <w:tcPr>
            <w:tcW w:w="690" w:type="pct"/>
            <w:gridSpan w:val="3"/>
            <w:vMerge w:val="restart"/>
            <w:tcBorders>
              <w:top w:val="nil"/>
              <w:left w:val="nil"/>
              <w:right w:val="single" w:sz="8" w:space="0" w:color="auto"/>
            </w:tcBorders>
            <w:shd w:val="clear" w:color="auto" w:fill="FFFFFF" w:themeFill="background1"/>
            <w:tcMar>
              <w:top w:w="0" w:type="dxa"/>
              <w:left w:w="108" w:type="dxa"/>
              <w:bottom w:w="0" w:type="dxa"/>
              <w:right w:w="108" w:type="dxa"/>
            </w:tcMar>
          </w:tcPr>
          <w:p w14:paraId="67DDD79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44A50543"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$ 15,000</w:t>
            </w:r>
          </w:p>
          <w:p w14:paraId="09C7BEC6" w14:textId="77777777" w:rsidR="00BD654A" w:rsidRPr="00EF5EE7" w:rsidRDefault="00BD654A" w:rsidP="00BD654A">
            <w:pPr>
              <w:jc w:val="left"/>
              <w:rPr>
                <w:rFonts w:ascii="Myriad Web Pro" w:hAnsi="Myriad Web Pro"/>
                <w:bCs/>
                <w:sz w:val="14"/>
                <w:szCs w:val="14"/>
                <w:lang w:val="it-IT"/>
              </w:rPr>
            </w:pPr>
          </w:p>
          <w:p w14:paraId="4EEE66D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2AEBB5F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$ 30,000</w:t>
            </w:r>
          </w:p>
          <w:p w14:paraId="2FB1CF7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p w14:paraId="53706A7C" w14:textId="77777777" w:rsidR="00BD654A" w:rsidRPr="00EF5EE7" w:rsidRDefault="00BD654A" w:rsidP="00BD654A">
            <w:pPr>
              <w:jc w:val="left"/>
              <w:rPr>
                <w:rFonts w:ascii="Myriad Web Pro" w:hAnsi="Myriad Web Pro"/>
                <w:bCs/>
                <w:sz w:val="14"/>
                <w:szCs w:val="14"/>
                <w:lang w:val="it-IT"/>
              </w:rPr>
            </w:pPr>
          </w:p>
          <w:p w14:paraId="1AB1EC9E" w14:textId="77777777" w:rsidR="00BD654A" w:rsidRPr="00EF5EE7" w:rsidRDefault="00BD654A" w:rsidP="00BD654A">
            <w:pPr>
              <w:jc w:val="left"/>
              <w:rPr>
                <w:rFonts w:ascii="Myriad Web Pro" w:hAnsi="Myriad Web Pro"/>
                <w:bCs/>
                <w:sz w:val="14"/>
                <w:szCs w:val="14"/>
                <w:lang w:val="it-IT"/>
              </w:rPr>
            </w:pPr>
          </w:p>
          <w:p w14:paraId="36CF2D82" w14:textId="77777777" w:rsidR="00BD654A" w:rsidRPr="00EF5EE7" w:rsidRDefault="00BD654A" w:rsidP="00BD654A">
            <w:pPr>
              <w:jc w:val="left"/>
              <w:rPr>
                <w:rFonts w:ascii="Myriad Web Pro" w:hAnsi="Myriad Web Pro"/>
                <w:bCs/>
                <w:sz w:val="14"/>
                <w:szCs w:val="14"/>
                <w:lang w:val="it-IT"/>
              </w:rPr>
            </w:pPr>
          </w:p>
          <w:p w14:paraId="4511B256" w14:textId="77777777" w:rsidR="00BD654A" w:rsidRPr="00EF5EE7" w:rsidRDefault="00BD654A" w:rsidP="00BD654A">
            <w:pPr>
              <w:jc w:val="left"/>
              <w:rPr>
                <w:rFonts w:ascii="Myriad Web Pro" w:hAnsi="Myriad Web Pro"/>
                <w:bCs/>
                <w:sz w:val="14"/>
                <w:szCs w:val="14"/>
                <w:lang w:val="it-IT"/>
              </w:rPr>
            </w:pPr>
          </w:p>
          <w:p w14:paraId="52F36C7A"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 $ 10,000</w:t>
            </w:r>
          </w:p>
          <w:p w14:paraId="5F9558FD"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 $30,000</w:t>
            </w:r>
          </w:p>
          <w:p w14:paraId="7F83C57C"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p w14:paraId="7D3C359B" w14:textId="77777777" w:rsidR="00BD654A" w:rsidRPr="00EF5EE7" w:rsidRDefault="00BD654A" w:rsidP="00BD654A">
            <w:pPr>
              <w:jc w:val="left"/>
              <w:rPr>
                <w:rFonts w:ascii="Myriad Web Pro" w:hAnsi="Myriad Web Pro"/>
                <w:bCs/>
                <w:sz w:val="14"/>
                <w:szCs w:val="14"/>
                <w:lang w:val="it-IT"/>
              </w:rPr>
            </w:pPr>
          </w:p>
          <w:p w14:paraId="09E17C6A" w14:textId="77777777" w:rsidR="00BD654A" w:rsidRPr="00EF5EE7" w:rsidRDefault="00BD654A" w:rsidP="00BD654A">
            <w:pPr>
              <w:jc w:val="left"/>
              <w:rPr>
                <w:rFonts w:ascii="Myriad Web Pro" w:hAnsi="Myriad Web Pro"/>
                <w:bCs/>
                <w:sz w:val="14"/>
                <w:szCs w:val="14"/>
                <w:lang w:val="it-IT"/>
              </w:rPr>
            </w:pPr>
          </w:p>
          <w:p w14:paraId="2A6EA0C9" w14:textId="77777777" w:rsidR="00BD654A" w:rsidRPr="00EF5EE7" w:rsidRDefault="00BD654A" w:rsidP="00BD654A">
            <w:pPr>
              <w:jc w:val="left"/>
              <w:rPr>
                <w:rFonts w:ascii="Myriad Web Pro" w:hAnsi="Myriad Web Pro"/>
                <w:bCs/>
                <w:sz w:val="14"/>
                <w:szCs w:val="14"/>
                <w:lang w:val="it-IT"/>
              </w:rPr>
            </w:pPr>
          </w:p>
          <w:p w14:paraId="711B1449" w14:textId="77777777" w:rsidR="00BD654A" w:rsidRPr="00EF5EE7" w:rsidRDefault="00BD654A" w:rsidP="00BD654A">
            <w:pPr>
              <w:jc w:val="left"/>
              <w:rPr>
                <w:rFonts w:ascii="Myriad Web Pro" w:hAnsi="Myriad Web Pro"/>
                <w:bCs/>
                <w:sz w:val="14"/>
                <w:szCs w:val="14"/>
                <w:lang w:val="it-IT"/>
              </w:rPr>
            </w:pPr>
          </w:p>
          <w:p w14:paraId="36E6297C" w14:textId="77777777" w:rsidR="00BD654A" w:rsidRPr="00EF5EE7" w:rsidRDefault="00BD654A" w:rsidP="00BD654A">
            <w:pPr>
              <w:jc w:val="left"/>
              <w:rPr>
                <w:rFonts w:ascii="Myriad Web Pro" w:hAnsi="Myriad Web Pro"/>
                <w:bCs/>
                <w:sz w:val="14"/>
                <w:szCs w:val="14"/>
                <w:lang w:val="it-IT"/>
              </w:rPr>
            </w:pPr>
          </w:p>
          <w:p w14:paraId="36D2425B" w14:textId="77777777" w:rsidR="00BD654A" w:rsidRPr="00EF5EE7" w:rsidRDefault="00BD654A" w:rsidP="00BD654A">
            <w:pPr>
              <w:jc w:val="left"/>
              <w:rPr>
                <w:rFonts w:ascii="Myriad Web Pro" w:hAnsi="Myriad Web Pro"/>
                <w:bCs/>
                <w:sz w:val="14"/>
                <w:szCs w:val="14"/>
                <w:lang w:val="it-IT"/>
              </w:rPr>
            </w:pPr>
          </w:p>
          <w:p w14:paraId="3B485B6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 $ 10,000</w:t>
            </w:r>
          </w:p>
          <w:p w14:paraId="61E736B0"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 $ 10,000</w:t>
            </w:r>
          </w:p>
          <w:p w14:paraId="7E29E795"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678" w:type="pct"/>
            <w:gridSpan w:val="3"/>
            <w:vMerge w:val="restart"/>
            <w:tcBorders>
              <w:top w:val="nil"/>
              <w:left w:val="nil"/>
              <w:right w:val="single" w:sz="8" w:space="0" w:color="auto"/>
            </w:tcBorders>
            <w:shd w:val="clear" w:color="auto" w:fill="FFFFFF" w:themeFill="background1"/>
          </w:tcPr>
          <w:p w14:paraId="28A643A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0D7F2A21"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$ 15,000</w:t>
            </w:r>
          </w:p>
          <w:p w14:paraId="627FE524" w14:textId="77777777" w:rsidR="00BD654A" w:rsidRPr="00EF5EE7" w:rsidRDefault="00BD654A" w:rsidP="00BD654A">
            <w:pPr>
              <w:jc w:val="left"/>
              <w:rPr>
                <w:rFonts w:ascii="Myriad Web Pro" w:hAnsi="Myriad Web Pro"/>
                <w:bCs/>
                <w:sz w:val="14"/>
                <w:szCs w:val="14"/>
                <w:lang w:val="it-IT"/>
              </w:rPr>
            </w:pPr>
          </w:p>
          <w:p w14:paraId="5F8675E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46651B2"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$ 30,000</w:t>
            </w:r>
          </w:p>
          <w:p w14:paraId="245902A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p w14:paraId="05C7136A" w14:textId="77777777" w:rsidR="00BD654A" w:rsidRPr="00EF5EE7" w:rsidRDefault="00BD654A" w:rsidP="00BD654A">
            <w:pPr>
              <w:jc w:val="left"/>
              <w:rPr>
                <w:rFonts w:ascii="Myriad Web Pro" w:hAnsi="Myriad Web Pro"/>
                <w:bCs/>
                <w:sz w:val="14"/>
                <w:szCs w:val="14"/>
                <w:lang w:val="it-IT"/>
              </w:rPr>
            </w:pPr>
          </w:p>
          <w:p w14:paraId="41408813" w14:textId="77777777" w:rsidR="00BD654A" w:rsidRPr="00EF5EE7" w:rsidRDefault="00BD654A" w:rsidP="00BD654A">
            <w:pPr>
              <w:jc w:val="left"/>
              <w:rPr>
                <w:rFonts w:ascii="Myriad Web Pro" w:hAnsi="Myriad Web Pro"/>
                <w:bCs/>
                <w:sz w:val="14"/>
                <w:szCs w:val="14"/>
                <w:lang w:val="it-IT"/>
              </w:rPr>
            </w:pPr>
          </w:p>
          <w:p w14:paraId="63B10E14" w14:textId="77777777" w:rsidR="00BD654A" w:rsidRPr="00EF5EE7" w:rsidRDefault="00BD654A" w:rsidP="00BD654A">
            <w:pPr>
              <w:jc w:val="left"/>
              <w:rPr>
                <w:rFonts w:ascii="Myriad Web Pro" w:hAnsi="Myriad Web Pro"/>
                <w:bCs/>
                <w:sz w:val="14"/>
                <w:szCs w:val="14"/>
                <w:lang w:val="it-IT"/>
              </w:rPr>
            </w:pPr>
          </w:p>
          <w:p w14:paraId="1A75F28E" w14:textId="77777777" w:rsidR="00BD654A" w:rsidRPr="00EF5EE7" w:rsidRDefault="00BD654A" w:rsidP="00BD654A">
            <w:pPr>
              <w:jc w:val="left"/>
              <w:rPr>
                <w:rFonts w:ascii="Myriad Web Pro" w:hAnsi="Myriad Web Pro"/>
                <w:bCs/>
                <w:sz w:val="14"/>
                <w:szCs w:val="14"/>
                <w:lang w:val="it-IT"/>
              </w:rPr>
            </w:pPr>
          </w:p>
          <w:p w14:paraId="39E6EA8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 $ 10,000</w:t>
            </w:r>
          </w:p>
          <w:p w14:paraId="6AC03F0B"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xml:space="preserve">NON CORE </w:t>
            </w:r>
          </w:p>
          <w:p w14:paraId="6C3F687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$30,000</w:t>
            </w:r>
          </w:p>
          <w:p w14:paraId="579713B7"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p w14:paraId="59DC2AC5" w14:textId="77777777" w:rsidR="00BD654A" w:rsidRPr="00EF5EE7" w:rsidRDefault="00BD654A" w:rsidP="00BD654A">
            <w:pPr>
              <w:jc w:val="left"/>
              <w:rPr>
                <w:rFonts w:ascii="Myriad Web Pro" w:hAnsi="Myriad Web Pro"/>
                <w:bCs/>
                <w:sz w:val="14"/>
                <w:szCs w:val="14"/>
                <w:lang w:val="it-IT"/>
              </w:rPr>
            </w:pPr>
          </w:p>
          <w:p w14:paraId="6E61B8DB" w14:textId="77777777" w:rsidR="00BD654A" w:rsidRPr="00EF5EE7" w:rsidRDefault="00BD654A" w:rsidP="00BD654A">
            <w:pPr>
              <w:jc w:val="left"/>
              <w:rPr>
                <w:rFonts w:ascii="Myriad Web Pro" w:hAnsi="Myriad Web Pro"/>
                <w:bCs/>
                <w:sz w:val="14"/>
                <w:szCs w:val="14"/>
                <w:lang w:val="it-IT"/>
              </w:rPr>
            </w:pPr>
          </w:p>
          <w:p w14:paraId="35FD9BFA" w14:textId="77777777" w:rsidR="00BD654A" w:rsidRPr="00EF5EE7" w:rsidRDefault="00BD654A" w:rsidP="00BD654A">
            <w:pPr>
              <w:jc w:val="left"/>
              <w:rPr>
                <w:rFonts w:ascii="Myriad Web Pro" w:hAnsi="Myriad Web Pro"/>
                <w:bCs/>
                <w:sz w:val="14"/>
                <w:szCs w:val="14"/>
                <w:lang w:val="it-IT"/>
              </w:rPr>
            </w:pPr>
          </w:p>
          <w:p w14:paraId="5D558762" w14:textId="77777777" w:rsidR="00BD654A" w:rsidRPr="00EF5EE7" w:rsidRDefault="00BD654A" w:rsidP="00BD654A">
            <w:pPr>
              <w:jc w:val="left"/>
              <w:rPr>
                <w:rFonts w:ascii="Myriad Web Pro" w:hAnsi="Myriad Web Pro"/>
                <w:bCs/>
                <w:sz w:val="14"/>
                <w:szCs w:val="14"/>
                <w:lang w:val="it-IT"/>
              </w:rPr>
            </w:pPr>
          </w:p>
          <w:p w14:paraId="353791F8" w14:textId="77777777" w:rsidR="00BD654A" w:rsidRPr="00EF5EE7" w:rsidRDefault="00BD654A" w:rsidP="00BD654A">
            <w:pPr>
              <w:jc w:val="left"/>
              <w:rPr>
                <w:rFonts w:ascii="Myriad Web Pro" w:hAnsi="Myriad Web Pro"/>
                <w:bCs/>
                <w:sz w:val="14"/>
                <w:szCs w:val="14"/>
                <w:lang w:val="it-IT"/>
              </w:rPr>
            </w:pPr>
          </w:p>
          <w:p w14:paraId="2FE7A8FE" w14:textId="77777777" w:rsidR="00BD654A" w:rsidRPr="00EF5EE7" w:rsidRDefault="00BD654A" w:rsidP="00BD654A">
            <w:pPr>
              <w:jc w:val="left"/>
              <w:rPr>
                <w:rFonts w:ascii="Myriad Web Pro" w:hAnsi="Myriad Web Pro"/>
                <w:bCs/>
                <w:sz w:val="14"/>
                <w:szCs w:val="14"/>
                <w:lang w:val="it-IT"/>
              </w:rPr>
            </w:pPr>
          </w:p>
          <w:p w14:paraId="654AE03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 $ 10,000</w:t>
            </w:r>
          </w:p>
          <w:p w14:paraId="0488131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 $10,000</w:t>
            </w:r>
          </w:p>
          <w:p w14:paraId="735232C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1150" w:type="pct"/>
            <w:gridSpan w:val="5"/>
            <w:vMerge w:val="restart"/>
            <w:tcBorders>
              <w:top w:val="nil"/>
              <w:left w:val="nil"/>
              <w:right w:val="single" w:sz="8" w:space="0" w:color="auto"/>
            </w:tcBorders>
            <w:shd w:val="clear" w:color="auto" w:fill="FFFFFF" w:themeFill="background1"/>
          </w:tcPr>
          <w:p w14:paraId="3372BDB5"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xml:space="preserve">CORE </w:t>
            </w:r>
          </w:p>
          <w:p w14:paraId="53E49242"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$30,000</w:t>
            </w:r>
          </w:p>
          <w:p w14:paraId="02CBCF16" w14:textId="77777777" w:rsidR="00BD654A" w:rsidRPr="00EF5EE7" w:rsidRDefault="00BD654A" w:rsidP="00BD654A">
            <w:pPr>
              <w:jc w:val="left"/>
              <w:rPr>
                <w:rFonts w:ascii="Myriad Web Pro" w:hAnsi="Myriad Web Pro"/>
                <w:bCs/>
                <w:sz w:val="14"/>
                <w:szCs w:val="14"/>
                <w:lang w:val="fr-FR"/>
              </w:rPr>
            </w:pPr>
          </w:p>
          <w:p w14:paraId="5FD4420D"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xml:space="preserve">NON CORE </w:t>
            </w:r>
          </w:p>
          <w:p w14:paraId="6CF6DC5E"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$ 60,000</w:t>
            </w:r>
          </w:p>
          <w:p w14:paraId="5570E55A"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(TBM)</w:t>
            </w:r>
          </w:p>
          <w:p w14:paraId="671B9A6A" w14:textId="77777777" w:rsidR="00BD654A" w:rsidRPr="00EF5EE7" w:rsidRDefault="00BD654A" w:rsidP="00BD654A">
            <w:pPr>
              <w:jc w:val="left"/>
              <w:rPr>
                <w:rFonts w:ascii="Myriad Web Pro" w:hAnsi="Myriad Web Pro"/>
                <w:bCs/>
                <w:sz w:val="14"/>
                <w:szCs w:val="14"/>
                <w:lang w:val="fr-FR"/>
              </w:rPr>
            </w:pPr>
          </w:p>
          <w:p w14:paraId="28FFC3DA" w14:textId="77777777" w:rsidR="00BD654A" w:rsidRPr="00EF5EE7" w:rsidRDefault="00BD654A" w:rsidP="00BD654A">
            <w:pPr>
              <w:jc w:val="left"/>
              <w:rPr>
                <w:rFonts w:ascii="Myriad Web Pro" w:hAnsi="Myriad Web Pro"/>
                <w:bCs/>
                <w:sz w:val="14"/>
                <w:szCs w:val="14"/>
                <w:lang w:val="fr-FR"/>
              </w:rPr>
            </w:pPr>
          </w:p>
          <w:p w14:paraId="770958E2" w14:textId="77777777" w:rsidR="00BD654A" w:rsidRPr="00EF5EE7" w:rsidRDefault="00BD654A" w:rsidP="00BD654A">
            <w:pPr>
              <w:jc w:val="left"/>
              <w:rPr>
                <w:rFonts w:ascii="Myriad Web Pro" w:hAnsi="Myriad Web Pro"/>
                <w:bCs/>
                <w:sz w:val="14"/>
                <w:szCs w:val="14"/>
                <w:lang w:val="fr-FR"/>
              </w:rPr>
            </w:pPr>
          </w:p>
          <w:p w14:paraId="3CA3DC60" w14:textId="77777777" w:rsidR="00BD654A" w:rsidRPr="00EF5EE7" w:rsidRDefault="00BD654A" w:rsidP="00BD654A">
            <w:pPr>
              <w:jc w:val="left"/>
              <w:rPr>
                <w:rFonts w:ascii="Myriad Web Pro" w:hAnsi="Myriad Web Pro"/>
                <w:bCs/>
                <w:sz w:val="14"/>
                <w:szCs w:val="14"/>
                <w:lang w:val="fr-FR"/>
              </w:rPr>
            </w:pPr>
          </w:p>
          <w:p w14:paraId="754A1588"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 $20,000</w:t>
            </w:r>
          </w:p>
          <w:p w14:paraId="3628E743"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xml:space="preserve">NON CORE </w:t>
            </w:r>
          </w:p>
          <w:p w14:paraId="5A3CBBB2"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$ 60,000</w:t>
            </w:r>
          </w:p>
          <w:p w14:paraId="66F98B01"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(TBM)</w:t>
            </w:r>
          </w:p>
          <w:p w14:paraId="0E56A26C" w14:textId="77777777" w:rsidR="00BD654A" w:rsidRPr="00EF5EE7" w:rsidRDefault="00BD654A" w:rsidP="00BD654A">
            <w:pPr>
              <w:jc w:val="left"/>
              <w:rPr>
                <w:rFonts w:ascii="Myriad Web Pro" w:hAnsi="Myriad Web Pro"/>
                <w:bCs/>
                <w:sz w:val="14"/>
                <w:szCs w:val="14"/>
                <w:lang w:val="fr-FR"/>
              </w:rPr>
            </w:pPr>
          </w:p>
          <w:p w14:paraId="2CA1C2C8" w14:textId="77777777" w:rsidR="00BD654A" w:rsidRPr="00EF5EE7" w:rsidRDefault="00BD654A" w:rsidP="00BD654A">
            <w:pPr>
              <w:jc w:val="left"/>
              <w:rPr>
                <w:rFonts w:ascii="Myriad Web Pro" w:hAnsi="Myriad Web Pro"/>
                <w:bCs/>
                <w:sz w:val="14"/>
                <w:szCs w:val="14"/>
                <w:lang w:val="fr-FR"/>
              </w:rPr>
            </w:pPr>
          </w:p>
          <w:p w14:paraId="54BA3950" w14:textId="77777777" w:rsidR="00BD654A" w:rsidRPr="00EF5EE7" w:rsidRDefault="00BD654A" w:rsidP="00BD654A">
            <w:pPr>
              <w:jc w:val="left"/>
              <w:rPr>
                <w:rFonts w:ascii="Myriad Web Pro" w:hAnsi="Myriad Web Pro"/>
                <w:bCs/>
                <w:sz w:val="14"/>
                <w:szCs w:val="14"/>
                <w:lang w:val="fr-FR"/>
              </w:rPr>
            </w:pPr>
          </w:p>
          <w:p w14:paraId="073596EB" w14:textId="77777777" w:rsidR="00BD654A" w:rsidRPr="00EF5EE7" w:rsidRDefault="00BD654A" w:rsidP="00BD654A">
            <w:pPr>
              <w:jc w:val="left"/>
              <w:rPr>
                <w:rFonts w:ascii="Myriad Web Pro" w:hAnsi="Myriad Web Pro"/>
                <w:bCs/>
                <w:sz w:val="14"/>
                <w:szCs w:val="14"/>
                <w:lang w:val="fr-FR"/>
              </w:rPr>
            </w:pPr>
          </w:p>
          <w:p w14:paraId="2DEB7B95" w14:textId="77777777" w:rsidR="00BD654A" w:rsidRPr="00EF5EE7" w:rsidRDefault="00BD654A" w:rsidP="00BD654A">
            <w:pPr>
              <w:jc w:val="left"/>
              <w:rPr>
                <w:rFonts w:ascii="Myriad Web Pro" w:hAnsi="Myriad Web Pro"/>
                <w:bCs/>
                <w:sz w:val="14"/>
                <w:szCs w:val="14"/>
                <w:lang w:val="fr-FR"/>
              </w:rPr>
            </w:pPr>
          </w:p>
          <w:p w14:paraId="3DF0BE2C" w14:textId="77777777" w:rsidR="00BD654A" w:rsidRPr="00EF5EE7" w:rsidRDefault="00BD654A" w:rsidP="00BD654A">
            <w:pPr>
              <w:jc w:val="left"/>
              <w:rPr>
                <w:rFonts w:ascii="Myriad Web Pro" w:hAnsi="Myriad Web Pro"/>
                <w:bCs/>
                <w:sz w:val="14"/>
                <w:szCs w:val="14"/>
                <w:lang w:val="fr-FR"/>
              </w:rPr>
            </w:pPr>
          </w:p>
          <w:p w14:paraId="57BC7CEB"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CORE $20,000</w:t>
            </w:r>
          </w:p>
          <w:p w14:paraId="75112287" w14:textId="77777777" w:rsidR="00BD654A" w:rsidRPr="00EF5EE7" w:rsidRDefault="00BD654A" w:rsidP="00BD654A">
            <w:pPr>
              <w:jc w:val="left"/>
              <w:rPr>
                <w:rFonts w:ascii="Myriad Web Pro" w:hAnsi="Myriad Web Pro"/>
                <w:bCs/>
                <w:sz w:val="14"/>
                <w:szCs w:val="14"/>
                <w:lang w:val="fr-FR"/>
              </w:rPr>
            </w:pPr>
            <w:r w:rsidRPr="00EF5EE7">
              <w:rPr>
                <w:rFonts w:ascii="Myriad Web Pro" w:hAnsi="Myriad Web Pro"/>
                <w:bCs/>
                <w:sz w:val="14"/>
                <w:szCs w:val="14"/>
                <w:lang w:val="fr-FR"/>
              </w:rPr>
              <w:t>NON CORE (TBM) $20,000</w:t>
            </w:r>
          </w:p>
        </w:tc>
      </w:tr>
      <w:tr w:rsidR="00BD654A" w:rsidRPr="00EF5EE7" w14:paraId="28334100" w14:textId="77777777" w:rsidTr="00FC129C">
        <w:trPr>
          <w:gridBefore w:val="1"/>
          <w:wBefore w:w="5" w:type="pct"/>
          <w:cantSplit/>
          <w:trHeight w:val="584"/>
        </w:trPr>
        <w:tc>
          <w:tcPr>
            <w:tcW w:w="766" w:type="pct"/>
            <w:vMerge/>
            <w:tcBorders>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51A6B895" w14:textId="77777777" w:rsidR="00BD654A" w:rsidRPr="00EF5EE7" w:rsidRDefault="00BD654A" w:rsidP="00BD654A">
            <w:pPr>
              <w:jc w:val="left"/>
              <w:rPr>
                <w:rFonts w:ascii="Myriad Web Pro" w:hAnsi="Myriad Web Pro"/>
                <w:b/>
                <w:bCs/>
                <w:sz w:val="14"/>
                <w:szCs w:val="14"/>
                <w:lang w:val="fr-FR"/>
              </w:rPr>
            </w:pPr>
          </w:p>
        </w:tc>
        <w:tc>
          <w:tcPr>
            <w:tcW w:w="913" w:type="pct"/>
            <w:gridSpan w:val="3"/>
            <w:tcBorders>
              <w:top w:val="nil"/>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4041BED"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 xml:space="preserve">Output 3.1.2 </w:t>
            </w:r>
            <w:r w:rsidRPr="00EF5EE7">
              <w:rPr>
                <w:rFonts w:ascii="Myriad Web Pro" w:hAnsi="Myriad Web Pro"/>
                <w:bCs/>
                <w:sz w:val="14"/>
                <w:szCs w:val="14"/>
                <w:lang w:val="en-US"/>
              </w:rPr>
              <w:t>Society’s awareness on the need to prevent gender and sexual violence affecting girls and teenagers is increased</w:t>
            </w:r>
          </w:p>
          <w:p w14:paraId="2CB006E0" w14:textId="77777777" w:rsidR="00BD654A" w:rsidRPr="00EF5EE7" w:rsidRDefault="00BD654A" w:rsidP="00BD654A">
            <w:pPr>
              <w:jc w:val="left"/>
              <w:rPr>
                <w:rFonts w:ascii="Myriad Web Pro" w:hAnsi="Myriad Web Pro"/>
                <w:bCs/>
                <w:sz w:val="14"/>
                <w:szCs w:val="14"/>
                <w:lang w:val="en-US"/>
              </w:rPr>
            </w:pPr>
          </w:p>
          <w:p w14:paraId="7804868E"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bCs/>
                <w:sz w:val="14"/>
                <w:szCs w:val="14"/>
                <w:lang w:val="en-US"/>
              </w:rPr>
              <w:t>Output 3.1.3</w:t>
            </w:r>
            <w:r w:rsidRPr="00EF5EE7">
              <w:rPr>
                <w:rFonts w:ascii="Myriad Web Pro" w:hAnsi="Myriad Web Pro"/>
                <w:bCs/>
                <w:sz w:val="14"/>
                <w:szCs w:val="14"/>
                <w:lang w:val="en-US"/>
              </w:rPr>
              <w:t xml:space="preserve"> Gender equality advocates promote victims’ legal remedy and compensation initiatives </w:t>
            </w:r>
          </w:p>
        </w:tc>
        <w:tc>
          <w:tcPr>
            <w:tcW w:w="797" w:type="pct"/>
            <w:gridSpan w:val="5"/>
            <w:tcBorders>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60AAE4DA" w14:textId="77777777" w:rsidR="00BD654A" w:rsidRPr="00EF5EE7" w:rsidRDefault="00BD654A" w:rsidP="00BD654A">
            <w:pPr>
              <w:jc w:val="left"/>
              <w:rPr>
                <w:rFonts w:ascii="Myriad Web Pro" w:eastAsia="Times New Roman" w:hAnsi="Myriad Web Pro"/>
                <w:sz w:val="14"/>
                <w:szCs w:val="14"/>
                <w:lang w:val="en-US" w:eastAsia="es-SV"/>
              </w:rPr>
            </w:pPr>
            <w:r w:rsidRPr="00EF5EE7">
              <w:rPr>
                <w:rFonts w:ascii="Myriad Web Pro" w:eastAsia="Times New Roman" w:hAnsi="Myriad Web Pro"/>
                <w:sz w:val="14"/>
                <w:szCs w:val="14"/>
                <w:u w:val="single"/>
                <w:lang w:val="en-US" w:eastAsia="es-SV"/>
              </w:rPr>
              <w:t>Indicator 3.1.2:</w:t>
            </w:r>
            <w:r w:rsidRPr="00EF5EE7">
              <w:rPr>
                <w:rFonts w:ascii="Myriad Web Pro" w:eastAsia="Times New Roman" w:hAnsi="Myriad Web Pro"/>
                <w:sz w:val="14"/>
                <w:szCs w:val="14"/>
                <w:lang w:val="en-US" w:eastAsia="es-SV"/>
              </w:rPr>
              <w:t xml:space="preserve"> # of key actors from media, and educational institutions joining VAWG prevention initiatives</w:t>
            </w:r>
          </w:p>
          <w:p w14:paraId="171A755C" w14:textId="77777777" w:rsidR="00BD654A" w:rsidRPr="00EF5EE7" w:rsidRDefault="00BD654A" w:rsidP="00BD654A">
            <w:pPr>
              <w:jc w:val="left"/>
              <w:rPr>
                <w:rFonts w:ascii="Myriad Web Pro" w:eastAsia="Times New Roman" w:hAnsi="Myriad Web Pro"/>
                <w:sz w:val="14"/>
                <w:szCs w:val="14"/>
                <w:lang w:val="en-US" w:eastAsia="es-SV"/>
              </w:rPr>
            </w:pPr>
          </w:p>
          <w:p w14:paraId="6D150F0E" w14:textId="77777777" w:rsidR="00BD654A" w:rsidRPr="00EF5EE7" w:rsidRDefault="00BD654A" w:rsidP="00BD654A">
            <w:pPr>
              <w:jc w:val="left"/>
              <w:rPr>
                <w:rFonts w:ascii="Myriad Web Pro" w:eastAsia="Times New Roman" w:hAnsi="Myriad Web Pro"/>
                <w:sz w:val="14"/>
                <w:szCs w:val="14"/>
                <w:lang w:val="en-US" w:eastAsia="es-SV"/>
              </w:rPr>
            </w:pPr>
            <w:r w:rsidRPr="00EF5EE7">
              <w:rPr>
                <w:rFonts w:ascii="Myriad Web Pro" w:eastAsia="Times New Roman" w:hAnsi="Myriad Web Pro"/>
                <w:sz w:val="14"/>
                <w:szCs w:val="14"/>
                <w:lang w:val="en-US" w:eastAsia="es-SV"/>
              </w:rPr>
              <w:t>Baseline 2013: 1</w:t>
            </w:r>
          </w:p>
          <w:p w14:paraId="5BEF749C" w14:textId="77777777" w:rsidR="00BD654A" w:rsidRPr="00EF5EE7" w:rsidRDefault="00BD654A" w:rsidP="00BD654A">
            <w:pPr>
              <w:jc w:val="left"/>
              <w:rPr>
                <w:rFonts w:ascii="Myriad Web Pro" w:eastAsia="Times New Roman" w:hAnsi="Myriad Web Pro"/>
                <w:sz w:val="14"/>
                <w:szCs w:val="14"/>
                <w:lang w:val="en-US" w:eastAsia="es-SV"/>
              </w:rPr>
            </w:pPr>
            <w:r w:rsidRPr="00EF5EE7">
              <w:rPr>
                <w:rFonts w:ascii="Myriad Web Pro" w:eastAsia="Times New Roman" w:hAnsi="Myriad Web Pro"/>
                <w:sz w:val="14"/>
                <w:szCs w:val="14"/>
                <w:lang w:val="en-US" w:eastAsia="es-SV"/>
              </w:rPr>
              <w:t>Target 2015: 2</w:t>
            </w:r>
          </w:p>
          <w:p w14:paraId="0C596D80" w14:textId="77777777" w:rsidR="00BD654A" w:rsidRPr="00EF5EE7" w:rsidRDefault="00BD654A" w:rsidP="00BD654A">
            <w:pPr>
              <w:jc w:val="left"/>
              <w:rPr>
                <w:rFonts w:ascii="Myriad Web Pro" w:eastAsia="Times New Roman" w:hAnsi="Myriad Web Pro"/>
                <w:sz w:val="14"/>
                <w:szCs w:val="14"/>
                <w:lang w:val="en-US" w:eastAsia="es-SV"/>
              </w:rPr>
            </w:pPr>
          </w:p>
          <w:p w14:paraId="5DCA7F65" w14:textId="77777777" w:rsidR="00BD654A" w:rsidRPr="00EF5EE7" w:rsidRDefault="00BD654A" w:rsidP="00BD654A">
            <w:pPr>
              <w:jc w:val="left"/>
              <w:rPr>
                <w:rFonts w:ascii="Myriad Web Pro" w:eastAsia="Times New Roman" w:hAnsi="Myriad Web Pro"/>
                <w:sz w:val="14"/>
                <w:szCs w:val="14"/>
                <w:lang w:val="en-US" w:eastAsia="es-SV"/>
              </w:rPr>
            </w:pPr>
          </w:p>
          <w:p w14:paraId="3C8632DD" w14:textId="77777777" w:rsidR="00BD654A" w:rsidRPr="00EF5EE7" w:rsidRDefault="00BD654A" w:rsidP="00BD654A">
            <w:pPr>
              <w:jc w:val="left"/>
              <w:rPr>
                <w:rFonts w:ascii="Myriad Web Pro" w:eastAsia="Times New Roman" w:hAnsi="Myriad Web Pro"/>
                <w:sz w:val="14"/>
                <w:szCs w:val="14"/>
                <w:lang w:val="en-US" w:eastAsia="es-SV"/>
              </w:rPr>
            </w:pPr>
            <w:r w:rsidRPr="00EF5EE7">
              <w:rPr>
                <w:rFonts w:ascii="Myriad Web Pro" w:eastAsia="Times New Roman" w:hAnsi="Myriad Web Pro"/>
                <w:sz w:val="14"/>
                <w:szCs w:val="14"/>
                <w:u w:val="single"/>
                <w:lang w:val="en-US" w:eastAsia="es-SV"/>
              </w:rPr>
              <w:t>Indicator 3.1.3</w:t>
            </w:r>
            <w:r w:rsidRPr="00EF5EE7">
              <w:rPr>
                <w:rFonts w:ascii="Myriad Web Pro" w:eastAsia="Times New Roman" w:hAnsi="Myriad Web Pro"/>
                <w:sz w:val="14"/>
                <w:szCs w:val="14"/>
                <w:lang w:val="en-US" w:eastAsia="es-SV"/>
              </w:rPr>
              <w:t xml:space="preserve">: # of initiatives and/or actions promoted by gender equality advocates seeking victims’ reparation and compensation </w:t>
            </w:r>
          </w:p>
          <w:p w14:paraId="035A14B7" w14:textId="77777777" w:rsidR="00BD654A" w:rsidRPr="00EF5EE7" w:rsidRDefault="00BD654A" w:rsidP="00BD654A">
            <w:pPr>
              <w:jc w:val="left"/>
              <w:rPr>
                <w:rFonts w:ascii="Myriad Web Pro" w:eastAsia="Times New Roman" w:hAnsi="Myriad Web Pro"/>
                <w:sz w:val="14"/>
                <w:szCs w:val="14"/>
                <w:lang w:val="en-US" w:eastAsia="es-SV"/>
              </w:rPr>
            </w:pPr>
          </w:p>
          <w:p w14:paraId="31D96E73" w14:textId="77777777" w:rsidR="00BD654A" w:rsidRPr="00EF5EE7" w:rsidRDefault="00BD654A" w:rsidP="00BD654A">
            <w:pPr>
              <w:jc w:val="left"/>
              <w:rPr>
                <w:rFonts w:ascii="Myriad Web Pro" w:eastAsia="Times New Roman" w:hAnsi="Myriad Web Pro"/>
                <w:sz w:val="14"/>
                <w:szCs w:val="14"/>
                <w:lang w:eastAsia="es-SV"/>
              </w:rPr>
            </w:pPr>
            <w:r w:rsidRPr="00EF5EE7">
              <w:rPr>
                <w:rFonts w:ascii="Myriad Web Pro" w:eastAsia="Times New Roman" w:hAnsi="Myriad Web Pro"/>
                <w:sz w:val="14"/>
                <w:szCs w:val="14"/>
                <w:lang w:eastAsia="es-SV"/>
              </w:rPr>
              <w:t>Baseline 2013: 0</w:t>
            </w:r>
          </w:p>
          <w:p w14:paraId="7D6EED91" w14:textId="77777777" w:rsidR="00BD654A" w:rsidRPr="00EF5EE7" w:rsidRDefault="00BD654A" w:rsidP="00BD654A">
            <w:pPr>
              <w:jc w:val="left"/>
              <w:rPr>
                <w:rFonts w:ascii="Myriad Web Pro" w:eastAsia="Times New Roman" w:hAnsi="Myriad Web Pro"/>
                <w:sz w:val="14"/>
                <w:szCs w:val="14"/>
                <w:lang w:eastAsia="es-SV"/>
              </w:rPr>
            </w:pPr>
            <w:r w:rsidRPr="00EF5EE7">
              <w:rPr>
                <w:rFonts w:ascii="Myriad Web Pro" w:eastAsia="Times New Roman" w:hAnsi="Myriad Web Pro"/>
                <w:sz w:val="14"/>
                <w:szCs w:val="14"/>
                <w:lang w:eastAsia="es-SV"/>
              </w:rPr>
              <w:t>Target 2014: 2</w:t>
            </w:r>
          </w:p>
          <w:p w14:paraId="239CD1EF" w14:textId="77777777" w:rsidR="00BD654A" w:rsidRPr="00EF5EE7" w:rsidRDefault="00BD654A" w:rsidP="00BD654A">
            <w:pPr>
              <w:jc w:val="left"/>
              <w:rPr>
                <w:rFonts w:ascii="Myriad Web Pro" w:eastAsia="Times New Roman" w:hAnsi="Myriad Web Pro"/>
                <w:sz w:val="14"/>
                <w:szCs w:val="14"/>
                <w:lang w:eastAsia="es-SV"/>
              </w:rPr>
            </w:pPr>
          </w:p>
        </w:tc>
        <w:tc>
          <w:tcPr>
            <w:tcW w:w="690" w:type="pct"/>
            <w:gridSpan w:val="3"/>
            <w:vMerge/>
            <w:tcBorders>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22E73D9" w14:textId="77777777" w:rsidR="00BD654A" w:rsidRPr="00EF5EE7" w:rsidRDefault="00BD654A" w:rsidP="00BD654A">
            <w:pPr>
              <w:jc w:val="left"/>
              <w:rPr>
                <w:rFonts w:ascii="Myriad Web Pro" w:hAnsi="Myriad Web Pro"/>
                <w:bCs/>
                <w:sz w:val="14"/>
                <w:szCs w:val="14"/>
                <w:lang w:val="it-IT"/>
              </w:rPr>
            </w:pPr>
          </w:p>
        </w:tc>
        <w:tc>
          <w:tcPr>
            <w:tcW w:w="678" w:type="pct"/>
            <w:gridSpan w:val="3"/>
            <w:vMerge/>
            <w:tcBorders>
              <w:left w:val="nil"/>
              <w:bottom w:val="single" w:sz="4" w:space="0" w:color="auto"/>
              <w:right w:val="single" w:sz="8" w:space="0" w:color="auto"/>
            </w:tcBorders>
            <w:shd w:val="clear" w:color="auto" w:fill="FFFFFF" w:themeFill="background1"/>
          </w:tcPr>
          <w:p w14:paraId="5B1F243F" w14:textId="77777777" w:rsidR="00BD654A" w:rsidRPr="00EF5EE7" w:rsidRDefault="00BD654A" w:rsidP="00BD654A">
            <w:pPr>
              <w:jc w:val="left"/>
              <w:rPr>
                <w:rFonts w:ascii="Myriad Web Pro" w:hAnsi="Myriad Web Pro"/>
                <w:bCs/>
                <w:sz w:val="14"/>
                <w:szCs w:val="14"/>
                <w:lang w:val="it-IT"/>
              </w:rPr>
            </w:pPr>
          </w:p>
        </w:tc>
        <w:tc>
          <w:tcPr>
            <w:tcW w:w="1150" w:type="pct"/>
            <w:gridSpan w:val="5"/>
            <w:vMerge/>
            <w:tcBorders>
              <w:left w:val="nil"/>
              <w:bottom w:val="single" w:sz="4" w:space="0" w:color="auto"/>
              <w:right w:val="single" w:sz="8" w:space="0" w:color="auto"/>
            </w:tcBorders>
            <w:shd w:val="clear" w:color="auto" w:fill="FFFFFF" w:themeFill="background1"/>
          </w:tcPr>
          <w:p w14:paraId="54BE6B9D" w14:textId="77777777" w:rsidR="00BD654A" w:rsidRPr="00EF5EE7" w:rsidRDefault="00BD654A" w:rsidP="00BD654A">
            <w:pPr>
              <w:jc w:val="left"/>
              <w:rPr>
                <w:rFonts w:ascii="Myriad Web Pro" w:hAnsi="Myriad Web Pro"/>
                <w:bCs/>
                <w:sz w:val="14"/>
                <w:szCs w:val="14"/>
              </w:rPr>
            </w:pPr>
          </w:p>
        </w:tc>
      </w:tr>
      <w:tr w:rsidR="00BD654A" w:rsidRPr="00EF5EE7" w14:paraId="43B9A4B9" w14:textId="77777777" w:rsidTr="00FC129C">
        <w:trPr>
          <w:gridBefore w:val="1"/>
          <w:wBefore w:w="5" w:type="pct"/>
          <w:cantSplit/>
          <w:trHeight w:val="151"/>
        </w:trPr>
        <w:tc>
          <w:tcPr>
            <w:tcW w:w="76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151641B"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Outcome 3.2.</w:t>
            </w:r>
            <w:r w:rsidRPr="00EF5EE7">
              <w:rPr>
                <w:rFonts w:ascii="Myriad Web Pro" w:hAnsi="Myriad Web Pro"/>
                <w:bCs/>
                <w:sz w:val="14"/>
                <w:szCs w:val="14"/>
                <w:lang w:val="en-US"/>
              </w:rPr>
              <w:t xml:space="preserve"> Models of comprehensive service care for women facing violence are in operation and provide quality service </w:t>
            </w:r>
          </w:p>
          <w:p w14:paraId="3A7A481C" w14:textId="77777777" w:rsidR="00BD654A" w:rsidRPr="00EF5EE7" w:rsidRDefault="00BD654A" w:rsidP="00BD654A">
            <w:pPr>
              <w:jc w:val="left"/>
              <w:rPr>
                <w:rFonts w:ascii="Myriad Web Pro" w:hAnsi="Myriad Web Pro"/>
                <w:bCs/>
                <w:sz w:val="14"/>
                <w:szCs w:val="14"/>
                <w:lang w:val="en-US"/>
              </w:rPr>
            </w:pPr>
          </w:p>
          <w:p w14:paraId="002D2E05" w14:textId="77777777" w:rsidR="00BD654A" w:rsidRPr="00EF5EE7" w:rsidRDefault="00BD654A" w:rsidP="00BD654A">
            <w:pPr>
              <w:jc w:val="left"/>
              <w:rPr>
                <w:rFonts w:ascii="Myriad Web Pro" w:hAnsi="Myriad Web Pro"/>
                <w:bCs/>
                <w:sz w:val="14"/>
                <w:szCs w:val="14"/>
                <w:lang w:val="en-US"/>
              </w:rPr>
            </w:pPr>
          </w:p>
          <w:p w14:paraId="604B331B"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lastRenderedPageBreak/>
              <w:t>Indicator 3.2: # of municipalities that replicate models of comprehensive service care for women facing violence</w:t>
            </w:r>
          </w:p>
          <w:p w14:paraId="3FF482FA" w14:textId="77777777" w:rsidR="00BD654A" w:rsidRPr="00EF5EE7" w:rsidRDefault="00BD654A" w:rsidP="00BD654A">
            <w:pPr>
              <w:jc w:val="left"/>
              <w:rPr>
                <w:rFonts w:ascii="Myriad Web Pro" w:hAnsi="Myriad Web Pro"/>
                <w:bCs/>
                <w:sz w:val="14"/>
                <w:szCs w:val="14"/>
                <w:lang w:val="en-US"/>
              </w:rPr>
            </w:pPr>
          </w:p>
          <w:p w14:paraId="225195D3"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2</w:t>
            </w:r>
          </w:p>
          <w:p w14:paraId="2EED93CC" w14:textId="77777777" w:rsidR="00BD654A" w:rsidRPr="00EF5EE7" w:rsidRDefault="00BD654A" w:rsidP="00FC129C">
            <w:pPr>
              <w:jc w:val="left"/>
              <w:rPr>
                <w:rFonts w:ascii="Myriad Web Pro" w:hAnsi="Myriad Web Pro"/>
                <w:bCs/>
                <w:sz w:val="14"/>
                <w:szCs w:val="14"/>
              </w:rPr>
            </w:pPr>
            <w:r w:rsidRPr="00EF5EE7">
              <w:rPr>
                <w:rFonts w:ascii="Myriad Web Pro" w:hAnsi="Myriad Web Pro"/>
                <w:bCs/>
                <w:sz w:val="14"/>
                <w:szCs w:val="14"/>
              </w:rPr>
              <w:t xml:space="preserve">Target 2015: 4 </w:t>
            </w:r>
          </w:p>
        </w:tc>
        <w:tc>
          <w:tcPr>
            <w:tcW w:w="913" w:type="pct"/>
            <w:gridSpan w:val="3"/>
            <w:tcBorders>
              <w:top w:val="single" w:sz="4" w:space="0" w:color="auto"/>
              <w:left w:val="single" w:sz="4"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B4BD246"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lastRenderedPageBreak/>
              <w:t>Output 3.2.1</w:t>
            </w:r>
            <w:r w:rsidRPr="00EF5EE7">
              <w:rPr>
                <w:rFonts w:ascii="Myriad Web Pro" w:hAnsi="Myriad Web Pro"/>
                <w:bCs/>
                <w:sz w:val="14"/>
                <w:szCs w:val="14"/>
                <w:lang w:val="en-US"/>
              </w:rPr>
              <w:t xml:space="preserve"> Local policies in favor of equality and the eradication of violence against women are formulated</w:t>
            </w:r>
          </w:p>
        </w:tc>
        <w:tc>
          <w:tcPr>
            <w:tcW w:w="797" w:type="pct"/>
            <w:gridSpan w:val="5"/>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6CEA71D"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3.2.1:</w:t>
            </w:r>
            <w:r w:rsidRPr="00EF5EE7">
              <w:rPr>
                <w:rFonts w:ascii="Myriad Web Pro" w:eastAsia="Calibri" w:hAnsi="Myriad Web Pro"/>
                <w:bCs/>
                <w:sz w:val="14"/>
                <w:szCs w:val="14"/>
                <w:lang w:val="en-US"/>
              </w:rPr>
              <w:t># of local policies in favor of equality and/or the eradication of violence against women formulated with UN Women’s support</w:t>
            </w:r>
          </w:p>
          <w:p w14:paraId="50EDDBBA"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Baseline 2013: 2</w:t>
            </w:r>
          </w:p>
          <w:p w14:paraId="50134064" w14:textId="77777777" w:rsidR="00BD654A" w:rsidRPr="00EF5EE7" w:rsidRDefault="00BD654A" w:rsidP="00FC129C">
            <w:pPr>
              <w:jc w:val="left"/>
              <w:rPr>
                <w:rFonts w:ascii="Myriad Web Pro" w:eastAsia="Calibri" w:hAnsi="Myriad Web Pro"/>
                <w:bCs/>
                <w:sz w:val="14"/>
                <w:szCs w:val="14"/>
              </w:rPr>
            </w:pPr>
            <w:r w:rsidRPr="00EF5EE7">
              <w:rPr>
                <w:rFonts w:ascii="Myriad Web Pro" w:eastAsia="Calibri" w:hAnsi="Myriad Web Pro"/>
                <w:bCs/>
                <w:sz w:val="14"/>
                <w:szCs w:val="14"/>
              </w:rPr>
              <w:t>Target 2015: 4</w:t>
            </w:r>
          </w:p>
        </w:tc>
        <w:tc>
          <w:tcPr>
            <w:tcW w:w="690" w:type="pct"/>
            <w:gridSpan w:val="3"/>
            <w:tcBorders>
              <w:top w:val="single" w:sz="4"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0D9A23A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6D56AA03"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$ 5,000</w:t>
            </w:r>
          </w:p>
          <w:p w14:paraId="30C527F5" w14:textId="77777777" w:rsidR="00BD654A" w:rsidRPr="00EF5EE7" w:rsidRDefault="00BD654A" w:rsidP="00BD654A">
            <w:pPr>
              <w:jc w:val="left"/>
              <w:rPr>
                <w:rFonts w:ascii="Myriad Web Pro" w:hAnsi="Myriad Web Pro"/>
                <w:bCs/>
                <w:sz w:val="14"/>
                <w:szCs w:val="14"/>
                <w:lang w:val="it-IT"/>
              </w:rPr>
            </w:pPr>
          </w:p>
          <w:p w14:paraId="169AA70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606031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$ 50,000</w:t>
            </w:r>
          </w:p>
          <w:p w14:paraId="6FB183DC"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678" w:type="pct"/>
            <w:gridSpan w:val="3"/>
            <w:tcBorders>
              <w:top w:val="single" w:sz="4" w:space="0" w:color="auto"/>
              <w:left w:val="nil"/>
              <w:bottom w:val="single" w:sz="4" w:space="0" w:color="auto"/>
              <w:right w:val="single" w:sz="8" w:space="0" w:color="auto"/>
            </w:tcBorders>
            <w:shd w:val="clear" w:color="auto" w:fill="FFFFFF" w:themeFill="background1"/>
          </w:tcPr>
          <w:p w14:paraId="081C8E7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4A91B19C"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$ 5,000</w:t>
            </w:r>
          </w:p>
          <w:p w14:paraId="525793B9" w14:textId="77777777" w:rsidR="00BD654A" w:rsidRPr="00EF5EE7" w:rsidRDefault="00BD654A" w:rsidP="00BD654A">
            <w:pPr>
              <w:jc w:val="left"/>
              <w:rPr>
                <w:rFonts w:ascii="Myriad Web Pro" w:hAnsi="Myriad Web Pro"/>
                <w:bCs/>
                <w:sz w:val="14"/>
                <w:szCs w:val="14"/>
                <w:lang w:val="it-IT"/>
              </w:rPr>
            </w:pPr>
          </w:p>
          <w:p w14:paraId="04CB092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7C2C15E7"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$ 50,000</w:t>
            </w:r>
          </w:p>
          <w:p w14:paraId="42514A36"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1150" w:type="pct"/>
            <w:gridSpan w:val="5"/>
            <w:tcBorders>
              <w:top w:val="single" w:sz="4" w:space="0" w:color="auto"/>
              <w:left w:val="nil"/>
              <w:bottom w:val="single" w:sz="4" w:space="0" w:color="auto"/>
              <w:right w:val="single" w:sz="4" w:space="0" w:color="auto"/>
            </w:tcBorders>
            <w:shd w:val="clear" w:color="auto" w:fill="FFFFFF" w:themeFill="background1"/>
          </w:tcPr>
          <w:p w14:paraId="4398C6DE"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CORE </w:t>
            </w:r>
          </w:p>
          <w:p w14:paraId="571216E7"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$10,000</w:t>
            </w:r>
          </w:p>
          <w:p w14:paraId="6C05771A" w14:textId="77777777" w:rsidR="00BD654A" w:rsidRPr="00EF5EE7" w:rsidRDefault="00BD654A" w:rsidP="00BD654A">
            <w:pPr>
              <w:jc w:val="left"/>
              <w:rPr>
                <w:rFonts w:ascii="Myriad Web Pro" w:hAnsi="Myriad Web Pro"/>
                <w:bCs/>
                <w:sz w:val="14"/>
                <w:szCs w:val="14"/>
              </w:rPr>
            </w:pPr>
          </w:p>
          <w:p w14:paraId="28B722D3"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NON CORE </w:t>
            </w:r>
          </w:p>
          <w:p w14:paraId="14BFAE3B"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$ 100,000</w:t>
            </w:r>
          </w:p>
          <w:p w14:paraId="188BBC0B"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(TBM)</w:t>
            </w:r>
          </w:p>
        </w:tc>
      </w:tr>
      <w:tr w:rsidR="00BD654A" w:rsidRPr="00EF5EE7" w14:paraId="2F435D87" w14:textId="77777777" w:rsidTr="00FC129C">
        <w:trPr>
          <w:gridBefore w:val="1"/>
          <w:wBefore w:w="5" w:type="pct"/>
          <w:cantSplit/>
          <w:trHeight w:val="151"/>
        </w:trPr>
        <w:tc>
          <w:tcPr>
            <w:tcW w:w="766" w:type="pct"/>
            <w:vMerge/>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3F125EC" w14:textId="77777777" w:rsidR="00BD654A" w:rsidRPr="00EF5EE7" w:rsidRDefault="00BD654A" w:rsidP="00BD654A">
            <w:pPr>
              <w:jc w:val="left"/>
              <w:rPr>
                <w:rFonts w:ascii="Myriad Web Pro" w:hAnsi="Myriad Web Pro"/>
                <w:bCs/>
                <w:sz w:val="14"/>
                <w:szCs w:val="14"/>
              </w:rPr>
            </w:pPr>
          </w:p>
        </w:tc>
        <w:tc>
          <w:tcPr>
            <w:tcW w:w="913" w:type="pct"/>
            <w:gridSpan w:val="3"/>
            <w:tcBorders>
              <w:top w:val="single" w:sz="4" w:space="0" w:color="auto"/>
              <w:left w:val="single" w:sz="4"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1548AAF9"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3.2.2.</w:t>
            </w:r>
            <w:r w:rsidRPr="00EF5EE7">
              <w:rPr>
                <w:rFonts w:ascii="Myriad Web Pro" w:hAnsi="Myriad Web Pro"/>
                <w:bCs/>
                <w:sz w:val="14"/>
                <w:szCs w:val="14"/>
                <w:lang w:val="en-US"/>
              </w:rPr>
              <w:t xml:space="preserve"> Supply legal social-psychological-social service for women who face violence at the local is increased (UNIMUJER)</w:t>
            </w:r>
          </w:p>
        </w:tc>
        <w:tc>
          <w:tcPr>
            <w:tcW w:w="797" w:type="pct"/>
            <w:gridSpan w:val="5"/>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FD3DCF0"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u w:val="single"/>
                <w:lang w:val="en-US"/>
              </w:rPr>
              <w:t>Indicator 3.2.2:</w:t>
            </w:r>
            <w:r w:rsidRPr="00EF5EE7">
              <w:rPr>
                <w:rFonts w:ascii="Myriad Web Pro" w:hAnsi="Myriad Web Pro"/>
                <w:bCs/>
                <w:sz w:val="14"/>
                <w:szCs w:val="14"/>
                <w:lang w:val="en-US"/>
              </w:rPr>
              <w:t xml:space="preserve"># of UNIMUJER services in operation </w:t>
            </w:r>
          </w:p>
          <w:p w14:paraId="1DCFABCC" w14:textId="77777777" w:rsidR="00BD654A" w:rsidRPr="00EF5EE7" w:rsidRDefault="00BD654A" w:rsidP="00BD654A">
            <w:pPr>
              <w:jc w:val="left"/>
              <w:rPr>
                <w:rFonts w:ascii="Myriad Web Pro" w:hAnsi="Myriad Web Pro"/>
                <w:bCs/>
                <w:sz w:val="14"/>
                <w:szCs w:val="14"/>
                <w:lang w:val="en-US"/>
              </w:rPr>
            </w:pPr>
          </w:p>
          <w:p w14:paraId="42FE64F6"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Baseline 2013: 4</w:t>
            </w:r>
          </w:p>
          <w:p w14:paraId="3473FF85"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Target 2014: 6</w:t>
            </w:r>
          </w:p>
        </w:tc>
        <w:tc>
          <w:tcPr>
            <w:tcW w:w="690" w:type="pct"/>
            <w:gridSpan w:val="3"/>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611E5619"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CORE</w:t>
            </w:r>
          </w:p>
          <w:p w14:paraId="63D9F38B"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$ 20,000</w:t>
            </w:r>
          </w:p>
          <w:p w14:paraId="3B60FC01" w14:textId="77777777" w:rsidR="00BD654A" w:rsidRPr="00EF5EE7" w:rsidRDefault="00BD654A" w:rsidP="00BD654A">
            <w:pPr>
              <w:jc w:val="left"/>
              <w:rPr>
                <w:rFonts w:ascii="Myriad Web Pro" w:hAnsi="Myriad Web Pro"/>
                <w:bCs/>
                <w:sz w:val="14"/>
                <w:szCs w:val="14"/>
              </w:rPr>
            </w:pPr>
          </w:p>
          <w:p w14:paraId="12B08A68"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NON CORE</w:t>
            </w:r>
          </w:p>
          <w:p w14:paraId="19BA7BAB"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$ 50,000</w:t>
            </w:r>
          </w:p>
          <w:p w14:paraId="22271854"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(M)</w:t>
            </w:r>
          </w:p>
        </w:tc>
        <w:tc>
          <w:tcPr>
            <w:tcW w:w="678" w:type="pct"/>
            <w:gridSpan w:val="3"/>
            <w:tcBorders>
              <w:top w:val="single" w:sz="4" w:space="0" w:color="auto"/>
              <w:left w:val="nil"/>
              <w:bottom w:val="single" w:sz="8" w:space="0" w:color="auto"/>
              <w:right w:val="single" w:sz="8" w:space="0" w:color="auto"/>
            </w:tcBorders>
            <w:shd w:val="clear" w:color="auto" w:fill="FFFFFF" w:themeFill="background1"/>
          </w:tcPr>
          <w:p w14:paraId="50DD13C0"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rPr>
              <w:t>CO</w:t>
            </w:r>
            <w:r w:rsidRPr="00EF5EE7">
              <w:rPr>
                <w:rFonts w:ascii="Myriad Web Pro" w:hAnsi="Myriad Web Pro"/>
                <w:bCs/>
                <w:sz w:val="14"/>
                <w:szCs w:val="14"/>
                <w:lang w:val="it-IT"/>
              </w:rPr>
              <w:t>RE</w:t>
            </w:r>
          </w:p>
          <w:p w14:paraId="4C4B804B"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$ 20,000</w:t>
            </w:r>
          </w:p>
          <w:p w14:paraId="0785AB65" w14:textId="77777777" w:rsidR="00BD654A" w:rsidRPr="00EF5EE7" w:rsidRDefault="00BD654A" w:rsidP="00BD654A">
            <w:pPr>
              <w:jc w:val="left"/>
              <w:rPr>
                <w:rFonts w:ascii="Myriad Web Pro" w:hAnsi="Myriad Web Pro"/>
                <w:bCs/>
                <w:sz w:val="14"/>
                <w:szCs w:val="14"/>
                <w:lang w:val="it-IT"/>
              </w:rPr>
            </w:pPr>
          </w:p>
          <w:p w14:paraId="2E0CF59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4237838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$ 50,000</w:t>
            </w:r>
          </w:p>
          <w:p w14:paraId="66BD45FA"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(M)</w:t>
            </w:r>
          </w:p>
        </w:tc>
        <w:tc>
          <w:tcPr>
            <w:tcW w:w="1150" w:type="pct"/>
            <w:gridSpan w:val="5"/>
            <w:tcBorders>
              <w:top w:val="single" w:sz="4" w:space="0" w:color="auto"/>
              <w:left w:val="nil"/>
              <w:bottom w:val="single" w:sz="8" w:space="0" w:color="auto"/>
              <w:right w:val="single" w:sz="8" w:space="0" w:color="auto"/>
            </w:tcBorders>
            <w:shd w:val="clear" w:color="auto" w:fill="FFFFFF" w:themeFill="background1"/>
          </w:tcPr>
          <w:p w14:paraId="06327EA9"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CORE </w:t>
            </w:r>
          </w:p>
          <w:p w14:paraId="5A31D004"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$40,000</w:t>
            </w:r>
          </w:p>
          <w:p w14:paraId="44061340" w14:textId="77777777" w:rsidR="00BD654A" w:rsidRPr="00EF5EE7" w:rsidRDefault="00BD654A" w:rsidP="00BD654A">
            <w:pPr>
              <w:jc w:val="left"/>
              <w:rPr>
                <w:rFonts w:ascii="Myriad Web Pro" w:hAnsi="Myriad Web Pro"/>
                <w:bCs/>
                <w:sz w:val="14"/>
                <w:szCs w:val="14"/>
              </w:rPr>
            </w:pPr>
          </w:p>
          <w:p w14:paraId="381D6A5F"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NON CORE </w:t>
            </w:r>
          </w:p>
          <w:p w14:paraId="5B869C78"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$ 100,000</w:t>
            </w:r>
          </w:p>
          <w:p w14:paraId="562D9F41"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(M)</w:t>
            </w:r>
          </w:p>
        </w:tc>
      </w:tr>
      <w:tr w:rsidR="00BD654A" w:rsidRPr="00EF5EE7" w14:paraId="6A0CCBAB" w14:textId="77777777" w:rsidTr="00FC129C">
        <w:trPr>
          <w:gridBefore w:val="1"/>
          <w:wBefore w:w="5" w:type="pct"/>
          <w:cantSplit/>
          <w:trHeight w:val="151"/>
        </w:trPr>
        <w:tc>
          <w:tcPr>
            <w:tcW w:w="766" w:type="pct"/>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667C083" w14:textId="77777777" w:rsidR="00BD654A" w:rsidRPr="00EF5EE7" w:rsidRDefault="00BD654A" w:rsidP="00BD654A">
            <w:pPr>
              <w:rPr>
                <w:rFonts w:ascii="Myriad Web Pro" w:hAnsi="Myriad Web Pro"/>
                <w:b/>
                <w:bCs/>
                <w:sz w:val="14"/>
                <w:szCs w:val="14"/>
              </w:rPr>
            </w:pPr>
            <w:r w:rsidRPr="00EF5EE7">
              <w:rPr>
                <w:rFonts w:ascii="Myriad Web Pro" w:hAnsi="Myriad Web Pro"/>
                <w:b/>
                <w:bCs/>
                <w:sz w:val="14"/>
                <w:szCs w:val="14"/>
              </w:rPr>
              <w:lastRenderedPageBreak/>
              <w:t>TOTAL GOAL 3</w:t>
            </w:r>
          </w:p>
        </w:tc>
        <w:tc>
          <w:tcPr>
            <w:tcW w:w="913"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5512B79" w14:textId="77777777" w:rsidR="00BD654A" w:rsidRPr="00EF5EE7" w:rsidRDefault="00BD654A" w:rsidP="00BD654A">
            <w:pPr>
              <w:rPr>
                <w:rFonts w:ascii="Myriad Web Pro" w:hAnsi="Myriad Web Pro"/>
                <w:b/>
                <w:bCs/>
                <w:sz w:val="14"/>
                <w:szCs w:val="14"/>
              </w:rPr>
            </w:pPr>
          </w:p>
        </w:tc>
        <w:tc>
          <w:tcPr>
            <w:tcW w:w="797" w:type="pct"/>
            <w:gridSpan w:val="5"/>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65FD782D" w14:textId="77777777" w:rsidR="00BD654A" w:rsidRPr="00EF5EE7" w:rsidRDefault="00BD654A" w:rsidP="00BD654A">
            <w:pPr>
              <w:rPr>
                <w:rFonts w:ascii="Myriad Web Pro" w:hAnsi="Myriad Web Pro"/>
                <w:b/>
                <w:bCs/>
                <w:sz w:val="14"/>
                <w:szCs w:val="14"/>
              </w:rPr>
            </w:pPr>
          </w:p>
        </w:tc>
        <w:tc>
          <w:tcPr>
            <w:tcW w:w="690"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47F85188"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CORE $60,000</w:t>
            </w:r>
          </w:p>
          <w:p w14:paraId="1C5C9990"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NON CORE $170,000</w:t>
            </w:r>
          </w:p>
          <w:p w14:paraId="277BE3E9"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TOTAL $230,000</w:t>
            </w:r>
          </w:p>
        </w:tc>
        <w:tc>
          <w:tcPr>
            <w:tcW w:w="678" w:type="pct"/>
            <w:gridSpan w:val="3"/>
            <w:tcBorders>
              <w:top w:val="single" w:sz="8" w:space="0" w:color="auto"/>
              <w:left w:val="nil"/>
              <w:bottom w:val="single" w:sz="8" w:space="0" w:color="auto"/>
              <w:right w:val="single" w:sz="8" w:space="0" w:color="auto"/>
            </w:tcBorders>
            <w:shd w:val="clear" w:color="auto" w:fill="FFFFFF" w:themeFill="background1"/>
          </w:tcPr>
          <w:p w14:paraId="56E316C5"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CORE $60,000</w:t>
            </w:r>
          </w:p>
          <w:p w14:paraId="60ED5516"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NON CORE $170,000</w:t>
            </w:r>
          </w:p>
          <w:p w14:paraId="0BE61ED0"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TOTAL $230,000</w:t>
            </w:r>
          </w:p>
        </w:tc>
        <w:tc>
          <w:tcPr>
            <w:tcW w:w="1150" w:type="pct"/>
            <w:gridSpan w:val="5"/>
            <w:tcBorders>
              <w:top w:val="single" w:sz="8" w:space="0" w:color="auto"/>
              <w:left w:val="nil"/>
              <w:bottom w:val="single" w:sz="8" w:space="0" w:color="auto"/>
              <w:right w:val="single" w:sz="8" w:space="0" w:color="auto"/>
            </w:tcBorders>
            <w:shd w:val="clear" w:color="auto" w:fill="FFFFFF" w:themeFill="background1"/>
          </w:tcPr>
          <w:p w14:paraId="1638C1AB" w14:textId="77777777" w:rsidR="00BD654A" w:rsidRPr="00EF5EE7" w:rsidRDefault="00BD654A" w:rsidP="00BD654A">
            <w:pPr>
              <w:jc w:val="right"/>
              <w:rPr>
                <w:rFonts w:ascii="Myriad Web Pro" w:hAnsi="Myriad Web Pro"/>
                <w:b/>
                <w:bCs/>
                <w:sz w:val="14"/>
                <w:szCs w:val="14"/>
              </w:rPr>
            </w:pPr>
            <w:r w:rsidRPr="00EF5EE7">
              <w:rPr>
                <w:rFonts w:ascii="Myriad Web Pro" w:hAnsi="Myriad Web Pro"/>
                <w:b/>
                <w:bCs/>
                <w:sz w:val="14"/>
                <w:szCs w:val="14"/>
              </w:rPr>
              <w:t>CORE $120,000</w:t>
            </w:r>
          </w:p>
          <w:p w14:paraId="1A6A8820" w14:textId="77777777" w:rsidR="00BD654A" w:rsidRPr="00EF5EE7" w:rsidRDefault="00BD654A" w:rsidP="00BD654A">
            <w:pPr>
              <w:jc w:val="right"/>
              <w:rPr>
                <w:rFonts w:ascii="Myriad Web Pro" w:hAnsi="Myriad Web Pro"/>
                <w:b/>
                <w:bCs/>
                <w:sz w:val="14"/>
                <w:szCs w:val="14"/>
              </w:rPr>
            </w:pPr>
            <w:r w:rsidRPr="00EF5EE7">
              <w:rPr>
                <w:rFonts w:ascii="Myriad Web Pro" w:hAnsi="Myriad Web Pro"/>
                <w:b/>
                <w:bCs/>
                <w:sz w:val="14"/>
                <w:szCs w:val="14"/>
              </w:rPr>
              <w:t>NON CORE $340,000</w:t>
            </w:r>
          </w:p>
          <w:p w14:paraId="03F506A6" w14:textId="77777777" w:rsidR="00BD654A" w:rsidRPr="00EF5EE7" w:rsidRDefault="00BD654A" w:rsidP="00BD654A">
            <w:pPr>
              <w:jc w:val="right"/>
              <w:rPr>
                <w:rFonts w:ascii="Myriad Web Pro" w:hAnsi="Myriad Web Pro"/>
                <w:b/>
                <w:bCs/>
                <w:sz w:val="14"/>
                <w:szCs w:val="14"/>
              </w:rPr>
            </w:pPr>
            <w:r w:rsidRPr="00EF5EE7">
              <w:rPr>
                <w:rFonts w:ascii="Myriad Web Pro" w:hAnsi="Myriad Web Pro"/>
                <w:b/>
                <w:bCs/>
                <w:sz w:val="14"/>
                <w:szCs w:val="14"/>
              </w:rPr>
              <w:t>TOTAL $460,000</w:t>
            </w:r>
          </w:p>
        </w:tc>
      </w:tr>
      <w:tr w:rsidR="00BD654A" w:rsidRPr="00D02DF5" w14:paraId="5D6FF479" w14:textId="77777777" w:rsidTr="00FC129C">
        <w:trPr>
          <w:gridAfter w:val="1"/>
          <w:wAfter w:w="3" w:type="pct"/>
          <w:cantSplit/>
          <w:trHeight w:val="682"/>
        </w:trPr>
        <w:tc>
          <w:tcPr>
            <w:tcW w:w="4997" w:type="pct"/>
            <w:gridSpan w:val="20"/>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14:paraId="07EE5643"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sz w:val="14"/>
                <w:szCs w:val="14"/>
                <w:lang w:val="en-US"/>
              </w:rPr>
              <w:br w:type="page"/>
            </w:r>
            <w:r w:rsidRPr="00EF5EE7">
              <w:rPr>
                <w:rFonts w:ascii="Myriad Web Pro" w:hAnsi="Myriad Web Pro"/>
                <w:b/>
                <w:sz w:val="14"/>
                <w:szCs w:val="14"/>
                <w:lang w:val="en-US"/>
              </w:rPr>
              <w:br w:type="page"/>
            </w:r>
            <w:r w:rsidRPr="00EF5EE7">
              <w:rPr>
                <w:rFonts w:ascii="Myriad Web Pro" w:hAnsi="Myriad Web Pro"/>
                <w:b/>
                <w:bCs/>
                <w:sz w:val="14"/>
                <w:szCs w:val="14"/>
                <w:lang w:val="en-US"/>
              </w:rPr>
              <w:t>GOAL 6:The Salvadorian State upholds and implements international and regional norms, policies and standards on gender equality and women’s rights</w:t>
            </w:r>
          </w:p>
        </w:tc>
      </w:tr>
      <w:tr w:rsidR="00BD654A" w:rsidRPr="00D02DF5" w14:paraId="3C24BAD0" w14:textId="77777777" w:rsidTr="00FC129C">
        <w:trPr>
          <w:gridAfter w:val="1"/>
          <w:wAfter w:w="3" w:type="pct"/>
          <w:cantSplit/>
          <w:trHeight w:val="353"/>
        </w:trPr>
        <w:tc>
          <w:tcPr>
            <w:tcW w:w="3109" w:type="pct"/>
            <w:gridSpan w:val="12"/>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B029F46" w14:textId="77777777" w:rsidR="00BD654A" w:rsidRPr="00EF5EE7" w:rsidRDefault="00BD654A" w:rsidP="00BD654A">
            <w:pPr>
              <w:jc w:val="left"/>
              <w:rPr>
                <w:rFonts w:ascii="Myriad Web Pro" w:eastAsia="Calibri" w:hAnsi="Myriad Web Pro"/>
                <w:b/>
                <w:bCs/>
                <w:sz w:val="14"/>
                <w:szCs w:val="14"/>
                <w:lang w:val="en-US"/>
              </w:rPr>
            </w:pPr>
          </w:p>
        </w:tc>
        <w:tc>
          <w:tcPr>
            <w:tcW w:w="1888" w:type="pct"/>
            <w:gridSpan w:val="8"/>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EA507B0"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bCs/>
                <w:sz w:val="14"/>
                <w:szCs w:val="14"/>
                <w:lang w:val="en-US"/>
              </w:rPr>
              <w:t xml:space="preserve">Indicative Resources by output (showing core and non-core) </w:t>
            </w:r>
            <w:r w:rsidRPr="00EF5EE7">
              <w:rPr>
                <w:rFonts w:ascii="Myriad Web Pro" w:hAnsi="Myriad Web Pro"/>
                <w:b/>
                <w:bCs/>
                <w:i/>
                <w:sz w:val="14"/>
                <w:szCs w:val="14"/>
                <w:lang w:val="en-US"/>
              </w:rPr>
              <w:t>[number of years depends on duration of Strategic Note]</w:t>
            </w:r>
          </w:p>
        </w:tc>
      </w:tr>
      <w:tr w:rsidR="00BD654A" w:rsidRPr="00EF5EE7" w14:paraId="6508E3F5" w14:textId="77777777" w:rsidTr="00FC129C">
        <w:trPr>
          <w:gridAfter w:val="1"/>
          <w:wAfter w:w="3" w:type="pct"/>
          <w:cantSplit/>
          <w:trHeight w:val="353"/>
        </w:trPr>
        <w:tc>
          <w:tcPr>
            <w:tcW w:w="1145" w:type="pct"/>
            <w:gridSpan w:val="4"/>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81F892A" w14:textId="77777777" w:rsidR="00BD654A" w:rsidRPr="00EF5EE7" w:rsidRDefault="00BD654A" w:rsidP="00BD654A">
            <w:pPr>
              <w:jc w:val="left"/>
              <w:rPr>
                <w:rFonts w:ascii="Myriad Web Pro" w:hAnsi="Myriad Web Pro"/>
                <w:b/>
                <w:bCs/>
                <w:sz w:val="14"/>
                <w:szCs w:val="14"/>
                <w:lang w:val="en-US"/>
              </w:rPr>
            </w:pPr>
          </w:p>
        </w:tc>
        <w:tc>
          <w:tcPr>
            <w:tcW w:w="811" w:type="pct"/>
            <w:gridSpan w:val="4"/>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1CDDF4AA" w14:textId="77777777" w:rsidR="00BD654A" w:rsidRPr="00EF5EE7" w:rsidRDefault="00BD654A" w:rsidP="00BD654A">
            <w:pPr>
              <w:jc w:val="left"/>
              <w:rPr>
                <w:rFonts w:ascii="Myriad Web Pro" w:hAnsi="Myriad Web Pro"/>
                <w:b/>
                <w:bCs/>
                <w:sz w:val="14"/>
                <w:szCs w:val="14"/>
                <w:lang w:val="en-US"/>
              </w:rPr>
            </w:pPr>
          </w:p>
        </w:tc>
        <w:tc>
          <w:tcPr>
            <w:tcW w:w="1153" w:type="pct"/>
            <w:gridSpan w:val="4"/>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9FFE086" w14:textId="77777777" w:rsidR="00BD654A" w:rsidRPr="00EF5EE7" w:rsidRDefault="00BD654A" w:rsidP="00BD654A">
            <w:pPr>
              <w:jc w:val="center"/>
              <w:rPr>
                <w:rFonts w:ascii="Myriad Web Pro" w:hAnsi="Myriad Web Pro"/>
                <w:b/>
                <w:bCs/>
                <w:sz w:val="14"/>
                <w:szCs w:val="14"/>
                <w:lang w:val="en-US"/>
              </w:rPr>
            </w:pPr>
          </w:p>
        </w:tc>
        <w:tc>
          <w:tcPr>
            <w:tcW w:w="581" w:type="pct"/>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8552216"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2014</w:t>
            </w:r>
          </w:p>
        </w:tc>
        <w:tc>
          <w:tcPr>
            <w:tcW w:w="582" w:type="pct"/>
            <w:gridSpan w:val="3"/>
            <w:tcBorders>
              <w:top w:val="nil"/>
              <w:left w:val="nil"/>
              <w:bottom w:val="single" w:sz="8" w:space="0" w:color="auto"/>
              <w:right w:val="single" w:sz="8" w:space="0" w:color="auto"/>
            </w:tcBorders>
            <w:shd w:val="clear" w:color="auto" w:fill="FFFFFF" w:themeFill="background1"/>
            <w:vAlign w:val="center"/>
          </w:tcPr>
          <w:p w14:paraId="350982AE"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2015</w:t>
            </w:r>
          </w:p>
        </w:tc>
        <w:tc>
          <w:tcPr>
            <w:tcW w:w="726" w:type="pct"/>
            <w:gridSpan w:val="2"/>
            <w:tcBorders>
              <w:top w:val="nil"/>
              <w:left w:val="nil"/>
              <w:bottom w:val="single" w:sz="8" w:space="0" w:color="auto"/>
              <w:right w:val="single" w:sz="8" w:space="0" w:color="auto"/>
            </w:tcBorders>
            <w:shd w:val="clear" w:color="auto" w:fill="FFFFFF" w:themeFill="background1"/>
            <w:vAlign w:val="center"/>
          </w:tcPr>
          <w:p w14:paraId="48E71B23" w14:textId="77777777" w:rsidR="00BD654A" w:rsidRPr="00EF5EE7" w:rsidRDefault="00BD654A" w:rsidP="00BD654A">
            <w:pPr>
              <w:jc w:val="center"/>
              <w:rPr>
                <w:rFonts w:ascii="Myriad Web Pro" w:hAnsi="Myriad Web Pro"/>
                <w:b/>
                <w:bCs/>
                <w:sz w:val="14"/>
                <w:szCs w:val="14"/>
              </w:rPr>
            </w:pPr>
            <w:r w:rsidRPr="00EF5EE7">
              <w:rPr>
                <w:rFonts w:ascii="Myriad Web Pro" w:hAnsi="Myriad Web Pro"/>
                <w:b/>
                <w:bCs/>
                <w:sz w:val="14"/>
                <w:szCs w:val="14"/>
              </w:rPr>
              <w:t>TOTAL</w:t>
            </w:r>
          </w:p>
        </w:tc>
      </w:tr>
      <w:tr w:rsidR="00BD654A" w:rsidRPr="00EF5EE7" w14:paraId="1C71066F" w14:textId="77777777" w:rsidTr="00FC129C">
        <w:trPr>
          <w:gridAfter w:val="1"/>
          <w:wAfter w:w="3" w:type="pct"/>
          <w:cantSplit/>
          <w:trHeight w:val="2502"/>
        </w:trPr>
        <w:tc>
          <w:tcPr>
            <w:tcW w:w="1145" w:type="pct"/>
            <w:gridSpan w:val="4"/>
            <w:tcBorders>
              <w:top w:val="single" w:sz="8"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211E0A78"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bCs/>
                <w:sz w:val="14"/>
                <w:szCs w:val="14"/>
                <w:lang w:val="en-US"/>
              </w:rPr>
              <w:t xml:space="preserve">Outcome 6.1. </w:t>
            </w:r>
          </w:p>
          <w:p w14:paraId="1884569E"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El Salvador implements commitments and/or assess and monitor implementation of CEDAW, Beijing Platform for Action and Belem do Para Convention</w:t>
            </w:r>
          </w:p>
          <w:p w14:paraId="27FBA7A5" w14:textId="77777777" w:rsidR="00BD654A" w:rsidRPr="00EF5EE7" w:rsidRDefault="00BD654A" w:rsidP="00BD654A">
            <w:pPr>
              <w:jc w:val="left"/>
              <w:rPr>
                <w:rFonts w:ascii="Myriad Web Pro" w:hAnsi="Myriad Web Pro"/>
                <w:bCs/>
                <w:sz w:val="14"/>
                <w:szCs w:val="14"/>
                <w:lang w:val="en-US"/>
              </w:rPr>
            </w:pPr>
          </w:p>
          <w:p w14:paraId="7C5B19EA" w14:textId="77777777" w:rsidR="00BD654A" w:rsidRPr="00EF5EE7" w:rsidRDefault="00BD654A" w:rsidP="00BD654A">
            <w:pPr>
              <w:jc w:val="left"/>
              <w:rPr>
                <w:rFonts w:ascii="Myriad Web Pro" w:hAnsi="Myriad Web Pro"/>
                <w:bCs/>
                <w:sz w:val="14"/>
                <w:szCs w:val="14"/>
                <w:lang w:val="en-US"/>
              </w:rPr>
            </w:pPr>
          </w:p>
          <w:p w14:paraId="4DFE0FF5" w14:textId="77777777" w:rsidR="00BD654A" w:rsidRPr="00EF5EE7" w:rsidRDefault="00BD654A" w:rsidP="00BD654A">
            <w:pPr>
              <w:jc w:val="left"/>
              <w:rPr>
                <w:rFonts w:ascii="Myriad Web Pro" w:hAnsi="Myriad Web Pro"/>
                <w:sz w:val="14"/>
                <w:szCs w:val="14"/>
                <w:lang w:val="en-US"/>
              </w:rPr>
            </w:pPr>
            <w:r w:rsidRPr="00EF5EE7">
              <w:rPr>
                <w:rFonts w:ascii="Myriad Web Pro" w:hAnsi="Myriad Web Pro"/>
                <w:bCs/>
                <w:sz w:val="14"/>
                <w:szCs w:val="14"/>
                <w:u w:val="single"/>
                <w:lang w:val="en-US"/>
              </w:rPr>
              <w:t>Indicator 6.1</w:t>
            </w:r>
            <w:r w:rsidRPr="00EF5EE7">
              <w:rPr>
                <w:rFonts w:ascii="Myriad Web Pro" w:hAnsi="Myriad Web Pro"/>
                <w:bCs/>
                <w:sz w:val="14"/>
                <w:szCs w:val="14"/>
                <w:lang w:val="en-US"/>
              </w:rPr>
              <w:t xml:space="preserve">: </w:t>
            </w:r>
            <w:r w:rsidRPr="00EF5EE7">
              <w:rPr>
                <w:rFonts w:ascii="Myriad Web Pro" w:hAnsi="Myriad Web Pro"/>
                <w:sz w:val="14"/>
                <w:szCs w:val="14"/>
                <w:lang w:val="en-US"/>
              </w:rPr>
              <w:t># of CEDAW recommendations retaken by the Salvadoran government and Belem do Para follow-up Mechanism.</w:t>
            </w:r>
          </w:p>
          <w:p w14:paraId="26B6FDDA" w14:textId="77777777" w:rsidR="00BD654A" w:rsidRPr="00EF5EE7" w:rsidRDefault="00BD654A" w:rsidP="00BD654A">
            <w:pPr>
              <w:jc w:val="left"/>
              <w:rPr>
                <w:rFonts w:ascii="Myriad Web Pro" w:hAnsi="Myriad Web Pro"/>
                <w:sz w:val="14"/>
                <w:szCs w:val="14"/>
              </w:rPr>
            </w:pPr>
            <w:r w:rsidRPr="00EF5EE7">
              <w:rPr>
                <w:rFonts w:ascii="Myriad Web Pro" w:hAnsi="Myriad Web Pro"/>
                <w:sz w:val="14"/>
                <w:szCs w:val="14"/>
                <w:lang w:val="en-US"/>
              </w:rPr>
              <w:br/>
            </w:r>
            <w:r w:rsidRPr="00EF5EE7">
              <w:rPr>
                <w:rFonts w:ascii="Myriad Web Pro" w:hAnsi="Myriad Web Pro"/>
                <w:sz w:val="14"/>
                <w:szCs w:val="14"/>
              </w:rPr>
              <w:t>Baseline 2013:1</w:t>
            </w:r>
          </w:p>
          <w:p w14:paraId="5535517C" w14:textId="77777777" w:rsidR="00BD654A" w:rsidRPr="00EF5EE7" w:rsidRDefault="00BD654A" w:rsidP="00FC129C">
            <w:pPr>
              <w:jc w:val="left"/>
              <w:rPr>
                <w:rFonts w:ascii="Myriad Web Pro" w:hAnsi="Myriad Web Pro"/>
                <w:bCs/>
                <w:sz w:val="14"/>
                <w:szCs w:val="14"/>
              </w:rPr>
            </w:pPr>
            <w:r w:rsidRPr="00EF5EE7">
              <w:rPr>
                <w:rFonts w:ascii="Myriad Web Pro" w:hAnsi="Myriad Web Pro"/>
                <w:sz w:val="14"/>
                <w:szCs w:val="14"/>
              </w:rPr>
              <w:t>Target 2015: 2</w:t>
            </w:r>
          </w:p>
        </w:tc>
        <w:tc>
          <w:tcPr>
            <w:tcW w:w="811" w:type="pct"/>
            <w:gridSpan w:val="4"/>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983F236"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6.1.1.</w:t>
            </w:r>
            <w:r w:rsidRPr="00EF5EE7">
              <w:rPr>
                <w:rFonts w:ascii="Myriad Web Pro" w:hAnsi="Myriad Web Pro"/>
                <w:bCs/>
                <w:sz w:val="14"/>
                <w:szCs w:val="14"/>
                <w:lang w:val="en-US"/>
              </w:rPr>
              <w:t xml:space="preserve"> Salvadoran State and civil society organizations enhance their capacity to implement commitments and/or recommendations and/or to assess/monitor progress of implementation of CEDAW, Belem do Para and Beijing Platform for Action</w:t>
            </w:r>
          </w:p>
        </w:tc>
        <w:tc>
          <w:tcPr>
            <w:tcW w:w="1153" w:type="pct"/>
            <w:gridSpan w:val="4"/>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55EFFE99"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6.1.1a:</w:t>
            </w:r>
          </w:p>
          <w:p w14:paraId="73070C85"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 xml:space="preserve">Three institutional reports on progress in implementation produced with UN Women’s support for the CEDAY Committee and CSW 2014 in New York and Belem do Pará follow up mechanism </w:t>
            </w:r>
          </w:p>
          <w:p w14:paraId="70783B75" w14:textId="77777777" w:rsidR="00BD654A" w:rsidRPr="00EF5EE7" w:rsidRDefault="00BD654A" w:rsidP="00BD654A">
            <w:pPr>
              <w:jc w:val="left"/>
              <w:rPr>
                <w:rFonts w:ascii="Myriad Web Pro" w:eastAsia="Calibri" w:hAnsi="Myriad Web Pro"/>
                <w:bCs/>
                <w:sz w:val="14"/>
                <w:szCs w:val="14"/>
                <w:lang w:val="en-US"/>
              </w:rPr>
            </w:pPr>
          </w:p>
          <w:p w14:paraId="4F8DDC22"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0</w:t>
            </w:r>
          </w:p>
          <w:p w14:paraId="1042DC19"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 xml:space="preserve">Target 2015: 3 (1 on Beijing CSW; 1 CEDAW; 1 Belem do Pará) </w:t>
            </w:r>
          </w:p>
          <w:p w14:paraId="70025317" w14:textId="77777777" w:rsidR="00BD654A" w:rsidRPr="00EF5EE7" w:rsidRDefault="00BD654A" w:rsidP="00BD654A">
            <w:pPr>
              <w:jc w:val="left"/>
              <w:rPr>
                <w:rFonts w:ascii="Myriad Web Pro" w:eastAsia="Calibri" w:hAnsi="Myriad Web Pro"/>
                <w:bCs/>
                <w:sz w:val="14"/>
                <w:szCs w:val="14"/>
                <w:lang w:val="en-US"/>
              </w:rPr>
            </w:pPr>
          </w:p>
          <w:p w14:paraId="243A9969"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6.1.1.</w:t>
            </w:r>
            <w:r w:rsidRPr="00EF5EE7">
              <w:rPr>
                <w:rFonts w:ascii="Myriad Web Pro" w:eastAsia="Calibri" w:hAnsi="Myriad Web Pro"/>
                <w:bCs/>
                <w:sz w:val="14"/>
                <w:szCs w:val="14"/>
                <w:lang w:val="en-US"/>
              </w:rPr>
              <w:t xml:space="preserve"> b:three civil society reports on CEDAW, CSW 2014 and Belem do Pará follow up mechanism</w:t>
            </w:r>
          </w:p>
          <w:p w14:paraId="771C14F4"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Baseline 2013: 0</w:t>
            </w:r>
          </w:p>
          <w:p w14:paraId="0B5CBD3E" w14:textId="77777777" w:rsidR="00BD654A" w:rsidRPr="00EF5EE7" w:rsidRDefault="00BD654A" w:rsidP="00FC129C">
            <w:pPr>
              <w:jc w:val="left"/>
              <w:rPr>
                <w:rFonts w:ascii="Myriad Web Pro" w:eastAsia="Calibri" w:hAnsi="Myriad Web Pro"/>
                <w:bCs/>
                <w:sz w:val="14"/>
                <w:szCs w:val="14"/>
              </w:rPr>
            </w:pPr>
            <w:r w:rsidRPr="00EF5EE7">
              <w:rPr>
                <w:rFonts w:ascii="Myriad Web Pro" w:eastAsia="Calibri" w:hAnsi="Myriad Web Pro"/>
                <w:bCs/>
                <w:sz w:val="14"/>
                <w:szCs w:val="14"/>
              </w:rPr>
              <w:t>Target 2015: 3</w:t>
            </w:r>
          </w:p>
        </w:tc>
        <w:tc>
          <w:tcPr>
            <w:tcW w:w="581" w:type="pct"/>
            <w:gridSpan w:val="3"/>
            <w:tcBorders>
              <w:top w:val="single" w:sz="8" w:space="0" w:color="auto"/>
              <w:left w:val="nil"/>
              <w:bottom w:val="single" w:sz="4" w:space="0" w:color="auto"/>
              <w:right w:val="single" w:sz="8" w:space="0" w:color="auto"/>
            </w:tcBorders>
            <w:shd w:val="clear" w:color="auto" w:fill="FFFFFF" w:themeFill="background1"/>
            <w:tcMar>
              <w:top w:w="0" w:type="dxa"/>
              <w:left w:w="108" w:type="dxa"/>
              <w:bottom w:w="0" w:type="dxa"/>
              <w:right w:w="108" w:type="dxa"/>
            </w:tcMar>
          </w:tcPr>
          <w:p w14:paraId="7FD4BCE0"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CORE</w:t>
            </w:r>
          </w:p>
          <w:p w14:paraId="1F5ED6E9"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$ 10,000</w:t>
            </w:r>
          </w:p>
          <w:p w14:paraId="1467741A" w14:textId="77777777" w:rsidR="00BD654A" w:rsidRPr="00EF5EE7" w:rsidRDefault="00BD654A" w:rsidP="00BD654A">
            <w:pPr>
              <w:jc w:val="left"/>
              <w:rPr>
                <w:rFonts w:ascii="Myriad Web Pro" w:hAnsi="Myriad Web Pro"/>
                <w:bCs/>
                <w:sz w:val="14"/>
                <w:szCs w:val="14"/>
              </w:rPr>
            </w:pPr>
          </w:p>
          <w:p w14:paraId="5FDDB98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NON CORE</w:t>
            </w:r>
          </w:p>
          <w:p w14:paraId="5824213A"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$ 20,000</w:t>
            </w:r>
          </w:p>
          <w:p w14:paraId="7D1B8116"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(TBM)</w:t>
            </w:r>
          </w:p>
        </w:tc>
        <w:tc>
          <w:tcPr>
            <w:tcW w:w="582" w:type="pct"/>
            <w:gridSpan w:val="3"/>
            <w:tcBorders>
              <w:top w:val="single" w:sz="8" w:space="0" w:color="auto"/>
              <w:left w:val="nil"/>
              <w:bottom w:val="single" w:sz="4" w:space="0" w:color="auto"/>
              <w:right w:val="single" w:sz="8" w:space="0" w:color="auto"/>
            </w:tcBorders>
            <w:shd w:val="clear" w:color="auto" w:fill="FFFFFF" w:themeFill="background1"/>
          </w:tcPr>
          <w:p w14:paraId="23343316"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CORE</w:t>
            </w:r>
          </w:p>
          <w:p w14:paraId="2498A3D8"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$ 10,000</w:t>
            </w:r>
          </w:p>
          <w:p w14:paraId="0ED24893" w14:textId="77777777" w:rsidR="00BD654A" w:rsidRPr="00EF5EE7" w:rsidRDefault="00BD654A" w:rsidP="00BD654A">
            <w:pPr>
              <w:jc w:val="left"/>
              <w:rPr>
                <w:rFonts w:ascii="Myriad Web Pro" w:hAnsi="Myriad Web Pro"/>
                <w:bCs/>
                <w:sz w:val="14"/>
                <w:szCs w:val="14"/>
              </w:rPr>
            </w:pPr>
          </w:p>
          <w:p w14:paraId="3436DE3C"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NON CORE</w:t>
            </w:r>
          </w:p>
          <w:p w14:paraId="37F86B6E"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$ 20,000</w:t>
            </w:r>
          </w:p>
          <w:p w14:paraId="503E2750"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(TBM)</w:t>
            </w:r>
          </w:p>
        </w:tc>
        <w:tc>
          <w:tcPr>
            <w:tcW w:w="726" w:type="pct"/>
            <w:gridSpan w:val="2"/>
            <w:tcBorders>
              <w:top w:val="single" w:sz="8" w:space="0" w:color="auto"/>
              <w:left w:val="nil"/>
              <w:bottom w:val="single" w:sz="4" w:space="0" w:color="auto"/>
              <w:right w:val="single" w:sz="8" w:space="0" w:color="auto"/>
            </w:tcBorders>
            <w:shd w:val="clear" w:color="auto" w:fill="FFFFFF" w:themeFill="background1"/>
          </w:tcPr>
          <w:p w14:paraId="7B77056B"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CORE </w:t>
            </w:r>
          </w:p>
          <w:p w14:paraId="2017E684"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$ 20,000</w:t>
            </w:r>
          </w:p>
          <w:p w14:paraId="4FF3072E" w14:textId="77777777" w:rsidR="00BD654A" w:rsidRPr="00EF5EE7" w:rsidRDefault="00BD654A" w:rsidP="00BD654A">
            <w:pPr>
              <w:jc w:val="left"/>
              <w:rPr>
                <w:rFonts w:ascii="Myriad Web Pro" w:hAnsi="Myriad Web Pro"/>
                <w:bCs/>
                <w:sz w:val="14"/>
                <w:szCs w:val="14"/>
              </w:rPr>
            </w:pPr>
          </w:p>
          <w:p w14:paraId="39675683"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NON CORE </w:t>
            </w:r>
          </w:p>
          <w:p w14:paraId="4C6EC185"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$ 40,000</w:t>
            </w:r>
          </w:p>
          <w:p w14:paraId="5002F4AA"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(TBM)</w:t>
            </w:r>
          </w:p>
        </w:tc>
      </w:tr>
      <w:tr w:rsidR="00BD654A" w:rsidRPr="00EF5EE7" w14:paraId="37E94AA3" w14:textId="77777777" w:rsidTr="00FC129C">
        <w:trPr>
          <w:gridAfter w:val="1"/>
          <w:wAfter w:w="3" w:type="pct"/>
          <w:cantSplit/>
          <w:trHeight w:val="353"/>
        </w:trPr>
        <w:tc>
          <w:tcPr>
            <w:tcW w:w="1145" w:type="pct"/>
            <w:gridSpan w:val="4"/>
            <w:tcBorders>
              <w:top w:val="single" w:sz="4"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710A0A6"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
                <w:bCs/>
                <w:sz w:val="14"/>
                <w:szCs w:val="14"/>
                <w:lang w:val="en-US"/>
              </w:rPr>
              <w:lastRenderedPageBreak/>
              <w:t>Outcome 6.2</w:t>
            </w:r>
          </w:p>
          <w:p w14:paraId="13EFCF5B"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The Post-2015 agenda has been influenced by Salvadorian actors to reflect priorities of Salvadorian women and is adopted and implemented at national level</w:t>
            </w:r>
          </w:p>
          <w:p w14:paraId="71F2A1BC" w14:textId="77777777" w:rsidR="00BD654A" w:rsidRPr="00EF5EE7" w:rsidRDefault="00BD654A" w:rsidP="00BD654A">
            <w:pPr>
              <w:jc w:val="left"/>
              <w:rPr>
                <w:rFonts w:ascii="Myriad Web Pro" w:hAnsi="Myriad Web Pro"/>
                <w:bCs/>
                <w:sz w:val="14"/>
                <w:szCs w:val="14"/>
                <w:lang w:val="en-US"/>
              </w:rPr>
            </w:pPr>
          </w:p>
          <w:p w14:paraId="043394AC"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Indicator 6.2a: # of recommendations with a human rights approach issued by Salvadorian key actors included in post 2015 outcome agenda</w:t>
            </w:r>
          </w:p>
          <w:p w14:paraId="49DB4933" w14:textId="77777777" w:rsidR="00BD654A" w:rsidRPr="00EF5EE7" w:rsidRDefault="00BD654A" w:rsidP="00BD654A">
            <w:pPr>
              <w:jc w:val="left"/>
              <w:rPr>
                <w:rFonts w:ascii="Myriad Web Pro" w:hAnsi="Myriad Web Pro"/>
                <w:bCs/>
                <w:sz w:val="14"/>
                <w:szCs w:val="14"/>
                <w:lang w:val="en-US"/>
              </w:rPr>
            </w:pPr>
          </w:p>
          <w:p w14:paraId="7C9404A3"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Baseline 2013: 1</w:t>
            </w:r>
          </w:p>
          <w:p w14:paraId="5582DC9F"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Target 2015: 3</w:t>
            </w:r>
          </w:p>
          <w:p w14:paraId="18569FE6" w14:textId="77777777" w:rsidR="00BD654A" w:rsidRPr="00EF5EE7" w:rsidRDefault="00BD654A" w:rsidP="00BD654A">
            <w:pPr>
              <w:jc w:val="left"/>
              <w:rPr>
                <w:rFonts w:ascii="Myriad Web Pro" w:hAnsi="Myriad Web Pro"/>
                <w:bCs/>
                <w:sz w:val="14"/>
                <w:szCs w:val="14"/>
                <w:lang w:val="en-US"/>
              </w:rPr>
            </w:pPr>
          </w:p>
          <w:p w14:paraId="4E40EFC1"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Indicator 6.2b: Endorsement by Salvadorian State of post 2015 outcome agenda</w:t>
            </w:r>
          </w:p>
          <w:p w14:paraId="2C3A979B" w14:textId="77777777" w:rsidR="00BD654A" w:rsidRPr="00EF5EE7" w:rsidRDefault="00BD654A" w:rsidP="00BD654A">
            <w:pPr>
              <w:jc w:val="left"/>
              <w:rPr>
                <w:rFonts w:ascii="Myriad Web Pro" w:hAnsi="Myriad Web Pro"/>
                <w:bCs/>
                <w:sz w:val="14"/>
                <w:szCs w:val="14"/>
                <w:lang w:val="en-US"/>
              </w:rPr>
            </w:pPr>
          </w:p>
          <w:p w14:paraId="5ED6DCA4"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Cs/>
                <w:sz w:val="14"/>
                <w:szCs w:val="14"/>
                <w:lang w:val="en-US"/>
              </w:rPr>
              <w:t>Baseline: n/a</w:t>
            </w:r>
          </w:p>
          <w:p w14:paraId="73DB566B" w14:textId="77777777" w:rsidR="00BD654A" w:rsidRPr="00EF5EE7" w:rsidRDefault="00BD654A" w:rsidP="00BD654A">
            <w:pPr>
              <w:jc w:val="left"/>
              <w:rPr>
                <w:rFonts w:ascii="Myriad Web Pro" w:hAnsi="Myriad Web Pro"/>
                <w:bCs/>
                <w:sz w:val="14"/>
                <w:szCs w:val="14"/>
                <w:lang w:val="en-US"/>
              </w:rPr>
            </w:pPr>
          </w:p>
          <w:p w14:paraId="408F34B7" w14:textId="77777777" w:rsidR="00BD654A" w:rsidRPr="00EF5EE7" w:rsidRDefault="00BD654A" w:rsidP="00BD654A">
            <w:pPr>
              <w:jc w:val="left"/>
              <w:rPr>
                <w:rFonts w:ascii="Myriad Web Pro" w:hAnsi="Myriad Web Pro"/>
                <w:b/>
                <w:bCs/>
                <w:sz w:val="14"/>
                <w:szCs w:val="14"/>
                <w:lang w:val="en-US"/>
              </w:rPr>
            </w:pPr>
            <w:r w:rsidRPr="00EF5EE7">
              <w:rPr>
                <w:rFonts w:ascii="Myriad Web Pro" w:hAnsi="Myriad Web Pro"/>
                <w:bCs/>
                <w:sz w:val="14"/>
                <w:szCs w:val="14"/>
                <w:lang w:val="en-US"/>
              </w:rPr>
              <w:t xml:space="preserve">Target 2015: The Salvadorian State endorses the post 2015 outcome agenda  </w:t>
            </w:r>
          </w:p>
        </w:tc>
        <w:tc>
          <w:tcPr>
            <w:tcW w:w="811" w:type="pct"/>
            <w:gridSpan w:val="4"/>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50E63568" w14:textId="77777777" w:rsidR="00BD654A" w:rsidRPr="00EF5EE7" w:rsidRDefault="00BD654A" w:rsidP="00BD654A">
            <w:pPr>
              <w:jc w:val="left"/>
              <w:rPr>
                <w:rFonts w:ascii="Myriad Web Pro" w:hAnsi="Myriad Web Pro"/>
                <w:bCs/>
                <w:sz w:val="14"/>
                <w:szCs w:val="14"/>
                <w:lang w:val="en-US"/>
              </w:rPr>
            </w:pPr>
            <w:r w:rsidRPr="00EF5EE7">
              <w:rPr>
                <w:rFonts w:ascii="Myriad Web Pro" w:hAnsi="Myriad Web Pro"/>
                <w:b/>
                <w:bCs/>
                <w:sz w:val="14"/>
                <w:szCs w:val="14"/>
                <w:lang w:val="en-US"/>
              </w:rPr>
              <w:t>Output 6.2.1.</w:t>
            </w:r>
            <w:r w:rsidRPr="00EF5EE7">
              <w:rPr>
                <w:rFonts w:ascii="Myriad Web Pro" w:hAnsi="Myriad Web Pro"/>
                <w:bCs/>
                <w:sz w:val="14"/>
                <w:szCs w:val="14"/>
                <w:lang w:val="en-US"/>
              </w:rPr>
              <w:t xml:space="preserve"> Discussions and consultations on the post-2015 agenda are fostered and the outcome agenda is disseminated and promoted</w:t>
            </w:r>
          </w:p>
          <w:p w14:paraId="2A9BCA53" w14:textId="77777777" w:rsidR="00BD654A" w:rsidRPr="00EF5EE7" w:rsidRDefault="00BD654A" w:rsidP="00BD654A">
            <w:pPr>
              <w:jc w:val="left"/>
              <w:rPr>
                <w:rFonts w:ascii="Myriad Web Pro" w:hAnsi="Myriad Web Pro"/>
                <w:bCs/>
                <w:sz w:val="14"/>
                <w:szCs w:val="14"/>
                <w:lang w:val="en-US"/>
              </w:rPr>
            </w:pPr>
          </w:p>
        </w:tc>
        <w:tc>
          <w:tcPr>
            <w:tcW w:w="1153" w:type="pct"/>
            <w:gridSpan w:val="4"/>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35AD8913"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6.2.1a:</w:t>
            </w:r>
            <w:r w:rsidRPr="00EF5EE7">
              <w:rPr>
                <w:rFonts w:ascii="Myriad Web Pro" w:eastAsia="Calibri" w:hAnsi="Myriad Web Pro"/>
                <w:bCs/>
                <w:sz w:val="14"/>
                <w:szCs w:val="14"/>
                <w:lang w:val="en-US"/>
              </w:rPr>
              <w:t xml:space="preserve"> # of post 2015 consultations and/or discussions held with participation from Salvadorian key actors (from State and civil society) that generate recommendations to influence outcome agenda </w:t>
            </w:r>
          </w:p>
          <w:p w14:paraId="5D707D36" w14:textId="77777777" w:rsidR="00BD654A" w:rsidRPr="00EF5EE7" w:rsidRDefault="00BD654A" w:rsidP="00BD654A">
            <w:pPr>
              <w:jc w:val="left"/>
              <w:rPr>
                <w:rFonts w:ascii="Myriad Web Pro" w:eastAsia="Calibri" w:hAnsi="Myriad Web Pro"/>
                <w:bCs/>
                <w:sz w:val="14"/>
                <w:szCs w:val="14"/>
                <w:lang w:val="en-US"/>
              </w:rPr>
            </w:pPr>
          </w:p>
          <w:p w14:paraId="3F805C41"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0</w:t>
            </w:r>
          </w:p>
          <w:p w14:paraId="3A600913" w14:textId="77777777" w:rsidR="00BD654A" w:rsidRPr="00EF5EE7" w:rsidRDefault="00BD654A" w:rsidP="00BD654A">
            <w:pPr>
              <w:jc w:val="left"/>
              <w:rPr>
                <w:rFonts w:ascii="Myriad Web Pro" w:eastAsia="Calibri" w:hAnsi="Myriad Web Pro"/>
                <w:bCs/>
                <w:sz w:val="14"/>
                <w:szCs w:val="14"/>
                <w:lang w:val="en-US"/>
              </w:rPr>
            </w:pPr>
          </w:p>
          <w:p w14:paraId="1148E11E"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3</w:t>
            </w:r>
          </w:p>
          <w:p w14:paraId="33F0ECC1" w14:textId="77777777" w:rsidR="00BD654A" w:rsidRPr="00EF5EE7" w:rsidRDefault="00BD654A" w:rsidP="00BD654A">
            <w:pPr>
              <w:jc w:val="left"/>
              <w:rPr>
                <w:rFonts w:ascii="Myriad Web Pro" w:eastAsia="Calibri" w:hAnsi="Myriad Web Pro"/>
                <w:bCs/>
                <w:sz w:val="14"/>
                <w:szCs w:val="14"/>
                <w:lang w:val="en-US"/>
              </w:rPr>
            </w:pPr>
          </w:p>
          <w:p w14:paraId="3CB76C13" w14:textId="77777777" w:rsidR="00BD654A" w:rsidRPr="00EF5EE7" w:rsidRDefault="00BD654A" w:rsidP="00BD654A">
            <w:pPr>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6.2.1b</w:t>
            </w:r>
            <w:r w:rsidRPr="00EF5EE7">
              <w:rPr>
                <w:rFonts w:ascii="Myriad Web Pro" w:eastAsia="Calibri" w:hAnsi="Myriad Web Pro"/>
                <w:bCs/>
                <w:sz w:val="14"/>
                <w:szCs w:val="14"/>
                <w:lang w:val="en-US"/>
              </w:rPr>
              <w:t>: # of dissemination initiatives carried out at national level</w:t>
            </w:r>
          </w:p>
          <w:p w14:paraId="63B9E513" w14:textId="77777777" w:rsidR="00BD654A" w:rsidRPr="00EF5EE7" w:rsidRDefault="00BD654A" w:rsidP="00BD654A">
            <w:pPr>
              <w:jc w:val="left"/>
              <w:rPr>
                <w:rFonts w:ascii="Myriad Web Pro" w:eastAsia="Calibri" w:hAnsi="Myriad Web Pro"/>
                <w:bCs/>
                <w:sz w:val="14"/>
                <w:szCs w:val="14"/>
                <w:lang w:val="en-US"/>
              </w:rPr>
            </w:pPr>
          </w:p>
          <w:p w14:paraId="6D95F160"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Baseline 2013: 0</w:t>
            </w:r>
          </w:p>
          <w:p w14:paraId="2C59EA29" w14:textId="77777777" w:rsidR="00BD654A" w:rsidRPr="00EF5EE7" w:rsidRDefault="00BD654A" w:rsidP="00BD654A">
            <w:pPr>
              <w:jc w:val="left"/>
              <w:rPr>
                <w:rFonts w:ascii="Myriad Web Pro" w:eastAsia="Calibri" w:hAnsi="Myriad Web Pro"/>
                <w:bCs/>
                <w:sz w:val="14"/>
                <w:szCs w:val="14"/>
              </w:rPr>
            </w:pPr>
            <w:r w:rsidRPr="00EF5EE7">
              <w:rPr>
                <w:rFonts w:ascii="Myriad Web Pro" w:eastAsia="Calibri" w:hAnsi="Myriad Web Pro"/>
                <w:bCs/>
                <w:sz w:val="14"/>
                <w:szCs w:val="14"/>
              </w:rPr>
              <w:t>Target 2015: 3</w:t>
            </w:r>
          </w:p>
        </w:tc>
        <w:tc>
          <w:tcPr>
            <w:tcW w:w="581" w:type="pct"/>
            <w:gridSpan w:val="3"/>
            <w:tcBorders>
              <w:top w:val="single" w:sz="4"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078EB2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09E22338"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$ 10,000</w:t>
            </w:r>
          </w:p>
          <w:p w14:paraId="436DCBF9" w14:textId="77777777" w:rsidR="00BD654A" w:rsidRPr="00EF5EE7" w:rsidRDefault="00BD654A" w:rsidP="00BD654A">
            <w:pPr>
              <w:jc w:val="left"/>
              <w:rPr>
                <w:rFonts w:ascii="Myriad Web Pro" w:hAnsi="Myriad Web Pro"/>
                <w:bCs/>
                <w:sz w:val="14"/>
                <w:szCs w:val="14"/>
                <w:lang w:val="it-IT"/>
              </w:rPr>
            </w:pPr>
          </w:p>
          <w:p w14:paraId="6636E4E0"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62F741E9"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$ 20,000</w:t>
            </w:r>
          </w:p>
          <w:p w14:paraId="42A86DF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582" w:type="pct"/>
            <w:gridSpan w:val="3"/>
            <w:tcBorders>
              <w:top w:val="single" w:sz="4" w:space="0" w:color="auto"/>
              <w:left w:val="nil"/>
              <w:bottom w:val="single" w:sz="8" w:space="0" w:color="auto"/>
              <w:right w:val="single" w:sz="8" w:space="0" w:color="auto"/>
            </w:tcBorders>
            <w:shd w:val="clear" w:color="auto" w:fill="FFFFFF" w:themeFill="background1"/>
          </w:tcPr>
          <w:p w14:paraId="5290AE1F"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CORE</w:t>
            </w:r>
          </w:p>
          <w:p w14:paraId="1374B6FA"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$ 10,000</w:t>
            </w:r>
          </w:p>
          <w:p w14:paraId="7F9C54E1" w14:textId="77777777" w:rsidR="00BD654A" w:rsidRPr="00EF5EE7" w:rsidRDefault="00BD654A" w:rsidP="00BD654A">
            <w:pPr>
              <w:jc w:val="left"/>
              <w:rPr>
                <w:rFonts w:ascii="Myriad Web Pro" w:hAnsi="Myriad Web Pro"/>
                <w:bCs/>
                <w:sz w:val="14"/>
                <w:szCs w:val="14"/>
                <w:lang w:val="it-IT"/>
              </w:rPr>
            </w:pPr>
          </w:p>
          <w:p w14:paraId="2B71478E"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NON CORE</w:t>
            </w:r>
          </w:p>
          <w:p w14:paraId="33D2EA5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$ 20,000</w:t>
            </w:r>
          </w:p>
          <w:p w14:paraId="3D7466E4" w14:textId="77777777" w:rsidR="00BD654A" w:rsidRPr="00EF5EE7" w:rsidRDefault="00BD654A" w:rsidP="00BD654A">
            <w:pPr>
              <w:jc w:val="left"/>
              <w:rPr>
                <w:rFonts w:ascii="Myriad Web Pro" w:hAnsi="Myriad Web Pro"/>
                <w:bCs/>
                <w:sz w:val="14"/>
                <w:szCs w:val="14"/>
                <w:lang w:val="it-IT"/>
              </w:rPr>
            </w:pPr>
            <w:r w:rsidRPr="00EF5EE7">
              <w:rPr>
                <w:rFonts w:ascii="Myriad Web Pro" w:hAnsi="Myriad Web Pro"/>
                <w:bCs/>
                <w:sz w:val="14"/>
                <w:szCs w:val="14"/>
                <w:lang w:val="it-IT"/>
              </w:rPr>
              <w:t>(TBM)</w:t>
            </w:r>
          </w:p>
        </w:tc>
        <w:tc>
          <w:tcPr>
            <w:tcW w:w="726" w:type="pct"/>
            <w:gridSpan w:val="2"/>
            <w:tcBorders>
              <w:top w:val="single" w:sz="4" w:space="0" w:color="auto"/>
              <w:left w:val="nil"/>
              <w:bottom w:val="single" w:sz="8" w:space="0" w:color="auto"/>
              <w:right w:val="single" w:sz="8" w:space="0" w:color="auto"/>
            </w:tcBorders>
            <w:shd w:val="clear" w:color="auto" w:fill="FFFFFF" w:themeFill="background1"/>
          </w:tcPr>
          <w:p w14:paraId="359C1285"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CORE </w:t>
            </w:r>
          </w:p>
          <w:p w14:paraId="3F7F3C0D"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$20,000</w:t>
            </w:r>
          </w:p>
          <w:p w14:paraId="0F2FA05C" w14:textId="77777777" w:rsidR="00BD654A" w:rsidRPr="00EF5EE7" w:rsidRDefault="00BD654A" w:rsidP="00BD654A">
            <w:pPr>
              <w:jc w:val="left"/>
              <w:rPr>
                <w:rFonts w:ascii="Myriad Web Pro" w:hAnsi="Myriad Web Pro"/>
                <w:bCs/>
                <w:sz w:val="14"/>
                <w:szCs w:val="14"/>
              </w:rPr>
            </w:pPr>
          </w:p>
          <w:p w14:paraId="31279089"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 xml:space="preserve">NON CORE </w:t>
            </w:r>
          </w:p>
          <w:p w14:paraId="55E0AA90"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$40,000</w:t>
            </w:r>
          </w:p>
          <w:p w14:paraId="26FC4B81" w14:textId="77777777" w:rsidR="00BD654A" w:rsidRPr="00EF5EE7" w:rsidRDefault="00BD654A" w:rsidP="00BD654A">
            <w:pPr>
              <w:jc w:val="left"/>
              <w:rPr>
                <w:rFonts w:ascii="Myriad Web Pro" w:hAnsi="Myriad Web Pro"/>
                <w:bCs/>
                <w:sz w:val="14"/>
                <w:szCs w:val="14"/>
              </w:rPr>
            </w:pPr>
            <w:r w:rsidRPr="00EF5EE7">
              <w:rPr>
                <w:rFonts w:ascii="Myriad Web Pro" w:hAnsi="Myriad Web Pro"/>
                <w:bCs/>
                <w:sz w:val="14"/>
                <w:szCs w:val="14"/>
              </w:rPr>
              <w:t>(TBM)</w:t>
            </w:r>
          </w:p>
        </w:tc>
      </w:tr>
      <w:tr w:rsidR="00BD654A" w:rsidRPr="00EF5EE7" w14:paraId="113ED921" w14:textId="77777777" w:rsidTr="00FC129C">
        <w:trPr>
          <w:gridAfter w:val="1"/>
          <w:wAfter w:w="3" w:type="pct"/>
          <w:cantSplit/>
          <w:trHeight w:val="353"/>
        </w:trPr>
        <w:tc>
          <w:tcPr>
            <w:tcW w:w="1145" w:type="pct"/>
            <w:gridSpan w:val="4"/>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0BE12097" w14:textId="77777777" w:rsidR="00BD654A" w:rsidRPr="00EF5EE7" w:rsidRDefault="00BD654A" w:rsidP="00BD654A">
            <w:pPr>
              <w:rPr>
                <w:rFonts w:ascii="Myriad Web Pro" w:hAnsi="Myriad Web Pro"/>
                <w:b/>
                <w:bCs/>
                <w:sz w:val="14"/>
                <w:szCs w:val="14"/>
              </w:rPr>
            </w:pPr>
            <w:r w:rsidRPr="00EF5EE7">
              <w:rPr>
                <w:rFonts w:ascii="Myriad Web Pro" w:hAnsi="Myriad Web Pro"/>
                <w:b/>
                <w:bCs/>
                <w:sz w:val="14"/>
                <w:szCs w:val="14"/>
              </w:rPr>
              <w:t>TOTAL GOAL 6</w:t>
            </w:r>
          </w:p>
        </w:tc>
        <w:tc>
          <w:tcPr>
            <w:tcW w:w="811" w:type="pct"/>
            <w:gridSpan w:val="4"/>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56ABFE5F" w14:textId="77777777" w:rsidR="00BD654A" w:rsidRPr="00EF5EE7" w:rsidRDefault="00BD654A" w:rsidP="00BD654A">
            <w:pPr>
              <w:rPr>
                <w:rFonts w:ascii="Myriad Web Pro" w:hAnsi="Myriad Web Pro"/>
                <w:b/>
                <w:bCs/>
                <w:sz w:val="14"/>
                <w:szCs w:val="14"/>
              </w:rPr>
            </w:pPr>
          </w:p>
        </w:tc>
        <w:tc>
          <w:tcPr>
            <w:tcW w:w="1153" w:type="pct"/>
            <w:gridSpan w:val="4"/>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1F4A6139" w14:textId="77777777" w:rsidR="00BD654A" w:rsidRPr="00EF5EE7" w:rsidRDefault="00BD654A" w:rsidP="00BD654A">
            <w:pPr>
              <w:jc w:val="left"/>
              <w:rPr>
                <w:rFonts w:ascii="Myriad Web Pro" w:eastAsia="Calibri" w:hAnsi="Myriad Web Pro"/>
                <w:b/>
                <w:bCs/>
                <w:sz w:val="14"/>
                <w:szCs w:val="14"/>
              </w:rPr>
            </w:pPr>
          </w:p>
        </w:tc>
        <w:tc>
          <w:tcPr>
            <w:tcW w:w="581" w:type="pct"/>
            <w:gridSpan w:val="3"/>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tcPr>
          <w:p w14:paraId="038091F7"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CORE $20,000</w:t>
            </w:r>
          </w:p>
          <w:p w14:paraId="766C646E"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NON CORE  40,000</w:t>
            </w:r>
          </w:p>
          <w:p w14:paraId="3755B68A"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TOTAL $60,000</w:t>
            </w:r>
          </w:p>
        </w:tc>
        <w:tc>
          <w:tcPr>
            <w:tcW w:w="582" w:type="pct"/>
            <w:gridSpan w:val="3"/>
            <w:tcBorders>
              <w:top w:val="single" w:sz="8" w:space="0" w:color="auto"/>
              <w:left w:val="nil"/>
              <w:bottom w:val="single" w:sz="8" w:space="0" w:color="auto"/>
              <w:right w:val="single" w:sz="8" w:space="0" w:color="auto"/>
            </w:tcBorders>
            <w:shd w:val="clear" w:color="auto" w:fill="FFFFFF" w:themeFill="background1"/>
          </w:tcPr>
          <w:p w14:paraId="6E48993B"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 xml:space="preserve"> CORE $20,000</w:t>
            </w:r>
          </w:p>
          <w:p w14:paraId="722B691D"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NON CORE 40,000</w:t>
            </w:r>
          </w:p>
          <w:p w14:paraId="066C60F8" w14:textId="77777777" w:rsidR="00BD654A" w:rsidRPr="00EF5EE7" w:rsidRDefault="00BD654A" w:rsidP="00BD654A">
            <w:pPr>
              <w:jc w:val="left"/>
              <w:rPr>
                <w:rFonts w:ascii="Myriad Web Pro" w:hAnsi="Myriad Web Pro"/>
                <w:b/>
                <w:bCs/>
                <w:sz w:val="14"/>
                <w:szCs w:val="14"/>
              </w:rPr>
            </w:pPr>
            <w:r w:rsidRPr="00EF5EE7">
              <w:rPr>
                <w:rFonts w:ascii="Myriad Web Pro" w:hAnsi="Myriad Web Pro"/>
                <w:b/>
                <w:bCs/>
                <w:sz w:val="14"/>
                <w:szCs w:val="14"/>
              </w:rPr>
              <w:t>TOTAL $60,000</w:t>
            </w:r>
          </w:p>
        </w:tc>
        <w:tc>
          <w:tcPr>
            <w:tcW w:w="726" w:type="pct"/>
            <w:gridSpan w:val="2"/>
            <w:tcBorders>
              <w:top w:val="single" w:sz="8" w:space="0" w:color="auto"/>
              <w:left w:val="nil"/>
              <w:bottom w:val="single" w:sz="8" w:space="0" w:color="auto"/>
              <w:right w:val="single" w:sz="8" w:space="0" w:color="auto"/>
            </w:tcBorders>
            <w:shd w:val="clear" w:color="auto" w:fill="FFFFFF" w:themeFill="background1"/>
          </w:tcPr>
          <w:p w14:paraId="06D0BF12" w14:textId="77777777" w:rsidR="00BD654A" w:rsidRPr="00EF5EE7" w:rsidRDefault="00BD654A" w:rsidP="00BD654A">
            <w:pPr>
              <w:jc w:val="right"/>
              <w:rPr>
                <w:rFonts w:ascii="Myriad Web Pro" w:hAnsi="Myriad Web Pro"/>
                <w:b/>
                <w:bCs/>
                <w:sz w:val="14"/>
                <w:szCs w:val="14"/>
              </w:rPr>
            </w:pPr>
            <w:r w:rsidRPr="00EF5EE7">
              <w:rPr>
                <w:rFonts w:ascii="Myriad Web Pro" w:hAnsi="Myriad Web Pro"/>
                <w:b/>
                <w:bCs/>
                <w:sz w:val="14"/>
                <w:szCs w:val="14"/>
              </w:rPr>
              <w:t>$120,000</w:t>
            </w:r>
          </w:p>
        </w:tc>
      </w:tr>
      <w:tr w:rsidR="00BD654A" w:rsidRPr="00EF5EE7" w14:paraId="5CD5A446" w14:textId="77777777" w:rsidTr="00FC129C">
        <w:trPr>
          <w:gridAfter w:val="1"/>
          <w:wAfter w:w="3" w:type="pct"/>
          <w:cantSplit/>
          <w:trHeight w:val="353"/>
        </w:trPr>
        <w:tc>
          <w:tcPr>
            <w:tcW w:w="4271" w:type="pct"/>
            <w:gridSpan w:val="18"/>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331C7452" w14:textId="77777777" w:rsidR="00BD654A" w:rsidRPr="00EF5EE7" w:rsidRDefault="00BD654A" w:rsidP="00BD654A">
            <w:pPr>
              <w:rPr>
                <w:rFonts w:ascii="Myriad Web Pro" w:hAnsi="Myriad Web Pro"/>
                <w:b/>
                <w:bCs/>
                <w:sz w:val="14"/>
                <w:szCs w:val="14"/>
              </w:rPr>
            </w:pPr>
            <w:r w:rsidRPr="00EF5EE7">
              <w:rPr>
                <w:rFonts w:ascii="Myriad Web Pro" w:hAnsi="Myriad Web Pro"/>
                <w:b/>
                <w:bCs/>
                <w:sz w:val="14"/>
                <w:szCs w:val="14"/>
              </w:rPr>
              <w:t>GRAND TOTAL DRF 2014-2015</w:t>
            </w:r>
          </w:p>
        </w:tc>
        <w:tc>
          <w:tcPr>
            <w:tcW w:w="726" w:type="pct"/>
            <w:gridSpan w:val="2"/>
            <w:tcBorders>
              <w:top w:val="single" w:sz="8" w:space="0" w:color="auto"/>
              <w:left w:val="nil"/>
              <w:bottom w:val="single" w:sz="8" w:space="0" w:color="auto"/>
              <w:right w:val="single" w:sz="8" w:space="0" w:color="auto"/>
            </w:tcBorders>
            <w:shd w:val="clear" w:color="auto" w:fill="FFFFFF" w:themeFill="background1"/>
          </w:tcPr>
          <w:p w14:paraId="65A74381" w14:textId="77777777" w:rsidR="00BD654A" w:rsidRPr="00EF5EE7" w:rsidRDefault="00BD654A" w:rsidP="00BD654A">
            <w:pPr>
              <w:jc w:val="right"/>
              <w:rPr>
                <w:rFonts w:ascii="Myriad Web Pro" w:hAnsi="Myriad Web Pro"/>
                <w:b/>
                <w:bCs/>
                <w:sz w:val="14"/>
                <w:szCs w:val="14"/>
                <w:highlight w:val="red"/>
              </w:rPr>
            </w:pPr>
            <w:r w:rsidRPr="00EF5EE7">
              <w:rPr>
                <w:rFonts w:ascii="Myriad Web Pro" w:hAnsi="Myriad Web Pro"/>
                <w:b/>
                <w:bCs/>
                <w:sz w:val="14"/>
                <w:szCs w:val="14"/>
              </w:rPr>
              <w:t>$ 1,190,000</w:t>
            </w:r>
          </w:p>
        </w:tc>
      </w:tr>
    </w:tbl>
    <w:p w14:paraId="0B0BE74D" w14:textId="77777777" w:rsidR="00BD654A" w:rsidRPr="00EF5EE7" w:rsidRDefault="00BD654A" w:rsidP="00BD654A">
      <w:pPr>
        <w:spacing w:after="200"/>
        <w:jc w:val="left"/>
        <w:rPr>
          <w:rFonts w:ascii="Myriad Web Pro" w:hAnsi="Myriad Web Pro"/>
          <w:sz w:val="22"/>
          <w:szCs w:val="22"/>
        </w:rPr>
        <w:sectPr w:rsidR="00BD654A" w:rsidRPr="00EF5EE7" w:rsidSect="00BA742C">
          <w:pgSz w:w="16840" w:h="11900" w:orient="landscape"/>
          <w:pgMar w:top="1797" w:right="1440" w:bottom="1797" w:left="1440" w:header="709" w:footer="709" w:gutter="0"/>
          <w:cols w:space="708"/>
          <w:titlePg/>
          <w:docGrid w:linePitch="360"/>
        </w:sectPr>
      </w:pPr>
    </w:p>
    <w:p w14:paraId="62B52E97" w14:textId="77777777" w:rsidR="005A5BA4" w:rsidRPr="00EF5EE7" w:rsidRDefault="0071273B" w:rsidP="0044149B">
      <w:pPr>
        <w:pStyle w:val="Heading1"/>
        <w:rPr>
          <w:rFonts w:ascii="Myriad Web Pro" w:hAnsi="Myriad Web Pro"/>
          <w:color w:val="31849B" w:themeColor="accent5" w:themeShade="BF"/>
          <w:sz w:val="24"/>
          <w:szCs w:val="22"/>
        </w:rPr>
      </w:pPr>
      <w:bookmarkStart w:id="304" w:name="_Toc432767160"/>
      <w:bookmarkStart w:id="305" w:name="_Toc432908131"/>
      <w:r w:rsidRPr="00EF5EE7">
        <w:rPr>
          <w:rFonts w:ascii="Myriad Web Pro" w:hAnsi="Myriad Web Pro"/>
          <w:color w:val="31849B" w:themeColor="accent5" w:themeShade="BF"/>
          <w:sz w:val="24"/>
          <w:szCs w:val="22"/>
        </w:rPr>
        <w:lastRenderedPageBreak/>
        <w:t>Anexo</w:t>
      </w:r>
      <w:r w:rsidR="00FC129C">
        <w:rPr>
          <w:rFonts w:ascii="Myriad Web Pro" w:hAnsi="Myriad Web Pro"/>
          <w:color w:val="31849B" w:themeColor="accent5" w:themeShade="BF"/>
          <w:sz w:val="24"/>
          <w:szCs w:val="22"/>
        </w:rPr>
        <w:t>8</w:t>
      </w:r>
      <w:r w:rsidR="00B25ED9">
        <w:rPr>
          <w:rFonts w:ascii="Myriad Web Pro" w:hAnsi="Myriad Web Pro"/>
          <w:color w:val="31849B" w:themeColor="accent5" w:themeShade="BF"/>
          <w:sz w:val="24"/>
          <w:szCs w:val="22"/>
        </w:rPr>
        <w:t>.</w:t>
      </w:r>
      <w:r w:rsidR="005A5BA4" w:rsidRPr="00EF5EE7">
        <w:rPr>
          <w:rFonts w:ascii="Myriad Web Pro" w:hAnsi="Myriad Web Pro"/>
          <w:color w:val="31849B" w:themeColor="accent5" w:themeShade="BF"/>
          <w:sz w:val="24"/>
          <w:szCs w:val="22"/>
        </w:rPr>
        <w:t>Marco de Eficacia y Eficiencia Organiza</w:t>
      </w:r>
      <w:r w:rsidR="00684B2D">
        <w:rPr>
          <w:rFonts w:ascii="Myriad Web Pro" w:hAnsi="Myriad Web Pro"/>
          <w:color w:val="31849B" w:themeColor="accent5" w:themeShade="BF"/>
          <w:sz w:val="24"/>
          <w:szCs w:val="22"/>
        </w:rPr>
        <w:t>tiva</w:t>
      </w:r>
      <w:r w:rsidRPr="00EF5EE7">
        <w:rPr>
          <w:rFonts w:ascii="Myriad Web Pro" w:hAnsi="Myriad Web Pro"/>
          <w:color w:val="31849B" w:themeColor="accent5" w:themeShade="BF"/>
          <w:sz w:val="24"/>
          <w:szCs w:val="22"/>
        </w:rPr>
        <w:t xml:space="preserve"> (OEEF)</w:t>
      </w:r>
      <w:bookmarkEnd w:id="304"/>
      <w:bookmarkEnd w:id="30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3195"/>
        <w:gridCol w:w="2706"/>
        <w:gridCol w:w="1314"/>
        <w:gridCol w:w="1339"/>
        <w:gridCol w:w="2751"/>
      </w:tblGrid>
      <w:tr w:rsidR="00BD654A" w:rsidRPr="00D02DF5" w14:paraId="148B8E7A" w14:textId="77777777" w:rsidTr="005D0A1A">
        <w:trPr>
          <w:trHeight w:val="808"/>
        </w:trPr>
        <w:tc>
          <w:tcPr>
            <w:tcW w:w="3063" w:type="pct"/>
            <w:gridSpan w:val="3"/>
            <w:hideMark/>
          </w:tcPr>
          <w:p w14:paraId="5BC94AD8" w14:textId="77777777" w:rsidR="00BD654A" w:rsidRPr="00EF5EE7" w:rsidRDefault="00BD654A" w:rsidP="00BD654A">
            <w:pPr>
              <w:spacing w:after="200"/>
              <w:jc w:val="left"/>
              <w:rPr>
                <w:rFonts w:ascii="Myriad Web Pro" w:eastAsia="Calibri" w:hAnsi="Myriad Web Pro"/>
                <w:b/>
                <w:bCs/>
                <w:sz w:val="14"/>
                <w:szCs w:val="14"/>
              </w:rPr>
            </w:pPr>
          </w:p>
        </w:tc>
        <w:tc>
          <w:tcPr>
            <w:tcW w:w="1937" w:type="pct"/>
            <w:gridSpan w:val="3"/>
            <w:hideMark/>
          </w:tcPr>
          <w:p w14:paraId="54492133"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 xml:space="preserve">Indicative Resources by output (showing core and non-core) </w:t>
            </w:r>
            <w:r w:rsidRPr="00EF5EE7">
              <w:rPr>
                <w:rFonts w:ascii="Myriad Web Pro" w:eastAsia="Calibri" w:hAnsi="Myriad Web Pro"/>
                <w:b/>
                <w:bCs/>
                <w:i/>
                <w:sz w:val="14"/>
                <w:szCs w:val="14"/>
                <w:lang w:val="en-US"/>
              </w:rPr>
              <w:t>[number of years depends on duration of Strategic Note]</w:t>
            </w:r>
          </w:p>
        </w:tc>
      </w:tr>
      <w:tr w:rsidR="00BD654A" w:rsidRPr="00EF5EE7" w14:paraId="16108D83" w14:textId="77777777" w:rsidTr="005D0A1A">
        <w:trPr>
          <w:trHeight w:val="808"/>
        </w:trPr>
        <w:tc>
          <w:tcPr>
            <w:tcW w:w="948" w:type="pct"/>
            <w:hideMark/>
          </w:tcPr>
          <w:p w14:paraId="48E595D8"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Output</w:t>
            </w:r>
          </w:p>
        </w:tc>
        <w:tc>
          <w:tcPr>
            <w:tcW w:w="1145" w:type="pct"/>
            <w:hideMark/>
          </w:tcPr>
          <w:p w14:paraId="2AB249CD"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Activities</w:t>
            </w:r>
          </w:p>
        </w:tc>
        <w:tc>
          <w:tcPr>
            <w:tcW w:w="970" w:type="pct"/>
            <w:hideMark/>
          </w:tcPr>
          <w:p w14:paraId="14C5F825"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Indicators /targets /baselines</w:t>
            </w:r>
          </w:p>
        </w:tc>
        <w:tc>
          <w:tcPr>
            <w:tcW w:w="471" w:type="pct"/>
            <w:hideMark/>
          </w:tcPr>
          <w:p w14:paraId="09CD5F8A"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2014</w:t>
            </w:r>
          </w:p>
        </w:tc>
        <w:tc>
          <w:tcPr>
            <w:tcW w:w="480" w:type="pct"/>
          </w:tcPr>
          <w:p w14:paraId="26D6D82C"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2015</w:t>
            </w:r>
          </w:p>
        </w:tc>
        <w:tc>
          <w:tcPr>
            <w:tcW w:w="986" w:type="pct"/>
          </w:tcPr>
          <w:p w14:paraId="1B2FDBD0"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TOTAL</w:t>
            </w:r>
          </w:p>
        </w:tc>
      </w:tr>
      <w:tr w:rsidR="00BD654A" w:rsidRPr="00EF5EE7" w14:paraId="0F6497A1" w14:textId="77777777" w:rsidTr="005D0A1A">
        <w:trPr>
          <w:trHeight w:val="4532"/>
        </w:trPr>
        <w:tc>
          <w:tcPr>
            <w:tcW w:w="948" w:type="pct"/>
          </w:tcPr>
          <w:p w14:paraId="141190FE"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Output 1.1 UN Women coordinates at inter-agency level the implementation of strategies, initiatives and actions for gender equality and the empowerment of women</w:t>
            </w:r>
          </w:p>
          <w:p w14:paraId="00F40ECF" w14:textId="77777777" w:rsidR="00BD654A" w:rsidRPr="00EF5EE7" w:rsidRDefault="00BD654A" w:rsidP="00BD654A">
            <w:pPr>
              <w:spacing w:after="200"/>
              <w:jc w:val="left"/>
              <w:rPr>
                <w:rFonts w:ascii="Myriad Web Pro" w:eastAsia="Calibri" w:hAnsi="Myriad Web Pro"/>
                <w:b/>
                <w:bCs/>
                <w:sz w:val="14"/>
                <w:szCs w:val="14"/>
                <w:lang w:val="en-US"/>
              </w:rPr>
            </w:pPr>
          </w:p>
        </w:tc>
        <w:tc>
          <w:tcPr>
            <w:tcW w:w="1145" w:type="pct"/>
          </w:tcPr>
          <w:p w14:paraId="2DE8C6F5"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Active participation of UN Women in UNCT initiatives</w:t>
            </w:r>
          </w:p>
          <w:p w14:paraId="562581D7"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Co-leadership and/or leadership of GTG</w:t>
            </w:r>
          </w:p>
          <w:p w14:paraId="77F2FC77"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Participation in UNDAF planning, monitoring and evaluation processes to ensure gender mainstreaming</w:t>
            </w:r>
          </w:p>
          <w:p w14:paraId="3FCC6435"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 xml:space="preserve">Support UN Agencies in application of Gender Score Card and similar gender equality accountability measures and initiatives </w:t>
            </w:r>
          </w:p>
          <w:p w14:paraId="1F2D0C37"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 xml:space="preserve">Participation in and support to other inter-agency initiatives </w:t>
            </w:r>
          </w:p>
        </w:tc>
        <w:tc>
          <w:tcPr>
            <w:tcW w:w="970" w:type="pct"/>
          </w:tcPr>
          <w:p w14:paraId="1E3A4DFC"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1.1a</w:t>
            </w:r>
            <w:r w:rsidRPr="00EF5EE7">
              <w:rPr>
                <w:rFonts w:ascii="Myriad Web Pro" w:eastAsia="Calibri" w:hAnsi="Myriad Web Pro"/>
                <w:bCs/>
                <w:sz w:val="14"/>
                <w:szCs w:val="14"/>
                <w:lang w:val="en-US"/>
              </w:rPr>
              <w:t>: # of recommendations implemented from the gender scorecard action plan</w:t>
            </w:r>
          </w:p>
          <w:p w14:paraId="3DCE7245"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0</w:t>
            </w:r>
          </w:p>
          <w:p w14:paraId="3402A3F9"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2</w:t>
            </w:r>
          </w:p>
          <w:p w14:paraId="6459584E"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1.1b</w:t>
            </w:r>
            <w:r w:rsidRPr="00EF5EE7">
              <w:rPr>
                <w:rFonts w:ascii="Myriad Web Pro" w:eastAsia="Calibri" w:hAnsi="Myriad Web Pro"/>
                <w:bCs/>
                <w:sz w:val="14"/>
                <w:szCs w:val="14"/>
                <w:lang w:val="en-US"/>
              </w:rPr>
              <w:t>: # of gender specific outputs incorporated into the UNDAF</w:t>
            </w:r>
          </w:p>
          <w:p w14:paraId="529D81CD"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1 in current UNDAF</w:t>
            </w:r>
          </w:p>
          <w:p w14:paraId="7F896AAA"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1 in new UNDAF</w:t>
            </w:r>
          </w:p>
          <w:p w14:paraId="55CDE9C0"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1.1c</w:t>
            </w:r>
            <w:r w:rsidRPr="00EF5EE7">
              <w:rPr>
                <w:rFonts w:ascii="Myriad Web Pro" w:eastAsia="Calibri" w:hAnsi="Myriad Web Pro"/>
                <w:bCs/>
                <w:sz w:val="14"/>
                <w:szCs w:val="14"/>
                <w:lang w:val="en-US"/>
              </w:rPr>
              <w:t>: Effective leadership of GTG by UN Women</w:t>
            </w:r>
          </w:p>
          <w:p w14:paraId="578D5D77"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UN Women co-leads GTG with UNFPA</w:t>
            </w:r>
          </w:p>
          <w:p w14:paraId="65477B9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Target 2014: UN Women leads GTG</w:t>
            </w:r>
          </w:p>
          <w:p w14:paraId="025D3623" w14:textId="77777777" w:rsidR="00BD654A" w:rsidRPr="00EF5EE7" w:rsidRDefault="00BD654A" w:rsidP="00BD654A">
            <w:pPr>
              <w:spacing w:after="200"/>
              <w:jc w:val="left"/>
              <w:rPr>
                <w:rFonts w:ascii="Myriad Web Pro" w:eastAsia="Calibri" w:hAnsi="Myriad Web Pro"/>
                <w:bCs/>
                <w:sz w:val="14"/>
                <w:szCs w:val="14"/>
              </w:rPr>
            </w:pPr>
          </w:p>
          <w:p w14:paraId="4CF28DDE" w14:textId="77777777" w:rsidR="00BD654A" w:rsidRPr="00EF5EE7" w:rsidRDefault="00BD654A" w:rsidP="00BD654A">
            <w:pPr>
              <w:spacing w:after="200"/>
              <w:jc w:val="left"/>
              <w:rPr>
                <w:rFonts w:ascii="Myriad Web Pro" w:eastAsia="Calibri" w:hAnsi="Myriad Web Pro"/>
                <w:bCs/>
                <w:sz w:val="14"/>
                <w:szCs w:val="14"/>
              </w:rPr>
            </w:pPr>
          </w:p>
          <w:p w14:paraId="10395D7D" w14:textId="77777777" w:rsidR="00BD654A" w:rsidRPr="00EF5EE7" w:rsidRDefault="00BD654A" w:rsidP="00BD654A">
            <w:pPr>
              <w:spacing w:after="200"/>
              <w:jc w:val="left"/>
              <w:rPr>
                <w:rFonts w:ascii="Myriad Web Pro" w:eastAsia="Calibri" w:hAnsi="Myriad Web Pro"/>
                <w:b/>
                <w:bCs/>
                <w:sz w:val="14"/>
                <w:szCs w:val="14"/>
              </w:rPr>
            </w:pPr>
          </w:p>
        </w:tc>
        <w:tc>
          <w:tcPr>
            <w:tcW w:w="471" w:type="pct"/>
          </w:tcPr>
          <w:p w14:paraId="03C434B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$3,000</w:t>
            </w:r>
          </w:p>
          <w:p w14:paraId="19281692"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31F6A5B3" w14:textId="77777777" w:rsidR="00BD654A" w:rsidRPr="00EF5EE7" w:rsidRDefault="00BD654A" w:rsidP="00BD654A">
            <w:pPr>
              <w:spacing w:after="200"/>
              <w:jc w:val="left"/>
              <w:rPr>
                <w:rFonts w:ascii="Myriad Web Pro" w:eastAsia="Calibri" w:hAnsi="Myriad Web Pro"/>
                <w:bCs/>
                <w:sz w:val="14"/>
                <w:szCs w:val="14"/>
              </w:rPr>
            </w:pPr>
          </w:p>
          <w:p w14:paraId="5E3F8284" w14:textId="77777777" w:rsidR="00BD654A" w:rsidRPr="00EF5EE7" w:rsidRDefault="00BD654A" w:rsidP="00BD654A">
            <w:pPr>
              <w:spacing w:after="200"/>
              <w:jc w:val="left"/>
              <w:rPr>
                <w:rFonts w:ascii="Myriad Web Pro" w:eastAsia="Calibri" w:hAnsi="Myriad Web Pro"/>
                <w:bCs/>
                <w:sz w:val="14"/>
                <w:szCs w:val="14"/>
              </w:rPr>
            </w:pPr>
          </w:p>
          <w:p w14:paraId="457EEE86" w14:textId="77777777" w:rsidR="00BD654A" w:rsidRPr="00EF5EE7" w:rsidRDefault="00BD654A" w:rsidP="00BD654A">
            <w:pPr>
              <w:spacing w:after="200"/>
              <w:jc w:val="left"/>
              <w:rPr>
                <w:rFonts w:ascii="Myriad Web Pro" w:eastAsia="Calibri" w:hAnsi="Myriad Web Pro"/>
                <w:bCs/>
                <w:sz w:val="14"/>
                <w:szCs w:val="14"/>
              </w:rPr>
            </w:pPr>
          </w:p>
          <w:p w14:paraId="31916C16" w14:textId="77777777" w:rsidR="00BD654A" w:rsidRPr="00EF5EE7" w:rsidRDefault="00BD654A" w:rsidP="00BD654A">
            <w:pPr>
              <w:spacing w:after="200"/>
              <w:jc w:val="left"/>
              <w:rPr>
                <w:rFonts w:ascii="Myriad Web Pro" w:eastAsia="Calibri" w:hAnsi="Myriad Web Pro"/>
                <w:bCs/>
                <w:sz w:val="14"/>
                <w:szCs w:val="14"/>
              </w:rPr>
            </w:pPr>
          </w:p>
          <w:p w14:paraId="32EC66ED" w14:textId="77777777" w:rsidR="00BD654A" w:rsidRPr="00EF5EE7" w:rsidRDefault="00BD654A" w:rsidP="00BD654A">
            <w:pPr>
              <w:spacing w:after="200"/>
              <w:jc w:val="left"/>
              <w:rPr>
                <w:rFonts w:ascii="Myriad Web Pro" w:eastAsia="Calibri" w:hAnsi="Myriad Web Pro"/>
                <w:bCs/>
                <w:sz w:val="14"/>
                <w:szCs w:val="14"/>
              </w:rPr>
            </w:pPr>
          </w:p>
          <w:p w14:paraId="32357142" w14:textId="77777777" w:rsidR="00BD654A" w:rsidRPr="00EF5EE7" w:rsidRDefault="00BD654A" w:rsidP="00BD654A">
            <w:pPr>
              <w:spacing w:after="200"/>
              <w:jc w:val="left"/>
              <w:rPr>
                <w:rFonts w:ascii="Myriad Web Pro" w:eastAsia="Calibri" w:hAnsi="Myriad Web Pro"/>
                <w:bCs/>
                <w:sz w:val="14"/>
                <w:szCs w:val="14"/>
              </w:rPr>
            </w:pPr>
          </w:p>
          <w:p w14:paraId="4746BEAD" w14:textId="77777777" w:rsidR="00BD654A" w:rsidRPr="00EF5EE7" w:rsidRDefault="00BD654A" w:rsidP="00BD654A">
            <w:pPr>
              <w:spacing w:after="200"/>
              <w:jc w:val="left"/>
              <w:rPr>
                <w:rFonts w:ascii="Myriad Web Pro" w:eastAsia="Calibri" w:hAnsi="Myriad Web Pro"/>
                <w:bCs/>
                <w:sz w:val="14"/>
                <w:szCs w:val="14"/>
              </w:rPr>
            </w:pPr>
          </w:p>
          <w:p w14:paraId="000DDA8D" w14:textId="77777777" w:rsidR="00BD654A" w:rsidRPr="00EF5EE7" w:rsidRDefault="00BD654A" w:rsidP="00BD654A">
            <w:pPr>
              <w:spacing w:after="200"/>
              <w:jc w:val="left"/>
              <w:rPr>
                <w:rFonts w:ascii="Myriad Web Pro" w:eastAsia="Calibri" w:hAnsi="Myriad Web Pro"/>
                <w:bCs/>
                <w:sz w:val="14"/>
                <w:szCs w:val="14"/>
              </w:rPr>
            </w:pPr>
          </w:p>
          <w:p w14:paraId="2E8615AF" w14:textId="77777777" w:rsidR="00BD654A" w:rsidRPr="00EF5EE7" w:rsidRDefault="00BD654A" w:rsidP="00BD654A">
            <w:pPr>
              <w:spacing w:after="200"/>
              <w:jc w:val="left"/>
              <w:rPr>
                <w:rFonts w:ascii="Myriad Web Pro" w:eastAsia="Calibri" w:hAnsi="Myriad Web Pro"/>
                <w:bCs/>
                <w:sz w:val="14"/>
                <w:szCs w:val="14"/>
              </w:rPr>
            </w:pPr>
          </w:p>
          <w:p w14:paraId="68FAB8D5"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$8,000 (core)</w:t>
            </w:r>
          </w:p>
          <w:p w14:paraId="7591BE2F" w14:textId="77777777" w:rsidR="00BD654A" w:rsidRPr="00EF5EE7" w:rsidRDefault="00BD654A" w:rsidP="00BD654A">
            <w:pPr>
              <w:spacing w:after="200"/>
              <w:jc w:val="left"/>
              <w:rPr>
                <w:rFonts w:ascii="Myriad Web Pro" w:eastAsia="Calibri" w:hAnsi="Myriad Web Pro"/>
                <w:bCs/>
                <w:sz w:val="14"/>
                <w:szCs w:val="14"/>
              </w:rPr>
            </w:pPr>
          </w:p>
        </w:tc>
        <w:tc>
          <w:tcPr>
            <w:tcW w:w="480" w:type="pct"/>
          </w:tcPr>
          <w:p w14:paraId="733A061C"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$3,000</w:t>
            </w:r>
          </w:p>
          <w:p w14:paraId="140955E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4530A6BA" w14:textId="77777777" w:rsidR="00BD654A" w:rsidRPr="00EF5EE7" w:rsidRDefault="00BD654A" w:rsidP="00BD654A">
            <w:pPr>
              <w:spacing w:after="200"/>
              <w:jc w:val="left"/>
              <w:rPr>
                <w:rFonts w:ascii="Myriad Web Pro" w:eastAsia="Calibri" w:hAnsi="Myriad Web Pro"/>
                <w:bCs/>
                <w:sz w:val="14"/>
                <w:szCs w:val="14"/>
              </w:rPr>
            </w:pPr>
          </w:p>
          <w:p w14:paraId="76790F6C" w14:textId="77777777" w:rsidR="00BD654A" w:rsidRPr="00EF5EE7" w:rsidRDefault="00BD654A" w:rsidP="00BD654A">
            <w:pPr>
              <w:spacing w:after="200"/>
              <w:jc w:val="left"/>
              <w:rPr>
                <w:rFonts w:ascii="Myriad Web Pro" w:eastAsia="Calibri" w:hAnsi="Myriad Web Pro"/>
                <w:bCs/>
                <w:sz w:val="14"/>
                <w:szCs w:val="14"/>
              </w:rPr>
            </w:pPr>
          </w:p>
          <w:p w14:paraId="1D51AAFB" w14:textId="77777777" w:rsidR="00BD654A" w:rsidRPr="00EF5EE7" w:rsidRDefault="00BD654A" w:rsidP="00BD654A">
            <w:pPr>
              <w:spacing w:after="200"/>
              <w:jc w:val="left"/>
              <w:rPr>
                <w:rFonts w:ascii="Myriad Web Pro" w:eastAsia="Calibri" w:hAnsi="Myriad Web Pro"/>
                <w:bCs/>
                <w:sz w:val="14"/>
                <w:szCs w:val="14"/>
              </w:rPr>
            </w:pPr>
          </w:p>
          <w:p w14:paraId="611925B0" w14:textId="77777777" w:rsidR="00BD654A" w:rsidRPr="00EF5EE7" w:rsidRDefault="00BD654A" w:rsidP="00BD654A">
            <w:pPr>
              <w:spacing w:after="200"/>
              <w:jc w:val="left"/>
              <w:rPr>
                <w:rFonts w:ascii="Myriad Web Pro" w:eastAsia="Calibri" w:hAnsi="Myriad Web Pro"/>
                <w:bCs/>
                <w:sz w:val="14"/>
                <w:szCs w:val="14"/>
              </w:rPr>
            </w:pPr>
          </w:p>
          <w:p w14:paraId="1CC7CE38" w14:textId="77777777" w:rsidR="00BD654A" w:rsidRPr="00EF5EE7" w:rsidRDefault="00BD654A" w:rsidP="00BD654A">
            <w:pPr>
              <w:spacing w:after="200"/>
              <w:jc w:val="left"/>
              <w:rPr>
                <w:rFonts w:ascii="Myriad Web Pro" w:eastAsia="Calibri" w:hAnsi="Myriad Web Pro"/>
                <w:bCs/>
                <w:sz w:val="14"/>
                <w:szCs w:val="14"/>
              </w:rPr>
            </w:pPr>
          </w:p>
          <w:p w14:paraId="383F08CB" w14:textId="77777777" w:rsidR="00BD654A" w:rsidRPr="00EF5EE7" w:rsidRDefault="00BD654A" w:rsidP="00BD654A">
            <w:pPr>
              <w:spacing w:after="200"/>
              <w:jc w:val="left"/>
              <w:rPr>
                <w:rFonts w:ascii="Myriad Web Pro" w:eastAsia="Calibri" w:hAnsi="Myriad Web Pro"/>
                <w:bCs/>
                <w:sz w:val="14"/>
                <w:szCs w:val="14"/>
              </w:rPr>
            </w:pPr>
          </w:p>
          <w:p w14:paraId="65413467" w14:textId="77777777" w:rsidR="00BD654A" w:rsidRPr="00EF5EE7" w:rsidRDefault="00BD654A" w:rsidP="00BD654A">
            <w:pPr>
              <w:spacing w:after="200"/>
              <w:jc w:val="left"/>
              <w:rPr>
                <w:rFonts w:ascii="Myriad Web Pro" w:eastAsia="Calibri" w:hAnsi="Myriad Web Pro"/>
                <w:bCs/>
                <w:sz w:val="14"/>
                <w:szCs w:val="14"/>
              </w:rPr>
            </w:pPr>
          </w:p>
          <w:p w14:paraId="11843966" w14:textId="77777777" w:rsidR="00BD654A" w:rsidRPr="00EF5EE7" w:rsidRDefault="00BD654A" w:rsidP="00BD654A">
            <w:pPr>
              <w:spacing w:after="200"/>
              <w:jc w:val="left"/>
              <w:rPr>
                <w:rFonts w:ascii="Myriad Web Pro" w:eastAsia="Calibri" w:hAnsi="Myriad Web Pro"/>
                <w:bCs/>
                <w:sz w:val="14"/>
                <w:szCs w:val="14"/>
              </w:rPr>
            </w:pPr>
          </w:p>
          <w:p w14:paraId="189AB9B3" w14:textId="77777777" w:rsidR="00BD654A" w:rsidRPr="00EF5EE7" w:rsidRDefault="00BD654A" w:rsidP="00BD654A">
            <w:pPr>
              <w:spacing w:after="200"/>
              <w:jc w:val="left"/>
              <w:rPr>
                <w:rFonts w:ascii="Myriad Web Pro" w:eastAsia="Calibri" w:hAnsi="Myriad Web Pro"/>
                <w:bCs/>
                <w:sz w:val="14"/>
                <w:szCs w:val="14"/>
              </w:rPr>
            </w:pPr>
          </w:p>
          <w:p w14:paraId="02D2D1FC"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$8,000 (core)</w:t>
            </w:r>
          </w:p>
        </w:tc>
        <w:tc>
          <w:tcPr>
            <w:tcW w:w="986" w:type="pct"/>
          </w:tcPr>
          <w:p w14:paraId="6CCE6EBC"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$6,000</w:t>
            </w:r>
          </w:p>
          <w:p w14:paraId="467B195C" w14:textId="77777777" w:rsidR="00BD654A" w:rsidRPr="00EF5EE7" w:rsidRDefault="00BD654A" w:rsidP="00BD654A">
            <w:pPr>
              <w:spacing w:after="200"/>
              <w:jc w:val="left"/>
              <w:rPr>
                <w:rFonts w:ascii="Myriad Web Pro" w:eastAsia="Calibri" w:hAnsi="Myriad Web Pro"/>
                <w:bCs/>
                <w:sz w:val="14"/>
                <w:szCs w:val="14"/>
              </w:rPr>
            </w:pPr>
          </w:p>
          <w:p w14:paraId="7B88C0F3" w14:textId="77777777" w:rsidR="00BD654A" w:rsidRPr="00EF5EE7" w:rsidRDefault="00BD654A" w:rsidP="00BD654A">
            <w:pPr>
              <w:spacing w:after="200"/>
              <w:jc w:val="left"/>
              <w:rPr>
                <w:rFonts w:ascii="Myriad Web Pro" w:eastAsia="Calibri" w:hAnsi="Myriad Web Pro"/>
                <w:bCs/>
                <w:sz w:val="14"/>
                <w:szCs w:val="14"/>
              </w:rPr>
            </w:pPr>
          </w:p>
          <w:p w14:paraId="485F2502" w14:textId="77777777" w:rsidR="00BD654A" w:rsidRPr="00EF5EE7" w:rsidRDefault="00BD654A" w:rsidP="00BD654A">
            <w:pPr>
              <w:spacing w:after="200"/>
              <w:jc w:val="left"/>
              <w:rPr>
                <w:rFonts w:ascii="Myriad Web Pro" w:eastAsia="Calibri" w:hAnsi="Myriad Web Pro"/>
                <w:bCs/>
                <w:sz w:val="14"/>
                <w:szCs w:val="14"/>
              </w:rPr>
            </w:pPr>
          </w:p>
          <w:p w14:paraId="051BABF3" w14:textId="77777777" w:rsidR="00BD654A" w:rsidRPr="00EF5EE7" w:rsidRDefault="00BD654A" w:rsidP="00BD654A">
            <w:pPr>
              <w:spacing w:after="200"/>
              <w:jc w:val="left"/>
              <w:rPr>
                <w:rFonts w:ascii="Myriad Web Pro" w:eastAsia="Calibri" w:hAnsi="Myriad Web Pro"/>
                <w:bCs/>
                <w:sz w:val="14"/>
                <w:szCs w:val="14"/>
              </w:rPr>
            </w:pPr>
          </w:p>
          <w:p w14:paraId="11A0442D" w14:textId="77777777" w:rsidR="00BD654A" w:rsidRPr="00EF5EE7" w:rsidRDefault="00BD654A" w:rsidP="00BD654A">
            <w:pPr>
              <w:spacing w:after="200"/>
              <w:jc w:val="left"/>
              <w:rPr>
                <w:rFonts w:ascii="Myriad Web Pro" w:eastAsia="Calibri" w:hAnsi="Myriad Web Pro"/>
                <w:bCs/>
                <w:sz w:val="14"/>
                <w:szCs w:val="14"/>
              </w:rPr>
            </w:pPr>
          </w:p>
          <w:p w14:paraId="4C641CFB" w14:textId="77777777" w:rsidR="00BD654A" w:rsidRPr="00EF5EE7" w:rsidRDefault="00BD654A" w:rsidP="00BD654A">
            <w:pPr>
              <w:spacing w:after="200"/>
              <w:jc w:val="left"/>
              <w:rPr>
                <w:rFonts w:ascii="Myriad Web Pro" w:eastAsia="Calibri" w:hAnsi="Myriad Web Pro"/>
                <w:bCs/>
                <w:sz w:val="14"/>
                <w:szCs w:val="14"/>
              </w:rPr>
            </w:pPr>
          </w:p>
          <w:p w14:paraId="37B8B096" w14:textId="77777777" w:rsidR="00BD654A" w:rsidRPr="00EF5EE7" w:rsidRDefault="00BD654A" w:rsidP="00BD654A">
            <w:pPr>
              <w:spacing w:after="200"/>
              <w:jc w:val="left"/>
              <w:rPr>
                <w:rFonts w:ascii="Myriad Web Pro" w:eastAsia="Calibri" w:hAnsi="Myriad Web Pro"/>
                <w:bCs/>
                <w:sz w:val="14"/>
                <w:szCs w:val="14"/>
              </w:rPr>
            </w:pPr>
          </w:p>
          <w:p w14:paraId="435B3772" w14:textId="77777777" w:rsidR="00BD654A" w:rsidRPr="00EF5EE7" w:rsidRDefault="00BD654A" w:rsidP="00BD654A">
            <w:pPr>
              <w:spacing w:after="200"/>
              <w:jc w:val="left"/>
              <w:rPr>
                <w:rFonts w:ascii="Myriad Web Pro" w:eastAsia="Calibri" w:hAnsi="Myriad Web Pro"/>
                <w:bCs/>
                <w:sz w:val="14"/>
                <w:szCs w:val="14"/>
              </w:rPr>
            </w:pPr>
          </w:p>
          <w:p w14:paraId="1D6AD8CC" w14:textId="77777777" w:rsidR="00BD654A" w:rsidRPr="00EF5EE7" w:rsidRDefault="00BD654A" w:rsidP="00BD654A">
            <w:pPr>
              <w:spacing w:after="200"/>
              <w:jc w:val="left"/>
              <w:rPr>
                <w:rFonts w:ascii="Myriad Web Pro" w:eastAsia="Calibri" w:hAnsi="Myriad Web Pro"/>
                <w:bCs/>
                <w:sz w:val="14"/>
                <w:szCs w:val="14"/>
              </w:rPr>
            </w:pPr>
          </w:p>
          <w:p w14:paraId="270BCF6B" w14:textId="77777777" w:rsidR="00BD654A" w:rsidRPr="00EF5EE7" w:rsidRDefault="00BD654A" w:rsidP="00BD654A">
            <w:pPr>
              <w:spacing w:after="200"/>
              <w:jc w:val="left"/>
              <w:rPr>
                <w:rFonts w:ascii="Myriad Web Pro" w:eastAsia="Calibri" w:hAnsi="Myriad Web Pro"/>
                <w:bCs/>
                <w:sz w:val="14"/>
                <w:szCs w:val="14"/>
              </w:rPr>
            </w:pPr>
          </w:p>
          <w:p w14:paraId="0B21166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$16,000</w:t>
            </w:r>
          </w:p>
        </w:tc>
      </w:tr>
      <w:tr w:rsidR="00BD654A" w:rsidRPr="00EF5EE7" w14:paraId="23BAE947" w14:textId="77777777" w:rsidTr="005D0A1A">
        <w:trPr>
          <w:trHeight w:val="808"/>
        </w:trPr>
        <w:tc>
          <w:tcPr>
            <w:tcW w:w="948" w:type="pct"/>
          </w:tcPr>
          <w:p w14:paraId="2119AFCA"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lastRenderedPageBreak/>
              <w:t xml:space="preserve">Output 1.2 Effective partnership between UN Women El Salvador and major stakeholders, including civil society, , </w:t>
            </w:r>
          </w:p>
        </w:tc>
        <w:tc>
          <w:tcPr>
            <w:tcW w:w="1145" w:type="pct"/>
          </w:tcPr>
          <w:p w14:paraId="7179A9FA"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Establishment of Civil Society Advisory Group (CSAG)</w:t>
            </w:r>
          </w:p>
          <w:p w14:paraId="637AD49A" w14:textId="77777777" w:rsidR="00BD654A" w:rsidRPr="00EF5EE7" w:rsidRDefault="00BD654A" w:rsidP="00BD654A">
            <w:pPr>
              <w:spacing w:after="200"/>
              <w:jc w:val="left"/>
              <w:rPr>
                <w:rFonts w:ascii="Myriad Web Pro" w:eastAsia="Calibri" w:hAnsi="Myriad Web Pro"/>
                <w:bCs/>
                <w:sz w:val="14"/>
                <w:szCs w:val="14"/>
                <w:lang w:val="en-US"/>
              </w:rPr>
            </w:pPr>
          </w:p>
        </w:tc>
        <w:tc>
          <w:tcPr>
            <w:tcW w:w="970" w:type="pct"/>
          </w:tcPr>
          <w:p w14:paraId="7A3B10A7"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1.2</w:t>
            </w:r>
            <w:r w:rsidRPr="00EF5EE7">
              <w:rPr>
                <w:rFonts w:ascii="Myriad Web Pro" w:eastAsia="Calibri" w:hAnsi="Myriad Web Pro"/>
                <w:bCs/>
                <w:sz w:val="14"/>
                <w:szCs w:val="14"/>
                <w:lang w:val="en-US"/>
              </w:rPr>
              <w:t>: Civil Society Advisory Group set up and functioning</w:t>
            </w:r>
          </w:p>
          <w:p w14:paraId="46FAC869"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Civil Society Advisory Group has not been set up</w:t>
            </w:r>
          </w:p>
          <w:p w14:paraId="1DE733CC"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2014: Civil Society Advisory Group set up</w:t>
            </w:r>
          </w:p>
          <w:p w14:paraId="49BACFCF"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Cs/>
                <w:sz w:val="14"/>
                <w:szCs w:val="14"/>
                <w:lang w:val="en-US"/>
              </w:rPr>
              <w:t xml:space="preserve">Target 2015: Firs Session of the CSAG </w:t>
            </w:r>
          </w:p>
        </w:tc>
        <w:tc>
          <w:tcPr>
            <w:tcW w:w="471" w:type="pct"/>
          </w:tcPr>
          <w:p w14:paraId="1EC3029B"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$ 3,000</w:t>
            </w:r>
          </w:p>
          <w:p w14:paraId="3A47B5F2"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tc>
        <w:tc>
          <w:tcPr>
            <w:tcW w:w="480" w:type="pct"/>
          </w:tcPr>
          <w:p w14:paraId="6C1BE33F"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 xml:space="preserve"> $3,000</w:t>
            </w:r>
          </w:p>
          <w:p w14:paraId="04E9DC08"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tc>
        <w:tc>
          <w:tcPr>
            <w:tcW w:w="986" w:type="pct"/>
          </w:tcPr>
          <w:p w14:paraId="1AAAC100"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$6,000</w:t>
            </w:r>
          </w:p>
        </w:tc>
      </w:tr>
      <w:tr w:rsidR="00BD654A" w:rsidRPr="00EF5EE7" w14:paraId="228A23CB" w14:textId="77777777" w:rsidTr="005D0A1A">
        <w:trPr>
          <w:trHeight w:val="2437"/>
        </w:trPr>
        <w:tc>
          <w:tcPr>
            <w:tcW w:w="948" w:type="pct"/>
          </w:tcPr>
          <w:p w14:paraId="54941F2F"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 xml:space="preserve">2.1 UN Women El Salvador applies a Results Based Management (RBM)  approach to planning, reporting and evaluation </w:t>
            </w:r>
          </w:p>
          <w:p w14:paraId="517D3879" w14:textId="77777777" w:rsidR="00BD654A" w:rsidRPr="00EF5EE7" w:rsidRDefault="00BD654A" w:rsidP="00BD654A">
            <w:pPr>
              <w:spacing w:after="200"/>
              <w:jc w:val="left"/>
              <w:rPr>
                <w:rFonts w:ascii="Myriad Web Pro" w:eastAsia="Calibri" w:hAnsi="Myriad Web Pro"/>
                <w:b/>
                <w:bCs/>
                <w:sz w:val="14"/>
                <w:szCs w:val="14"/>
                <w:lang w:val="en-US"/>
              </w:rPr>
            </w:pPr>
          </w:p>
        </w:tc>
        <w:tc>
          <w:tcPr>
            <w:tcW w:w="1145" w:type="pct"/>
          </w:tcPr>
          <w:p w14:paraId="4BEC5119" w14:textId="77777777" w:rsidR="00BD654A" w:rsidRPr="00EF5EE7" w:rsidRDefault="00BD654A" w:rsidP="00BD654A">
            <w:pPr>
              <w:spacing w:after="200"/>
              <w:jc w:val="left"/>
              <w:rPr>
                <w:rFonts w:ascii="Myriad Web Pro" w:eastAsia="Calibri" w:hAnsi="Myriad Web Pro"/>
                <w:sz w:val="14"/>
                <w:szCs w:val="14"/>
                <w:lang w:val="en-US"/>
              </w:rPr>
            </w:pPr>
          </w:p>
          <w:p w14:paraId="43F00F70"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sz w:val="14"/>
                <w:szCs w:val="14"/>
                <w:lang w:val="en-US"/>
              </w:rPr>
              <w:t>UN Women Staff and Non Staff trained on Results Based Management (RBM)</w:t>
            </w:r>
          </w:p>
        </w:tc>
        <w:tc>
          <w:tcPr>
            <w:tcW w:w="970" w:type="pct"/>
          </w:tcPr>
          <w:p w14:paraId="6B8D0FFB"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2.1a</w:t>
            </w:r>
            <w:r w:rsidRPr="00EF5EE7">
              <w:rPr>
                <w:rFonts w:ascii="Myriad Web Pro" w:eastAsia="Calibri" w:hAnsi="Myriad Web Pro"/>
                <w:bCs/>
                <w:sz w:val="14"/>
                <w:szCs w:val="14"/>
                <w:lang w:val="en-US"/>
              </w:rPr>
              <w:t xml:space="preserve">: # of staff trained on Result Based Management </w:t>
            </w:r>
          </w:p>
          <w:p w14:paraId="1DAAF74A"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0</w:t>
            </w:r>
          </w:p>
          <w:p w14:paraId="42DD82F6"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 xml:space="preserve">Target 2015: 6 </w:t>
            </w:r>
          </w:p>
          <w:p w14:paraId="46F5F03B"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2.1b</w:t>
            </w:r>
            <w:r w:rsidRPr="00EF5EE7">
              <w:rPr>
                <w:rFonts w:ascii="Myriad Web Pro" w:eastAsia="Calibri" w:hAnsi="Myriad Web Pro"/>
                <w:bCs/>
                <w:sz w:val="14"/>
                <w:szCs w:val="14"/>
                <w:lang w:val="en-US"/>
              </w:rPr>
              <w:t>:  # of new projects that follow an RBM approach in their planning</w:t>
            </w:r>
          </w:p>
          <w:p w14:paraId="640DF19B"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Baseline 2013: 1</w:t>
            </w:r>
          </w:p>
          <w:p w14:paraId="05FAAFEA"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Target 2015: 3</w:t>
            </w:r>
          </w:p>
        </w:tc>
        <w:tc>
          <w:tcPr>
            <w:tcW w:w="471" w:type="pct"/>
          </w:tcPr>
          <w:p w14:paraId="7D3B46FF"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$4,000</w:t>
            </w:r>
          </w:p>
          <w:p w14:paraId="661F9E2B"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Cs/>
                <w:sz w:val="14"/>
                <w:szCs w:val="14"/>
              </w:rPr>
              <w:t>(Core)</w:t>
            </w:r>
          </w:p>
        </w:tc>
        <w:tc>
          <w:tcPr>
            <w:tcW w:w="480" w:type="pct"/>
          </w:tcPr>
          <w:p w14:paraId="6603C96F"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$4,000</w:t>
            </w:r>
          </w:p>
          <w:p w14:paraId="3A53A428"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tc>
        <w:tc>
          <w:tcPr>
            <w:tcW w:w="986" w:type="pct"/>
          </w:tcPr>
          <w:p w14:paraId="35CD5D89"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$8,000</w:t>
            </w:r>
          </w:p>
        </w:tc>
      </w:tr>
      <w:tr w:rsidR="00BD654A" w:rsidRPr="00EF5EE7" w14:paraId="73440CCB" w14:textId="77777777" w:rsidTr="005D0A1A">
        <w:trPr>
          <w:trHeight w:val="2446"/>
        </w:trPr>
        <w:tc>
          <w:tcPr>
            <w:tcW w:w="948" w:type="pct"/>
          </w:tcPr>
          <w:p w14:paraId="288BE01D"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 xml:space="preserve">2.3 Evidence generated from high quality evaluations for clear learning, decision-making and accountability in El Salvador </w:t>
            </w:r>
          </w:p>
        </w:tc>
        <w:tc>
          <w:tcPr>
            <w:tcW w:w="1145" w:type="pct"/>
          </w:tcPr>
          <w:p w14:paraId="19218950"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lang w:val="en-US"/>
              </w:rPr>
              <w:t>Carry out final evaluation of Basque Cooperation funded project on Women and Municipal Policies for Equality in El Salvador</w:t>
            </w:r>
          </w:p>
          <w:p w14:paraId="369D6E32" w14:textId="77777777" w:rsidR="00BD654A" w:rsidRPr="00EF5EE7" w:rsidRDefault="00BD654A" w:rsidP="00BD654A">
            <w:pPr>
              <w:spacing w:after="200"/>
              <w:jc w:val="left"/>
              <w:rPr>
                <w:rFonts w:ascii="Myriad Web Pro" w:eastAsia="Calibri" w:hAnsi="Myriad Web Pro"/>
                <w:sz w:val="14"/>
                <w:szCs w:val="14"/>
                <w:lang w:val="en-US"/>
              </w:rPr>
            </w:pPr>
          </w:p>
          <w:p w14:paraId="50994D7A"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lang w:val="en-US"/>
              </w:rPr>
              <w:t>Take part in final evaluation of IFAD funded project on Broadening Economic Opportunities For Rural Women Entrepreneurs in El Salvador, Nicaragua, Guatemala and Mexico</w:t>
            </w:r>
          </w:p>
        </w:tc>
        <w:tc>
          <w:tcPr>
            <w:tcW w:w="970" w:type="pct"/>
          </w:tcPr>
          <w:p w14:paraId="243E2EF1" w14:textId="77777777" w:rsidR="00BD654A" w:rsidRPr="00EF5EE7" w:rsidRDefault="00BD654A" w:rsidP="00BD654A">
            <w:pPr>
              <w:spacing w:after="200"/>
              <w:jc w:val="left"/>
              <w:rPr>
                <w:rFonts w:ascii="Myriad Web Pro" w:eastAsia="Calibri" w:hAnsi="Myriad Web Pro"/>
                <w:bCs/>
                <w:sz w:val="14"/>
                <w:szCs w:val="14"/>
                <w:u w:val="single"/>
                <w:lang w:val="en-US"/>
              </w:rPr>
            </w:pPr>
            <w:r w:rsidRPr="00EF5EE7">
              <w:rPr>
                <w:rFonts w:ascii="Myriad Web Pro" w:eastAsia="Calibri" w:hAnsi="Myriad Web Pro"/>
                <w:bCs/>
                <w:sz w:val="14"/>
                <w:szCs w:val="14"/>
                <w:u w:val="single"/>
                <w:lang w:val="en-US"/>
              </w:rPr>
              <w:t xml:space="preserve">Indicator 2.3a: </w:t>
            </w:r>
            <w:r w:rsidRPr="00EF5EE7">
              <w:rPr>
                <w:rFonts w:ascii="Myriad Web Pro" w:eastAsia="Calibri" w:hAnsi="Myriad Web Pro"/>
                <w:bCs/>
                <w:sz w:val="14"/>
                <w:szCs w:val="14"/>
                <w:lang w:val="en-US"/>
              </w:rPr>
              <w:t>% of country programme earmarked for evaluation</w:t>
            </w:r>
          </w:p>
          <w:p w14:paraId="009BA36E"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TBD</w:t>
            </w:r>
          </w:p>
          <w:p w14:paraId="6DD95833"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at least 3%</w:t>
            </w:r>
          </w:p>
          <w:p w14:paraId="461980EF"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2.3b</w:t>
            </w:r>
            <w:r w:rsidRPr="00EF5EE7">
              <w:rPr>
                <w:rFonts w:ascii="Myriad Web Pro" w:eastAsia="Calibri" w:hAnsi="Myriad Web Pro"/>
                <w:bCs/>
                <w:sz w:val="14"/>
                <w:szCs w:val="14"/>
                <w:lang w:val="en-US"/>
              </w:rPr>
              <w:t>: rate of management responses to agreed recommendations</w:t>
            </w:r>
          </w:p>
          <w:p w14:paraId="5B741F1F"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Baseline 2013: TBD</w:t>
            </w:r>
          </w:p>
          <w:p w14:paraId="10DAE159" w14:textId="77777777" w:rsidR="00BD654A" w:rsidRPr="00EF5EE7" w:rsidRDefault="00BD654A" w:rsidP="00BD654A">
            <w:pPr>
              <w:spacing w:after="200"/>
              <w:jc w:val="left"/>
              <w:rPr>
                <w:rFonts w:ascii="Myriad Web Pro" w:eastAsia="Calibri" w:hAnsi="Myriad Web Pro"/>
                <w:bCs/>
                <w:sz w:val="14"/>
                <w:szCs w:val="14"/>
                <w:u w:val="single"/>
              </w:rPr>
            </w:pPr>
            <w:r w:rsidRPr="00EF5EE7">
              <w:rPr>
                <w:rFonts w:ascii="Myriad Web Pro" w:eastAsia="Calibri" w:hAnsi="Myriad Web Pro"/>
                <w:bCs/>
                <w:sz w:val="14"/>
                <w:szCs w:val="14"/>
              </w:rPr>
              <w:t xml:space="preserve">Target 2015: 100% </w:t>
            </w:r>
          </w:p>
        </w:tc>
        <w:tc>
          <w:tcPr>
            <w:tcW w:w="471" w:type="pct"/>
          </w:tcPr>
          <w:p w14:paraId="3803DB30"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TBD</w:t>
            </w:r>
          </w:p>
        </w:tc>
        <w:tc>
          <w:tcPr>
            <w:tcW w:w="480" w:type="pct"/>
          </w:tcPr>
          <w:p w14:paraId="06FCA1B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TBD</w:t>
            </w:r>
          </w:p>
        </w:tc>
        <w:tc>
          <w:tcPr>
            <w:tcW w:w="986" w:type="pct"/>
          </w:tcPr>
          <w:p w14:paraId="24D3FAAA"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 xml:space="preserve">TBD </w:t>
            </w:r>
          </w:p>
        </w:tc>
      </w:tr>
      <w:tr w:rsidR="00BD654A" w:rsidRPr="00EF5EE7" w14:paraId="201B2FC0" w14:textId="77777777" w:rsidTr="005D0A1A">
        <w:trPr>
          <w:trHeight w:val="2534"/>
        </w:trPr>
        <w:tc>
          <w:tcPr>
            <w:tcW w:w="948" w:type="pct"/>
          </w:tcPr>
          <w:p w14:paraId="14ABBB10"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lastRenderedPageBreak/>
              <w:t xml:space="preserve">3.1 UN Women shows effective leadership and direction to advance its mandate in El Salvador </w:t>
            </w:r>
          </w:p>
          <w:p w14:paraId="1B341D45" w14:textId="77777777" w:rsidR="00BD654A" w:rsidRPr="00EF5EE7" w:rsidRDefault="00BD654A" w:rsidP="00BD654A">
            <w:pPr>
              <w:spacing w:after="200"/>
              <w:jc w:val="left"/>
              <w:rPr>
                <w:rFonts w:ascii="Myriad Web Pro" w:eastAsia="Calibri" w:hAnsi="Myriad Web Pro"/>
                <w:b/>
                <w:bCs/>
                <w:sz w:val="14"/>
                <w:szCs w:val="14"/>
                <w:lang w:val="en-US"/>
              </w:rPr>
            </w:pPr>
          </w:p>
        </w:tc>
        <w:tc>
          <w:tcPr>
            <w:tcW w:w="1145" w:type="pct"/>
          </w:tcPr>
          <w:p w14:paraId="3953AC58"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 xml:space="preserve">Monitor and track Country Programme progress and results </w:t>
            </w:r>
          </w:p>
          <w:p w14:paraId="5A07825C"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Monitor budget expenditure and carry out revisions and adjustments</w:t>
            </w:r>
          </w:p>
        </w:tc>
        <w:tc>
          <w:tcPr>
            <w:tcW w:w="970" w:type="pct"/>
          </w:tcPr>
          <w:p w14:paraId="6D20EDD1"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3.1a:</w:t>
            </w:r>
            <w:r w:rsidRPr="00EF5EE7">
              <w:rPr>
                <w:rFonts w:ascii="Myriad Web Pro" w:eastAsia="Calibri" w:hAnsi="Myriad Web Pro"/>
                <w:bCs/>
                <w:sz w:val="14"/>
                <w:szCs w:val="14"/>
                <w:lang w:val="en-US"/>
              </w:rPr>
              <w:t xml:space="preserve"> % of output indicators on track</w:t>
            </w:r>
          </w:p>
          <w:p w14:paraId="2350686F"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TBD</w:t>
            </w:r>
          </w:p>
          <w:p w14:paraId="5EC32764"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70%</w:t>
            </w:r>
          </w:p>
          <w:p w14:paraId="7FCB0296"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u w:val="single"/>
                <w:lang w:val="en-US"/>
              </w:rPr>
              <w:t>Indicator 3.1b</w:t>
            </w:r>
            <w:r w:rsidRPr="00EF5EE7">
              <w:rPr>
                <w:rFonts w:ascii="Myriad Web Pro" w:eastAsia="Calibri" w:hAnsi="Myriad Web Pro"/>
                <w:sz w:val="14"/>
                <w:szCs w:val="14"/>
                <w:lang w:val="en-US"/>
              </w:rPr>
              <w:t>: % of programme expenditure</w:t>
            </w:r>
          </w:p>
          <w:p w14:paraId="2A2F3DD6" w14:textId="77777777" w:rsidR="00BD654A" w:rsidRPr="00EF5EE7" w:rsidRDefault="00BD654A" w:rsidP="00BD654A">
            <w:pPr>
              <w:spacing w:after="200"/>
              <w:jc w:val="left"/>
              <w:rPr>
                <w:rFonts w:ascii="Myriad Web Pro" w:eastAsia="Calibri" w:hAnsi="Myriad Web Pro"/>
                <w:sz w:val="14"/>
                <w:szCs w:val="14"/>
              </w:rPr>
            </w:pPr>
            <w:r w:rsidRPr="00EF5EE7">
              <w:rPr>
                <w:rFonts w:ascii="Myriad Web Pro" w:eastAsia="Calibri" w:hAnsi="Myriad Web Pro"/>
                <w:sz w:val="14"/>
                <w:szCs w:val="14"/>
              </w:rPr>
              <w:t>Baseline 2013: TBD</w:t>
            </w:r>
          </w:p>
          <w:p w14:paraId="716412A1" w14:textId="77777777" w:rsidR="00BD654A" w:rsidRPr="00EF5EE7" w:rsidRDefault="00BD654A" w:rsidP="00BD654A">
            <w:pPr>
              <w:spacing w:after="200"/>
              <w:jc w:val="left"/>
              <w:rPr>
                <w:rFonts w:ascii="Myriad Web Pro" w:eastAsia="Calibri" w:hAnsi="Myriad Web Pro"/>
                <w:sz w:val="14"/>
                <w:szCs w:val="14"/>
              </w:rPr>
            </w:pPr>
            <w:r w:rsidRPr="00EF5EE7">
              <w:rPr>
                <w:rFonts w:ascii="Myriad Web Pro" w:eastAsia="Calibri" w:hAnsi="Myriad Web Pro"/>
                <w:sz w:val="14"/>
                <w:szCs w:val="14"/>
              </w:rPr>
              <w:t>Target 2015: 80%</w:t>
            </w:r>
          </w:p>
        </w:tc>
        <w:tc>
          <w:tcPr>
            <w:tcW w:w="471" w:type="pct"/>
          </w:tcPr>
          <w:p w14:paraId="272BAD2A" w14:textId="77777777" w:rsidR="00BD654A" w:rsidRPr="00EF5EE7" w:rsidRDefault="00BD654A" w:rsidP="00BD654A">
            <w:pPr>
              <w:spacing w:after="200"/>
              <w:jc w:val="left"/>
              <w:rPr>
                <w:rFonts w:ascii="Myriad Web Pro" w:eastAsia="Calibri" w:hAnsi="Myriad Web Pro"/>
                <w:b/>
                <w:bCs/>
                <w:sz w:val="14"/>
                <w:szCs w:val="14"/>
              </w:rPr>
            </w:pPr>
          </w:p>
        </w:tc>
        <w:tc>
          <w:tcPr>
            <w:tcW w:w="480" w:type="pct"/>
          </w:tcPr>
          <w:p w14:paraId="519EF5B4" w14:textId="77777777" w:rsidR="00BD654A" w:rsidRPr="00EF5EE7" w:rsidRDefault="00BD654A" w:rsidP="00BD654A">
            <w:pPr>
              <w:spacing w:after="200"/>
              <w:jc w:val="left"/>
              <w:rPr>
                <w:rFonts w:ascii="Myriad Web Pro" w:eastAsia="Calibri" w:hAnsi="Myriad Web Pro"/>
                <w:bCs/>
                <w:sz w:val="14"/>
                <w:szCs w:val="14"/>
              </w:rPr>
            </w:pPr>
          </w:p>
        </w:tc>
        <w:tc>
          <w:tcPr>
            <w:tcW w:w="986" w:type="pct"/>
          </w:tcPr>
          <w:p w14:paraId="5A44E53D" w14:textId="77777777" w:rsidR="00BD654A" w:rsidRPr="00EF5EE7" w:rsidRDefault="00BD654A" w:rsidP="00BD654A">
            <w:pPr>
              <w:spacing w:after="200"/>
              <w:jc w:val="left"/>
              <w:rPr>
                <w:rFonts w:ascii="Myriad Web Pro" w:eastAsia="Calibri" w:hAnsi="Myriad Web Pro"/>
                <w:bCs/>
                <w:sz w:val="14"/>
                <w:szCs w:val="14"/>
              </w:rPr>
            </w:pPr>
          </w:p>
        </w:tc>
      </w:tr>
      <w:tr w:rsidR="00BD654A" w:rsidRPr="00EF5EE7" w14:paraId="4CE4F33B" w14:textId="77777777" w:rsidTr="005D0A1A">
        <w:trPr>
          <w:trHeight w:val="888"/>
        </w:trPr>
        <w:tc>
          <w:tcPr>
            <w:tcW w:w="948" w:type="pct"/>
            <w:vMerge w:val="restart"/>
          </w:tcPr>
          <w:p w14:paraId="4E03A361"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3.2 UN Women staff have the capacity to deliver results in gender equality and women’s empowerment and are held accountable for those results</w:t>
            </w:r>
          </w:p>
        </w:tc>
        <w:tc>
          <w:tcPr>
            <w:tcW w:w="1145" w:type="pct"/>
          </w:tcPr>
          <w:p w14:paraId="7C9F96C7"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sz w:val="14"/>
                <w:szCs w:val="14"/>
                <w:lang w:val="en-US"/>
              </w:rPr>
              <w:t xml:space="preserve">Training of UN Women staff on </w:t>
            </w:r>
            <w:r w:rsidRPr="00EF5EE7">
              <w:rPr>
                <w:rFonts w:ascii="Myriad Web Pro" w:eastAsia="Calibri" w:hAnsi="Myriad Web Pro"/>
                <w:bCs/>
                <w:sz w:val="14"/>
                <w:szCs w:val="14"/>
                <w:lang w:val="en-US"/>
              </w:rPr>
              <w:t xml:space="preserve">IPSAS and ATLAS </w:t>
            </w:r>
          </w:p>
          <w:p w14:paraId="116848A2" w14:textId="77777777" w:rsidR="00BD654A" w:rsidRPr="00EF5EE7" w:rsidRDefault="00BD654A" w:rsidP="00BD654A">
            <w:pPr>
              <w:spacing w:after="200"/>
              <w:jc w:val="left"/>
              <w:rPr>
                <w:rFonts w:ascii="Myriad Web Pro" w:eastAsia="Calibri" w:hAnsi="Myriad Web Pro"/>
                <w:b/>
                <w:bCs/>
                <w:sz w:val="14"/>
                <w:szCs w:val="14"/>
                <w:lang w:val="en-US"/>
              </w:rPr>
            </w:pPr>
          </w:p>
          <w:p w14:paraId="68B71789" w14:textId="77777777" w:rsidR="00BD654A" w:rsidRPr="00EF5EE7" w:rsidRDefault="00BD654A" w:rsidP="00BD654A">
            <w:pPr>
              <w:spacing w:after="200"/>
              <w:jc w:val="left"/>
              <w:rPr>
                <w:rFonts w:ascii="Myriad Web Pro" w:eastAsia="Calibri" w:hAnsi="Myriad Web Pro"/>
                <w:b/>
                <w:bCs/>
                <w:sz w:val="14"/>
                <w:szCs w:val="14"/>
                <w:lang w:val="en-US"/>
              </w:rPr>
            </w:pPr>
          </w:p>
        </w:tc>
        <w:tc>
          <w:tcPr>
            <w:tcW w:w="970" w:type="pct"/>
          </w:tcPr>
          <w:p w14:paraId="530ED4CF"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u w:val="single"/>
                <w:lang w:val="en-US"/>
              </w:rPr>
              <w:t>Indicator 3.2a</w:t>
            </w:r>
            <w:r w:rsidRPr="00EF5EE7">
              <w:rPr>
                <w:rFonts w:ascii="Myriad Web Pro" w:eastAsia="Calibri" w:hAnsi="Myriad Web Pro"/>
                <w:sz w:val="14"/>
                <w:szCs w:val="14"/>
                <w:lang w:val="en-US"/>
              </w:rPr>
              <w:t>: # of UN Women staff using ATLAS and  IPSAS effectively</w:t>
            </w:r>
          </w:p>
          <w:p w14:paraId="7B06F491" w14:textId="77777777" w:rsidR="00BD654A" w:rsidRPr="00EF5EE7" w:rsidRDefault="00BD654A" w:rsidP="00BD654A">
            <w:pPr>
              <w:spacing w:after="200"/>
              <w:jc w:val="left"/>
              <w:rPr>
                <w:rFonts w:ascii="Myriad Web Pro" w:eastAsia="Calibri" w:hAnsi="Myriad Web Pro"/>
                <w:sz w:val="14"/>
                <w:szCs w:val="14"/>
              </w:rPr>
            </w:pPr>
            <w:r w:rsidRPr="00EF5EE7">
              <w:rPr>
                <w:rFonts w:ascii="Myriad Web Pro" w:eastAsia="Calibri" w:hAnsi="Myriad Web Pro"/>
                <w:sz w:val="14"/>
                <w:szCs w:val="14"/>
              </w:rPr>
              <w:t>Baseline 2013: 0</w:t>
            </w:r>
          </w:p>
          <w:p w14:paraId="54E16A0B" w14:textId="77777777" w:rsidR="00BD654A" w:rsidRPr="00EF5EE7" w:rsidRDefault="00BD654A" w:rsidP="00BD654A">
            <w:pPr>
              <w:spacing w:after="200"/>
              <w:jc w:val="left"/>
              <w:rPr>
                <w:rFonts w:ascii="Myriad Web Pro" w:eastAsia="Calibri" w:hAnsi="Myriad Web Pro"/>
                <w:sz w:val="14"/>
                <w:szCs w:val="14"/>
              </w:rPr>
            </w:pPr>
            <w:r w:rsidRPr="00EF5EE7">
              <w:rPr>
                <w:rFonts w:ascii="Myriad Web Pro" w:eastAsia="Calibri" w:hAnsi="Myriad Web Pro"/>
                <w:sz w:val="14"/>
                <w:szCs w:val="14"/>
              </w:rPr>
              <w:t xml:space="preserve">Target 2014: 4 </w:t>
            </w:r>
          </w:p>
        </w:tc>
        <w:tc>
          <w:tcPr>
            <w:tcW w:w="471" w:type="pct"/>
          </w:tcPr>
          <w:p w14:paraId="66ADFC2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$4,000</w:t>
            </w:r>
          </w:p>
          <w:p w14:paraId="3BAECA3E"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Cs/>
                <w:sz w:val="14"/>
                <w:szCs w:val="14"/>
              </w:rPr>
              <w:t>(Core)</w:t>
            </w:r>
          </w:p>
        </w:tc>
        <w:tc>
          <w:tcPr>
            <w:tcW w:w="480" w:type="pct"/>
          </w:tcPr>
          <w:p w14:paraId="3B918C35"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$4,000</w:t>
            </w:r>
          </w:p>
          <w:p w14:paraId="59BCA55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tc>
        <w:tc>
          <w:tcPr>
            <w:tcW w:w="986" w:type="pct"/>
          </w:tcPr>
          <w:p w14:paraId="3520F85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$8,000</w:t>
            </w:r>
          </w:p>
        </w:tc>
      </w:tr>
      <w:tr w:rsidR="00BD654A" w:rsidRPr="00EF5EE7" w14:paraId="2F1FD9B0" w14:textId="77777777" w:rsidTr="005D0A1A">
        <w:trPr>
          <w:trHeight w:val="888"/>
        </w:trPr>
        <w:tc>
          <w:tcPr>
            <w:tcW w:w="948" w:type="pct"/>
            <w:vMerge/>
          </w:tcPr>
          <w:p w14:paraId="06540A69" w14:textId="77777777" w:rsidR="00BD654A" w:rsidRPr="00EF5EE7" w:rsidRDefault="00BD654A" w:rsidP="00BD654A">
            <w:pPr>
              <w:spacing w:after="200"/>
              <w:jc w:val="left"/>
              <w:rPr>
                <w:rFonts w:ascii="Myriad Web Pro" w:eastAsia="Calibri" w:hAnsi="Myriad Web Pro"/>
                <w:b/>
                <w:bCs/>
                <w:sz w:val="14"/>
                <w:szCs w:val="14"/>
              </w:rPr>
            </w:pPr>
          </w:p>
        </w:tc>
        <w:tc>
          <w:tcPr>
            <w:tcW w:w="1145" w:type="pct"/>
          </w:tcPr>
          <w:p w14:paraId="612007CE" w14:textId="77777777" w:rsidR="00BD654A" w:rsidRPr="00EF5EE7" w:rsidRDefault="00BD654A" w:rsidP="00BD654A">
            <w:pPr>
              <w:spacing w:after="200"/>
              <w:jc w:val="left"/>
              <w:rPr>
                <w:rFonts w:ascii="Myriad Web Pro" w:eastAsia="Calibri" w:hAnsi="Myriad Web Pro"/>
                <w:b/>
                <w:sz w:val="14"/>
                <w:szCs w:val="14"/>
              </w:rPr>
            </w:pPr>
            <w:r w:rsidRPr="00EF5EE7">
              <w:rPr>
                <w:rFonts w:ascii="Myriad Web Pro" w:eastAsia="Calibri" w:hAnsi="Myriad Web Pro"/>
                <w:b/>
                <w:sz w:val="14"/>
                <w:szCs w:val="14"/>
              </w:rPr>
              <w:t>Staff Recruitment</w:t>
            </w:r>
          </w:p>
        </w:tc>
        <w:tc>
          <w:tcPr>
            <w:tcW w:w="970" w:type="pct"/>
          </w:tcPr>
          <w:p w14:paraId="24D84361"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u w:val="single"/>
                <w:lang w:val="en-US"/>
              </w:rPr>
              <w:t>Indicator 3.2b</w:t>
            </w:r>
            <w:r w:rsidRPr="00EF5EE7">
              <w:rPr>
                <w:rFonts w:ascii="Myriad Web Pro" w:eastAsia="Calibri" w:hAnsi="Myriad Web Pro"/>
                <w:sz w:val="14"/>
                <w:szCs w:val="14"/>
                <w:lang w:val="en-US"/>
              </w:rPr>
              <w:t>: # of staff recruited</w:t>
            </w:r>
          </w:p>
          <w:p w14:paraId="179D960A"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lang w:val="en-US"/>
              </w:rPr>
              <w:t xml:space="preserve">Baseline 2013: 0 </w:t>
            </w:r>
          </w:p>
          <w:p w14:paraId="1391C125"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lang w:val="en-US"/>
              </w:rPr>
              <w:t>Target 2014: NPO, admin assistant, communications assistant and driver posts filled</w:t>
            </w:r>
          </w:p>
          <w:p w14:paraId="59AB752B" w14:textId="77777777" w:rsidR="00BD654A" w:rsidRPr="00EF5EE7" w:rsidRDefault="00BD654A" w:rsidP="00BD654A">
            <w:pPr>
              <w:spacing w:after="200"/>
              <w:jc w:val="left"/>
              <w:rPr>
                <w:rFonts w:ascii="Myriad Web Pro" w:eastAsia="Calibri" w:hAnsi="Myriad Web Pro"/>
                <w:sz w:val="14"/>
                <w:szCs w:val="14"/>
                <w:lang w:val="en-US"/>
              </w:rPr>
            </w:pPr>
          </w:p>
        </w:tc>
        <w:tc>
          <w:tcPr>
            <w:tcW w:w="471" w:type="pct"/>
          </w:tcPr>
          <w:p w14:paraId="21BACC76"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I.B. 377,646</w:t>
            </w:r>
          </w:p>
          <w:p w14:paraId="16429C8B"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 xml:space="preserve">CORE </w:t>
            </w:r>
          </w:p>
          <w:p w14:paraId="147C3386"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$8,000</w:t>
            </w:r>
          </w:p>
          <w:p w14:paraId="7BD169E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2BD8B509"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$ 61,829</w:t>
            </w:r>
          </w:p>
        </w:tc>
        <w:tc>
          <w:tcPr>
            <w:tcW w:w="480" w:type="pct"/>
          </w:tcPr>
          <w:p w14:paraId="33A5E65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I.B. 377,646</w:t>
            </w:r>
          </w:p>
          <w:p w14:paraId="7E81BFA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52A1C6FA"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$8,000</w:t>
            </w:r>
          </w:p>
          <w:p w14:paraId="235B3AEA"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7DEFF18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$ 61,829</w:t>
            </w:r>
          </w:p>
        </w:tc>
        <w:tc>
          <w:tcPr>
            <w:tcW w:w="986" w:type="pct"/>
          </w:tcPr>
          <w:p w14:paraId="7911D60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I.B. 755,292</w:t>
            </w:r>
          </w:p>
          <w:p w14:paraId="3C4CD2D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6A41452A"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$16,000</w:t>
            </w:r>
          </w:p>
          <w:p w14:paraId="65074BE6"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63F7A91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$123,658</w:t>
            </w:r>
          </w:p>
        </w:tc>
      </w:tr>
      <w:tr w:rsidR="00BD654A" w:rsidRPr="00EF5EE7" w14:paraId="2EABF344" w14:textId="77777777" w:rsidTr="005D0A1A">
        <w:trPr>
          <w:trHeight w:val="888"/>
        </w:trPr>
        <w:tc>
          <w:tcPr>
            <w:tcW w:w="948" w:type="pct"/>
          </w:tcPr>
          <w:p w14:paraId="73EEFD17"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3.3 UN Women El Salvador promotes a culture of risk management, accountability, harmonization of business practices and transparency in its operations</w:t>
            </w:r>
          </w:p>
        </w:tc>
        <w:tc>
          <w:tcPr>
            <w:tcW w:w="1145" w:type="pct"/>
          </w:tcPr>
          <w:p w14:paraId="3270587D"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lang w:val="en-US"/>
              </w:rPr>
              <w:t>Rent, shared services, operating costs (internet, communications, basic services, couriers, translations, subscriptions, petty cash, etc) security costs, purchase of vehicle, equipment, maintenance and other operating costs</w:t>
            </w:r>
          </w:p>
          <w:p w14:paraId="1AFF7413" w14:textId="77777777" w:rsidR="00BD654A" w:rsidRPr="00EF5EE7" w:rsidRDefault="00BD654A" w:rsidP="00BD654A">
            <w:pPr>
              <w:spacing w:after="200"/>
              <w:jc w:val="left"/>
              <w:rPr>
                <w:rFonts w:ascii="Myriad Web Pro" w:eastAsia="Calibri" w:hAnsi="Myriad Web Pro"/>
                <w:sz w:val="14"/>
                <w:szCs w:val="14"/>
                <w:lang w:val="en-US"/>
              </w:rPr>
            </w:pPr>
          </w:p>
          <w:p w14:paraId="5514CD60" w14:textId="77777777" w:rsidR="00BD654A" w:rsidRPr="00EF5EE7" w:rsidRDefault="00BD654A" w:rsidP="00BD654A">
            <w:pPr>
              <w:spacing w:after="200"/>
              <w:jc w:val="left"/>
              <w:rPr>
                <w:rFonts w:ascii="Myriad Web Pro" w:eastAsia="Calibri" w:hAnsi="Myriad Web Pro"/>
                <w:sz w:val="14"/>
                <w:szCs w:val="14"/>
                <w:lang w:val="en-US"/>
              </w:rPr>
            </w:pPr>
          </w:p>
        </w:tc>
        <w:tc>
          <w:tcPr>
            <w:tcW w:w="970" w:type="pct"/>
          </w:tcPr>
          <w:p w14:paraId="1A17B8DD"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u w:val="single"/>
                <w:lang w:val="en-US"/>
              </w:rPr>
              <w:t>Indicator 3.3</w:t>
            </w:r>
            <w:r w:rsidRPr="00EF5EE7">
              <w:rPr>
                <w:rFonts w:ascii="Myriad Web Pro" w:eastAsia="Calibri" w:hAnsi="Myriad Web Pro"/>
                <w:sz w:val="14"/>
                <w:szCs w:val="14"/>
                <w:lang w:val="en-US"/>
              </w:rPr>
              <w:t>: % of compliance of UN Women operations with UNDSS MORSS and MOSS</w:t>
            </w:r>
          </w:p>
          <w:p w14:paraId="1B1BB9B9" w14:textId="77777777" w:rsidR="00BD654A" w:rsidRPr="00EF5EE7" w:rsidRDefault="00BD654A" w:rsidP="00BD654A">
            <w:pPr>
              <w:spacing w:after="200"/>
              <w:jc w:val="left"/>
              <w:rPr>
                <w:rFonts w:ascii="Myriad Web Pro" w:eastAsia="Calibri" w:hAnsi="Myriad Web Pro"/>
                <w:sz w:val="14"/>
                <w:szCs w:val="14"/>
              </w:rPr>
            </w:pPr>
            <w:r w:rsidRPr="00EF5EE7">
              <w:rPr>
                <w:rFonts w:ascii="Myriad Web Pro" w:eastAsia="Calibri" w:hAnsi="Myriad Web Pro"/>
                <w:sz w:val="14"/>
                <w:szCs w:val="14"/>
              </w:rPr>
              <w:t>Baseline 2013: TBD</w:t>
            </w:r>
          </w:p>
          <w:p w14:paraId="11B0B3F8" w14:textId="77777777" w:rsidR="00BD654A" w:rsidRPr="00EF5EE7" w:rsidRDefault="00BD654A" w:rsidP="00BD654A">
            <w:pPr>
              <w:spacing w:after="200"/>
              <w:jc w:val="left"/>
              <w:rPr>
                <w:rFonts w:ascii="Myriad Web Pro" w:eastAsia="Calibri" w:hAnsi="Myriad Web Pro"/>
                <w:sz w:val="14"/>
                <w:szCs w:val="14"/>
              </w:rPr>
            </w:pPr>
            <w:r w:rsidRPr="00EF5EE7">
              <w:rPr>
                <w:rFonts w:ascii="Myriad Web Pro" w:eastAsia="Calibri" w:hAnsi="Myriad Web Pro"/>
                <w:sz w:val="14"/>
                <w:szCs w:val="14"/>
              </w:rPr>
              <w:t>Target 2015: 100%</w:t>
            </w:r>
          </w:p>
        </w:tc>
        <w:tc>
          <w:tcPr>
            <w:tcW w:w="471" w:type="pct"/>
          </w:tcPr>
          <w:p w14:paraId="42F4E8B1"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I.B. 60,000</w:t>
            </w:r>
          </w:p>
          <w:p w14:paraId="488F9F99" w14:textId="77777777" w:rsidR="00BD654A" w:rsidRPr="00EF5EE7" w:rsidRDefault="00BD654A" w:rsidP="00BD654A">
            <w:pPr>
              <w:spacing w:after="200"/>
              <w:jc w:val="left"/>
              <w:rPr>
                <w:rFonts w:ascii="Myriad Web Pro" w:eastAsia="Calibri" w:hAnsi="Myriad Web Pro"/>
                <w:bCs/>
                <w:sz w:val="14"/>
                <w:szCs w:val="14"/>
              </w:rPr>
            </w:pPr>
          </w:p>
          <w:p w14:paraId="48EA8D7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6942FD9A"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$5,000</w:t>
            </w:r>
          </w:p>
          <w:p w14:paraId="4A07ED30"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$21,892</w:t>
            </w:r>
          </w:p>
        </w:tc>
        <w:tc>
          <w:tcPr>
            <w:tcW w:w="480" w:type="pct"/>
          </w:tcPr>
          <w:p w14:paraId="2D232806"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I.B. 60,000</w:t>
            </w:r>
          </w:p>
          <w:p w14:paraId="38C34300" w14:textId="77777777" w:rsidR="00BD654A" w:rsidRPr="00EF5EE7" w:rsidRDefault="00BD654A" w:rsidP="00BD654A">
            <w:pPr>
              <w:spacing w:after="200"/>
              <w:jc w:val="left"/>
              <w:rPr>
                <w:rFonts w:ascii="Myriad Web Pro" w:eastAsia="Calibri" w:hAnsi="Myriad Web Pro"/>
                <w:bCs/>
                <w:sz w:val="14"/>
                <w:szCs w:val="14"/>
              </w:rPr>
            </w:pPr>
          </w:p>
          <w:p w14:paraId="35EE222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0BA11321"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$5,000</w:t>
            </w:r>
          </w:p>
          <w:p w14:paraId="3D678E1D"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$21,892</w:t>
            </w:r>
          </w:p>
        </w:tc>
        <w:tc>
          <w:tcPr>
            <w:tcW w:w="986" w:type="pct"/>
          </w:tcPr>
          <w:p w14:paraId="48C3C00F"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I.B. 120,000</w:t>
            </w:r>
          </w:p>
          <w:p w14:paraId="18ABCAE8" w14:textId="77777777" w:rsidR="00BD654A" w:rsidRPr="00EF5EE7" w:rsidRDefault="00BD654A" w:rsidP="00BD654A">
            <w:pPr>
              <w:spacing w:after="200"/>
              <w:jc w:val="left"/>
              <w:rPr>
                <w:rFonts w:ascii="Myriad Web Pro" w:eastAsia="Calibri" w:hAnsi="Myriad Web Pro"/>
                <w:bCs/>
                <w:sz w:val="14"/>
                <w:szCs w:val="14"/>
              </w:rPr>
            </w:pPr>
          </w:p>
          <w:p w14:paraId="1193D66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p w14:paraId="6F945EF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$10,000</w:t>
            </w:r>
          </w:p>
          <w:p w14:paraId="2A0C231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$43,784</w:t>
            </w:r>
          </w:p>
        </w:tc>
      </w:tr>
      <w:tr w:rsidR="00BD654A" w:rsidRPr="00D02DF5" w14:paraId="70762900" w14:textId="77777777" w:rsidTr="005D0A1A">
        <w:trPr>
          <w:trHeight w:val="808"/>
        </w:trPr>
        <w:tc>
          <w:tcPr>
            <w:tcW w:w="948" w:type="pct"/>
          </w:tcPr>
          <w:p w14:paraId="15A0487B"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lastRenderedPageBreak/>
              <w:t xml:space="preserve">4.1 UN Women El Salvador improves stewardship of resources </w:t>
            </w:r>
          </w:p>
          <w:p w14:paraId="410942D1" w14:textId="77777777" w:rsidR="00BD654A" w:rsidRPr="00EF5EE7" w:rsidRDefault="00BD654A" w:rsidP="00BD654A">
            <w:pPr>
              <w:spacing w:after="200"/>
              <w:jc w:val="left"/>
              <w:rPr>
                <w:rFonts w:ascii="Myriad Web Pro" w:eastAsia="Calibri" w:hAnsi="Myriad Web Pro"/>
                <w:b/>
                <w:bCs/>
                <w:sz w:val="14"/>
                <w:szCs w:val="14"/>
                <w:lang w:val="en-US"/>
              </w:rPr>
            </w:pPr>
          </w:p>
        </w:tc>
        <w:tc>
          <w:tcPr>
            <w:tcW w:w="1145" w:type="pct"/>
          </w:tcPr>
          <w:p w14:paraId="1B55253E"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Timely elaboration and submission of donor narrative and financial progress and final reports</w:t>
            </w:r>
          </w:p>
          <w:p w14:paraId="2C8282C8"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Elaboration and submission of country quarterly progress report, bi-annual indicators tracking tool and annual report</w:t>
            </w:r>
          </w:p>
        </w:tc>
        <w:tc>
          <w:tcPr>
            <w:tcW w:w="970" w:type="pct"/>
          </w:tcPr>
          <w:p w14:paraId="25E00288"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4.1a</w:t>
            </w:r>
            <w:r w:rsidRPr="00EF5EE7">
              <w:rPr>
                <w:rFonts w:ascii="Myriad Web Pro" w:eastAsia="Calibri" w:hAnsi="Myriad Web Pro"/>
                <w:bCs/>
                <w:sz w:val="14"/>
                <w:szCs w:val="14"/>
                <w:lang w:val="en-US"/>
              </w:rPr>
              <w:t>: # of donor reports submitted that meet quality criteria</w:t>
            </w:r>
          </w:p>
          <w:p w14:paraId="1DCDE703"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TBD</w:t>
            </w:r>
          </w:p>
          <w:p w14:paraId="7F241C20"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TBD</w:t>
            </w:r>
          </w:p>
          <w:p w14:paraId="2758071D" w14:textId="77777777" w:rsidR="00BD654A" w:rsidRPr="00EF5EE7" w:rsidRDefault="00BD654A" w:rsidP="00BD654A">
            <w:pPr>
              <w:spacing w:after="200"/>
              <w:jc w:val="left"/>
              <w:rPr>
                <w:rFonts w:ascii="Myriad Web Pro" w:eastAsia="Calibri" w:hAnsi="Myriad Web Pro"/>
                <w:bCs/>
                <w:sz w:val="14"/>
                <w:szCs w:val="14"/>
                <w:lang w:val="en-US"/>
              </w:rPr>
            </w:pPr>
          </w:p>
          <w:p w14:paraId="7715B760"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4.1b</w:t>
            </w:r>
            <w:r w:rsidRPr="00EF5EE7">
              <w:rPr>
                <w:rFonts w:ascii="Myriad Web Pro" w:eastAsia="Calibri" w:hAnsi="Myriad Web Pro"/>
                <w:bCs/>
                <w:sz w:val="14"/>
                <w:szCs w:val="14"/>
                <w:lang w:val="en-US"/>
              </w:rPr>
              <w:t>: # of quarterly reports, bi-annual indicators tracking tool and annual report that follow an RBM approach and are submitted by agreed upon dates</w:t>
            </w:r>
          </w:p>
          <w:p w14:paraId="1728E7E5"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TBD</w:t>
            </w:r>
          </w:p>
          <w:p w14:paraId="17550626"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4 quarterly reports, 1 annual report and 2 indicators tracking tool elaborated and submitted per year by agreed upon dates that follow an RBM approach</w:t>
            </w:r>
          </w:p>
        </w:tc>
        <w:tc>
          <w:tcPr>
            <w:tcW w:w="471" w:type="pct"/>
          </w:tcPr>
          <w:p w14:paraId="33D99DFF" w14:textId="77777777" w:rsidR="00BD654A" w:rsidRPr="00EF5EE7" w:rsidRDefault="00BD654A" w:rsidP="00BD654A">
            <w:pPr>
              <w:spacing w:after="200"/>
              <w:jc w:val="left"/>
              <w:rPr>
                <w:rFonts w:ascii="Myriad Web Pro" w:eastAsia="Calibri" w:hAnsi="Myriad Web Pro"/>
                <w:b/>
                <w:bCs/>
                <w:sz w:val="14"/>
                <w:szCs w:val="14"/>
                <w:lang w:val="en-US"/>
              </w:rPr>
            </w:pPr>
          </w:p>
        </w:tc>
        <w:tc>
          <w:tcPr>
            <w:tcW w:w="480" w:type="pct"/>
          </w:tcPr>
          <w:p w14:paraId="3E8F1056" w14:textId="77777777" w:rsidR="00BD654A" w:rsidRPr="00EF5EE7" w:rsidRDefault="00BD654A" w:rsidP="00BD654A">
            <w:pPr>
              <w:spacing w:after="200"/>
              <w:jc w:val="left"/>
              <w:rPr>
                <w:rFonts w:ascii="Myriad Web Pro" w:eastAsia="Calibri" w:hAnsi="Myriad Web Pro"/>
                <w:bCs/>
                <w:sz w:val="14"/>
                <w:szCs w:val="14"/>
                <w:lang w:val="en-US"/>
              </w:rPr>
            </w:pPr>
          </w:p>
        </w:tc>
        <w:tc>
          <w:tcPr>
            <w:tcW w:w="986" w:type="pct"/>
          </w:tcPr>
          <w:p w14:paraId="11727EC6" w14:textId="77777777" w:rsidR="00BD654A" w:rsidRPr="00EF5EE7" w:rsidRDefault="00BD654A" w:rsidP="00BD654A">
            <w:pPr>
              <w:spacing w:after="200"/>
              <w:jc w:val="left"/>
              <w:rPr>
                <w:rFonts w:ascii="Myriad Web Pro" w:eastAsia="Calibri" w:hAnsi="Myriad Web Pro"/>
                <w:bCs/>
                <w:sz w:val="14"/>
                <w:szCs w:val="14"/>
                <w:lang w:val="en-US"/>
              </w:rPr>
            </w:pPr>
          </w:p>
        </w:tc>
      </w:tr>
      <w:tr w:rsidR="00BD654A" w:rsidRPr="00EF5EE7" w14:paraId="1B1CD0B4" w14:textId="77777777" w:rsidTr="005D0A1A">
        <w:trPr>
          <w:trHeight w:val="808"/>
        </w:trPr>
        <w:tc>
          <w:tcPr>
            <w:tcW w:w="948" w:type="pct"/>
          </w:tcPr>
          <w:p w14:paraId="000FD240"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4.2 UN Women El Salvador expands and diversifies its resource base to meet the funding gap of its Country Programme</w:t>
            </w:r>
          </w:p>
        </w:tc>
        <w:tc>
          <w:tcPr>
            <w:tcW w:w="1145" w:type="pct"/>
          </w:tcPr>
          <w:p w14:paraId="7A018E6E"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 xml:space="preserve">Elaboration of new projects/programs/joint-programs proposals </w:t>
            </w:r>
          </w:p>
          <w:p w14:paraId="28C2001C"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Elaboration of potential donors map</w:t>
            </w:r>
          </w:p>
        </w:tc>
        <w:tc>
          <w:tcPr>
            <w:tcW w:w="970" w:type="pct"/>
          </w:tcPr>
          <w:p w14:paraId="358AF3E3" w14:textId="77777777" w:rsidR="00BD654A" w:rsidRPr="00EF5EE7" w:rsidRDefault="00BD654A" w:rsidP="00BD654A">
            <w:pPr>
              <w:spacing w:after="200"/>
              <w:jc w:val="left"/>
              <w:rPr>
                <w:rFonts w:ascii="Myriad Web Pro" w:eastAsia="Calibri" w:hAnsi="Myriad Web Pro"/>
                <w:sz w:val="14"/>
                <w:szCs w:val="14"/>
                <w:lang w:val="en-US"/>
              </w:rPr>
            </w:pPr>
            <w:r w:rsidRPr="00EF5EE7">
              <w:rPr>
                <w:rFonts w:ascii="Myriad Web Pro" w:eastAsia="Calibri" w:hAnsi="Myriad Web Pro"/>
                <w:sz w:val="14"/>
                <w:szCs w:val="14"/>
                <w:u w:val="single"/>
                <w:lang w:val="en-US"/>
              </w:rPr>
              <w:t>Indicator 4.2a</w:t>
            </w:r>
            <w:r w:rsidRPr="00EF5EE7">
              <w:rPr>
                <w:rFonts w:ascii="Myriad Web Pro" w:eastAsia="Calibri" w:hAnsi="Myriad Web Pro"/>
                <w:sz w:val="14"/>
                <w:szCs w:val="14"/>
                <w:lang w:val="en-US"/>
              </w:rPr>
              <w:t>: # of proposals under negotiation by donors</w:t>
            </w:r>
          </w:p>
          <w:p w14:paraId="2EBB0A68"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0</w:t>
            </w:r>
          </w:p>
          <w:p w14:paraId="588B016F"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2</w:t>
            </w:r>
          </w:p>
          <w:p w14:paraId="67C2EE5E"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4.2b</w:t>
            </w:r>
            <w:r w:rsidRPr="00EF5EE7">
              <w:rPr>
                <w:rFonts w:ascii="Myriad Web Pro" w:eastAsia="Calibri" w:hAnsi="Myriad Web Pro"/>
                <w:bCs/>
                <w:sz w:val="14"/>
                <w:szCs w:val="14"/>
                <w:lang w:val="en-US"/>
              </w:rPr>
              <w:t>: # of donors supporting UN Women actions</w:t>
            </w:r>
          </w:p>
          <w:p w14:paraId="3C3F6D55"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Baseline 2013: 2</w:t>
            </w:r>
          </w:p>
          <w:p w14:paraId="68521FE8"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Target 2015: 4</w:t>
            </w:r>
          </w:p>
        </w:tc>
        <w:tc>
          <w:tcPr>
            <w:tcW w:w="471" w:type="pct"/>
          </w:tcPr>
          <w:p w14:paraId="319EF2C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$5,000</w:t>
            </w:r>
          </w:p>
          <w:p w14:paraId="39D5956A"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Cs/>
                <w:sz w:val="14"/>
                <w:szCs w:val="14"/>
              </w:rPr>
              <w:t>(Core)</w:t>
            </w:r>
          </w:p>
        </w:tc>
        <w:tc>
          <w:tcPr>
            <w:tcW w:w="480" w:type="pct"/>
          </w:tcPr>
          <w:p w14:paraId="51D1CF69"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$5,000</w:t>
            </w:r>
          </w:p>
          <w:p w14:paraId="790EC90E"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w:t>
            </w:r>
          </w:p>
        </w:tc>
        <w:tc>
          <w:tcPr>
            <w:tcW w:w="986" w:type="pct"/>
          </w:tcPr>
          <w:p w14:paraId="47441D1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$10,000</w:t>
            </w:r>
          </w:p>
        </w:tc>
      </w:tr>
      <w:tr w:rsidR="00BD654A" w:rsidRPr="00EF5EE7" w14:paraId="37B6C96B" w14:textId="77777777" w:rsidTr="005D0A1A">
        <w:trPr>
          <w:trHeight w:val="808"/>
        </w:trPr>
        <w:tc>
          <w:tcPr>
            <w:tcW w:w="948" w:type="pct"/>
          </w:tcPr>
          <w:p w14:paraId="3B7F3899"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 xml:space="preserve">4.3 UN Women  El Salvador adopts an effective and innovative Communications Strategy </w:t>
            </w:r>
          </w:p>
          <w:p w14:paraId="1AAB09B2" w14:textId="77777777" w:rsidR="00BD654A" w:rsidRPr="00EF5EE7" w:rsidRDefault="00BD654A" w:rsidP="00BD654A">
            <w:pPr>
              <w:spacing w:after="200"/>
              <w:jc w:val="left"/>
              <w:rPr>
                <w:rFonts w:ascii="Myriad Web Pro" w:eastAsia="Calibri" w:hAnsi="Myriad Web Pro"/>
                <w:b/>
                <w:bCs/>
                <w:sz w:val="14"/>
                <w:szCs w:val="14"/>
                <w:lang w:val="en-US"/>
              </w:rPr>
            </w:pPr>
          </w:p>
        </w:tc>
        <w:tc>
          <w:tcPr>
            <w:tcW w:w="1145" w:type="pct"/>
          </w:tcPr>
          <w:p w14:paraId="2E9FA969"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Elaboration of Communications Strategy</w:t>
            </w:r>
          </w:p>
          <w:p w14:paraId="3E330061" w14:textId="77777777" w:rsidR="00BD654A" w:rsidRPr="00EF5EE7" w:rsidRDefault="00BD654A" w:rsidP="00BD654A">
            <w:pPr>
              <w:spacing w:after="200"/>
              <w:jc w:val="left"/>
              <w:rPr>
                <w:rFonts w:ascii="Myriad Web Pro" w:eastAsia="Calibri" w:hAnsi="Myriad Web Pro"/>
                <w:color w:val="000000"/>
                <w:sz w:val="14"/>
                <w:szCs w:val="14"/>
                <w:lang w:val="en-US"/>
              </w:rPr>
            </w:pPr>
            <w:r w:rsidRPr="00EF5EE7">
              <w:rPr>
                <w:rFonts w:ascii="Myriad Web Pro" w:eastAsia="Calibri" w:hAnsi="Myriad Web Pro"/>
                <w:color w:val="000000"/>
                <w:sz w:val="14"/>
                <w:szCs w:val="14"/>
                <w:lang w:val="en-US"/>
              </w:rPr>
              <w:t>Production of communications and advocacy products</w:t>
            </w:r>
          </w:p>
          <w:p w14:paraId="45A25DE8" w14:textId="77777777" w:rsidR="00BD654A" w:rsidRPr="00EF5EE7" w:rsidRDefault="00BD654A" w:rsidP="00BD654A">
            <w:pPr>
              <w:spacing w:after="200"/>
              <w:jc w:val="left"/>
              <w:rPr>
                <w:rFonts w:ascii="Myriad Web Pro" w:eastAsia="Calibri" w:hAnsi="Myriad Web Pro"/>
                <w:color w:val="000000"/>
                <w:sz w:val="14"/>
                <w:szCs w:val="14"/>
                <w:lang w:val="en-US"/>
              </w:rPr>
            </w:pPr>
          </w:p>
        </w:tc>
        <w:tc>
          <w:tcPr>
            <w:tcW w:w="970" w:type="pct"/>
          </w:tcPr>
          <w:p w14:paraId="00F970DD"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t>Indicator 4.3a</w:t>
            </w:r>
            <w:r w:rsidRPr="00EF5EE7">
              <w:rPr>
                <w:rFonts w:ascii="Myriad Web Pro" w:eastAsia="Calibri" w:hAnsi="Myriad Web Pro"/>
                <w:bCs/>
                <w:sz w:val="14"/>
                <w:szCs w:val="14"/>
                <w:lang w:val="en-US"/>
              </w:rPr>
              <w:t xml:space="preserve">: elaboration and implementation of communications strategy </w:t>
            </w:r>
          </w:p>
          <w:p w14:paraId="7C6B911E"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Baseline 2013: strategy not developed</w:t>
            </w:r>
          </w:p>
          <w:p w14:paraId="45AB2D00"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lang w:val="en-US"/>
              </w:rPr>
              <w:t>Target 2015: strategy developed and implemented</w:t>
            </w:r>
          </w:p>
          <w:p w14:paraId="52EA3D2E" w14:textId="77777777" w:rsidR="00BD654A" w:rsidRPr="00EF5EE7" w:rsidRDefault="00BD654A" w:rsidP="00BD654A">
            <w:pPr>
              <w:spacing w:after="200"/>
              <w:jc w:val="left"/>
              <w:rPr>
                <w:rFonts w:ascii="Myriad Web Pro" w:eastAsia="Calibri" w:hAnsi="Myriad Web Pro"/>
                <w:bCs/>
                <w:sz w:val="14"/>
                <w:szCs w:val="14"/>
                <w:lang w:val="en-US"/>
              </w:rPr>
            </w:pPr>
            <w:r w:rsidRPr="00EF5EE7">
              <w:rPr>
                <w:rFonts w:ascii="Myriad Web Pro" w:eastAsia="Calibri" w:hAnsi="Myriad Web Pro"/>
                <w:bCs/>
                <w:sz w:val="14"/>
                <w:szCs w:val="14"/>
                <w:u w:val="single"/>
                <w:lang w:val="en-US"/>
              </w:rPr>
              <w:lastRenderedPageBreak/>
              <w:t>Indicator 4.3b</w:t>
            </w:r>
            <w:r w:rsidRPr="00EF5EE7">
              <w:rPr>
                <w:rFonts w:ascii="Myriad Web Pro" w:eastAsia="Calibri" w:hAnsi="Myriad Web Pro"/>
                <w:bCs/>
                <w:sz w:val="14"/>
                <w:szCs w:val="14"/>
                <w:lang w:val="en-US"/>
              </w:rPr>
              <w:t xml:space="preserve">: # of communicational tools elaborated </w:t>
            </w:r>
          </w:p>
          <w:p w14:paraId="7F39E1ED"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Baseline 2013: TBD</w:t>
            </w:r>
          </w:p>
          <w:p w14:paraId="6A9D479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Target 2015: TBD</w:t>
            </w:r>
          </w:p>
        </w:tc>
        <w:tc>
          <w:tcPr>
            <w:tcW w:w="471" w:type="pct"/>
          </w:tcPr>
          <w:p w14:paraId="2ED06DDC"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lastRenderedPageBreak/>
              <w:t>$5,000 Core</w:t>
            </w:r>
          </w:p>
          <w:p w14:paraId="0D134A05"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$20,000 non-core</w:t>
            </w:r>
          </w:p>
        </w:tc>
        <w:tc>
          <w:tcPr>
            <w:tcW w:w="480" w:type="pct"/>
          </w:tcPr>
          <w:p w14:paraId="380B6507"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$5,000 Core</w:t>
            </w:r>
          </w:p>
          <w:p w14:paraId="282F94C3"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$20,000 non-core</w:t>
            </w:r>
          </w:p>
        </w:tc>
        <w:tc>
          <w:tcPr>
            <w:tcW w:w="986" w:type="pct"/>
          </w:tcPr>
          <w:p w14:paraId="446AC0CD"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CORE $10,000</w:t>
            </w:r>
          </w:p>
          <w:p w14:paraId="4E7348A5" w14:textId="77777777" w:rsidR="00BD654A" w:rsidRPr="00EF5EE7" w:rsidRDefault="00BD654A" w:rsidP="00BD654A">
            <w:pPr>
              <w:spacing w:after="200"/>
              <w:jc w:val="left"/>
              <w:rPr>
                <w:rFonts w:ascii="Myriad Web Pro" w:eastAsia="Calibri" w:hAnsi="Myriad Web Pro"/>
                <w:bCs/>
                <w:sz w:val="14"/>
                <w:szCs w:val="14"/>
              </w:rPr>
            </w:pPr>
            <w:r w:rsidRPr="00EF5EE7">
              <w:rPr>
                <w:rFonts w:ascii="Myriad Web Pro" w:eastAsia="Calibri" w:hAnsi="Myriad Web Pro"/>
                <w:bCs/>
                <w:sz w:val="14"/>
                <w:szCs w:val="14"/>
              </w:rPr>
              <w:t>NON CORE $40,000</w:t>
            </w:r>
          </w:p>
        </w:tc>
      </w:tr>
      <w:tr w:rsidR="00BD654A" w:rsidRPr="00EF5EE7" w14:paraId="091068E3" w14:textId="77777777" w:rsidTr="005D0A1A">
        <w:trPr>
          <w:trHeight w:val="2051"/>
        </w:trPr>
        <w:tc>
          <w:tcPr>
            <w:tcW w:w="948" w:type="pct"/>
          </w:tcPr>
          <w:p w14:paraId="7A59E1CA" w14:textId="77777777" w:rsidR="00BD654A" w:rsidRPr="00EF5EE7" w:rsidRDefault="00BD654A" w:rsidP="00BD654A">
            <w:pPr>
              <w:spacing w:after="200"/>
              <w:jc w:val="left"/>
              <w:rPr>
                <w:rFonts w:ascii="Myriad Web Pro" w:eastAsia="Calibri" w:hAnsi="Myriad Web Pro"/>
                <w:b/>
                <w:bCs/>
                <w:sz w:val="14"/>
                <w:szCs w:val="14"/>
              </w:rPr>
            </w:pPr>
          </w:p>
        </w:tc>
        <w:tc>
          <w:tcPr>
            <w:tcW w:w="1145" w:type="pct"/>
          </w:tcPr>
          <w:p w14:paraId="6537ED01" w14:textId="77777777" w:rsidR="00BD654A" w:rsidRPr="00EF5EE7" w:rsidRDefault="00BD654A" w:rsidP="00BD654A">
            <w:pPr>
              <w:spacing w:after="200"/>
              <w:jc w:val="left"/>
              <w:rPr>
                <w:rFonts w:ascii="Myriad Web Pro" w:eastAsia="Calibri" w:hAnsi="Myriad Web Pro"/>
                <w:color w:val="000000"/>
                <w:sz w:val="14"/>
                <w:szCs w:val="14"/>
              </w:rPr>
            </w:pPr>
          </w:p>
        </w:tc>
        <w:tc>
          <w:tcPr>
            <w:tcW w:w="970" w:type="pct"/>
          </w:tcPr>
          <w:p w14:paraId="2D8C2B7C" w14:textId="77777777" w:rsidR="00BD654A" w:rsidRPr="00EF5EE7" w:rsidRDefault="00BD654A" w:rsidP="00BD654A">
            <w:pPr>
              <w:spacing w:after="200"/>
              <w:jc w:val="left"/>
              <w:rPr>
                <w:rFonts w:ascii="Myriad Web Pro" w:eastAsia="Calibri" w:hAnsi="Myriad Web Pro"/>
                <w:b/>
                <w:bCs/>
                <w:sz w:val="14"/>
                <w:szCs w:val="14"/>
              </w:rPr>
            </w:pPr>
          </w:p>
        </w:tc>
        <w:tc>
          <w:tcPr>
            <w:tcW w:w="471" w:type="pct"/>
          </w:tcPr>
          <w:p w14:paraId="756D1201"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I.B.437,646</w:t>
            </w:r>
          </w:p>
          <w:p w14:paraId="7458A805"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Core US$45,000</w:t>
            </w:r>
          </w:p>
          <w:p w14:paraId="0832CB2B"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Non-core US$20,000</w:t>
            </w:r>
          </w:p>
          <w:p w14:paraId="1FA8F422"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TOTAL 2014</w:t>
            </w:r>
          </w:p>
          <w:p w14:paraId="2FAA8914"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US$502.646</w:t>
            </w:r>
          </w:p>
        </w:tc>
        <w:tc>
          <w:tcPr>
            <w:tcW w:w="480" w:type="pct"/>
          </w:tcPr>
          <w:p w14:paraId="3C599E1B"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I.B. 437,646</w:t>
            </w:r>
          </w:p>
          <w:p w14:paraId="5513437B"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Core US$45,000</w:t>
            </w:r>
          </w:p>
          <w:p w14:paraId="5F109F12" w14:textId="77777777" w:rsidR="00BD654A" w:rsidRPr="00EF5EE7" w:rsidRDefault="00BD654A" w:rsidP="00BD654A">
            <w:pPr>
              <w:spacing w:after="200"/>
              <w:jc w:val="left"/>
              <w:rPr>
                <w:rFonts w:ascii="Myriad Web Pro" w:eastAsia="Calibri" w:hAnsi="Myriad Web Pro"/>
                <w:b/>
                <w:bCs/>
                <w:sz w:val="14"/>
                <w:szCs w:val="14"/>
                <w:lang w:val="en-US"/>
              </w:rPr>
            </w:pPr>
            <w:r w:rsidRPr="00EF5EE7">
              <w:rPr>
                <w:rFonts w:ascii="Myriad Web Pro" w:eastAsia="Calibri" w:hAnsi="Myriad Web Pro"/>
                <w:b/>
                <w:bCs/>
                <w:sz w:val="14"/>
                <w:szCs w:val="14"/>
                <w:lang w:val="en-US"/>
              </w:rPr>
              <w:t>Non-core US$20,000</w:t>
            </w:r>
          </w:p>
          <w:p w14:paraId="1BB36A21"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TOTAL 2015</w:t>
            </w:r>
          </w:p>
          <w:p w14:paraId="4CFB3FBE" w14:textId="77777777" w:rsidR="00BD654A" w:rsidRPr="00EF5EE7" w:rsidRDefault="00BD654A" w:rsidP="00BD654A">
            <w:pPr>
              <w:spacing w:after="200"/>
              <w:jc w:val="left"/>
              <w:rPr>
                <w:rFonts w:ascii="Myriad Web Pro" w:eastAsia="Calibri" w:hAnsi="Myriad Web Pro"/>
                <w:b/>
                <w:bCs/>
                <w:sz w:val="14"/>
                <w:szCs w:val="14"/>
              </w:rPr>
            </w:pPr>
            <w:r w:rsidRPr="00EF5EE7">
              <w:rPr>
                <w:rFonts w:ascii="Myriad Web Pro" w:eastAsia="Calibri" w:hAnsi="Myriad Web Pro"/>
                <w:b/>
                <w:bCs/>
                <w:sz w:val="14"/>
                <w:szCs w:val="14"/>
              </w:rPr>
              <w:t>US$502.646</w:t>
            </w:r>
          </w:p>
        </w:tc>
        <w:tc>
          <w:tcPr>
            <w:tcW w:w="986" w:type="pct"/>
          </w:tcPr>
          <w:p w14:paraId="5DC92800" w14:textId="77777777" w:rsidR="00BD654A" w:rsidRPr="00EF5EE7" w:rsidRDefault="00BD654A" w:rsidP="00BD654A">
            <w:pPr>
              <w:spacing w:after="200"/>
              <w:jc w:val="left"/>
              <w:rPr>
                <w:rFonts w:ascii="Myriad Web Pro" w:eastAsia="Calibri" w:hAnsi="Myriad Web Pro"/>
                <w:b/>
                <w:bCs/>
                <w:sz w:val="14"/>
                <w:szCs w:val="14"/>
                <w:highlight w:val="yellow"/>
              </w:rPr>
            </w:pPr>
          </w:p>
        </w:tc>
      </w:tr>
    </w:tbl>
    <w:p w14:paraId="55947A9F" w14:textId="77777777" w:rsidR="00BD654A" w:rsidRPr="00EF5EE7" w:rsidRDefault="00BD654A" w:rsidP="008D7E13">
      <w:pPr>
        <w:rPr>
          <w:rFonts w:ascii="Myriad Web Pro" w:hAnsi="Myriad Web Pro"/>
        </w:rPr>
        <w:sectPr w:rsidR="00BD654A" w:rsidRPr="00EF5EE7" w:rsidSect="00BD654A">
          <w:pgSz w:w="16840" w:h="11900" w:orient="landscape"/>
          <w:pgMar w:top="1797" w:right="1440" w:bottom="1797" w:left="1440" w:header="709" w:footer="709" w:gutter="0"/>
          <w:cols w:space="708"/>
          <w:titlePg/>
          <w:docGrid w:linePitch="360"/>
        </w:sectPr>
      </w:pPr>
    </w:p>
    <w:p w14:paraId="3C30FB68" w14:textId="77777777" w:rsidR="00307ED7" w:rsidRPr="00EF5EE7" w:rsidRDefault="00307ED7" w:rsidP="00307ED7">
      <w:pPr>
        <w:pStyle w:val="Heading1"/>
        <w:rPr>
          <w:rFonts w:ascii="Myriad Web Pro" w:hAnsi="Myriad Web Pro"/>
          <w:color w:val="31849B" w:themeColor="accent5" w:themeShade="BF"/>
          <w:sz w:val="24"/>
          <w:szCs w:val="24"/>
        </w:rPr>
      </w:pPr>
      <w:bookmarkStart w:id="306" w:name="_Toc432767161"/>
      <w:bookmarkStart w:id="307" w:name="_Toc432908132"/>
      <w:r w:rsidRPr="00EF5EE7">
        <w:rPr>
          <w:rFonts w:ascii="Myriad Web Pro" w:hAnsi="Myriad Web Pro"/>
          <w:color w:val="31849B" w:themeColor="accent5" w:themeShade="BF"/>
          <w:sz w:val="24"/>
          <w:szCs w:val="24"/>
        </w:rPr>
        <w:lastRenderedPageBreak/>
        <w:t xml:space="preserve">Anexo </w:t>
      </w:r>
      <w:r w:rsidR="00FC129C">
        <w:rPr>
          <w:rFonts w:ascii="Myriad Web Pro" w:hAnsi="Myriad Web Pro"/>
          <w:color w:val="31849B" w:themeColor="accent5" w:themeShade="BF"/>
          <w:sz w:val="24"/>
          <w:szCs w:val="24"/>
        </w:rPr>
        <w:t>9</w:t>
      </w:r>
      <w:r w:rsidRPr="00EF5EE7">
        <w:rPr>
          <w:rFonts w:ascii="Myriad Web Pro" w:hAnsi="Myriad Web Pro"/>
          <w:color w:val="31849B" w:themeColor="accent5" w:themeShade="BF"/>
          <w:sz w:val="24"/>
          <w:szCs w:val="24"/>
        </w:rPr>
        <w:t>. Teorías de cambio y socios principales</w:t>
      </w:r>
      <w:r>
        <w:rPr>
          <w:rStyle w:val="FootnoteReference"/>
          <w:rFonts w:ascii="Myriad Web Pro" w:hAnsi="Myriad Web Pro"/>
          <w:color w:val="31849B" w:themeColor="accent5" w:themeShade="BF"/>
          <w:sz w:val="24"/>
          <w:szCs w:val="24"/>
        </w:rPr>
        <w:footnoteReference w:id="73"/>
      </w:r>
      <w:bookmarkEnd w:id="306"/>
      <w:bookmarkEnd w:id="307"/>
    </w:p>
    <w:p w14:paraId="3E298FDC" w14:textId="77777777" w:rsidR="00307ED7" w:rsidRPr="00EF5EE7" w:rsidRDefault="00307ED7" w:rsidP="00307ED7">
      <w:pPr>
        <w:jc w:val="center"/>
        <w:rPr>
          <w:rFonts w:ascii="Myriad Web Pro" w:hAnsi="Myriad Web Pro"/>
          <w:b/>
          <w:sz w:val="28"/>
          <w:szCs w:val="28"/>
          <w:lang w:val="es-ES"/>
        </w:rPr>
      </w:pPr>
    </w:p>
    <w:p w14:paraId="5B80C4E9" w14:textId="77777777" w:rsidR="00307ED7" w:rsidRPr="00EF5EE7" w:rsidRDefault="00307ED7" w:rsidP="00307ED7">
      <w:pP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Mandato Normativo</w:t>
      </w:r>
    </w:p>
    <w:p w14:paraId="760EFE40" w14:textId="77777777" w:rsidR="00307ED7" w:rsidRPr="00EF5EE7" w:rsidRDefault="00307ED7" w:rsidP="00307ED7">
      <w:pPr>
        <w:rPr>
          <w:rFonts w:ascii="Myriad Web Pro" w:hAnsi="Myriad Web Pro"/>
          <w:b/>
          <w:sz w:val="24"/>
        </w:rPr>
      </w:pPr>
    </w:p>
    <w:tbl>
      <w:tblPr>
        <w:tblStyle w:val="TableGrid"/>
        <w:tblW w:w="0" w:type="auto"/>
        <w:tblLook w:val="04A0" w:firstRow="1" w:lastRow="0" w:firstColumn="1" w:lastColumn="0" w:noHBand="0" w:noVBand="1"/>
      </w:tblPr>
      <w:tblGrid>
        <w:gridCol w:w="1394"/>
        <w:gridCol w:w="1563"/>
        <w:gridCol w:w="1394"/>
        <w:gridCol w:w="979"/>
        <w:gridCol w:w="1425"/>
        <w:gridCol w:w="1541"/>
      </w:tblGrid>
      <w:tr w:rsidR="00307ED7" w:rsidRPr="00EF5EE7" w14:paraId="0C3C8375" w14:textId="77777777" w:rsidTr="00E4414E">
        <w:tc>
          <w:tcPr>
            <w:tcW w:w="1412" w:type="dxa"/>
            <w:vAlign w:val="center"/>
          </w:tcPr>
          <w:p w14:paraId="383CD4C3" w14:textId="77777777" w:rsidR="00307ED7" w:rsidRPr="00EF5EE7" w:rsidRDefault="00307ED7" w:rsidP="00E4414E">
            <w:pPr>
              <w:spacing w:before="120" w:after="120"/>
              <w:jc w:val="center"/>
              <w:rPr>
                <w:rFonts w:ascii="Myriad Web Pro" w:hAnsi="Myriad Web Pro"/>
                <w:b/>
                <w:sz w:val="16"/>
                <w:szCs w:val="16"/>
              </w:rPr>
            </w:pPr>
            <w:r w:rsidRPr="00EF5EE7">
              <w:rPr>
                <w:rFonts w:ascii="Myriad Web Pro" w:hAnsi="Myriad Web Pro"/>
                <w:b/>
                <w:sz w:val="16"/>
                <w:szCs w:val="16"/>
              </w:rPr>
              <w:t>Work</w:t>
            </w:r>
          </w:p>
        </w:tc>
        <w:tc>
          <w:tcPr>
            <w:tcW w:w="1531" w:type="dxa"/>
            <w:vAlign w:val="center"/>
          </w:tcPr>
          <w:p w14:paraId="10BB0BE4" w14:textId="77777777" w:rsidR="00307ED7" w:rsidRPr="00EF5EE7" w:rsidRDefault="00307ED7" w:rsidP="00E4414E">
            <w:pPr>
              <w:spacing w:before="120" w:after="120"/>
              <w:jc w:val="center"/>
              <w:rPr>
                <w:rFonts w:ascii="Myriad Web Pro" w:hAnsi="Myriad Web Pro"/>
                <w:b/>
                <w:sz w:val="16"/>
                <w:szCs w:val="16"/>
              </w:rPr>
            </w:pPr>
            <w:r w:rsidRPr="00EF5EE7">
              <w:rPr>
                <w:rFonts w:ascii="Myriad Web Pro" w:hAnsi="Myriad Web Pro"/>
                <w:b/>
                <w:sz w:val="16"/>
                <w:szCs w:val="16"/>
              </w:rPr>
              <w:t>Boundary Partners</w:t>
            </w:r>
          </w:p>
        </w:tc>
        <w:tc>
          <w:tcPr>
            <w:tcW w:w="1418" w:type="dxa"/>
            <w:vAlign w:val="center"/>
          </w:tcPr>
          <w:p w14:paraId="72C3F581" w14:textId="77777777" w:rsidR="00307ED7" w:rsidRPr="00EF5EE7" w:rsidRDefault="00307ED7" w:rsidP="00E4414E">
            <w:pPr>
              <w:spacing w:before="120"/>
              <w:jc w:val="center"/>
              <w:rPr>
                <w:rFonts w:ascii="Myriad Web Pro" w:hAnsi="Myriad Web Pro"/>
                <w:b/>
                <w:sz w:val="16"/>
                <w:szCs w:val="16"/>
              </w:rPr>
            </w:pPr>
            <w:r w:rsidRPr="00EF5EE7">
              <w:rPr>
                <w:rFonts w:ascii="Myriad Web Pro" w:hAnsi="Myriad Web Pro"/>
                <w:b/>
                <w:sz w:val="16"/>
                <w:szCs w:val="16"/>
              </w:rPr>
              <w:t>Partnership Indicators</w:t>
            </w:r>
          </w:p>
        </w:tc>
        <w:tc>
          <w:tcPr>
            <w:tcW w:w="1033" w:type="dxa"/>
            <w:vAlign w:val="center"/>
          </w:tcPr>
          <w:p w14:paraId="62AE413C" w14:textId="77777777" w:rsidR="00307ED7" w:rsidRPr="00EF5EE7" w:rsidRDefault="00307ED7" w:rsidP="00E4414E">
            <w:pPr>
              <w:spacing w:before="120" w:after="120"/>
              <w:jc w:val="center"/>
              <w:rPr>
                <w:rFonts w:ascii="Myriad Web Pro" w:hAnsi="Myriad Web Pro"/>
                <w:b/>
                <w:sz w:val="16"/>
                <w:szCs w:val="16"/>
              </w:rPr>
            </w:pPr>
            <w:r w:rsidRPr="00EF5EE7">
              <w:rPr>
                <w:rFonts w:ascii="Myriad Web Pro" w:hAnsi="Myriad Web Pro"/>
                <w:b/>
                <w:sz w:val="16"/>
                <w:szCs w:val="16"/>
              </w:rPr>
              <w:t>Target Groups</w:t>
            </w:r>
          </w:p>
        </w:tc>
        <w:tc>
          <w:tcPr>
            <w:tcW w:w="1518" w:type="dxa"/>
            <w:vAlign w:val="center"/>
          </w:tcPr>
          <w:p w14:paraId="52097FE0" w14:textId="77777777" w:rsidR="00307ED7" w:rsidRPr="00EF5EE7" w:rsidRDefault="00307ED7" w:rsidP="00E4414E">
            <w:pPr>
              <w:spacing w:before="120" w:after="120"/>
              <w:jc w:val="center"/>
              <w:rPr>
                <w:rFonts w:ascii="Myriad Web Pro" w:hAnsi="Myriad Web Pro"/>
                <w:b/>
                <w:sz w:val="16"/>
                <w:szCs w:val="16"/>
              </w:rPr>
            </w:pPr>
            <w:r w:rsidRPr="00EF5EE7">
              <w:rPr>
                <w:rFonts w:ascii="Myriad Web Pro" w:hAnsi="Myriad Web Pro"/>
                <w:b/>
                <w:sz w:val="16"/>
                <w:szCs w:val="16"/>
              </w:rPr>
              <w:t>Target Changes</w:t>
            </w:r>
          </w:p>
        </w:tc>
        <w:tc>
          <w:tcPr>
            <w:tcW w:w="1604" w:type="dxa"/>
            <w:vAlign w:val="center"/>
          </w:tcPr>
          <w:p w14:paraId="517B8F7D" w14:textId="77777777" w:rsidR="00307ED7" w:rsidRPr="00EF5EE7" w:rsidRDefault="00307ED7" w:rsidP="00E4414E">
            <w:pPr>
              <w:spacing w:before="120"/>
              <w:jc w:val="center"/>
              <w:rPr>
                <w:rFonts w:ascii="Myriad Web Pro" w:hAnsi="Myriad Web Pro"/>
                <w:b/>
                <w:sz w:val="16"/>
                <w:szCs w:val="16"/>
              </w:rPr>
            </w:pPr>
            <w:r w:rsidRPr="00EF5EE7">
              <w:rPr>
                <w:rFonts w:ascii="Myriad Web Pro" w:hAnsi="Myriad Web Pro"/>
                <w:b/>
                <w:sz w:val="16"/>
                <w:szCs w:val="16"/>
              </w:rPr>
              <w:t>Theories of Change</w:t>
            </w:r>
          </w:p>
        </w:tc>
      </w:tr>
      <w:tr w:rsidR="00307ED7" w:rsidRPr="00EF5EE7" w14:paraId="16A5D566" w14:textId="77777777" w:rsidTr="00FB6748">
        <w:tc>
          <w:tcPr>
            <w:tcW w:w="1412" w:type="dxa"/>
          </w:tcPr>
          <w:p w14:paraId="088BD934" w14:textId="77777777" w:rsidR="00307ED7" w:rsidRPr="00EF5EE7" w:rsidRDefault="00307ED7" w:rsidP="00FB6748">
            <w:pPr>
              <w:spacing w:before="120"/>
              <w:ind w:left="-48"/>
              <w:jc w:val="left"/>
              <w:rPr>
                <w:rFonts w:ascii="Myriad Web Pro" w:hAnsi="Myriad Web Pro"/>
                <w:b/>
                <w:sz w:val="16"/>
                <w:szCs w:val="16"/>
              </w:rPr>
            </w:pPr>
            <w:r w:rsidRPr="00EF5EE7">
              <w:rPr>
                <w:rFonts w:ascii="Myriad Web Pro" w:hAnsi="Myriad Web Pro"/>
                <w:b/>
                <w:sz w:val="16"/>
                <w:szCs w:val="16"/>
              </w:rPr>
              <w:t>Beijing +20/CSW</w:t>
            </w:r>
          </w:p>
        </w:tc>
        <w:tc>
          <w:tcPr>
            <w:tcW w:w="1531" w:type="dxa"/>
          </w:tcPr>
          <w:p w14:paraId="78184E1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CPFA,</w:t>
            </w:r>
          </w:p>
        </w:tc>
        <w:tc>
          <w:tcPr>
            <w:tcW w:w="1418" w:type="dxa"/>
          </w:tcPr>
          <w:p w14:paraId="5779D7D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Capacidad de incidencia </w:t>
            </w:r>
          </w:p>
          <w:p w14:paraId="785B7354"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Mayor apropiación institucional</w:t>
            </w:r>
          </w:p>
        </w:tc>
        <w:tc>
          <w:tcPr>
            <w:tcW w:w="1033" w:type="dxa"/>
          </w:tcPr>
          <w:p w14:paraId="67645E3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Mujeres y hombres de El Salvador</w:t>
            </w:r>
          </w:p>
        </w:tc>
        <w:tc>
          <w:tcPr>
            <w:tcW w:w="1518" w:type="dxa"/>
            <w:vMerge w:val="restart"/>
          </w:tcPr>
          <w:p w14:paraId="10804CC3"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El estado salvadoreño implementa la normativa nacional e internacional en igualdad de género y derechos de las mujeres</w:t>
            </w:r>
          </w:p>
        </w:tc>
        <w:tc>
          <w:tcPr>
            <w:tcW w:w="1604" w:type="dxa"/>
            <w:vMerge w:val="restart"/>
          </w:tcPr>
          <w:p w14:paraId="250D9F52" w14:textId="77777777" w:rsidR="00307ED7" w:rsidRPr="00EF5EE7" w:rsidRDefault="00307ED7" w:rsidP="00FB6748">
            <w:pPr>
              <w:spacing w:before="120"/>
              <w:ind w:left="-48"/>
              <w:jc w:val="left"/>
              <w:rPr>
                <w:rFonts w:ascii="Myriad Web Pro" w:hAnsi="Myriad Web Pro"/>
                <w:b/>
                <w:color w:val="FF0000"/>
                <w:sz w:val="16"/>
                <w:szCs w:val="16"/>
              </w:rPr>
            </w:pPr>
            <w:r w:rsidRPr="00EF5EE7">
              <w:rPr>
                <w:rFonts w:ascii="Myriad Web Pro" w:hAnsi="Myriad Web Pro"/>
                <w:sz w:val="16"/>
                <w:szCs w:val="16"/>
              </w:rPr>
              <w:t>Fortalecimiento de capacidades de las instituciones del estado (para implementar) y de las organizaciones sociales (para evaluar la implementación)</w:t>
            </w:r>
          </w:p>
        </w:tc>
      </w:tr>
      <w:tr w:rsidR="00307ED7" w:rsidRPr="00EF5EE7" w14:paraId="38E17516" w14:textId="77777777" w:rsidTr="00FB6748">
        <w:tc>
          <w:tcPr>
            <w:tcW w:w="1412" w:type="dxa"/>
          </w:tcPr>
          <w:p w14:paraId="72F85DE7" w14:textId="77777777" w:rsidR="00307ED7" w:rsidRPr="00EF5EE7" w:rsidRDefault="00307ED7" w:rsidP="00FB6748">
            <w:pPr>
              <w:spacing w:before="120" w:after="120"/>
              <w:jc w:val="left"/>
              <w:rPr>
                <w:rFonts w:ascii="Myriad Web Pro" w:hAnsi="Myriad Web Pro"/>
                <w:b/>
                <w:sz w:val="16"/>
                <w:szCs w:val="16"/>
              </w:rPr>
            </w:pPr>
            <w:r w:rsidRPr="00EF5EE7">
              <w:rPr>
                <w:rFonts w:ascii="Myriad Web Pro" w:hAnsi="Myriad Web Pro"/>
                <w:b/>
                <w:sz w:val="16"/>
                <w:szCs w:val="16"/>
              </w:rPr>
              <w:t>CEDAW y EPU</w:t>
            </w:r>
          </w:p>
        </w:tc>
        <w:tc>
          <w:tcPr>
            <w:tcW w:w="1531" w:type="dxa"/>
          </w:tcPr>
          <w:p w14:paraId="3D375B6F" w14:textId="77777777" w:rsidR="00307ED7" w:rsidRPr="00EF5EE7" w:rsidRDefault="00307ED7" w:rsidP="00FB6748">
            <w:pPr>
              <w:spacing w:before="120" w:after="120"/>
              <w:jc w:val="left"/>
              <w:rPr>
                <w:rFonts w:ascii="Myriad Web Pro" w:hAnsi="Myriad Web Pro"/>
                <w:sz w:val="16"/>
                <w:szCs w:val="16"/>
              </w:rPr>
            </w:pPr>
            <w:r w:rsidRPr="00EF5EE7">
              <w:rPr>
                <w:rFonts w:ascii="Myriad Web Pro" w:hAnsi="Myriad Web Pro"/>
                <w:sz w:val="16"/>
                <w:szCs w:val="16"/>
              </w:rPr>
              <w:t>ISDEMU(CEDAW), OCR (</w:t>
            </w:r>
            <w:r>
              <w:rPr>
                <w:rFonts w:ascii="Myriad Web Pro" w:hAnsi="Myriad Web Pro"/>
                <w:sz w:val="16"/>
                <w:szCs w:val="16"/>
              </w:rPr>
              <w:t>EPU</w:t>
            </w:r>
            <w:r w:rsidRPr="00EF5EE7">
              <w:rPr>
                <w:rFonts w:ascii="Myriad Web Pro" w:hAnsi="Myriad Web Pro"/>
                <w:sz w:val="16"/>
                <w:szCs w:val="16"/>
              </w:rPr>
              <w:t>)</w:t>
            </w:r>
          </w:p>
        </w:tc>
        <w:tc>
          <w:tcPr>
            <w:tcW w:w="1418" w:type="dxa"/>
          </w:tcPr>
          <w:p w14:paraId="0FBB7630" w14:textId="77777777" w:rsidR="00307ED7" w:rsidRPr="00EF5EE7" w:rsidRDefault="00307ED7" w:rsidP="00FB6748">
            <w:pPr>
              <w:spacing w:before="120"/>
              <w:ind w:left="-40"/>
              <w:jc w:val="left"/>
              <w:rPr>
                <w:rFonts w:ascii="Myriad Web Pro" w:hAnsi="Myriad Web Pro"/>
                <w:sz w:val="16"/>
                <w:szCs w:val="16"/>
              </w:rPr>
            </w:pPr>
            <w:r w:rsidRPr="00EF5EE7">
              <w:rPr>
                <w:rFonts w:ascii="Myriad Web Pro" w:hAnsi="Myriad Web Pro"/>
                <w:sz w:val="16"/>
                <w:szCs w:val="16"/>
              </w:rPr>
              <w:t>Fortalecimiento capacidad institucional</w:t>
            </w:r>
          </w:p>
          <w:p w14:paraId="25B1C025" w14:textId="77777777" w:rsidR="00307ED7" w:rsidRPr="00EF5EE7" w:rsidRDefault="00307ED7" w:rsidP="0054469C">
            <w:pPr>
              <w:spacing w:before="120"/>
              <w:ind w:left="-40"/>
              <w:jc w:val="left"/>
              <w:rPr>
                <w:rFonts w:ascii="Myriad Web Pro" w:hAnsi="Myriad Web Pro"/>
                <w:sz w:val="16"/>
                <w:szCs w:val="16"/>
              </w:rPr>
            </w:pPr>
            <w:r w:rsidRPr="00EF5EE7">
              <w:rPr>
                <w:rFonts w:ascii="Myriad Web Pro" w:hAnsi="Myriad Web Pro"/>
                <w:sz w:val="16"/>
                <w:szCs w:val="16"/>
              </w:rPr>
              <w:t>Seguimiento a las recomendaciones</w:t>
            </w:r>
          </w:p>
        </w:tc>
        <w:tc>
          <w:tcPr>
            <w:tcW w:w="1033" w:type="dxa"/>
          </w:tcPr>
          <w:p w14:paraId="2F250177"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Mujeres y hombres de El Salvador</w:t>
            </w:r>
          </w:p>
        </w:tc>
        <w:tc>
          <w:tcPr>
            <w:tcW w:w="1518" w:type="dxa"/>
            <w:vMerge/>
          </w:tcPr>
          <w:p w14:paraId="39B60AA6" w14:textId="77777777" w:rsidR="00307ED7" w:rsidRPr="00EF5EE7" w:rsidRDefault="00307ED7" w:rsidP="00FB6748">
            <w:pPr>
              <w:pStyle w:val="ListParagraph"/>
              <w:spacing w:before="120"/>
              <w:ind w:left="219"/>
              <w:jc w:val="left"/>
              <w:rPr>
                <w:rFonts w:ascii="Myriad Web Pro" w:hAnsi="Myriad Web Pro"/>
                <w:sz w:val="16"/>
                <w:szCs w:val="16"/>
              </w:rPr>
            </w:pPr>
          </w:p>
        </w:tc>
        <w:tc>
          <w:tcPr>
            <w:tcW w:w="1604" w:type="dxa"/>
            <w:vMerge/>
          </w:tcPr>
          <w:p w14:paraId="17C342AC" w14:textId="77777777" w:rsidR="00307ED7" w:rsidRPr="00EF5EE7" w:rsidRDefault="00307ED7" w:rsidP="00FB6748">
            <w:pPr>
              <w:spacing w:before="120"/>
              <w:rPr>
                <w:rFonts w:ascii="Myriad Web Pro" w:hAnsi="Myriad Web Pro"/>
                <w:sz w:val="16"/>
                <w:szCs w:val="16"/>
              </w:rPr>
            </w:pPr>
          </w:p>
        </w:tc>
      </w:tr>
      <w:tr w:rsidR="00307ED7" w:rsidRPr="00EF5EE7" w14:paraId="75A3B91A" w14:textId="77777777" w:rsidTr="00FB6748">
        <w:tc>
          <w:tcPr>
            <w:tcW w:w="1412" w:type="dxa"/>
          </w:tcPr>
          <w:p w14:paraId="3C55941A" w14:textId="77777777" w:rsidR="00307ED7" w:rsidRPr="00EF5EE7" w:rsidRDefault="00307ED7" w:rsidP="00FB6748">
            <w:pPr>
              <w:spacing w:before="120" w:after="120"/>
              <w:jc w:val="left"/>
              <w:rPr>
                <w:rFonts w:ascii="Myriad Web Pro" w:hAnsi="Myriad Web Pro"/>
                <w:b/>
                <w:sz w:val="16"/>
                <w:szCs w:val="16"/>
              </w:rPr>
            </w:pPr>
            <w:r w:rsidRPr="00EF5EE7">
              <w:rPr>
                <w:rFonts w:ascii="Myriad Web Pro" w:hAnsi="Myriad Web Pro"/>
                <w:b/>
                <w:sz w:val="16"/>
                <w:szCs w:val="16"/>
              </w:rPr>
              <w:t>Res 1325</w:t>
            </w:r>
          </w:p>
        </w:tc>
        <w:tc>
          <w:tcPr>
            <w:tcW w:w="1531" w:type="dxa"/>
          </w:tcPr>
          <w:p w14:paraId="3A1F6B6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Grupo de amigas 1325 (Holanda</w:t>
            </w:r>
            <w:r>
              <w:rPr>
                <w:rFonts w:ascii="Myriad Web Pro" w:hAnsi="Myriad Web Pro"/>
                <w:sz w:val="16"/>
                <w:szCs w:val="16"/>
              </w:rPr>
              <w:t>, C</w:t>
            </w:r>
            <w:r w:rsidRPr="00EF5EE7">
              <w:rPr>
                <w:rFonts w:ascii="Myriad Web Pro" w:hAnsi="Myriad Web Pro"/>
                <w:sz w:val="16"/>
                <w:szCs w:val="16"/>
              </w:rPr>
              <w:t xml:space="preserve">hile, </w:t>
            </w:r>
            <w:r>
              <w:rPr>
                <w:rFonts w:ascii="Myriad Web Pro" w:hAnsi="Myriad Web Pro"/>
                <w:sz w:val="16"/>
                <w:szCs w:val="16"/>
              </w:rPr>
              <w:t>ISDEMU</w:t>
            </w:r>
            <w:r w:rsidRPr="00EF5EE7">
              <w:rPr>
                <w:rFonts w:ascii="Myriad Web Pro" w:hAnsi="Myriad Web Pro"/>
                <w:sz w:val="16"/>
                <w:szCs w:val="16"/>
              </w:rPr>
              <w:t xml:space="preserve">, </w:t>
            </w:r>
            <w:r>
              <w:rPr>
                <w:rFonts w:ascii="Myriad Web Pro" w:hAnsi="Myriad Web Pro"/>
                <w:sz w:val="16"/>
                <w:szCs w:val="16"/>
              </w:rPr>
              <w:t>F</w:t>
            </w:r>
            <w:r w:rsidRPr="00EF5EE7">
              <w:rPr>
                <w:rFonts w:ascii="Myriad Web Pro" w:hAnsi="Myriad Web Pro"/>
                <w:sz w:val="16"/>
                <w:szCs w:val="16"/>
              </w:rPr>
              <w:t>rancia,</w:t>
            </w:r>
            <w:r>
              <w:rPr>
                <w:rFonts w:ascii="Myriad Web Pro" w:hAnsi="Myriad Web Pro"/>
                <w:sz w:val="16"/>
                <w:szCs w:val="16"/>
              </w:rPr>
              <w:t>E</w:t>
            </w:r>
            <w:r w:rsidRPr="00EF5EE7">
              <w:rPr>
                <w:rFonts w:ascii="Myriad Web Pro" w:hAnsi="Myriad Web Pro"/>
                <w:sz w:val="16"/>
                <w:szCs w:val="16"/>
              </w:rPr>
              <w:t xml:space="preserve">spaña, </w:t>
            </w:r>
            <w:r>
              <w:rPr>
                <w:rFonts w:ascii="Myriad Web Pro" w:hAnsi="Myriad Web Pro"/>
                <w:sz w:val="16"/>
                <w:szCs w:val="16"/>
              </w:rPr>
              <w:t>ONU M</w:t>
            </w:r>
            <w:r w:rsidRPr="00EF5EE7">
              <w:rPr>
                <w:rFonts w:ascii="Myriad Web Pro" w:hAnsi="Myriad Web Pro"/>
                <w:sz w:val="16"/>
                <w:szCs w:val="16"/>
              </w:rPr>
              <w:t>ujeres)</w:t>
            </w:r>
          </w:p>
        </w:tc>
        <w:tc>
          <w:tcPr>
            <w:tcW w:w="1418" w:type="dxa"/>
          </w:tcPr>
          <w:p w14:paraId="6267627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Instalar comité en el país</w:t>
            </w:r>
          </w:p>
          <w:p w14:paraId="3338931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Seguimiento acuerdos x parte del comité</w:t>
            </w:r>
          </w:p>
        </w:tc>
        <w:tc>
          <w:tcPr>
            <w:tcW w:w="1033" w:type="dxa"/>
          </w:tcPr>
          <w:p w14:paraId="1C6EE359"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Mujeres y hombres de El Salvador</w:t>
            </w:r>
          </w:p>
        </w:tc>
        <w:tc>
          <w:tcPr>
            <w:tcW w:w="1518" w:type="dxa"/>
          </w:tcPr>
          <w:p w14:paraId="65147D9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Adaptación de la Res.  Desde el enfoque de seguridad humana</w:t>
            </w:r>
          </w:p>
        </w:tc>
        <w:tc>
          <w:tcPr>
            <w:tcW w:w="1604" w:type="dxa"/>
          </w:tcPr>
          <w:p w14:paraId="5E22BC6E"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Fortalecimiento de capacidades de las instituciones del estado (para implementar) y de las organizaciones sociales (para evaluar la implementación)</w:t>
            </w:r>
          </w:p>
        </w:tc>
      </w:tr>
      <w:tr w:rsidR="00307ED7" w:rsidRPr="00EF5EE7" w14:paraId="77E7CDB2" w14:textId="77777777" w:rsidTr="00FB6748">
        <w:trPr>
          <w:trHeight w:val="711"/>
        </w:trPr>
        <w:tc>
          <w:tcPr>
            <w:tcW w:w="1412" w:type="dxa"/>
          </w:tcPr>
          <w:p w14:paraId="2500FEED" w14:textId="77777777" w:rsidR="00307ED7" w:rsidRPr="00EF5EE7" w:rsidRDefault="00307ED7" w:rsidP="00FB6748">
            <w:pPr>
              <w:spacing w:before="120" w:after="120"/>
              <w:jc w:val="left"/>
              <w:rPr>
                <w:rFonts w:ascii="Myriad Web Pro" w:hAnsi="Myriad Web Pro"/>
                <w:b/>
                <w:sz w:val="16"/>
                <w:szCs w:val="16"/>
              </w:rPr>
            </w:pPr>
            <w:r w:rsidRPr="00EF5EE7">
              <w:rPr>
                <w:rFonts w:ascii="Myriad Web Pro" w:hAnsi="Myriad Web Pro"/>
                <w:b/>
                <w:sz w:val="16"/>
                <w:szCs w:val="16"/>
              </w:rPr>
              <w:t>Post 2015/</w:t>
            </w:r>
          </w:p>
          <w:p w14:paraId="324093E7" w14:textId="77777777" w:rsidR="00307ED7" w:rsidRPr="00EF5EE7" w:rsidRDefault="00307ED7" w:rsidP="00FB6748">
            <w:pPr>
              <w:spacing w:before="120" w:after="120"/>
              <w:jc w:val="left"/>
              <w:rPr>
                <w:rFonts w:ascii="Myriad Web Pro" w:hAnsi="Myriad Web Pro"/>
                <w:b/>
                <w:sz w:val="16"/>
                <w:szCs w:val="16"/>
              </w:rPr>
            </w:pPr>
            <w:r w:rsidRPr="00EF5EE7">
              <w:rPr>
                <w:rFonts w:ascii="Myriad Web Pro" w:hAnsi="Myriad Web Pro"/>
                <w:b/>
                <w:sz w:val="16"/>
                <w:szCs w:val="16"/>
              </w:rPr>
              <w:t>ODS</w:t>
            </w:r>
          </w:p>
        </w:tc>
        <w:tc>
          <w:tcPr>
            <w:tcW w:w="1531" w:type="dxa"/>
          </w:tcPr>
          <w:p w14:paraId="7276DB88"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ISDEMU/Cancillería</w:t>
            </w:r>
          </w:p>
          <w:p w14:paraId="54D0EFB5" w14:textId="77777777" w:rsidR="00307ED7" w:rsidRPr="00EF5EE7" w:rsidRDefault="00307ED7" w:rsidP="00FB6748">
            <w:pPr>
              <w:spacing w:before="120"/>
              <w:ind w:left="-48"/>
              <w:jc w:val="left"/>
              <w:rPr>
                <w:rFonts w:ascii="Myriad Web Pro" w:hAnsi="Myriad Web Pro"/>
                <w:sz w:val="16"/>
                <w:szCs w:val="16"/>
              </w:rPr>
            </w:pPr>
          </w:p>
        </w:tc>
        <w:tc>
          <w:tcPr>
            <w:tcW w:w="1418" w:type="dxa"/>
          </w:tcPr>
          <w:p w14:paraId="6E88E3F8"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Seguimiento acuerdos y evaluación cumplimiento de la agenda</w:t>
            </w:r>
          </w:p>
        </w:tc>
        <w:tc>
          <w:tcPr>
            <w:tcW w:w="1033" w:type="dxa"/>
          </w:tcPr>
          <w:p w14:paraId="149E8C8B"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Mujeres y hombres de El Salvador</w:t>
            </w:r>
          </w:p>
        </w:tc>
        <w:tc>
          <w:tcPr>
            <w:tcW w:w="1518" w:type="dxa"/>
            <w:vMerge w:val="restart"/>
          </w:tcPr>
          <w:p w14:paraId="2182764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El estado salvadoreño implementa la normativa nacional e internacional en igualdad de género y derechos de las mujeres</w:t>
            </w:r>
          </w:p>
        </w:tc>
        <w:tc>
          <w:tcPr>
            <w:tcW w:w="1604" w:type="dxa"/>
            <w:vMerge w:val="restart"/>
          </w:tcPr>
          <w:p w14:paraId="24FF7993" w14:textId="77777777" w:rsidR="00307ED7" w:rsidRPr="00EF5EE7" w:rsidRDefault="00307ED7" w:rsidP="00FB6748">
            <w:pPr>
              <w:spacing w:before="120"/>
              <w:ind w:left="-48"/>
              <w:jc w:val="left"/>
              <w:rPr>
                <w:rFonts w:ascii="Myriad Web Pro" w:hAnsi="Myriad Web Pro"/>
              </w:rPr>
            </w:pPr>
            <w:r w:rsidRPr="00EF5EE7">
              <w:rPr>
                <w:rFonts w:ascii="Myriad Web Pro" w:hAnsi="Myriad Web Pro"/>
                <w:sz w:val="16"/>
                <w:szCs w:val="16"/>
              </w:rPr>
              <w:t>Fortalecimiento de capacidades de las instituciones del estado (para implementar) y de las organizaciones sociales (para evaluar la implementación)</w:t>
            </w:r>
          </w:p>
        </w:tc>
      </w:tr>
      <w:tr w:rsidR="00307ED7" w:rsidRPr="00EF5EE7" w14:paraId="2D096191" w14:textId="77777777" w:rsidTr="00FB6748">
        <w:tc>
          <w:tcPr>
            <w:tcW w:w="1412" w:type="dxa"/>
          </w:tcPr>
          <w:p w14:paraId="12CB28F1" w14:textId="77777777" w:rsidR="00307ED7" w:rsidRPr="00EF5EE7" w:rsidRDefault="00307ED7" w:rsidP="00FB6748">
            <w:pPr>
              <w:spacing w:before="120" w:after="120"/>
              <w:jc w:val="left"/>
              <w:rPr>
                <w:rFonts w:ascii="Myriad Web Pro" w:hAnsi="Myriad Web Pro"/>
                <w:b/>
                <w:sz w:val="16"/>
                <w:szCs w:val="16"/>
              </w:rPr>
            </w:pPr>
            <w:r w:rsidRPr="00EF5EE7">
              <w:rPr>
                <w:rFonts w:ascii="Myriad Web Pro" w:hAnsi="Myriad Web Pro"/>
                <w:b/>
                <w:sz w:val="16"/>
                <w:szCs w:val="16"/>
              </w:rPr>
              <w:t>Belem do Pará</w:t>
            </w:r>
          </w:p>
          <w:p w14:paraId="16EE6205" w14:textId="77777777" w:rsidR="00307ED7" w:rsidRPr="00EF5EE7" w:rsidRDefault="00307ED7" w:rsidP="00FB6748">
            <w:pPr>
              <w:spacing w:before="120" w:after="120"/>
              <w:jc w:val="left"/>
              <w:rPr>
                <w:rFonts w:ascii="Myriad Web Pro" w:hAnsi="Myriad Web Pro"/>
                <w:b/>
                <w:sz w:val="16"/>
                <w:szCs w:val="16"/>
              </w:rPr>
            </w:pPr>
            <w:r w:rsidRPr="00EF5EE7">
              <w:rPr>
                <w:rFonts w:ascii="Myriad Web Pro" w:hAnsi="Myriad Web Pro"/>
                <w:b/>
                <w:sz w:val="16"/>
                <w:szCs w:val="16"/>
              </w:rPr>
              <w:t>Seguimiento a implementación LEIV</w:t>
            </w:r>
          </w:p>
        </w:tc>
        <w:tc>
          <w:tcPr>
            <w:tcW w:w="1531" w:type="dxa"/>
          </w:tcPr>
          <w:p w14:paraId="523323B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ISDEMU, Gobierno, OSC</w:t>
            </w:r>
          </w:p>
        </w:tc>
        <w:tc>
          <w:tcPr>
            <w:tcW w:w="1418" w:type="dxa"/>
          </w:tcPr>
          <w:p w14:paraId="0EED414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Seguimiento acuerdos</w:t>
            </w:r>
          </w:p>
          <w:p w14:paraId="3EED091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Acercamiento MESECVI</w:t>
            </w:r>
          </w:p>
          <w:p w14:paraId="2681C2B2"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Posicionamiento estratégico de ONU Mujeres en VCM</w:t>
            </w:r>
          </w:p>
        </w:tc>
        <w:tc>
          <w:tcPr>
            <w:tcW w:w="1033" w:type="dxa"/>
          </w:tcPr>
          <w:p w14:paraId="5B16E14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Mujeres y hombres de El Salvador</w:t>
            </w:r>
          </w:p>
        </w:tc>
        <w:tc>
          <w:tcPr>
            <w:tcW w:w="1518" w:type="dxa"/>
            <w:vMerge/>
          </w:tcPr>
          <w:p w14:paraId="17CC7C77" w14:textId="77777777" w:rsidR="00307ED7" w:rsidRPr="00EF5EE7" w:rsidRDefault="00307ED7" w:rsidP="00FB6748">
            <w:pPr>
              <w:pStyle w:val="ListParagraph"/>
              <w:spacing w:before="120"/>
              <w:ind w:left="219"/>
              <w:jc w:val="left"/>
              <w:rPr>
                <w:rFonts w:ascii="Myriad Web Pro" w:hAnsi="Myriad Web Pro"/>
                <w:sz w:val="16"/>
                <w:szCs w:val="16"/>
              </w:rPr>
            </w:pPr>
          </w:p>
        </w:tc>
        <w:tc>
          <w:tcPr>
            <w:tcW w:w="1604" w:type="dxa"/>
            <w:vMerge/>
          </w:tcPr>
          <w:p w14:paraId="1ACFB2C1" w14:textId="77777777" w:rsidR="00307ED7" w:rsidRPr="00EF5EE7" w:rsidRDefault="00307ED7" w:rsidP="00FB6748">
            <w:pPr>
              <w:rPr>
                <w:rFonts w:ascii="Myriad Web Pro" w:hAnsi="Myriad Web Pro"/>
              </w:rPr>
            </w:pPr>
          </w:p>
        </w:tc>
      </w:tr>
    </w:tbl>
    <w:p w14:paraId="5BF0CE24" w14:textId="77777777" w:rsidR="00307ED7" w:rsidRPr="00EF5EE7" w:rsidRDefault="00307ED7" w:rsidP="00307ED7">
      <w:pPr>
        <w:rPr>
          <w:rFonts w:ascii="Myriad Web Pro" w:hAnsi="Myriad Web Pro"/>
          <w:lang w:val="es-ES"/>
        </w:rPr>
      </w:pPr>
    </w:p>
    <w:p w14:paraId="40212C72" w14:textId="77777777" w:rsidR="00307ED7" w:rsidRPr="00EF5EE7" w:rsidRDefault="00307ED7" w:rsidP="00307ED7">
      <w:pPr>
        <w:spacing w:line="240" w:lineRule="auto"/>
        <w:jc w:val="left"/>
        <w:rPr>
          <w:rFonts w:ascii="Myriad Web Pro" w:hAnsi="Myriad Web Pro"/>
          <w:lang w:val="es-ES"/>
        </w:rPr>
      </w:pPr>
      <w:r w:rsidRPr="00EF5EE7">
        <w:rPr>
          <w:rFonts w:ascii="Myriad Web Pro" w:hAnsi="Myriad Web Pro"/>
          <w:lang w:val="es-ES"/>
        </w:rPr>
        <w:br w:type="page"/>
      </w:r>
    </w:p>
    <w:p w14:paraId="53B2E46F" w14:textId="77777777" w:rsidR="00307ED7" w:rsidRPr="00EF5EE7" w:rsidRDefault="00307ED7" w:rsidP="00307ED7">
      <w:pP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lastRenderedPageBreak/>
        <w:t xml:space="preserve">Mandato Coordinación </w:t>
      </w:r>
    </w:p>
    <w:p w14:paraId="10F25A0F" w14:textId="77777777" w:rsidR="00307ED7" w:rsidRPr="00EF5EE7" w:rsidRDefault="00307ED7" w:rsidP="00307ED7">
      <w:pPr>
        <w:rPr>
          <w:rFonts w:ascii="Myriad Web Pro" w:hAnsi="Myriad Web Pro"/>
          <w:b/>
          <w:sz w:val="24"/>
        </w:rPr>
      </w:pPr>
    </w:p>
    <w:tbl>
      <w:tblPr>
        <w:tblStyle w:val="TableGrid"/>
        <w:tblW w:w="0" w:type="auto"/>
        <w:tblInd w:w="108" w:type="dxa"/>
        <w:tblLook w:val="04A0" w:firstRow="1" w:lastRow="0" w:firstColumn="1" w:lastColumn="0" w:noHBand="0" w:noVBand="1"/>
      </w:tblPr>
      <w:tblGrid>
        <w:gridCol w:w="884"/>
        <w:gridCol w:w="1458"/>
        <w:gridCol w:w="1987"/>
        <w:gridCol w:w="935"/>
        <w:gridCol w:w="1361"/>
        <w:gridCol w:w="1563"/>
      </w:tblGrid>
      <w:tr w:rsidR="00307ED7" w:rsidRPr="00EF5EE7" w14:paraId="07A2E0C8" w14:textId="77777777" w:rsidTr="00FB6748">
        <w:tc>
          <w:tcPr>
            <w:tcW w:w="843" w:type="dxa"/>
          </w:tcPr>
          <w:p w14:paraId="3C759BDC"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Work</w:t>
            </w:r>
          </w:p>
        </w:tc>
        <w:tc>
          <w:tcPr>
            <w:tcW w:w="1473" w:type="dxa"/>
          </w:tcPr>
          <w:p w14:paraId="06E9196C"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Boundary Partners</w:t>
            </w:r>
          </w:p>
        </w:tc>
        <w:tc>
          <w:tcPr>
            <w:tcW w:w="2021" w:type="dxa"/>
          </w:tcPr>
          <w:p w14:paraId="3780F730" w14:textId="77777777" w:rsidR="00307ED7" w:rsidRPr="00EF5EE7" w:rsidRDefault="00307ED7" w:rsidP="00FB6748">
            <w:pPr>
              <w:spacing w:before="120"/>
              <w:jc w:val="center"/>
              <w:rPr>
                <w:rFonts w:ascii="Myriad Web Pro" w:hAnsi="Myriad Web Pro"/>
                <w:b/>
                <w:sz w:val="16"/>
                <w:szCs w:val="16"/>
              </w:rPr>
            </w:pPr>
            <w:r w:rsidRPr="00EF5EE7">
              <w:rPr>
                <w:rFonts w:ascii="Myriad Web Pro" w:hAnsi="Myriad Web Pro"/>
                <w:b/>
                <w:sz w:val="16"/>
                <w:szCs w:val="16"/>
              </w:rPr>
              <w:t>Partnership Indicators</w:t>
            </w:r>
          </w:p>
        </w:tc>
        <w:tc>
          <w:tcPr>
            <w:tcW w:w="969" w:type="dxa"/>
          </w:tcPr>
          <w:p w14:paraId="6997B3B1"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Target Groups</w:t>
            </w:r>
          </w:p>
        </w:tc>
        <w:tc>
          <w:tcPr>
            <w:tcW w:w="1433" w:type="dxa"/>
          </w:tcPr>
          <w:p w14:paraId="7BD58389"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Target Changes</w:t>
            </w:r>
          </w:p>
        </w:tc>
        <w:tc>
          <w:tcPr>
            <w:tcW w:w="1669" w:type="dxa"/>
          </w:tcPr>
          <w:p w14:paraId="492410BC" w14:textId="77777777" w:rsidR="00307ED7" w:rsidRPr="00EF5EE7" w:rsidRDefault="00307ED7" w:rsidP="00FB6748">
            <w:pPr>
              <w:spacing w:before="120"/>
              <w:jc w:val="center"/>
              <w:rPr>
                <w:rFonts w:ascii="Myriad Web Pro" w:hAnsi="Myriad Web Pro"/>
                <w:b/>
                <w:sz w:val="16"/>
                <w:szCs w:val="16"/>
              </w:rPr>
            </w:pPr>
            <w:r w:rsidRPr="00EF5EE7">
              <w:rPr>
                <w:rFonts w:ascii="Myriad Web Pro" w:hAnsi="Myriad Web Pro"/>
                <w:b/>
                <w:sz w:val="16"/>
                <w:szCs w:val="16"/>
              </w:rPr>
              <w:t>Theories of Change</w:t>
            </w:r>
          </w:p>
        </w:tc>
      </w:tr>
      <w:tr w:rsidR="00307ED7" w:rsidRPr="00EF5EE7" w14:paraId="6928EFF5" w14:textId="77777777" w:rsidTr="00FB6748">
        <w:tc>
          <w:tcPr>
            <w:tcW w:w="843" w:type="dxa"/>
          </w:tcPr>
          <w:p w14:paraId="0E95FC07"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GTG</w:t>
            </w:r>
          </w:p>
        </w:tc>
        <w:tc>
          <w:tcPr>
            <w:tcW w:w="1473" w:type="dxa"/>
          </w:tcPr>
          <w:p w14:paraId="2AF241D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GTG, PUNTOS FOCALES DE GENERO AGENCIAS SNU </w:t>
            </w:r>
          </w:p>
        </w:tc>
        <w:tc>
          <w:tcPr>
            <w:tcW w:w="2021" w:type="dxa"/>
          </w:tcPr>
          <w:p w14:paraId="2AD43F1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Mayor coordinación en temas de genero</w:t>
            </w:r>
          </w:p>
          <w:p w14:paraId="2B84ACA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Mayor incidencia al interior de las agencias - capacitación</w:t>
            </w:r>
          </w:p>
          <w:p w14:paraId="1BE10420"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Mayor institucionalidad de temas de genero</w:t>
            </w:r>
          </w:p>
          <w:p w14:paraId="2267F799"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Intercambio de información/conocimiento</w:t>
            </w:r>
          </w:p>
          <w:p w14:paraId="0992765C"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Actividades conjuntas</w:t>
            </w:r>
          </w:p>
        </w:tc>
        <w:tc>
          <w:tcPr>
            <w:tcW w:w="969" w:type="dxa"/>
          </w:tcPr>
          <w:p w14:paraId="52D36FB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Gobierno, OSC, SNU</w:t>
            </w:r>
          </w:p>
        </w:tc>
        <w:tc>
          <w:tcPr>
            <w:tcW w:w="1433" w:type="dxa"/>
            <w:vMerge w:val="restart"/>
          </w:tcPr>
          <w:p w14:paraId="14721747"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Coordinación interagencial más efectiva </w:t>
            </w:r>
          </w:p>
          <w:p w14:paraId="77F3B710"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Un trabajo interagencial planificado, con objetivos claros.</w:t>
            </w:r>
          </w:p>
          <w:p w14:paraId="5BC2CA76" w14:textId="77777777" w:rsidR="00307ED7" w:rsidRPr="00EF5EE7" w:rsidRDefault="00307ED7" w:rsidP="00FB6748">
            <w:pPr>
              <w:spacing w:before="120"/>
              <w:ind w:left="-48"/>
              <w:jc w:val="left"/>
              <w:rPr>
                <w:rFonts w:ascii="Myriad Web Pro" w:hAnsi="Myriad Web Pro"/>
                <w:sz w:val="16"/>
                <w:szCs w:val="16"/>
              </w:rPr>
            </w:pPr>
          </w:p>
          <w:p w14:paraId="5ADDEF33"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SNU con un efectivo DAO</w:t>
            </w:r>
          </w:p>
        </w:tc>
        <w:tc>
          <w:tcPr>
            <w:tcW w:w="1669" w:type="dxa"/>
          </w:tcPr>
          <w:p w14:paraId="0F2E6BAB"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Fortalecimiento del GTG</w:t>
            </w:r>
          </w:p>
          <w:p w14:paraId="02E5476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Fortalecer la relación de alianza con otras agencias de NNUU</w:t>
            </w:r>
          </w:p>
          <w:p w14:paraId="30F2054D" w14:textId="77777777" w:rsidR="00307ED7" w:rsidRPr="00EF5EE7" w:rsidRDefault="00307ED7" w:rsidP="00FB6748">
            <w:pPr>
              <w:spacing w:before="120"/>
              <w:ind w:left="-48"/>
              <w:jc w:val="left"/>
              <w:rPr>
                <w:rFonts w:ascii="Myriad Web Pro" w:hAnsi="Myriad Web Pro"/>
                <w:sz w:val="16"/>
                <w:szCs w:val="16"/>
              </w:rPr>
            </w:pPr>
          </w:p>
          <w:p w14:paraId="4FC2399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Plan de trabajo del GTG</w:t>
            </w:r>
          </w:p>
        </w:tc>
      </w:tr>
      <w:tr w:rsidR="00307ED7" w:rsidRPr="00EF5EE7" w14:paraId="353C218B" w14:textId="77777777" w:rsidTr="00FB6748">
        <w:tc>
          <w:tcPr>
            <w:tcW w:w="843" w:type="dxa"/>
          </w:tcPr>
          <w:p w14:paraId="628A857C"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OTROS GRUPOS</w:t>
            </w:r>
          </w:p>
        </w:tc>
        <w:tc>
          <w:tcPr>
            <w:tcW w:w="1473" w:type="dxa"/>
          </w:tcPr>
          <w:p w14:paraId="772FCD1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AGENCIAS SNU</w:t>
            </w:r>
          </w:p>
        </w:tc>
        <w:tc>
          <w:tcPr>
            <w:tcW w:w="2021" w:type="dxa"/>
          </w:tcPr>
          <w:p w14:paraId="7FDB225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Mayor coordinación</w:t>
            </w:r>
          </w:p>
          <w:p w14:paraId="14C29A0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Mayor incidencia en las agencias - capacitación</w:t>
            </w:r>
          </w:p>
          <w:p w14:paraId="089B368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Mayor institucionalidad</w:t>
            </w:r>
          </w:p>
          <w:p w14:paraId="4588109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Intercambio de información/conocimiento</w:t>
            </w:r>
          </w:p>
          <w:p w14:paraId="0FF257FD"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 xml:space="preserve">Actividades </w:t>
            </w:r>
            <w:r>
              <w:rPr>
                <w:rFonts w:ascii="Myriad Web Pro" w:hAnsi="Myriad Web Pro"/>
                <w:sz w:val="16"/>
                <w:szCs w:val="16"/>
              </w:rPr>
              <w:t>conjuntas</w:t>
            </w:r>
          </w:p>
        </w:tc>
        <w:tc>
          <w:tcPr>
            <w:tcW w:w="969" w:type="dxa"/>
          </w:tcPr>
          <w:p w14:paraId="5F264F8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Gobierno, OSC, SNU</w:t>
            </w:r>
          </w:p>
        </w:tc>
        <w:tc>
          <w:tcPr>
            <w:tcW w:w="1433" w:type="dxa"/>
            <w:vMerge/>
          </w:tcPr>
          <w:p w14:paraId="5BC637AC" w14:textId="77777777" w:rsidR="00307ED7" w:rsidRPr="00EF5EE7" w:rsidRDefault="00307ED7" w:rsidP="00FB6748">
            <w:pPr>
              <w:pStyle w:val="ListParagraph"/>
              <w:spacing w:before="120"/>
              <w:ind w:left="219"/>
              <w:jc w:val="left"/>
              <w:rPr>
                <w:rFonts w:ascii="Myriad Web Pro" w:hAnsi="Myriad Web Pro"/>
                <w:sz w:val="16"/>
                <w:szCs w:val="16"/>
              </w:rPr>
            </w:pPr>
          </w:p>
        </w:tc>
        <w:tc>
          <w:tcPr>
            <w:tcW w:w="1669" w:type="dxa"/>
          </w:tcPr>
          <w:p w14:paraId="5E52B9D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Fortalecer la relación de alianza con otras agencias de NNUU</w:t>
            </w:r>
          </w:p>
          <w:p w14:paraId="26AF7C31" w14:textId="77777777" w:rsidR="00307ED7" w:rsidRPr="00EF5EE7" w:rsidRDefault="00307ED7" w:rsidP="00FB6748">
            <w:pPr>
              <w:spacing w:before="120"/>
              <w:ind w:left="-48"/>
              <w:jc w:val="left"/>
              <w:rPr>
                <w:rFonts w:ascii="Myriad Web Pro" w:hAnsi="Myriad Web Pro"/>
                <w:sz w:val="16"/>
                <w:szCs w:val="16"/>
              </w:rPr>
            </w:pPr>
          </w:p>
        </w:tc>
      </w:tr>
      <w:tr w:rsidR="00307ED7" w:rsidRPr="00EF5EE7" w14:paraId="4F354779" w14:textId="77777777" w:rsidTr="00FB6748">
        <w:tc>
          <w:tcPr>
            <w:tcW w:w="843" w:type="dxa"/>
          </w:tcPr>
          <w:p w14:paraId="5EDF9EBF"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UNDAF</w:t>
            </w:r>
          </w:p>
        </w:tc>
        <w:tc>
          <w:tcPr>
            <w:tcW w:w="1473" w:type="dxa"/>
          </w:tcPr>
          <w:p w14:paraId="43D9E9A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AGENCIAS SNU + GOBIERNO</w:t>
            </w:r>
          </w:p>
        </w:tc>
        <w:tc>
          <w:tcPr>
            <w:tcW w:w="2021" w:type="dxa"/>
          </w:tcPr>
          <w:p w14:paraId="19E513C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Transversalización </w:t>
            </w:r>
            <w:r w:rsidR="0054469C" w:rsidRPr="00EF5EE7">
              <w:rPr>
                <w:rFonts w:ascii="Myriad Web Pro" w:hAnsi="Myriad Web Pro"/>
                <w:sz w:val="16"/>
                <w:szCs w:val="16"/>
              </w:rPr>
              <w:t>género</w:t>
            </w:r>
            <w:r w:rsidRPr="00EF5EE7">
              <w:rPr>
                <w:rFonts w:ascii="Myriad Web Pro" w:hAnsi="Myriad Web Pro"/>
                <w:sz w:val="16"/>
                <w:szCs w:val="16"/>
              </w:rPr>
              <w:t xml:space="preserve"> en todos efectos (indicadores de género) </w:t>
            </w:r>
          </w:p>
          <w:p w14:paraId="04342238"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 xml:space="preserve">Atención real a grupos en situación en situación de vulnerabilidad (no solo en el texto - indicadores) – </w:t>
            </w:r>
            <w:r w:rsidR="0054469C">
              <w:rPr>
                <w:rFonts w:ascii="Myriad Web Pro" w:hAnsi="Myriad Web Pro"/>
                <w:sz w:val="16"/>
                <w:szCs w:val="16"/>
              </w:rPr>
              <w:t>CCA</w:t>
            </w:r>
          </w:p>
        </w:tc>
        <w:tc>
          <w:tcPr>
            <w:tcW w:w="969" w:type="dxa"/>
          </w:tcPr>
          <w:p w14:paraId="5F1173E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Gobierno, OSC, SNU</w:t>
            </w:r>
          </w:p>
        </w:tc>
        <w:tc>
          <w:tcPr>
            <w:tcW w:w="1433" w:type="dxa"/>
          </w:tcPr>
          <w:p w14:paraId="3B98D357"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Que el UNDAF sea efectivamente un marco de cooperación </w:t>
            </w:r>
          </w:p>
        </w:tc>
        <w:tc>
          <w:tcPr>
            <w:tcW w:w="1669" w:type="dxa"/>
          </w:tcPr>
          <w:p w14:paraId="70F089B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Apropiación por parte de las agencias </w:t>
            </w:r>
          </w:p>
          <w:p w14:paraId="56DF4A6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Utilización para la planificación de las agencias</w:t>
            </w:r>
          </w:p>
        </w:tc>
      </w:tr>
      <w:tr w:rsidR="00307ED7" w:rsidRPr="00EF5EE7" w14:paraId="2C64CF89" w14:textId="77777777" w:rsidTr="00FB6748">
        <w:tc>
          <w:tcPr>
            <w:tcW w:w="843" w:type="dxa"/>
          </w:tcPr>
          <w:p w14:paraId="4A03DDCC"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UNCT</w:t>
            </w:r>
          </w:p>
        </w:tc>
        <w:tc>
          <w:tcPr>
            <w:tcW w:w="1473" w:type="dxa"/>
          </w:tcPr>
          <w:p w14:paraId="1160CA1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COORDINADOR RESIDENTE / ESPECIALISTA DE COORDINACION</w:t>
            </w:r>
          </w:p>
        </w:tc>
        <w:tc>
          <w:tcPr>
            <w:tcW w:w="2021" w:type="dxa"/>
          </w:tcPr>
          <w:p w14:paraId="49353B7B" w14:textId="77777777" w:rsidR="00307ED7" w:rsidRPr="00EF5EE7" w:rsidRDefault="0054469C" w:rsidP="00FB6748">
            <w:pPr>
              <w:spacing w:before="120"/>
              <w:ind w:left="-48"/>
              <w:jc w:val="left"/>
              <w:rPr>
                <w:rFonts w:ascii="Myriad Web Pro" w:hAnsi="Myriad Web Pro"/>
                <w:sz w:val="16"/>
                <w:szCs w:val="16"/>
              </w:rPr>
            </w:pPr>
            <w:r>
              <w:rPr>
                <w:rFonts w:ascii="Myriad Web Pro" w:hAnsi="Myriad Web Pro"/>
                <w:sz w:val="16"/>
                <w:szCs w:val="16"/>
              </w:rPr>
              <w:t>RC</w:t>
            </w:r>
            <w:r w:rsidR="00307ED7" w:rsidRPr="00EF5EE7">
              <w:rPr>
                <w:rFonts w:ascii="Myriad Web Pro" w:hAnsi="Myriad Web Pro"/>
                <w:sz w:val="16"/>
                <w:szCs w:val="16"/>
              </w:rPr>
              <w:t>(</w:t>
            </w:r>
            <w:r>
              <w:rPr>
                <w:rFonts w:ascii="Myriad Web Pro" w:hAnsi="Myriad Web Pro"/>
                <w:sz w:val="16"/>
                <w:szCs w:val="16"/>
              </w:rPr>
              <w:t>PNUD</w:t>
            </w:r>
            <w:r w:rsidR="00307ED7" w:rsidRPr="00EF5EE7">
              <w:rPr>
                <w:rFonts w:ascii="Myriad Web Pro" w:hAnsi="Myriad Web Pro"/>
                <w:sz w:val="16"/>
                <w:szCs w:val="16"/>
              </w:rPr>
              <w:t xml:space="preserve">) / </w:t>
            </w:r>
            <w:r>
              <w:rPr>
                <w:rFonts w:ascii="Myriad Web Pro" w:hAnsi="Myriad Web Pro"/>
                <w:sz w:val="16"/>
                <w:szCs w:val="16"/>
              </w:rPr>
              <w:t>OCR</w:t>
            </w:r>
            <w:r w:rsidR="00307ED7" w:rsidRPr="00EF5EE7">
              <w:rPr>
                <w:rFonts w:ascii="Myriad Web Pro" w:hAnsi="Myriad Web Pro"/>
                <w:sz w:val="16"/>
                <w:szCs w:val="16"/>
              </w:rPr>
              <w:t xml:space="preserve">/ </w:t>
            </w:r>
            <w:r>
              <w:rPr>
                <w:rFonts w:ascii="Myriad Web Pro" w:hAnsi="Myriad Web Pro"/>
                <w:sz w:val="16"/>
                <w:szCs w:val="16"/>
              </w:rPr>
              <w:t>Rep.</w:t>
            </w:r>
            <w:r w:rsidR="00307ED7" w:rsidRPr="00EF5EE7">
              <w:rPr>
                <w:rFonts w:ascii="Myriad Web Pro" w:hAnsi="Myriad Web Pro"/>
                <w:sz w:val="16"/>
                <w:szCs w:val="16"/>
              </w:rPr>
              <w:t xml:space="preserve">de agencias sensibles al </w:t>
            </w:r>
            <w:r w:rsidR="00D4342A" w:rsidRPr="00EF5EE7">
              <w:rPr>
                <w:rFonts w:ascii="Myriad Web Pro" w:hAnsi="Myriad Web Pro"/>
                <w:sz w:val="16"/>
                <w:szCs w:val="16"/>
              </w:rPr>
              <w:t>género</w:t>
            </w:r>
            <w:r w:rsidR="00307ED7" w:rsidRPr="00EF5EE7">
              <w:rPr>
                <w:rFonts w:ascii="Myriad Web Pro" w:hAnsi="Myriad Web Pro"/>
                <w:sz w:val="16"/>
                <w:szCs w:val="16"/>
              </w:rPr>
              <w:t xml:space="preserve"> y derechos mujeres </w:t>
            </w:r>
          </w:p>
          <w:p w14:paraId="1A37ABD6"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 xml:space="preserve">Gender score card: acciones </w:t>
            </w:r>
            <w:r w:rsidR="0054469C" w:rsidRPr="00EF5EE7">
              <w:rPr>
                <w:rFonts w:ascii="Myriad Web Pro" w:hAnsi="Myriad Web Pro"/>
                <w:sz w:val="16"/>
                <w:szCs w:val="16"/>
              </w:rPr>
              <w:t>específicas</w:t>
            </w:r>
            <w:r w:rsidRPr="00EF5EE7">
              <w:rPr>
                <w:rFonts w:ascii="Myriad Web Pro" w:hAnsi="Myriad Web Pro"/>
                <w:sz w:val="16"/>
                <w:szCs w:val="16"/>
              </w:rPr>
              <w:t xml:space="preserve"> de </w:t>
            </w:r>
            <w:r w:rsidR="0054469C">
              <w:rPr>
                <w:rFonts w:ascii="Myriad Web Pro" w:hAnsi="Myriad Web Pro"/>
                <w:sz w:val="16"/>
                <w:szCs w:val="16"/>
              </w:rPr>
              <w:t>UNCT</w:t>
            </w:r>
            <w:r w:rsidRPr="00EF5EE7">
              <w:rPr>
                <w:rFonts w:ascii="Myriad Web Pro" w:hAnsi="Myriad Web Pro"/>
                <w:sz w:val="16"/>
                <w:szCs w:val="16"/>
              </w:rPr>
              <w:t>/agencias</w:t>
            </w:r>
          </w:p>
        </w:tc>
        <w:tc>
          <w:tcPr>
            <w:tcW w:w="969" w:type="dxa"/>
          </w:tcPr>
          <w:p w14:paraId="64C7F586"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Gobierno, OSC, SNU</w:t>
            </w:r>
          </w:p>
        </w:tc>
        <w:tc>
          <w:tcPr>
            <w:tcW w:w="1433" w:type="dxa"/>
          </w:tcPr>
          <w:p w14:paraId="66230C2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UNCT comprometido con la igualdad de género en todos los ámbitos</w:t>
            </w:r>
          </w:p>
        </w:tc>
        <w:tc>
          <w:tcPr>
            <w:tcW w:w="1669" w:type="dxa"/>
          </w:tcPr>
          <w:p w14:paraId="6995A19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Fortalecer el Rol de Asesoría a la OCR</w:t>
            </w:r>
          </w:p>
        </w:tc>
      </w:tr>
      <w:tr w:rsidR="00307ED7" w:rsidRPr="00EF5EE7" w14:paraId="32E997BC" w14:textId="77777777" w:rsidTr="00FB6748">
        <w:tc>
          <w:tcPr>
            <w:tcW w:w="843" w:type="dxa"/>
          </w:tcPr>
          <w:p w14:paraId="327A7EA8"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Joint activities</w:t>
            </w:r>
          </w:p>
        </w:tc>
        <w:tc>
          <w:tcPr>
            <w:tcW w:w="1473" w:type="dxa"/>
          </w:tcPr>
          <w:p w14:paraId="2059BC3D"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AGENCIAS SNU</w:t>
            </w:r>
          </w:p>
          <w:p w14:paraId="2D97356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CAMPAÑAS</w:t>
            </w:r>
          </w:p>
        </w:tc>
        <w:tc>
          <w:tcPr>
            <w:tcW w:w="2021" w:type="dxa"/>
          </w:tcPr>
          <w:p w14:paraId="1CE8373D"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Transversalidad del </w:t>
            </w:r>
            <w:r w:rsidR="0054469C" w:rsidRPr="00EF5EE7">
              <w:rPr>
                <w:rFonts w:ascii="Myriad Web Pro" w:hAnsi="Myriad Web Pro"/>
                <w:sz w:val="16"/>
                <w:szCs w:val="16"/>
              </w:rPr>
              <w:t>género</w:t>
            </w:r>
            <w:r w:rsidRPr="00EF5EE7">
              <w:rPr>
                <w:rFonts w:ascii="Myriad Web Pro" w:hAnsi="Myriad Web Pro"/>
                <w:sz w:val="16"/>
                <w:szCs w:val="16"/>
              </w:rPr>
              <w:t xml:space="preserve"> en programas/actividades conjuntas</w:t>
            </w:r>
          </w:p>
        </w:tc>
        <w:tc>
          <w:tcPr>
            <w:tcW w:w="969" w:type="dxa"/>
          </w:tcPr>
          <w:p w14:paraId="139BE6F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Gobierno, OSC, SNU</w:t>
            </w:r>
          </w:p>
        </w:tc>
        <w:tc>
          <w:tcPr>
            <w:tcW w:w="1433" w:type="dxa"/>
          </w:tcPr>
          <w:p w14:paraId="5EF785D6"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Mejor coordinación interagencial</w:t>
            </w:r>
          </w:p>
        </w:tc>
        <w:tc>
          <w:tcPr>
            <w:tcW w:w="1669" w:type="dxa"/>
          </w:tcPr>
          <w:p w14:paraId="58D65E39"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Formulación de programas conjuntos y actividades</w:t>
            </w:r>
          </w:p>
        </w:tc>
      </w:tr>
    </w:tbl>
    <w:p w14:paraId="466ED7C5" w14:textId="77777777" w:rsidR="00307ED7" w:rsidRPr="00EF5EE7" w:rsidRDefault="00307ED7" w:rsidP="00307ED7">
      <w:pPr>
        <w:rPr>
          <w:rFonts w:ascii="Myriad Web Pro" w:hAnsi="Myriad Web Pro"/>
          <w:sz w:val="16"/>
          <w:szCs w:val="16"/>
          <w:lang w:val="es-ES"/>
        </w:rPr>
      </w:pPr>
    </w:p>
    <w:p w14:paraId="25587D8E" w14:textId="77777777" w:rsidR="00307ED7" w:rsidRPr="00EF5EE7" w:rsidRDefault="00307ED7" w:rsidP="00307ED7">
      <w:pPr>
        <w:rPr>
          <w:rFonts w:ascii="Myriad Web Pro" w:hAnsi="Myriad Web Pro"/>
          <w:b/>
          <w:sz w:val="24"/>
          <w:lang w:val="es-ES"/>
        </w:rPr>
      </w:pPr>
    </w:p>
    <w:p w14:paraId="4ED57405" w14:textId="77777777" w:rsidR="00307ED7" w:rsidRPr="00EF5EE7" w:rsidRDefault="00307ED7" w:rsidP="00307ED7">
      <w:pPr>
        <w:rPr>
          <w:rFonts w:ascii="Myriad Web Pro" w:hAnsi="Myriad Web Pro"/>
          <w:b/>
          <w:color w:val="31849B" w:themeColor="accent5" w:themeShade="BF"/>
          <w:szCs w:val="21"/>
        </w:rPr>
      </w:pPr>
      <w:r w:rsidRPr="00EF5EE7">
        <w:rPr>
          <w:rFonts w:ascii="Myriad Web Pro" w:hAnsi="Myriad Web Pro"/>
          <w:b/>
          <w:color w:val="31849B" w:themeColor="accent5" w:themeShade="BF"/>
          <w:szCs w:val="21"/>
        </w:rPr>
        <w:t>Mandato Operativo/ Programático</w:t>
      </w:r>
    </w:p>
    <w:p w14:paraId="6DD0CFEF" w14:textId="77777777" w:rsidR="00307ED7" w:rsidRPr="00EF5EE7" w:rsidRDefault="00307ED7" w:rsidP="00307ED7">
      <w:pPr>
        <w:rPr>
          <w:rFonts w:ascii="Myriad Web Pro" w:hAnsi="Myriad Web Pro"/>
          <w:b/>
          <w:sz w:val="24"/>
        </w:rPr>
      </w:pPr>
    </w:p>
    <w:tbl>
      <w:tblPr>
        <w:tblStyle w:val="TableGrid"/>
        <w:tblW w:w="0" w:type="auto"/>
        <w:tblInd w:w="108" w:type="dxa"/>
        <w:tblLook w:val="04A0" w:firstRow="1" w:lastRow="0" w:firstColumn="1" w:lastColumn="0" w:noHBand="0" w:noVBand="1"/>
      </w:tblPr>
      <w:tblGrid>
        <w:gridCol w:w="740"/>
        <w:gridCol w:w="1618"/>
        <w:gridCol w:w="1260"/>
        <w:gridCol w:w="1165"/>
        <w:gridCol w:w="1368"/>
        <w:gridCol w:w="2037"/>
      </w:tblGrid>
      <w:tr w:rsidR="00307ED7" w:rsidRPr="00EF5EE7" w14:paraId="24F4C29C" w14:textId="77777777" w:rsidTr="00FB6748">
        <w:tc>
          <w:tcPr>
            <w:tcW w:w="0" w:type="auto"/>
          </w:tcPr>
          <w:p w14:paraId="7EC60825"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Work</w:t>
            </w:r>
          </w:p>
        </w:tc>
        <w:tc>
          <w:tcPr>
            <w:tcW w:w="0" w:type="auto"/>
          </w:tcPr>
          <w:p w14:paraId="0E336B41"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Boundary Partners</w:t>
            </w:r>
          </w:p>
        </w:tc>
        <w:tc>
          <w:tcPr>
            <w:tcW w:w="0" w:type="auto"/>
          </w:tcPr>
          <w:p w14:paraId="65A6612C" w14:textId="77777777" w:rsidR="00307ED7" w:rsidRPr="00EF5EE7" w:rsidRDefault="00307ED7" w:rsidP="00FB6748">
            <w:pPr>
              <w:spacing w:before="120"/>
              <w:jc w:val="center"/>
              <w:rPr>
                <w:rFonts w:ascii="Myriad Web Pro" w:hAnsi="Myriad Web Pro"/>
                <w:b/>
                <w:sz w:val="16"/>
                <w:szCs w:val="16"/>
              </w:rPr>
            </w:pPr>
            <w:r w:rsidRPr="00EF5EE7">
              <w:rPr>
                <w:rFonts w:ascii="Myriad Web Pro" w:hAnsi="Myriad Web Pro"/>
                <w:b/>
                <w:sz w:val="16"/>
                <w:szCs w:val="16"/>
              </w:rPr>
              <w:t>Partnership Indicators</w:t>
            </w:r>
          </w:p>
        </w:tc>
        <w:tc>
          <w:tcPr>
            <w:tcW w:w="0" w:type="auto"/>
          </w:tcPr>
          <w:p w14:paraId="3AEAB68B"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Target Groups</w:t>
            </w:r>
          </w:p>
        </w:tc>
        <w:tc>
          <w:tcPr>
            <w:tcW w:w="0" w:type="auto"/>
          </w:tcPr>
          <w:p w14:paraId="5969B901" w14:textId="77777777" w:rsidR="00307ED7" w:rsidRPr="00EF5EE7" w:rsidRDefault="00307ED7" w:rsidP="00FB6748">
            <w:pPr>
              <w:spacing w:before="120" w:after="120"/>
              <w:jc w:val="center"/>
              <w:rPr>
                <w:rFonts w:ascii="Myriad Web Pro" w:hAnsi="Myriad Web Pro"/>
                <w:b/>
                <w:sz w:val="16"/>
                <w:szCs w:val="16"/>
              </w:rPr>
            </w:pPr>
            <w:r w:rsidRPr="00EF5EE7">
              <w:rPr>
                <w:rFonts w:ascii="Myriad Web Pro" w:hAnsi="Myriad Web Pro"/>
                <w:b/>
                <w:sz w:val="16"/>
                <w:szCs w:val="16"/>
              </w:rPr>
              <w:t>Target Changes</w:t>
            </w:r>
          </w:p>
        </w:tc>
        <w:tc>
          <w:tcPr>
            <w:tcW w:w="0" w:type="auto"/>
          </w:tcPr>
          <w:p w14:paraId="47EB3248" w14:textId="77777777" w:rsidR="00307ED7" w:rsidRPr="00EF5EE7" w:rsidRDefault="00307ED7" w:rsidP="00FB6748">
            <w:pPr>
              <w:spacing w:before="120"/>
              <w:jc w:val="center"/>
              <w:rPr>
                <w:rFonts w:ascii="Myriad Web Pro" w:hAnsi="Myriad Web Pro"/>
                <w:b/>
                <w:sz w:val="16"/>
                <w:szCs w:val="16"/>
              </w:rPr>
            </w:pPr>
            <w:r w:rsidRPr="00EF5EE7">
              <w:rPr>
                <w:rFonts w:ascii="Myriad Web Pro" w:hAnsi="Myriad Web Pro"/>
                <w:b/>
                <w:sz w:val="16"/>
                <w:szCs w:val="16"/>
              </w:rPr>
              <w:t>Theories of Change</w:t>
            </w:r>
          </w:p>
        </w:tc>
      </w:tr>
      <w:tr w:rsidR="00307ED7" w:rsidRPr="00EF5EE7" w14:paraId="27307A8C" w14:textId="77777777" w:rsidTr="00FB6748">
        <w:tc>
          <w:tcPr>
            <w:tcW w:w="0" w:type="auto"/>
          </w:tcPr>
          <w:p w14:paraId="5CDA94F7"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LyPPM</w:t>
            </w:r>
          </w:p>
        </w:tc>
        <w:tc>
          <w:tcPr>
            <w:tcW w:w="0" w:type="auto"/>
          </w:tcPr>
          <w:p w14:paraId="4891ADB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ISDEMU, GRUPO PARLAMENTARIOS DE MUJERES (ASAMBLEA), PDDH, TRIBUNAL SUPREMO ELECTORAL, MESA </w:t>
            </w:r>
            <w:r w:rsidRPr="00EF5EE7">
              <w:rPr>
                <w:rFonts w:ascii="Myriad Web Pro" w:hAnsi="Myriad Web Pro"/>
                <w:sz w:val="16"/>
                <w:szCs w:val="16"/>
              </w:rPr>
              <w:lastRenderedPageBreak/>
              <w:t>MINISTERIAL DE MUJERES, SIS</w:t>
            </w:r>
          </w:p>
          <w:p w14:paraId="17C1DAC3"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ANDRYSAS, ASPARLEXSAL</w:t>
            </w:r>
          </w:p>
          <w:p w14:paraId="02F234C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MUNICIPALIDADES (SANTA TECLA, SAN SALVADOR)</w:t>
            </w:r>
          </w:p>
        </w:tc>
        <w:tc>
          <w:tcPr>
            <w:tcW w:w="0" w:type="auto"/>
          </w:tcPr>
          <w:p w14:paraId="20E0344D"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ISDEMU (en todas áreas): fortalecimiento institucionalidad de género) – mayor presupuesto</w:t>
            </w:r>
          </w:p>
          <w:p w14:paraId="54433EA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Mesa: ministras posicionen temas de género en el gobierno</w:t>
            </w:r>
          </w:p>
          <w:p w14:paraId="32C82F0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TSE: interpretación formal del ente electoral sobre implementación de la cuota (directriz)</w:t>
            </w:r>
          </w:p>
          <w:p w14:paraId="44C080D3"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ANDRYSAS: fortalecimiento institucional - calidad de la participación de las mujeres en los consejos municipales</w:t>
            </w:r>
          </w:p>
          <w:p w14:paraId="281AE65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PPDH: que pueda ejercer la defensoría de dh desde enfoque de género y permee a otros ministerios</w:t>
            </w:r>
          </w:p>
          <w:p w14:paraId="2B042ABE" w14:textId="77777777" w:rsidR="00307ED7" w:rsidRPr="00EF5EE7" w:rsidRDefault="00307ED7" w:rsidP="00FB6748">
            <w:pPr>
              <w:spacing w:before="120"/>
              <w:ind w:left="-48"/>
              <w:jc w:val="left"/>
              <w:rPr>
                <w:rFonts w:ascii="Myriad Web Pro" w:hAnsi="Myriad Web Pro"/>
                <w:sz w:val="16"/>
                <w:szCs w:val="16"/>
              </w:rPr>
            </w:pPr>
          </w:p>
        </w:tc>
        <w:tc>
          <w:tcPr>
            <w:tcW w:w="0" w:type="auto"/>
          </w:tcPr>
          <w:p w14:paraId="59E89443"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Mujeres políticas (sindicas, concejalas, parlamentarias, ministras)</w:t>
            </w:r>
          </w:p>
          <w:p w14:paraId="4A8CB4F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Mujeres y funcionarias de los consejos municipales</w:t>
            </w:r>
          </w:p>
          <w:p w14:paraId="1308484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Habitantes municipios</w:t>
            </w:r>
          </w:p>
          <w:p w14:paraId="3FC94A4B"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Población en general</w:t>
            </w:r>
          </w:p>
        </w:tc>
        <w:tc>
          <w:tcPr>
            <w:tcW w:w="0" w:type="auto"/>
          </w:tcPr>
          <w:p w14:paraId="2834072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 xml:space="preserve">Mujeres políticas conocen legislaciones y políticas de igualdad de género e Implementan y </w:t>
            </w:r>
            <w:r w:rsidRPr="00EF5EE7">
              <w:rPr>
                <w:rFonts w:ascii="Myriad Web Pro" w:hAnsi="Myriad Web Pro"/>
                <w:sz w:val="16"/>
                <w:szCs w:val="16"/>
              </w:rPr>
              <w:lastRenderedPageBreak/>
              <w:t>aplican en su ámbito de trabajo</w:t>
            </w:r>
          </w:p>
          <w:p w14:paraId="6F03FA59" w14:textId="77777777" w:rsidR="00307ED7" w:rsidRPr="00EF5EE7" w:rsidRDefault="00307ED7" w:rsidP="00FB6748">
            <w:pPr>
              <w:spacing w:before="120"/>
              <w:ind w:left="-48"/>
              <w:jc w:val="left"/>
              <w:rPr>
                <w:rFonts w:ascii="Myriad Web Pro" w:hAnsi="Myriad Web Pro"/>
                <w:sz w:val="16"/>
                <w:szCs w:val="16"/>
              </w:rPr>
            </w:pPr>
          </w:p>
          <w:p w14:paraId="06A82099"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Más mujeres líderes en la población municipal</w:t>
            </w:r>
          </w:p>
          <w:p w14:paraId="7AF72F39" w14:textId="77777777" w:rsidR="00307ED7" w:rsidRPr="00EF5EE7" w:rsidRDefault="00307ED7" w:rsidP="00FB6748">
            <w:pPr>
              <w:spacing w:before="120"/>
              <w:ind w:left="-48"/>
              <w:jc w:val="left"/>
              <w:rPr>
                <w:rFonts w:ascii="Myriad Web Pro" w:hAnsi="Myriad Web Pro"/>
                <w:sz w:val="16"/>
                <w:szCs w:val="16"/>
              </w:rPr>
            </w:pPr>
          </w:p>
          <w:p w14:paraId="77DB8CE6"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Más mujeres propietarias en las concejalías y cargos de toma de decisiones</w:t>
            </w:r>
          </w:p>
          <w:p w14:paraId="3CB942AD" w14:textId="77777777" w:rsidR="00307ED7" w:rsidRPr="00EF5EE7" w:rsidRDefault="00307ED7" w:rsidP="00FB6748">
            <w:pPr>
              <w:spacing w:before="120"/>
              <w:ind w:left="-48"/>
              <w:jc w:val="left"/>
              <w:rPr>
                <w:rFonts w:ascii="Myriad Web Pro" w:hAnsi="Myriad Web Pro"/>
                <w:sz w:val="16"/>
                <w:szCs w:val="16"/>
              </w:rPr>
            </w:pPr>
          </w:p>
          <w:p w14:paraId="2A3FA8B6"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Incidir en el gabinete de gobierno a través de la MMM (mesa ministerial de mujeres)</w:t>
            </w:r>
          </w:p>
          <w:p w14:paraId="67381AFE" w14:textId="77777777" w:rsidR="00307ED7" w:rsidRPr="00EF5EE7" w:rsidRDefault="00307ED7" w:rsidP="00FB6748">
            <w:pPr>
              <w:spacing w:before="120"/>
              <w:ind w:left="-48"/>
              <w:jc w:val="left"/>
              <w:rPr>
                <w:rFonts w:ascii="Myriad Web Pro" w:hAnsi="Myriad Web Pro"/>
                <w:sz w:val="16"/>
                <w:szCs w:val="16"/>
              </w:rPr>
            </w:pPr>
          </w:p>
          <w:p w14:paraId="6E706A0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Aplicación correcta de la cuota del 30%</w:t>
            </w:r>
          </w:p>
          <w:p w14:paraId="69A13E26" w14:textId="77777777" w:rsidR="00307ED7" w:rsidRPr="00EF5EE7" w:rsidRDefault="00307ED7" w:rsidP="00FB6748">
            <w:pPr>
              <w:spacing w:before="120"/>
              <w:ind w:left="-48"/>
              <w:jc w:val="left"/>
              <w:rPr>
                <w:rFonts w:ascii="Myriad Web Pro" w:hAnsi="Myriad Web Pro"/>
                <w:sz w:val="16"/>
                <w:szCs w:val="16"/>
              </w:rPr>
            </w:pPr>
          </w:p>
          <w:p w14:paraId="69DA384E"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Mejorar la atención, respuesta integral que reciben las mujeres en derechos humanos y derechos de las mujeres</w:t>
            </w:r>
          </w:p>
        </w:tc>
        <w:tc>
          <w:tcPr>
            <w:tcW w:w="0" w:type="auto"/>
          </w:tcPr>
          <w:p w14:paraId="73AEF5E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Definición de agendas parlamentarias</w:t>
            </w:r>
          </w:p>
          <w:p w14:paraId="1A1BA80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GPM Bancadas de Mujeres alianzas interpartidarias</w:t>
            </w:r>
          </w:p>
          <w:p w14:paraId="32092487" w14:textId="77777777" w:rsidR="00307ED7" w:rsidRPr="00EF5EE7" w:rsidRDefault="00307ED7" w:rsidP="00FB6748">
            <w:pPr>
              <w:spacing w:before="120"/>
              <w:ind w:left="-48"/>
              <w:jc w:val="left"/>
              <w:rPr>
                <w:rFonts w:ascii="Myriad Web Pro" w:hAnsi="Myriad Web Pro"/>
                <w:sz w:val="16"/>
                <w:szCs w:val="16"/>
              </w:rPr>
            </w:pPr>
          </w:p>
          <w:p w14:paraId="23CB13A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lastRenderedPageBreak/>
              <w:t>Trabajo con partidos políticos, con la Asamblea</w:t>
            </w:r>
          </w:p>
          <w:p w14:paraId="40BEBC5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Alianzas estratégicas con las OSC</w:t>
            </w:r>
          </w:p>
          <w:p w14:paraId="704D714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Marketing político para mujeres</w:t>
            </w:r>
          </w:p>
          <w:p w14:paraId="65FEEEA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Procesos de formación para el empoderamiento/componente normativo</w:t>
            </w:r>
          </w:p>
          <w:p w14:paraId="001587D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Desarrollo de capacidades en derechos, marcos normativos, y empoderamiento para sensibilizar en los ministerios y en los.</w:t>
            </w:r>
          </w:p>
          <w:p w14:paraId="5509AF9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Lobby político con el TSE en colaboración con OSC e instituciones de gobierno</w:t>
            </w:r>
          </w:p>
          <w:p w14:paraId="6FA1A47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Desarrollo de capacidades a través de la  Escuela de Formación PDDH</w:t>
            </w:r>
          </w:p>
        </w:tc>
      </w:tr>
      <w:tr w:rsidR="00307ED7" w:rsidRPr="00EF5EE7" w14:paraId="3B3FC700" w14:textId="77777777" w:rsidTr="00FB6748">
        <w:tc>
          <w:tcPr>
            <w:tcW w:w="0" w:type="auto"/>
          </w:tcPr>
          <w:p w14:paraId="09DA219B"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lastRenderedPageBreak/>
              <w:t>EEM</w:t>
            </w:r>
          </w:p>
        </w:tc>
        <w:tc>
          <w:tcPr>
            <w:tcW w:w="0" w:type="auto"/>
          </w:tcPr>
          <w:p w14:paraId="1047FB7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SIS (CIUDAD MUJER), CONAMIPE, MAG, BANDESAL, GRUPO DE DIALOGO RURAL, MESA DE COOPERACION DE AGRICULTURA</w:t>
            </w:r>
          </w:p>
          <w:p w14:paraId="3487F5DA" w14:textId="77777777" w:rsidR="00307ED7" w:rsidRPr="00EF5EE7" w:rsidRDefault="00307ED7" w:rsidP="00FB6748">
            <w:pPr>
              <w:spacing w:before="120"/>
              <w:ind w:left="-48"/>
              <w:jc w:val="left"/>
              <w:rPr>
                <w:rFonts w:ascii="Myriad Web Pro" w:hAnsi="Myriad Web Pro"/>
                <w:sz w:val="16"/>
                <w:szCs w:val="16"/>
              </w:rPr>
            </w:pPr>
          </w:p>
        </w:tc>
        <w:tc>
          <w:tcPr>
            <w:tcW w:w="0" w:type="auto"/>
          </w:tcPr>
          <w:p w14:paraId="5EEF874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SIS: fortalecimiento de la institucionalidad – articulación de entes públicos - mayor demanda de servicios de ciudad mujer y de mejor calidad</w:t>
            </w:r>
          </w:p>
          <w:p w14:paraId="2626B6B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BANDESAL: línea de crédito ventajosa para mujeres usuarias de ciudad mujer</w:t>
            </w:r>
          </w:p>
          <w:p w14:paraId="363D7715" w14:textId="77777777" w:rsidR="00307ED7" w:rsidRPr="00EF5EE7" w:rsidRDefault="00307ED7" w:rsidP="0054469C">
            <w:pPr>
              <w:spacing w:before="120"/>
              <w:ind w:left="-48"/>
              <w:jc w:val="left"/>
              <w:rPr>
                <w:rFonts w:ascii="Myriad Web Pro" w:hAnsi="Myriad Web Pro"/>
                <w:sz w:val="16"/>
                <w:szCs w:val="16"/>
              </w:rPr>
            </w:pPr>
            <w:r w:rsidRPr="00EF5EE7">
              <w:rPr>
                <w:rFonts w:ascii="Myriad Web Pro" w:hAnsi="Myriad Web Pro"/>
                <w:sz w:val="16"/>
                <w:szCs w:val="16"/>
              </w:rPr>
              <w:t xml:space="preserve">MAG: fortalecida transversalidad </w:t>
            </w:r>
            <w:r w:rsidR="0054469C" w:rsidRPr="00EF5EE7">
              <w:rPr>
                <w:rFonts w:ascii="Myriad Web Pro" w:hAnsi="Myriad Web Pro"/>
                <w:sz w:val="16"/>
                <w:szCs w:val="16"/>
              </w:rPr>
              <w:t>género</w:t>
            </w:r>
            <w:r w:rsidRPr="00EF5EE7">
              <w:rPr>
                <w:rFonts w:ascii="Myriad Web Pro" w:hAnsi="Myriad Web Pro"/>
                <w:sz w:val="16"/>
                <w:szCs w:val="16"/>
              </w:rPr>
              <w:t xml:space="preserve"> en políticas sector rural para mayor igualdad para mujeres – medidas afirmativas</w:t>
            </w:r>
          </w:p>
        </w:tc>
        <w:tc>
          <w:tcPr>
            <w:tcW w:w="0" w:type="auto"/>
          </w:tcPr>
          <w:p w14:paraId="6F0E3538"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26 organizaciones mujeres rurales</w:t>
            </w:r>
          </w:p>
          <w:p w14:paraId="0F1CA85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Usuarias ciudad mujer</w:t>
            </w:r>
          </w:p>
          <w:p w14:paraId="597218B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Habitantes 10 municipios</w:t>
            </w:r>
          </w:p>
        </w:tc>
        <w:tc>
          <w:tcPr>
            <w:tcW w:w="0" w:type="auto"/>
          </w:tcPr>
          <w:p w14:paraId="092C31C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Acceso y uso de recursos productivos para la generación de ingresos </w:t>
            </w:r>
          </w:p>
          <w:p w14:paraId="7F7D6ED5" w14:textId="77777777" w:rsidR="00307ED7" w:rsidRPr="00EF5EE7" w:rsidRDefault="00307ED7" w:rsidP="00FB6748">
            <w:pPr>
              <w:spacing w:before="120"/>
              <w:ind w:left="-48"/>
              <w:jc w:val="left"/>
              <w:rPr>
                <w:rFonts w:ascii="Myriad Web Pro" w:hAnsi="Myriad Web Pro"/>
                <w:sz w:val="16"/>
                <w:szCs w:val="16"/>
              </w:rPr>
            </w:pPr>
          </w:p>
          <w:p w14:paraId="0A11EAA7" w14:textId="77777777" w:rsidR="006102CC" w:rsidRDefault="006102CC" w:rsidP="006102CC">
            <w:pPr>
              <w:spacing w:before="120"/>
              <w:jc w:val="left"/>
              <w:rPr>
                <w:rFonts w:ascii="Myriad Web Pro" w:hAnsi="Myriad Web Pro"/>
                <w:sz w:val="16"/>
                <w:szCs w:val="16"/>
              </w:rPr>
            </w:pPr>
          </w:p>
          <w:p w14:paraId="6C63B326" w14:textId="77777777" w:rsidR="00307ED7" w:rsidRPr="00EF5EE7" w:rsidRDefault="00307ED7" w:rsidP="00FB6748">
            <w:pPr>
              <w:spacing w:before="120"/>
              <w:ind w:left="-48"/>
              <w:jc w:val="left"/>
              <w:rPr>
                <w:rFonts w:ascii="Myriad Web Pro" w:hAnsi="Myriad Web Pro"/>
                <w:sz w:val="16"/>
                <w:szCs w:val="16"/>
              </w:rPr>
            </w:pPr>
          </w:p>
          <w:p w14:paraId="47DCB8A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Fortalecimiento instituciones (SIS, CONAMYPE y MAG) para adecuación de servicios a las mujeres rurales.</w:t>
            </w:r>
          </w:p>
          <w:p w14:paraId="79A3F431" w14:textId="77777777" w:rsidR="00307ED7" w:rsidRPr="00EF5EE7" w:rsidRDefault="00307ED7" w:rsidP="00FB6748">
            <w:pPr>
              <w:spacing w:before="120"/>
              <w:ind w:left="-48"/>
              <w:jc w:val="left"/>
              <w:rPr>
                <w:rFonts w:ascii="Myriad Web Pro" w:hAnsi="Myriad Web Pro"/>
                <w:sz w:val="16"/>
                <w:szCs w:val="16"/>
              </w:rPr>
            </w:pPr>
          </w:p>
          <w:p w14:paraId="21DBF7B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MAG incorporar </w:t>
            </w:r>
            <w:r w:rsidR="0054469C" w:rsidRPr="00EF5EE7">
              <w:rPr>
                <w:rFonts w:ascii="Myriad Web Pro" w:hAnsi="Myriad Web Pro"/>
                <w:sz w:val="16"/>
                <w:szCs w:val="16"/>
              </w:rPr>
              <w:t>género</w:t>
            </w:r>
            <w:r w:rsidRPr="00EF5EE7">
              <w:rPr>
                <w:rFonts w:ascii="Myriad Web Pro" w:hAnsi="Myriad Web Pro"/>
                <w:sz w:val="16"/>
                <w:szCs w:val="16"/>
              </w:rPr>
              <w:t xml:space="preserve"> en programas.</w:t>
            </w:r>
          </w:p>
        </w:tc>
        <w:tc>
          <w:tcPr>
            <w:tcW w:w="0" w:type="auto"/>
          </w:tcPr>
          <w:p w14:paraId="0EBBAB8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Capital de inversión a las organizaciones</w:t>
            </w:r>
          </w:p>
          <w:p w14:paraId="50B152A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Asistencia técnica, formación y apoyo administrativo para le gestión de los proyectos productivos</w:t>
            </w:r>
          </w:p>
          <w:p w14:paraId="3DBBE7D8"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Asistencia técnica especializada </w:t>
            </w:r>
          </w:p>
          <w:p w14:paraId="6CBA1EE2"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Coordinación interinstitucional</w:t>
            </w:r>
          </w:p>
        </w:tc>
      </w:tr>
      <w:tr w:rsidR="00307ED7" w:rsidRPr="00EF5EE7" w14:paraId="75C98070" w14:textId="77777777" w:rsidTr="00FB6748">
        <w:tc>
          <w:tcPr>
            <w:tcW w:w="0" w:type="auto"/>
          </w:tcPr>
          <w:p w14:paraId="18C2316E"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lastRenderedPageBreak/>
              <w:t>EVCM</w:t>
            </w:r>
          </w:p>
        </w:tc>
        <w:tc>
          <w:tcPr>
            <w:tcW w:w="0" w:type="auto"/>
          </w:tcPr>
          <w:p w14:paraId="6CEF080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ISDEMU, PDDH, POLICIA NACIONAL CIVIL</w:t>
            </w:r>
          </w:p>
          <w:p w14:paraId="2914B25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ORMUSA, FUNDAFAM</w:t>
            </w:r>
          </w:p>
          <w:p w14:paraId="1A098DF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MUNICIPALIDADES (PUERTO DE LA LIBERTAD, ZARAGOZA, SANTA TECLA, SAN SALVADOR)</w:t>
            </w:r>
          </w:p>
        </w:tc>
        <w:tc>
          <w:tcPr>
            <w:tcW w:w="0" w:type="auto"/>
          </w:tcPr>
          <w:p w14:paraId="7B97191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Fortalecimiento institucional de la policía nacional civil en el marco de atención de mujeres </w:t>
            </w:r>
            <w:r w:rsidR="0054469C" w:rsidRPr="00EF5EE7">
              <w:rPr>
                <w:rFonts w:ascii="Myriad Web Pro" w:hAnsi="Myriad Web Pro"/>
                <w:sz w:val="16"/>
                <w:szCs w:val="16"/>
              </w:rPr>
              <w:t>víctimas</w:t>
            </w:r>
            <w:r w:rsidRPr="00EF5EE7">
              <w:rPr>
                <w:rFonts w:ascii="Myriad Web Pro" w:hAnsi="Myriad Web Pro"/>
                <w:sz w:val="16"/>
                <w:szCs w:val="16"/>
              </w:rPr>
              <w:t>…</w:t>
            </w:r>
          </w:p>
          <w:p w14:paraId="6EAA4638"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Municipalidades: posicionar tema de género en municipalidades de manera integrada (pp, ee, evaw…)</w:t>
            </w:r>
          </w:p>
        </w:tc>
        <w:tc>
          <w:tcPr>
            <w:tcW w:w="0" w:type="auto"/>
          </w:tcPr>
          <w:p w14:paraId="1554BB79"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Agentes policiales, mujeres lideresas en los territorios (redes)</w:t>
            </w:r>
          </w:p>
          <w:p w14:paraId="6EA8BE70"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Habitantes municipios</w:t>
            </w:r>
          </w:p>
          <w:p w14:paraId="5A9EB257"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Consejos municipales de ciudad delgado, mexicanos y …</w:t>
            </w:r>
          </w:p>
          <w:p w14:paraId="152CA3ED" w14:textId="77777777" w:rsidR="00307ED7" w:rsidRPr="00EF5EE7" w:rsidRDefault="00307ED7" w:rsidP="00FB6748">
            <w:pPr>
              <w:spacing w:before="120"/>
              <w:ind w:left="-48"/>
              <w:jc w:val="left"/>
              <w:rPr>
                <w:rFonts w:ascii="Myriad Web Pro" w:hAnsi="Myriad Web Pro"/>
                <w:sz w:val="16"/>
                <w:szCs w:val="16"/>
              </w:rPr>
            </w:pPr>
          </w:p>
        </w:tc>
        <w:tc>
          <w:tcPr>
            <w:tcW w:w="0" w:type="auto"/>
          </w:tcPr>
          <w:p w14:paraId="6C997949"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Mejorar atención integral a las mujeres víctimas de violencia a través de </w:t>
            </w:r>
            <w:r w:rsidR="0054469C" w:rsidRPr="00EF5EE7">
              <w:rPr>
                <w:rFonts w:ascii="Myriad Web Pro" w:hAnsi="Myriad Web Pro"/>
                <w:sz w:val="16"/>
                <w:szCs w:val="16"/>
              </w:rPr>
              <w:t>UNIMUJER</w:t>
            </w:r>
          </w:p>
          <w:p w14:paraId="56CEDC94" w14:textId="77777777" w:rsidR="00307ED7" w:rsidRPr="00EF5EE7" w:rsidRDefault="00307ED7" w:rsidP="00FB6748">
            <w:pPr>
              <w:spacing w:before="120"/>
              <w:ind w:left="-48"/>
              <w:jc w:val="left"/>
              <w:rPr>
                <w:rFonts w:ascii="Myriad Web Pro" w:hAnsi="Myriad Web Pro"/>
                <w:sz w:val="16"/>
                <w:szCs w:val="16"/>
              </w:rPr>
            </w:pPr>
          </w:p>
          <w:p w14:paraId="58F10BBB"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Fortalecer las capacidades del personal policial UNIMUJER</w:t>
            </w:r>
          </w:p>
          <w:p w14:paraId="325BE957" w14:textId="77777777" w:rsidR="00307ED7" w:rsidRPr="00EF5EE7" w:rsidRDefault="00307ED7" w:rsidP="00FB6748">
            <w:pPr>
              <w:spacing w:before="120"/>
              <w:ind w:left="-48"/>
              <w:jc w:val="left"/>
              <w:rPr>
                <w:rFonts w:ascii="Myriad Web Pro" w:hAnsi="Myriad Web Pro"/>
                <w:sz w:val="16"/>
                <w:szCs w:val="16"/>
              </w:rPr>
            </w:pPr>
          </w:p>
          <w:p w14:paraId="0B13715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Apropiación marcos normativos nacionales y locales. Y creación de marcos municipales (ordenanzas, planes de igualdad). </w:t>
            </w:r>
          </w:p>
        </w:tc>
        <w:tc>
          <w:tcPr>
            <w:tcW w:w="0" w:type="auto"/>
          </w:tcPr>
          <w:p w14:paraId="03F0F6E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Coordinación interinstitucional implementación LEIV</w:t>
            </w:r>
          </w:p>
          <w:p w14:paraId="4E3D720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Procesos de capacitación</w:t>
            </w:r>
          </w:p>
          <w:p w14:paraId="264D7760"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Asistencias técnicas</w:t>
            </w:r>
          </w:p>
          <w:p w14:paraId="04E9741F"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Fortalecer capacidades OSC para contraloría de las UNIMUJER (apuntan a evaluaciones periódicas)</w:t>
            </w:r>
          </w:p>
          <w:p w14:paraId="0B187F5D"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Divulgación de normativas locales </w:t>
            </w:r>
          </w:p>
          <w:p w14:paraId="45DACBC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Campañas de sensibilización </w:t>
            </w:r>
          </w:p>
        </w:tc>
      </w:tr>
      <w:tr w:rsidR="00307ED7" w:rsidRPr="00EF5EE7" w14:paraId="43F6081D" w14:textId="77777777" w:rsidTr="00FB6748">
        <w:tc>
          <w:tcPr>
            <w:tcW w:w="0" w:type="auto"/>
          </w:tcPr>
          <w:p w14:paraId="4E514A63"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PSG</w:t>
            </w:r>
          </w:p>
        </w:tc>
        <w:tc>
          <w:tcPr>
            <w:tcW w:w="0" w:type="auto"/>
          </w:tcPr>
          <w:p w14:paraId="1F9FA1FE"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ISDEMU, MINISTERIO DE HACIENDA, UNIDAD TECNICA ESPECIALIZADA DE JUSTICIA</w:t>
            </w:r>
          </w:p>
          <w:p w14:paraId="4A164193"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GPM</w:t>
            </w:r>
          </w:p>
          <w:p w14:paraId="52DE7600"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MUNICIPALIDADES (PUERTO DE LA LIBERTAD, ZARAGOZA, SANTA TECLA, SAN SALVADOR)</w:t>
            </w:r>
          </w:p>
        </w:tc>
        <w:tc>
          <w:tcPr>
            <w:tcW w:w="0" w:type="auto"/>
          </w:tcPr>
          <w:p w14:paraId="3B61B06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Cumplimiento de la asignación presupuestaria</w:t>
            </w:r>
          </w:p>
          <w:p w14:paraId="2DB9F195"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Apropiación de enfoque de género en los presupuestos por parte de municipalidades – generación espacios de conocimiento en </w:t>
            </w:r>
            <w:r w:rsidR="0054469C">
              <w:rPr>
                <w:rFonts w:ascii="Myriad Web Pro" w:hAnsi="Myriad Web Pro"/>
                <w:sz w:val="16"/>
                <w:szCs w:val="16"/>
              </w:rPr>
              <w:t>PSG</w:t>
            </w:r>
          </w:p>
          <w:p w14:paraId="5175AC82" w14:textId="77777777" w:rsidR="00307ED7" w:rsidRPr="00EF5EE7" w:rsidRDefault="0054469C" w:rsidP="00FB6748">
            <w:pPr>
              <w:spacing w:before="120"/>
              <w:ind w:left="-48"/>
              <w:jc w:val="left"/>
              <w:rPr>
                <w:rFonts w:ascii="Myriad Web Pro" w:hAnsi="Myriad Web Pro"/>
                <w:sz w:val="16"/>
                <w:szCs w:val="16"/>
              </w:rPr>
            </w:pPr>
            <w:r>
              <w:rPr>
                <w:rFonts w:ascii="Myriad Web Pro" w:hAnsi="Myriad Web Pro"/>
                <w:sz w:val="16"/>
                <w:szCs w:val="16"/>
              </w:rPr>
              <w:t>UTE</w:t>
            </w:r>
            <w:r w:rsidR="00307ED7" w:rsidRPr="00EF5EE7">
              <w:rPr>
                <w:rFonts w:ascii="Myriad Web Pro" w:hAnsi="Myriad Web Pro"/>
                <w:sz w:val="16"/>
                <w:szCs w:val="16"/>
              </w:rPr>
              <w:t xml:space="preserve">: espacios de justicia sensibles a problemas mujeres </w:t>
            </w:r>
          </w:p>
        </w:tc>
        <w:tc>
          <w:tcPr>
            <w:tcW w:w="0" w:type="auto"/>
          </w:tcPr>
          <w:p w14:paraId="2A67C6B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Funcionarios/as justicia, hacienda y otros</w:t>
            </w:r>
          </w:p>
          <w:p w14:paraId="6A3F9CB1"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Mujeres parlamentarias</w:t>
            </w:r>
          </w:p>
          <w:p w14:paraId="256B2B50"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Habitantes municipios</w:t>
            </w:r>
          </w:p>
        </w:tc>
        <w:tc>
          <w:tcPr>
            <w:tcW w:w="0" w:type="auto"/>
          </w:tcPr>
          <w:p w14:paraId="1B695CF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Presupuestos públicos reflejen las necesidades diferenciadas y que se implementen</w:t>
            </w:r>
          </w:p>
          <w:p w14:paraId="341FBBA8" w14:textId="77777777" w:rsidR="00307ED7" w:rsidRPr="00EF5EE7" w:rsidRDefault="00307ED7" w:rsidP="00FB6748">
            <w:pPr>
              <w:spacing w:before="120"/>
              <w:ind w:left="-48"/>
              <w:jc w:val="left"/>
              <w:rPr>
                <w:rFonts w:ascii="Myriad Web Pro" w:hAnsi="Myriad Web Pro"/>
                <w:sz w:val="16"/>
                <w:szCs w:val="16"/>
              </w:rPr>
            </w:pPr>
          </w:p>
          <w:p w14:paraId="406EECA8"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Generar condiciones de igualdad y equidad en los municipios </w:t>
            </w:r>
          </w:p>
        </w:tc>
        <w:tc>
          <w:tcPr>
            <w:tcW w:w="0" w:type="auto"/>
          </w:tcPr>
          <w:p w14:paraId="7A79AD96"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Formación a instituciones diversas (unidades municipales de planificación y de género y concejalas, y GPM) para empoderar, generar sinergias municipales y con otras instituciones</w:t>
            </w:r>
          </w:p>
          <w:p w14:paraId="29055B6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Lobby con Hacienda y con el GPM</w:t>
            </w:r>
          </w:p>
          <w:p w14:paraId="4D90B82A"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Capacidades de negociación de UNW para mantener los acuerdos, legitimidad, etc.</w:t>
            </w:r>
          </w:p>
        </w:tc>
      </w:tr>
      <w:tr w:rsidR="00307ED7" w:rsidRPr="00EF5EE7" w14:paraId="59CD3DDF" w14:textId="77777777" w:rsidTr="00FB6748">
        <w:tc>
          <w:tcPr>
            <w:tcW w:w="0" w:type="auto"/>
          </w:tcPr>
          <w:p w14:paraId="50A206BE" w14:textId="77777777" w:rsidR="00307ED7" w:rsidRPr="00EF5EE7" w:rsidRDefault="00307ED7" w:rsidP="00FB6748">
            <w:pPr>
              <w:spacing w:before="120" w:after="120"/>
              <w:rPr>
                <w:rFonts w:ascii="Myriad Web Pro" w:hAnsi="Myriad Web Pro"/>
                <w:b/>
                <w:sz w:val="16"/>
                <w:szCs w:val="16"/>
              </w:rPr>
            </w:pPr>
            <w:r w:rsidRPr="00EF5EE7">
              <w:rPr>
                <w:rFonts w:ascii="Myriad Web Pro" w:hAnsi="Myriad Web Pro"/>
                <w:b/>
                <w:sz w:val="16"/>
                <w:szCs w:val="16"/>
              </w:rPr>
              <w:t>PyS</w:t>
            </w:r>
          </w:p>
        </w:tc>
        <w:tc>
          <w:tcPr>
            <w:tcW w:w="0" w:type="auto"/>
          </w:tcPr>
          <w:p w14:paraId="72E9886D"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CONSEJO, CANCILLERIA, ISDEMU, EMBAJADA CHILE, AID, EMBAJADA ESPAÑA, EMBAJADA FRANCIA, </w:t>
            </w:r>
          </w:p>
        </w:tc>
        <w:tc>
          <w:tcPr>
            <w:tcW w:w="0" w:type="auto"/>
          </w:tcPr>
          <w:p w14:paraId="0423C2E6"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Fortalecimiento mecanismos de atención integral a la mujer en espacios de inseguridad (1325)</w:t>
            </w:r>
          </w:p>
          <w:p w14:paraId="6AF8AA6C"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 xml:space="preserve">Posicionamiento del consejo </w:t>
            </w:r>
          </w:p>
          <w:p w14:paraId="60AEEC44" w14:textId="77777777" w:rsidR="00307ED7" w:rsidRPr="00EF5EE7" w:rsidRDefault="00307ED7" w:rsidP="00FB6748">
            <w:pPr>
              <w:spacing w:before="120"/>
              <w:ind w:left="-48"/>
              <w:jc w:val="left"/>
              <w:rPr>
                <w:rFonts w:ascii="Myriad Web Pro" w:hAnsi="Myriad Web Pro"/>
                <w:sz w:val="16"/>
                <w:szCs w:val="16"/>
              </w:rPr>
            </w:pPr>
            <w:r w:rsidRPr="00EF5EE7">
              <w:rPr>
                <w:rFonts w:ascii="Myriad Web Pro" w:hAnsi="Myriad Web Pro"/>
                <w:sz w:val="16"/>
                <w:szCs w:val="16"/>
              </w:rPr>
              <w:t>Plan de acción e investigación</w:t>
            </w:r>
          </w:p>
        </w:tc>
        <w:tc>
          <w:tcPr>
            <w:tcW w:w="0" w:type="auto"/>
          </w:tcPr>
          <w:p w14:paraId="31AAD06F"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Población en general</w:t>
            </w:r>
          </w:p>
          <w:p w14:paraId="010B031A"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 xml:space="preserve">Entidades de seguridad (justicia, ejército, etc.) </w:t>
            </w:r>
          </w:p>
        </w:tc>
        <w:tc>
          <w:tcPr>
            <w:tcW w:w="0" w:type="auto"/>
          </w:tcPr>
          <w:p w14:paraId="1E82A895"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Generar conocimiento sobre la resolución</w:t>
            </w:r>
          </w:p>
          <w:p w14:paraId="158A0F16" w14:textId="77777777" w:rsidR="00307ED7" w:rsidRPr="00EF5EE7" w:rsidRDefault="00307ED7" w:rsidP="00FB6748">
            <w:pPr>
              <w:spacing w:before="120" w:after="120"/>
              <w:rPr>
                <w:rFonts w:ascii="Myriad Web Pro" w:hAnsi="Myriad Web Pro"/>
                <w:sz w:val="16"/>
                <w:szCs w:val="16"/>
              </w:rPr>
            </w:pPr>
          </w:p>
          <w:p w14:paraId="6C716B63"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Instalar el Comité</w:t>
            </w:r>
          </w:p>
          <w:p w14:paraId="5631937C" w14:textId="77777777" w:rsidR="00307ED7" w:rsidRPr="00EF5EE7" w:rsidRDefault="00307ED7" w:rsidP="00FB6748">
            <w:pPr>
              <w:spacing w:before="120" w:after="120"/>
              <w:rPr>
                <w:rFonts w:ascii="Myriad Web Pro" w:hAnsi="Myriad Web Pro"/>
                <w:sz w:val="16"/>
                <w:szCs w:val="16"/>
              </w:rPr>
            </w:pPr>
          </w:p>
          <w:p w14:paraId="46F3EE76"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Resignificación/</w:t>
            </w:r>
          </w:p>
          <w:p w14:paraId="17100CB8"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 xml:space="preserve">Adaptación de la resolución al contexto salvadoreño (centroamericano) </w:t>
            </w:r>
          </w:p>
        </w:tc>
        <w:tc>
          <w:tcPr>
            <w:tcW w:w="0" w:type="auto"/>
          </w:tcPr>
          <w:p w14:paraId="5DC4BF3E"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Difusión de conocimientos</w:t>
            </w:r>
          </w:p>
          <w:p w14:paraId="5FE9838A" w14:textId="77777777" w:rsidR="00307ED7" w:rsidRPr="00EF5EE7" w:rsidRDefault="00307ED7" w:rsidP="00FB6748">
            <w:pPr>
              <w:spacing w:before="120" w:after="120"/>
              <w:rPr>
                <w:rFonts w:ascii="Myriad Web Pro" w:hAnsi="Myriad Web Pro"/>
                <w:sz w:val="16"/>
                <w:szCs w:val="16"/>
              </w:rPr>
            </w:pPr>
          </w:p>
          <w:p w14:paraId="1C68330E"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 xml:space="preserve">Asistencia técnica (grupo de investigación) </w:t>
            </w:r>
          </w:p>
          <w:p w14:paraId="647B6578"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 xml:space="preserve">Lobby e incidencia </w:t>
            </w:r>
          </w:p>
          <w:p w14:paraId="6CF08E13" w14:textId="77777777" w:rsidR="00307ED7" w:rsidRPr="00EF5EE7" w:rsidRDefault="00307ED7" w:rsidP="00FB6748">
            <w:pPr>
              <w:spacing w:before="120" w:after="120"/>
              <w:rPr>
                <w:rFonts w:ascii="Myriad Web Pro" w:hAnsi="Myriad Web Pro"/>
                <w:sz w:val="16"/>
                <w:szCs w:val="16"/>
              </w:rPr>
            </w:pPr>
            <w:r w:rsidRPr="00EF5EE7">
              <w:rPr>
                <w:rFonts w:ascii="Myriad Web Pro" w:hAnsi="Myriad Web Pro"/>
                <w:sz w:val="16"/>
                <w:szCs w:val="16"/>
              </w:rPr>
              <w:t>Intercambio de experiencias</w:t>
            </w:r>
          </w:p>
          <w:p w14:paraId="638754CE" w14:textId="77777777" w:rsidR="00307ED7" w:rsidRPr="00EF5EE7" w:rsidRDefault="00307ED7" w:rsidP="00FB6748">
            <w:pPr>
              <w:spacing w:before="120" w:after="120"/>
              <w:rPr>
                <w:rFonts w:ascii="Myriad Web Pro" w:hAnsi="Myriad Web Pro"/>
                <w:sz w:val="16"/>
                <w:szCs w:val="16"/>
              </w:rPr>
            </w:pPr>
          </w:p>
        </w:tc>
      </w:tr>
    </w:tbl>
    <w:p w14:paraId="31CB8874" w14:textId="77777777" w:rsidR="00307ED7" w:rsidRPr="00EF5EE7" w:rsidRDefault="00307ED7" w:rsidP="00307ED7">
      <w:pPr>
        <w:rPr>
          <w:rFonts w:ascii="Myriad Web Pro" w:hAnsi="Myriad Web Pro"/>
          <w:b/>
          <w:sz w:val="24"/>
          <w:lang w:val="es-ES"/>
        </w:rPr>
      </w:pPr>
    </w:p>
    <w:p w14:paraId="683E87F4" w14:textId="77777777" w:rsidR="00307ED7" w:rsidRDefault="00307ED7">
      <w:pPr>
        <w:spacing w:line="240" w:lineRule="auto"/>
        <w:jc w:val="left"/>
        <w:rPr>
          <w:rFonts w:ascii="Myriad Web Pro" w:eastAsiaTheme="majorEastAsia" w:hAnsi="Myriad Web Pro" w:cstheme="majorBidi"/>
          <w:b/>
          <w:bCs/>
          <w:color w:val="31849B" w:themeColor="accent5" w:themeShade="BF"/>
          <w:sz w:val="24"/>
          <w:szCs w:val="22"/>
        </w:rPr>
      </w:pPr>
      <w:r>
        <w:rPr>
          <w:rFonts w:ascii="Myriad Web Pro" w:hAnsi="Myriad Web Pro"/>
          <w:color w:val="31849B" w:themeColor="accent5" w:themeShade="BF"/>
          <w:sz w:val="24"/>
          <w:szCs w:val="22"/>
        </w:rPr>
        <w:lastRenderedPageBreak/>
        <w:br w:type="page"/>
      </w:r>
    </w:p>
    <w:p w14:paraId="41F29639" w14:textId="77777777" w:rsidR="00AB24BA" w:rsidRPr="00EF5EE7" w:rsidRDefault="00AB24BA" w:rsidP="00AB24BA">
      <w:pPr>
        <w:pStyle w:val="Heading1"/>
        <w:rPr>
          <w:rFonts w:ascii="Myriad Web Pro" w:hAnsi="Myriad Web Pro"/>
          <w:color w:val="31849B" w:themeColor="accent5" w:themeShade="BF"/>
          <w:sz w:val="24"/>
          <w:szCs w:val="22"/>
        </w:rPr>
      </w:pPr>
      <w:bookmarkStart w:id="308" w:name="_Toc432767162"/>
      <w:bookmarkStart w:id="309" w:name="_Toc432908133"/>
      <w:r w:rsidRPr="00EF5EE7">
        <w:rPr>
          <w:rFonts w:ascii="Myriad Web Pro" w:hAnsi="Myriad Web Pro"/>
          <w:color w:val="31849B" w:themeColor="accent5" w:themeShade="BF"/>
          <w:sz w:val="24"/>
          <w:szCs w:val="22"/>
        </w:rPr>
        <w:lastRenderedPageBreak/>
        <w:t>Anexo 10: Perfil de la evaluadora</w:t>
      </w:r>
      <w:bookmarkEnd w:id="308"/>
      <w:bookmarkEnd w:id="309"/>
    </w:p>
    <w:p w14:paraId="1279E8D8" w14:textId="77777777" w:rsidR="001017EF" w:rsidRPr="00EF5EE7" w:rsidRDefault="001017EF" w:rsidP="001017EF">
      <w:pPr>
        <w:rPr>
          <w:rFonts w:ascii="Myriad Web Pro" w:hAnsi="Myriad Web Pro" w:cs="Arial"/>
          <w:b/>
        </w:rPr>
      </w:pPr>
    </w:p>
    <w:p w14:paraId="69E65BAA" w14:textId="77777777" w:rsidR="001017EF" w:rsidRPr="00EF5EE7" w:rsidRDefault="001017EF" w:rsidP="001017EF">
      <w:pPr>
        <w:rPr>
          <w:rFonts w:ascii="Myriad Web Pro" w:hAnsi="Myriad Web Pro" w:cs="Arial"/>
          <w:b/>
        </w:rPr>
      </w:pPr>
      <w:r w:rsidRPr="00EF5EE7">
        <w:rPr>
          <w:rFonts w:ascii="Myriad Web Pro" w:hAnsi="Myriad Web Pro" w:cs="Arial"/>
          <w:b/>
        </w:rPr>
        <w:t xml:space="preserve">Ivonne Urriola Pérez </w:t>
      </w:r>
    </w:p>
    <w:p w14:paraId="4557879D" w14:textId="77777777" w:rsidR="001017EF" w:rsidRPr="00EF5EE7" w:rsidRDefault="001017EF" w:rsidP="001017EF">
      <w:pPr>
        <w:rPr>
          <w:rFonts w:ascii="Myriad Web Pro" w:hAnsi="Myriad Web Pro" w:cs="Arial"/>
        </w:rPr>
      </w:pPr>
    </w:p>
    <w:p w14:paraId="49FA595E" w14:textId="77777777" w:rsidR="001B03F8" w:rsidRPr="00EF5EE7" w:rsidRDefault="001017EF" w:rsidP="00AD0B35">
      <w:pPr>
        <w:spacing w:line="240" w:lineRule="auto"/>
        <w:rPr>
          <w:rFonts w:ascii="Myriad Web Pro" w:hAnsi="Myriad Web Pro" w:cs="Arial"/>
        </w:rPr>
      </w:pPr>
      <w:r w:rsidRPr="00EF5EE7">
        <w:rPr>
          <w:rFonts w:ascii="Myriad Web Pro" w:hAnsi="Myriad Web Pro" w:cs="Arial"/>
        </w:rPr>
        <w:t xml:space="preserve">Cuenta con 12 años de experiencia laboral como especialista en género y políticas públicas y se ha desarrollado profesionalmente en diversos países. Durante 6 años trabajó como especialista técnica del Área de Género del Centro Regional del Programa de Naciones Unidas para el Desarrollo (PNUD) en El Salvador y Panamá, donde coordinó el proyecto regional “Conocimiento, Innovación e Igualdad de Género en América Latina” y apoyó la coordinación del proyecto “Superando obstáculos para la transversalidad de género </w:t>
      </w:r>
      <w:r w:rsidR="003D695F" w:rsidRPr="00EF5EE7">
        <w:rPr>
          <w:rFonts w:ascii="Myriad Web Pro" w:hAnsi="Myriad Web Pro" w:cs="Arial"/>
        </w:rPr>
        <w:t>en América Latina y el Caribe”.</w:t>
      </w:r>
      <w:r w:rsidR="00A311AA" w:rsidRPr="00EF5EE7">
        <w:rPr>
          <w:rFonts w:ascii="Myriad Web Pro" w:hAnsi="Myriad Web Pro" w:cs="Arial"/>
        </w:rPr>
        <w:t>Fue</w:t>
      </w:r>
      <w:r w:rsidR="001B03F8" w:rsidRPr="00EF5EE7">
        <w:rPr>
          <w:rFonts w:ascii="Myriad Web Pro" w:hAnsi="Myriad Web Pro" w:cs="Arial"/>
        </w:rPr>
        <w:t xml:space="preserve"> parte durante 6 años </w:t>
      </w:r>
      <w:r w:rsidR="00A311AA" w:rsidRPr="00EF5EE7">
        <w:rPr>
          <w:rFonts w:ascii="Myriad Web Pro" w:hAnsi="Myriad Web Pro" w:cs="Arial"/>
        </w:rPr>
        <w:t>de</w:t>
      </w:r>
      <w:r w:rsidR="001B03F8" w:rsidRPr="00EF5EE7">
        <w:rPr>
          <w:rFonts w:ascii="Myriad Web Pro" w:hAnsi="Myriad Web Pro" w:cs="Arial"/>
        </w:rPr>
        <w:t>l</w:t>
      </w:r>
      <w:r w:rsidR="00A311AA" w:rsidRPr="00EF5EE7">
        <w:rPr>
          <w:rFonts w:ascii="Myriad Web Pro" w:hAnsi="Myriad Web Pro" w:cs="Arial"/>
        </w:rPr>
        <w:t xml:space="preserve"> proyecto regional </w:t>
      </w:r>
      <w:r w:rsidR="008F31E8" w:rsidRPr="00EF5EE7">
        <w:rPr>
          <w:rFonts w:ascii="Myriad Web Pro" w:hAnsi="Myriad Web Pro" w:cs="Arial"/>
        </w:rPr>
        <w:t>del PNUD,  América Latina Genera</w:t>
      </w:r>
      <w:hyperlink r:id="rId91" w:history="1">
        <w:r w:rsidR="00FC5459" w:rsidRPr="00EF5EE7">
          <w:rPr>
            <w:rStyle w:val="Hyperlink"/>
            <w:rFonts w:ascii="Myriad Web Pro" w:hAnsi="Myriad Web Pro" w:cs="Arial"/>
          </w:rPr>
          <w:t>http://www.americalatinagenera.org</w:t>
        </w:r>
      </w:hyperlink>
    </w:p>
    <w:p w14:paraId="244341FE" w14:textId="77777777" w:rsidR="001017EF" w:rsidRPr="00EF5EE7" w:rsidRDefault="001017EF" w:rsidP="001017EF">
      <w:pPr>
        <w:rPr>
          <w:rFonts w:ascii="Myriad Web Pro" w:hAnsi="Myriad Web Pro" w:cs="Arial"/>
        </w:rPr>
      </w:pPr>
    </w:p>
    <w:p w14:paraId="434774C1" w14:textId="77777777" w:rsidR="001017EF" w:rsidRPr="00EF5EE7" w:rsidRDefault="001017EF" w:rsidP="00AD0B35">
      <w:pPr>
        <w:spacing w:line="240" w:lineRule="auto"/>
        <w:rPr>
          <w:rFonts w:ascii="Myriad Web Pro" w:hAnsi="Myriad Web Pro" w:cs="Arial"/>
        </w:rPr>
      </w:pPr>
      <w:r w:rsidRPr="00EF5EE7">
        <w:rPr>
          <w:rFonts w:ascii="Myriad Web Pro" w:hAnsi="Myriad Web Pro" w:cs="Arial"/>
        </w:rPr>
        <w:t>Durante su experiencia laboral en El Salvador condujo la evaluación de la implementación de la primera estrategia de género de la oficina de PNUD El Salvador y su proceso asociado de cambio organizacional; así como la elaboración de la Estrategia Interagencial de Género del Sistema de Naciones Unidas en El Salvador. Formó parte del equipo de la Secretaría Técnica del Consejo por la Igualdad y Equidad (CIE), fue docente del Diplomado en Género y Políticas Públicas impartido en la Universidad Centroamericana José Simeón Cañas (UCA), acompañó el fortalecimiento de capacidades para incorporar la perspectiva de género en las políticas de diversas instituciones nacionales y subregionales y fue miembro del equipo asesor en género del Informe de Desarrollo Humano de El Salvador.</w:t>
      </w:r>
    </w:p>
    <w:p w14:paraId="2756F4E5" w14:textId="77777777" w:rsidR="001017EF" w:rsidRPr="00EF5EE7" w:rsidRDefault="001017EF" w:rsidP="00AD0B35">
      <w:pPr>
        <w:spacing w:line="240" w:lineRule="auto"/>
        <w:rPr>
          <w:rFonts w:ascii="Myriad Web Pro" w:hAnsi="Myriad Web Pro" w:cs="Arial"/>
        </w:rPr>
      </w:pPr>
    </w:p>
    <w:p w14:paraId="4DFDB46E" w14:textId="77777777" w:rsidR="001017EF" w:rsidRPr="00EF5EE7" w:rsidRDefault="001017EF" w:rsidP="00AD0B35">
      <w:pPr>
        <w:spacing w:line="240" w:lineRule="auto"/>
        <w:rPr>
          <w:rFonts w:ascii="Myriad Web Pro" w:hAnsi="Myriad Web Pro" w:cs="Arial"/>
        </w:rPr>
      </w:pPr>
      <w:r w:rsidRPr="00EF5EE7">
        <w:rPr>
          <w:rFonts w:ascii="Myriad Web Pro" w:hAnsi="Myriad Web Pro" w:cs="Arial"/>
        </w:rPr>
        <w:t xml:space="preserve">En la actualidad se desempeña como especialista en género y políticas públicas, trabajando como consultora en género y desarrollo para diversos organismos internacionales e instituciones públicas. Forma parte de la Red de expertas en género y de la de la comunidad de práctica de Evaluación del Centro Regional del PNUD para América Latina y el Caribe. Tiene experiencia en formulación, monitoreo y evaluación de proyectos de desarrollo. Cuenta con experiencia en los procesos de auditoría y certificación en igualdad de género impulsados por PNUD en sus oficinas, especialmente en Perú, Jamaica, Cuba y Nicaragua. Como especialista en género formó parte del equipo de la evaluación temática regional sobre Participación Política de las Mujeres solicitada por ONU Mujeres que obtuvo una muy buena calificación según los estándares del GEERAS. Participó en el equipo de coordinación de la </w:t>
      </w:r>
      <w:hyperlink r:id="rId92" w:history="1">
        <w:r w:rsidRPr="00EF5EE7">
          <w:rPr>
            <w:rStyle w:val="Hyperlink"/>
            <w:rFonts w:ascii="Myriad Web Pro" w:hAnsi="Myriad Web Pro" w:cs="Arial"/>
          </w:rPr>
          <w:t xml:space="preserve">"Ruta para la gestión de evaluaciones de políticas públicas de igualdad". </w:t>
        </w:r>
      </w:hyperlink>
    </w:p>
    <w:p w14:paraId="18FFC57E" w14:textId="77777777" w:rsidR="001017EF" w:rsidRPr="00EF5EE7" w:rsidRDefault="001017EF" w:rsidP="001017EF">
      <w:pPr>
        <w:rPr>
          <w:rFonts w:ascii="Myriad Web Pro" w:hAnsi="Myriad Web Pro"/>
        </w:rPr>
      </w:pPr>
    </w:p>
    <w:p w14:paraId="27482AF9" w14:textId="77777777" w:rsidR="005A5BA4" w:rsidRPr="00EF5EE7" w:rsidRDefault="005A5BA4" w:rsidP="00221B82">
      <w:pPr>
        <w:rPr>
          <w:rFonts w:ascii="Myriad Web Pro" w:hAnsi="Myriad Web Pro"/>
        </w:rPr>
      </w:pPr>
    </w:p>
    <w:p w14:paraId="16A54EC7" w14:textId="77777777" w:rsidR="00374503" w:rsidRPr="00EF5EE7" w:rsidRDefault="00374503">
      <w:pPr>
        <w:rPr>
          <w:rFonts w:ascii="Myriad Web Pro" w:hAnsi="Myriad Web Pro"/>
        </w:rPr>
      </w:pPr>
    </w:p>
    <w:sectPr w:rsidR="00374503" w:rsidRPr="00EF5EE7" w:rsidSect="00BA742C">
      <w:pgSz w:w="11900" w:h="16840"/>
      <w:pgMar w:top="1440" w:right="1797" w:bottom="1440" w:left="1797"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8" w:author="Paola Sorto" w:date="2016-01-14T16:51:00Z" w:initials="PS">
    <w:p w14:paraId="1B42F5BA" w14:textId="3A628E40" w:rsidR="00F10B30" w:rsidRDefault="00F10B30">
      <w:pPr>
        <w:pStyle w:val="CommentText"/>
      </w:pPr>
      <w:r>
        <w:rPr>
          <w:rStyle w:val="CommentReference"/>
        </w:rPr>
        <w:annotationRef/>
      </w:r>
      <w:r>
        <w:t>Eliminar, pues es consultoría  del 2015</w:t>
      </w:r>
    </w:p>
  </w:comment>
  <w:comment w:id="49" w:author="Paola Sorto" w:date="2016-01-14T16:51:00Z" w:initials="PS">
    <w:p w14:paraId="71F80BBB" w14:textId="0DFFC3A0" w:rsidR="00F10B30" w:rsidRDefault="00F10B30">
      <w:pPr>
        <w:pStyle w:val="CommentText"/>
      </w:pPr>
      <w:r>
        <w:rPr>
          <w:rStyle w:val="CommentReference"/>
        </w:rPr>
        <w:annotationRef/>
      </w:r>
      <w:r>
        <w:t>Eliminar, pues es consultoría del 2015</w:t>
      </w:r>
    </w:p>
  </w:comment>
  <w:comment w:id="75" w:author="Paola Sorto" w:date="2016-01-15T11:38:00Z" w:initials="PS">
    <w:p w14:paraId="0CCB5C06" w14:textId="474E99AD" w:rsidR="00F10B30" w:rsidRDefault="00F10B30">
      <w:pPr>
        <w:pStyle w:val="CommentText"/>
      </w:pPr>
      <w:r>
        <w:rPr>
          <w:rStyle w:val="CommentReference"/>
        </w:rPr>
        <w:annotationRef/>
      </w:r>
      <w:r>
        <w:t xml:space="preserve">Esta consultoría ha sido cancelada a solicitud de ISDEMU </w:t>
      </w:r>
    </w:p>
  </w:comment>
  <w:comment w:id="84" w:author="Paola Sorto" w:date="2016-01-18T18:10:00Z" w:initials="PS">
    <w:p w14:paraId="0AE36C9B" w14:textId="078103DE" w:rsidR="00D02DF5" w:rsidRDefault="00D02DF5">
      <w:pPr>
        <w:pStyle w:val="CommentText"/>
      </w:pPr>
      <w:r>
        <w:t xml:space="preserve">Está repetido, </w:t>
      </w:r>
      <w:r>
        <w:rPr>
          <w:rStyle w:val="CommentReference"/>
        </w:rPr>
        <w:annotationRef/>
      </w:r>
      <w:r>
        <w:t>ver normativa</w:t>
      </w:r>
      <w:r w:rsidR="00D11747">
        <w:t>. Asimismo la consultoría se ha cancelado</w:t>
      </w:r>
    </w:p>
  </w:comment>
  <w:comment w:id="89" w:author="Paola Sorto" w:date="2016-01-15T11:36:00Z" w:initials="PS">
    <w:p w14:paraId="1AED5FC2" w14:textId="48DE17CB" w:rsidR="00F10B30" w:rsidRDefault="00F10B30">
      <w:pPr>
        <w:pStyle w:val="CommentText"/>
      </w:pPr>
      <w:r>
        <w:rPr>
          <w:rStyle w:val="CommentReference"/>
        </w:rPr>
        <w:annotationRef/>
      </w:r>
      <w:r>
        <w:t>Esta consultoría ha sido suspendia a solicitud de ISDEMU</w:t>
      </w:r>
    </w:p>
  </w:comment>
  <w:comment w:id="145" w:author="Paola Sorto" w:date="2016-01-15T11:55:00Z" w:initials="PS">
    <w:p w14:paraId="20763A83" w14:textId="51C09E6E" w:rsidR="00F10B30" w:rsidRDefault="00F10B30">
      <w:pPr>
        <w:pStyle w:val="CommentText"/>
      </w:pPr>
      <w:r>
        <w:rPr>
          <w:rStyle w:val="CommentReference"/>
        </w:rPr>
        <w:annotationRef/>
      </w:r>
      <w:r>
        <w:t>En 2015</w:t>
      </w:r>
    </w:p>
  </w:comment>
  <w:comment w:id="147" w:author="Paola Sorto" w:date="2016-01-15T11:55:00Z" w:initials="PS">
    <w:p w14:paraId="658AB282" w14:textId="31400F64" w:rsidR="00F10B30" w:rsidRDefault="00F10B30">
      <w:pPr>
        <w:pStyle w:val="CommentText"/>
      </w:pPr>
      <w:r>
        <w:rPr>
          <w:rStyle w:val="CommentReference"/>
        </w:rPr>
        <w:annotationRef/>
      </w:r>
      <w:r>
        <w:t>En 2015</w:t>
      </w:r>
    </w:p>
  </w:comment>
  <w:comment w:id="159" w:author="Paola Sorto" w:date="2016-01-15T11:56:00Z" w:initials="PS">
    <w:p w14:paraId="019B3577" w14:textId="6183F564" w:rsidR="00F10B30" w:rsidRDefault="00F10B30">
      <w:pPr>
        <w:pStyle w:val="CommentText"/>
      </w:pPr>
      <w:r>
        <w:rPr>
          <w:rStyle w:val="CommentReference"/>
        </w:rPr>
        <w:annotationRef/>
      </w:r>
      <w:r>
        <w:t>2015</w:t>
      </w:r>
    </w:p>
  </w:comment>
  <w:comment w:id="175" w:author="Paola Sorto" w:date="2016-01-15T11:56:00Z" w:initials="PS">
    <w:p w14:paraId="1E69E794" w14:textId="111AD2B2" w:rsidR="00F10B30" w:rsidRDefault="00F10B30">
      <w:pPr>
        <w:pStyle w:val="CommentText"/>
      </w:pPr>
      <w:r>
        <w:rPr>
          <w:rStyle w:val="CommentReference"/>
        </w:rPr>
        <w:annotationRef/>
      </w:r>
      <w:r>
        <w:t>2015</w:t>
      </w:r>
    </w:p>
  </w:comment>
  <w:comment w:id="220" w:author="Paola Sorto" w:date="2016-01-18T17:49:00Z" w:initials="PS">
    <w:p w14:paraId="4186D344" w14:textId="48540B05" w:rsidR="007E0C23" w:rsidRDefault="007E0C23">
      <w:pPr>
        <w:pStyle w:val="CommentText"/>
      </w:pPr>
      <w:r>
        <w:rPr>
          <w:rStyle w:val="CommentReference"/>
        </w:rPr>
        <w:annotationRef/>
      </w:r>
      <w:r>
        <w:t>6.1</w:t>
      </w:r>
    </w:p>
  </w:comment>
  <w:comment w:id="221" w:author="Paola Sorto" w:date="2016-01-15T12:14:00Z" w:initials="PS">
    <w:p w14:paraId="6FB0E100" w14:textId="3D8432CC" w:rsidR="00F10B30" w:rsidRDefault="00F10B30">
      <w:pPr>
        <w:pStyle w:val="CommentText"/>
      </w:pPr>
      <w:r>
        <w:rPr>
          <w:rStyle w:val="CommentReference"/>
        </w:rPr>
        <w:annotationRef/>
      </w:r>
      <w:r>
        <w:t xml:space="preserve"> El % de logro indicado está dentro del periodo de la evaluación (hasta Agosto 2015), en el último Q se han cumplido la mayoría de metas </w:t>
      </w:r>
    </w:p>
  </w:comment>
  <w:comment w:id="222" w:author="Paola Sorto" w:date="2016-01-18T08:59:00Z" w:initials="PS">
    <w:p w14:paraId="7ED7C948" w14:textId="45D880F0" w:rsidR="00F10B30" w:rsidRDefault="00F10B30">
      <w:pPr>
        <w:pStyle w:val="CommentText"/>
      </w:pPr>
      <w:r>
        <w:rPr>
          <w:rStyle w:val="CommentReference"/>
        </w:rPr>
        <w:annotationRef/>
      </w:r>
      <w:r>
        <w:t xml:space="preserve">Según la Nota Estratégica y AWP </w:t>
      </w:r>
      <w:r w:rsidR="007E0C23">
        <w:t xml:space="preserve">la numeración correspondiente a Políticas y presupuestos locales </w:t>
      </w:r>
      <w:r>
        <w:t xml:space="preserve">es el outcome 5.1 y por tanto outputs 5.11, 5.12, etc </w:t>
      </w:r>
    </w:p>
    <w:p w14:paraId="3D81DD8A" w14:textId="7D75BE8A" w:rsidR="00F10B30" w:rsidRDefault="00F10B30">
      <w:pPr>
        <w:pStyle w:val="CommentText"/>
      </w:pPr>
    </w:p>
    <w:p w14:paraId="720BD690" w14:textId="10FC1AC6" w:rsidR="00F10B30" w:rsidRDefault="00F10B30">
      <w:pPr>
        <w:pStyle w:val="CommentText"/>
      </w:pPr>
    </w:p>
    <w:p w14:paraId="6BCF110F" w14:textId="56A42427" w:rsidR="00F10B30" w:rsidRDefault="00F10B30">
      <w:pPr>
        <w:pStyle w:val="CommentText"/>
      </w:pPr>
    </w:p>
  </w:comment>
  <w:comment w:id="223" w:author="Paola Sorto" w:date="2016-01-18T17:48:00Z" w:initials="PS">
    <w:p w14:paraId="59507519" w14:textId="4F09AEE1" w:rsidR="007E0C23" w:rsidRDefault="007E0C23">
      <w:pPr>
        <w:pStyle w:val="CommentText"/>
      </w:pPr>
      <w:r>
        <w:rPr>
          <w:rStyle w:val="CommentReference"/>
        </w:rPr>
        <w:annotationRef/>
      </w:r>
      <w:r>
        <w:t>El outcome correspondiente a compromisos internacionales es el 6.1 según lla Nota Estratégica y AWP</w:t>
      </w:r>
    </w:p>
  </w:comment>
  <w:comment w:id="227" w:author="Paola Sorto" w:date="2016-01-18T10:12:00Z" w:initials="PS">
    <w:p w14:paraId="206DB640" w14:textId="0963FBB2" w:rsidR="00F10B30" w:rsidRDefault="00F10B30">
      <w:pPr>
        <w:pStyle w:val="CommentText"/>
      </w:pPr>
      <w:r>
        <w:rPr>
          <w:rStyle w:val="CommentReference"/>
        </w:rPr>
        <w:annotationRef/>
      </w:r>
      <w:r>
        <w:rPr>
          <w:rStyle w:val="CommentReference"/>
        </w:rPr>
        <w:t>No se debería vincular los cursos de IPSAS y Atlas con</w:t>
      </w:r>
      <w:r w:rsidR="009B7B0E">
        <w:rPr>
          <w:rStyle w:val="CommentReference"/>
        </w:rPr>
        <w:t xml:space="preserve">  las capacidades de la oficina, por lo que sugiero cambiar la redacción.</w:t>
      </w:r>
    </w:p>
  </w:comment>
  <w:comment w:id="228" w:author="Paola Sorto" w:date="2016-01-18T09:11:00Z" w:initials="PS">
    <w:p w14:paraId="7CDB688C" w14:textId="4F5592EC" w:rsidR="00F10B30" w:rsidRDefault="00F10B30">
      <w:pPr>
        <w:pStyle w:val="CommentText"/>
      </w:pPr>
      <w:r>
        <w:rPr>
          <w:rStyle w:val="CommentReference"/>
        </w:rPr>
        <w:annotationRef/>
      </w:r>
      <w:r>
        <w:t>Ver documentación anexa</w:t>
      </w:r>
    </w:p>
  </w:comment>
  <w:comment w:id="229" w:author="Paola Sorto" w:date="2016-01-18T09:11:00Z" w:initials="PS">
    <w:p w14:paraId="20F23C08" w14:textId="36AF27F4" w:rsidR="00F10B30" w:rsidRDefault="00F10B30">
      <w:pPr>
        <w:pStyle w:val="CommentText"/>
      </w:pPr>
      <w:r>
        <w:rPr>
          <w:rStyle w:val="CommentReference"/>
        </w:rPr>
        <w:annotationRef/>
      </w:r>
      <w:r>
        <w:t>Ver documentación anexa</w:t>
      </w:r>
    </w:p>
  </w:comment>
  <w:comment w:id="230" w:author="Paola Sorto" w:date="2016-01-18T09:25:00Z" w:initials="PS">
    <w:p w14:paraId="2926AB96" w14:textId="217EC98B" w:rsidR="00F10B30" w:rsidRDefault="00F10B30">
      <w:pPr>
        <w:pStyle w:val="CommentText"/>
      </w:pPr>
      <w:r>
        <w:rPr>
          <w:rStyle w:val="CommentReference"/>
        </w:rPr>
        <w:annotationRef/>
      </w:r>
      <w:r>
        <w:t xml:space="preserve">La oficina de El Salvador no cuenta con personal de comunicaciones </w:t>
      </w:r>
    </w:p>
  </w:comment>
  <w:comment w:id="231" w:author="Paola Sorto" w:date="2016-01-18T09:26:00Z" w:initials="PS">
    <w:p w14:paraId="18069391" w14:textId="4F830A06" w:rsidR="00F10B30" w:rsidRDefault="00F10B30">
      <w:pPr>
        <w:pStyle w:val="CommentText"/>
      </w:pPr>
      <w:r>
        <w:rPr>
          <w:rStyle w:val="CommentReference"/>
        </w:rPr>
        <w:annotationRef/>
      </w:r>
      <w:r>
        <w:t>Ver documentación anexa</w:t>
      </w:r>
    </w:p>
  </w:comment>
  <w:comment w:id="232" w:author="Paola Sorto" w:date="2016-01-18T09:27:00Z" w:initials="PS">
    <w:p w14:paraId="71246FF4" w14:textId="64085369" w:rsidR="00F10B30" w:rsidRDefault="00F10B30">
      <w:pPr>
        <w:pStyle w:val="CommentText"/>
      </w:pPr>
      <w:r>
        <w:rPr>
          <w:rStyle w:val="CommentReference"/>
        </w:rPr>
        <w:annotationRef/>
      </w:r>
      <w:r>
        <w:t>Oración repetida</w:t>
      </w:r>
    </w:p>
  </w:comment>
  <w:comment w:id="233" w:author="Paola Sorto" w:date="2016-01-18T09:27:00Z" w:initials="PS">
    <w:p w14:paraId="2E74D26A" w14:textId="5D260033" w:rsidR="00F10B30" w:rsidRDefault="00F10B30">
      <w:pPr>
        <w:pStyle w:val="CommentText"/>
      </w:pPr>
      <w:r>
        <w:t xml:space="preserve">Aclarar </w:t>
      </w:r>
      <w:r>
        <w:rPr>
          <w:rStyle w:val="CommentReference"/>
        </w:rPr>
        <w:annotationRef/>
      </w:r>
      <w:r>
        <w:t>por qué no son datos fiables</w:t>
      </w:r>
    </w:p>
  </w:comment>
  <w:comment w:id="235" w:author="Paola Sorto" w:date="2016-01-18T09:32:00Z" w:initials="PS">
    <w:p w14:paraId="0D8A9CA2" w14:textId="1A3F36B0" w:rsidR="00F10B30" w:rsidRDefault="00F10B30">
      <w:pPr>
        <w:pStyle w:val="CommentText"/>
      </w:pPr>
      <w:r>
        <w:t xml:space="preserve">Revisar </w:t>
      </w:r>
      <w:r>
        <w:rPr>
          <w:rStyle w:val="CommentReference"/>
        </w:rPr>
        <w:annotationRef/>
      </w:r>
      <w:r>
        <w:t xml:space="preserve">sentido de la oración </w:t>
      </w:r>
    </w:p>
  </w:comment>
  <w:comment w:id="245" w:author="Paola Sorto" w:date="2016-01-18T18:13:00Z" w:initials="PS">
    <w:p w14:paraId="0B26BA35" w14:textId="3BB3EF6C" w:rsidR="00855271" w:rsidRDefault="00855271">
      <w:pPr>
        <w:pStyle w:val="CommentText"/>
      </w:pPr>
      <w:r>
        <w:rPr>
          <w:rStyle w:val="CommentReference"/>
        </w:rPr>
        <w:annotationRef/>
      </w:r>
      <w:r>
        <w:t>Esta consultoría fue suspendida a solicitud de ISDEMU</w:t>
      </w:r>
    </w:p>
  </w:comment>
  <w:comment w:id="257" w:author="Paola Sorto" w:date="2016-01-18T14:33:00Z" w:initials="PS">
    <w:p w14:paraId="69C0A8A8" w14:textId="3E83B541" w:rsidR="00F10B30" w:rsidRDefault="00F10B30">
      <w:pPr>
        <w:pStyle w:val="CommentText"/>
      </w:pPr>
      <w:r>
        <w:rPr>
          <w:rStyle w:val="CommentReference"/>
        </w:rPr>
        <w:annotationRef/>
      </w:r>
      <w:r>
        <w:t>Reprogramo 2016</w:t>
      </w:r>
    </w:p>
  </w:comment>
  <w:comment w:id="258" w:author="Paola Sorto" w:date="2016-01-18T14:33:00Z" w:initials="PS">
    <w:p w14:paraId="64C137B9" w14:textId="4BFDFC30" w:rsidR="00F10B30" w:rsidRDefault="00F10B30">
      <w:pPr>
        <w:pStyle w:val="CommentText"/>
      </w:pPr>
      <w:r>
        <w:rPr>
          <w:rStyle w:val="CommentReference"/>
        </w:rPr>
        <w:annotationRef/>
      </w:r>
      <w:r>
        <w:t>Reprogramado 2016</w:t>
      </w:r>
    </w:p>
  </w:comment>
  <w:comment w:id="267" w:author="Paola Sorto" w:date="2016-01-18T09:48:00Z" w:initials="PS">
    <w:p w14:paraId="49A783D8" w14:textId="5EDA8872" w:rsidR="00F10B30" w:rsidRDefault="00F10B30">
      <w:pPr>
        <w:pStyle w:val="CommentText"/>
      </w:pPr>
      <w:r>
        <w:rPr>
          <w:rStyle w:val="CommentReference"/>
        </w:rPr>
        <w:annotationRef/>
      </w:r>
      <w:r>
        <w:t xml:space="preserve">Los procesos y asistencias técnicas se han priorizado en base a los resultados del plan de trabajo (AWP) </w:t>
      </w:r>
    </w:p>
  </w:comment>
  <w:comment w:id="303" w:author="Paola Sorto" w:date="2016-01-18T17:51:00Z" w:initials="PS">
    <w:p w14:paraId="5B37A132" w14:textId="7B0B5F18" w:rsidR="007E0C23" w:rsidRDefault="007E0C23">
      <w:pPr>
        <w:pStyle w:val="CommentText"/>
      </w:pPr>
      <w:r>
        <w:rPr>
          <w:rStyle w:val="CommentReference"/>
        </w:rPr>
        <w:annotationRef/>
      </w:r>
      <w:r>
        <w:t xml:space="preserve">La numeración de los outcome/output debe coincidir con la nota estratégica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42F5BA" w15:done="0"/>
  <w15:commentEx w15:paraId="71F80BBB" w15:done="0"/>
  <w15:commentEx w15:paraId="0CCB5C06" w15:done="0"/>
  <w15:commentEx w15:paraId="0AE36C9B" w15:done="0"/>
  <w15:commentEx w15:paraId="1AED5FC2" w15:done="0"/>
  <w15:commentEx w15:paraId="20763A83" w15:done="0"/>
  <w15:commentEx w15:paraId="658AB282" w15:done="0"/>
  <w15:commentEx w15:paraId="019B3577" w15:done="0"/>
  <w15:commentEx w15:paraId="1E69E794" w15:done="0"/>
  <w15:commentEx w15:paraId="4186D344" w15:done="0"/>
  <w15:commentEx w15:paraId="6FB0E100" w15:done="0"/>
  <w15:commentEx w15:paraId="6BCF110F" w15:done="0"/>
  <w15:commentEx w15:paraId="59507519" w15:done="0"/>
  <w15:commentEx w15:paraId="206DB640" w15:done="0"/>
  <w15:commentEx w15:paraId="7CDB688C" w15:done="0"/>
  <w15:commentEx w15:paraId="20F23C08" w15:done="0"/>
  <w15:commentEx w15:paraId="2926AB96" w15:done="0"/>
  <w15:commentEx w15:paraId="18069391" w15:done="0"/>
  <w15:commentEx w15:paraId="71246FF4" w15:done="0"/>
  <w15:commentEx w15:paraId="2E74D26A" w15:done="0"/>
  <w15:commentEx w15:paraId="0D8A9CA2" w15:done="0"/>
  <w15:commentEx w15:paraId="0B26BA35" w15:done="0"/>
  <w15:commentEx w15:paraId="69C0A8A8" w15:done="0"/>
  <w15:commentEx w15:paraId="64C137B9" w15:done="0"/>
  <w15:commentEx w15:paraId="49A783D8" w15:done="0"/>
  <w15:commentEx w15:paraId="5B37A13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99AE13" w14:textId="77777777" w:rsidR="008E1019" w:rsidRDefault="008E1019" w:rsidP="004904B3">
      <w:pPr>
        <w:spacing w:line="240" w:lineRule="auto"/>
      </w:pPr>
      <w:r>
        <w:separator/>
      </w:r>
    </w:p>
  </w:endnote>
  <w:endnote w:type="continuationSeparator" w:id="0">
    <w:p w14:paraId="406B470E" w14:textId="77777777" w:rsidR="008E1019" w:rsidRDefault="008E1019" w:rsidP="004904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w:panose1 w:val="020B0A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Myriad Web Pro">
    <w:altName w:val="Times New Roman"/>
    <w:panose1 w:val="00000000000000000000"/>
    <w:charset w:val="00"/>
    <w:family w:val="roman"/>
    <w:notTrueType/>
    <w:pitch w:val="default"/>
  </w:font>
  <w:font w:name="Myriad Web Pro Condensed">
    <w:altName w:val="Franklin Gothic Medium Cond"/>
    <w:charset w:val="00"/>
    <w:family w:val="swiss"/>
    <w:pitch w:val="variable"/>
    <w:sig w:usb0="00000001" w:usb1="5000204A" w:usb2="00000000" w:usb3="00000000" w:csb0="00000093" w:csb1="00000000"/>
  </w:font>
  <w:font w:name="AdobeDevanagari-Regular">
    <w:panose1 w:val="00000000000000000000"/>
    <w:charset w:val="00"/>
    <w:family w:val="roman"/>
    <w:notTrueType/>
    <w:pitch w:val="default"/>
    <w:sig w:usb0="00000003" w:usb1="00000000" w:usb2="00000000" w:usb3="00000000" w:csb0="00000001" w:csb1="00000000"/>
  </w:font>
  <w:font w:name="Myanmar Text">
    <w:charset w:val="00"/>
    <w:family w:val="swiss"/>
    <w:pitch w:val="variable"/>
    <w:sig w:usb0="80000003" w:usb1="00000000" w:usb2="000004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Berling-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dobe Gothic Std B">
    <w:panose1 w:val="00000000000000000000"/>
    <w:charset w:val="80"/>
    <w:family w:val="swiss"/>
    <w:notTrueType/>
    <w:pitch w:val="variable"/>
    <w:sig w:usb0="00000203" w:usb1="29D72C10" w:usb2="00000010" w:usb3="00000000" w:csb0="002A0005"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E09C0" w14:textId="77777777" w:rsidR="00F10B30" w:rsidRPr="000870B5" w:rsidRDefault="00F10B30" w:rsidP="00823F6E">
    <w:pPr>
      <w:pStyle w:val="Footer"/>
      <w:jc w:val="right"/>
      <w:rPr>
        <w:sz w:val="18"/>
        <w:szCs w:val="18"/>
      </w:rPr>
    </w:pPr>
  </w:p>
  <w:p w14:paraId="23C8E7BD" w14:textId="77777777" w:rsidR="00F10B30" w:rsidRPr="00FA6546" w:rsidRDefault="00F10B30" w:rsidP="00FA65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42" w:author="Paola Sorto" w:date="2016-01-18T17:45:00Z"/>
  <w:sdt>
    <w:sdtPr>
      <w:id w:val="1378431319"/>
      <w:docPartObj>
        <w:docPartGallery w:val="Page Numbers (Bottom of Page)"/>
        <w:docPartUnique/>
      </w:docPartObj>
    </w:sdtPr>
    <w:sdtEndPr>
      <w:rPr>
        <w:noProof/>
      </w:rPr>
    </w:sdtEndPr>
    <w:sdtContent>
      <w:customXmlInsRangeEnd w:id="42"/>
      <w:p w14:paraId="4DC9CB7E" w14:textId="309135A1" w:rsidR="00A700BF" w:rsidRDefault="00A700BF">
        <w:pPr>
          <w:pStyle w:val="Footer"/>
          <w:jc w:val="right"/>
          <w:rPr>
            <w:ins w:id="43" w:author="Paola Sorto" w:date="2016-01-18T17:45:00Z"/>
          </w:rPr>
        </w:pPr>
        <w:ins w:id="44" w:author="Paola Sorto" w:date="2016-01-18T17:45:00Z">
          <w:r>
            <w:fldChar w:fldCharType="begin"/>
          </w:r>
          <w:r>
            <w:instrText xml:space="preserve"> PAGE   \* MERGEFORMAT </w:instrText>
          </w:r>
          <w:r>
            <w:fldChar w:fldCharType="separate"/>
          </w:r>
        </w:ins>
        <w:r w:rsidR="007014BD">
          <w:rPr>
            <w:noProof/>
          </w:rPr>
          <w:t>123</w:t>
        </w:r>
        <w:ins w:id="45" w:author="Paola Sorto" w:date="2016-01-18T17:45:00Z">
          <w:r>
            <w:rPr>
              <w:noProof/>
            </w:rPr>
            <w:fldChar w:fldCharType="end"/>
          </w:r>
        </w:ins>
      </w:p>
      <w:customXmlInsRangeStart w:id="46" w:author="Paola Sorto" w:date="2016-01-18T17:45:00Z"/>
    </w:sdtContent>
  </w:sdt>
  <w:customXmlInsRangeEnd w:id="46"/>
  <w:p w14:paraId="1825C513" w14:textId="77777777" w:rsidR="00A700BF" w:rsidRDefault="00A700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C5C05" w14:textId="77777777" w:rsidR="008E1019" w:rsidRDefault="008E1019" w:rsidP="004904B3">
      <w:pPr>
        <w:spacing w:line="240" w:lineRule="auto"/>
      </w:pPr>
      <w:r>
        <w:separator/>
      </w:r>
    </w:p>
  </w:footnote>
  <w:footnote w:type="continuationSeparator" w:id="0">
    <w:p w14:paraId="183C1743" w14:textId="77777777" w:rsidR="008E1019" w:rsidRDefault="008E1019" w:rsidP="004904B3">
      <w:pPr>
        <w:spacing w:line="240" w:lineRule="auto"/>
      </w:pPr>
      <w:r>
        <w:continuationSeparator/>
      </w:r>
    </w:p>
  </w:footnote>
  <w:footnote w:id="1">
    <w:p w14:paraId="0AE5DCC4" w14:textId="77777777" w:rsidR="00F10B30" w:rsidRPr="00822BD4" w:rsidRDefault="00F10B30" w:rsidP="00347B05">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822BD4">
        <w:rPr>
          <w:rFonts w:ascii="Myriad Web Pro" w:hAnsi="Myriad Web Pro"/>
          <w:sz w:val="16"/>
          <w:szCs w:val="16"/>
        </w:rPr>
        <w:t xml:space="preserve"> Activista por los derechos de las mujeres citada en AWID (2011)</w:t>
      </w:r>
      <w:r>
        <w:rPr>
          <w:rFonts w:ascii="Myriad Web Pro" w:hAnsi="Myriad Web Pro"/>
          <w:sz w:val="16"/>
          <w:szCs w:val="16"/>
        </w:rPr>
        <w:t>.</w:t>
      </w:r>
      <w:r w:rsidRPr="00822BD4">
        <w:rPr>
          <w:rFonts w:ascii="Myriad Web Pro" w:hAnsi="Myriad Web Pro"/>
          <w:sz w:val="16"/>
          <w:szCs w:val="16"/>
        </w:rPr>
        <w:t xml:space="preserve"> Captando el cambio en la realidad de las mujeres. Una mirada crítica a los marcos y enfoques actuales de monitoreo y evaluación. </w:t>
      </w:r>
      <w:r>
        <w:rPr>
          <w:rFonts w:ascii="Myriad Web Pro" w:hAnsi="Myriad Web Pro"/>
          <w:sz w:val="16"/>
          <w:szCs w:val="16"/>
        </w:rPr>
        <w:t>Consultado el 01/10/2015 en:</w:t>
      </w:r>
    </w:p>
    <w:p w14:paraId="2F52F8B0" w14:textId="77777777" w:rsidR="00F10B30" w:rsidRPr="00822BD4" w:rsidRDefault="008E1019" w:rsidP="00347B05">
      <w:pPr>
        <w:pStyle w:val="FootnoteText"/>
        <w:rPr>
          <w:rFonts w:ascii="Myriad Web Pro" w:hAnsi="Myriad Web Pro"/>
          <w:sz w:val="16"/>
          <w:szCs w:val="16"/>
        </w:rPr>
      </w:pPr>
      <w:hyperlink r:id="rId1" w:history="1">
        <w:r w:rsidR="00F10B30" w:rsidRPr="00822BD4">
          <w:rPr>
            <w:rStyle w:val="Hyperlink"/>
            <w:rFonts w:ascii="Myriad Web Pro" w:hAnsi="Myriad Web Pro"/>
            <w:sz w:val="16"/>
            <w:szCs w:val="16"/>
          </w:rPr>
          <w:t>http://www.awid.org/sites/default/files/atoms/files/captando_el_cambio_en_la_realidad_de_las_mujeres.pdf</w:t>
        </w:r>
      </w:hyperlink>
    </w:p>
  </w:footnote>
  <w:footnote w:id="2">
    <w:p w14:paraId="1D1B353B" w14:textId="77777777" w:rsidR="00F10B30" w:rsidRPr="00B53C5E" w:rsidRDefault="00F10B30">
      <w:pPr>
        <w:pStyle w:val="FootnoteText"/>
      </w:pPr>
      <w:r>
        <w:rPr>
          <w:rStyle w:val="FootnoteReference"/>
        </w:rPr>
        <w:footnoteRef/>
      </w:r>
      <w:r>
        <w:t xml:space="preserve"> </w:t>
      </w:r>
      <w:r w:rsidRPr="00B53C5E">
        <w:rPr>
          <w:rFonts w:ascii="Myriad Web Pro" w:hAnsi="Myriad Web Pro"/>
          <w:sz w:val="16"/>
          <w:szCs w:val="16"/>
        </w:rPr>
        <w:t>La Oficina de ONU Mujeres en El Salvador ha estado operativa desde noviembre de 2013.</w:t>
      </w:r>
    </w:p>
  </w:footnote>
  <w:footnote w:id="3">
    <w:p w14:paraId="37D5E23D"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Dirección general de estadística y censos (DIGESTYC) (2013) Encuesta de Hogares de Propósitos Múltiples. Principales resultados. El Salvador, p.22 y 139.</w:t>
      </w:r>
    </w:p>
  </w:footnote>
  <w:footnote w:id="4">
    <w:p w14:paraId="235514C8"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Programa de Naciones Unidas para el Desarrollo PNUD (2013) Informe de Desarrollo Humano de El Salvador.  Pensar un nuevo país y hacerlo posible, p.</w:t>
      </w:r>
      <w:r w:rsidRPr="00E7358E">
        <w:rPr>
          <w:rFonts w:ascii="Myriad Web Pro" w:hAnsi="Myriad Web Pro"/>
          <w:color w:val="222222"/>
          <w:sz w:val="16"/>
          <w:szCs w:val="16"/>
          <w:shd w:val="clear" w:color="auto" w:fill="FFFFFF"/>
          <w:lang w:val="es-ES"/>
        </w:rPr>
        <w:t xml:space="preserve"> 177. </w:t>
      </w:r>
      <w:r w:rsidRPr="00E7358E">
        <w:rPr>
          <w:rStyle w:val="apple-converted-space"/>
          <w:rFonts w:ascii="Myriad Web Pro" w:hAnsi="Myriad Web Pro"/>
          <w:color w:val="222222"/>
          <w:sz w:val="16"/>
          <w:szCs w:val="16"/>
          <w:shd w:val="clear" w:color="auto" w:fill="FFFFFF"/>
          <w:lang w:val="es-ES"/>
        </w:rPr>
        <w:t> </w:t>
      </w:r>
      <w:hyperlink r:id="rId2" w:tgtFrame="_blank" w:history="1"/>
    </w:p>
  </w:footnote>
  <w:footnote w:id="5">
    <w:p w14:paraId="120AEF3C" w14:textId="77777777" w:rsidR="00F10B30" w:rsidRPr="00E7358E" w:rsidRDefault="00F10B30" w:rsidP="00F33CB9">
      <w:pPr>
        <w:pStyle w:val="FootnoteText"/>
        <w:rPr>
          <w:rFonts w:ascii="Myriad Web Pro" w:hAnsi="Myriad Web Pro"/>
          <w:color w:val="FF0000"/>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Dirección general de estadística y censos (DIGESTYC) (2013) Encuesta de Hogares de Propósitos Múltiples. Principales resultados. El Salvador, p. 12</w:t>
      </w:r>
    </w:p>
  </w:footnote>
  <w:footnote w:id="6">
    <w:p w14:paraId="48889B93" w14:textId="77777777" w:rsidR="00F10B30" w:rsidRPr="00E7358E"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ISDEMU, Informe de Estado de Situación Violencia Mujeres 2014, </w:t>
      </w:r>
      <w:r>
        <w:rPr>
          <w:rFonts w:ascii="Myriad Web Pro" w:hAnsi="Myriad Web Pro"/>
          <w:sz w:val="16"/>
          <w:szCs w:val="16"/>
          <w:lang w:val="es-ES"/>
        </w:rPr>
        <w:t>Consultado el 08/09/2015 e</w:t>
      </w:r>
      <w:r w:rsidRPr="00E7358E">
        <w:rPr>
          <w:rFonts w:ascii="Myriad Web Pro" w:hAnsi="Myriad Web Pro"/>
          <w:sz w:val="16"/>
          <w:szCs w:val="16"/>
          <w:lang w:val="es-ES"/>
        </w:rPr>
        <w:t>n:</w:t>
      </w:r>
    </w:p>
    <w:p w14:paraId="3BC53AE2" w14:textId="77777777" w:rsidR="00F10B30" w:rsidRPr="00E7358E" w:rsidRDefault="008E1019" w:rsidP="006769DC">
      <w:pPr>
        <w:pStyle w:val="FootnoteText"/>
        <w:rPr>
          <w:rFonts w:ascii="Myriad Web Pro" w:hAnsi="Myriad Web Pro"/>
          <w:sz w:val="16"/>
          <w:szCs w:val="16"/>
          <w:lang w:val="es-ES"/>
        </w:rPr>
      </w:pPr>
      <w:hyperlink r:id="rId3" w:history="1">
        <w:r w:rsidR="00F10B30" w:rsidRPr="00E7358E">
          <w:rPr>
            <w:rStyle w:val="Hyperlink"/>
            <w:rFonts w:ascii="Myriad Web Pro" w:hAnsi="Myriad Web Pro"/>
            <w:sz w:val="16"/>
            <w:szCs w:val="16"/>
            <w:lang w:val="es-ES"/>
          </w:rPr>
          <w:t>http://www.isdemu.gob.sv/index.php?option=com_phocadownload&amp;view=category&amp;id=77%3Aestadsticas&amp;Itemid=234&amp;lang=es</w:t>
        </w:r>
      </w:hyperlink>
      <w:r w:rsidR="00F10B30" w:rsidRPr="00E7358E">
        <w:rPr>
          <w:rFonts w:ascii="Myriad Web Pro" w:hAnsi="Myriad Web Pro"/>
          <w:sz w:val="16"/>
          <w:szCs w:val="16"/>
          <w:lang w:val="es-ES"/>
        </w:rPr>
        <w:t xml:space="preserve"> El dato manejado por ISDEMU es el consensuado por las tres instituciones con registros, FGR, PNC y IML </w:t>
      </w:r>
    </w:p>
  </w:footnote>
  <w:footnote w:id="7">
    <w:p w14:paraId="1870B9D5" w14:textId="77777777" w:rsidR="00F10B30" w:rsidRPr="00E7358E"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En El Salvador hay tres instituciones</w:t>
      </w:r>
      <w:r>
        <w:rPr>
          <w:rFonts w:ascii="Myriad Web Pro" w:hAnsi="Myriad Web Pro"/>
          <w:sz w:val="16"/>
          <w:szCs w:val="16"/>
          <w:lang w:val="es-ES"/>
        </w:rPr>
        <w:t xml:space="preserve">, </w:t>
      </w:r>
      <w:r w:rsidRPr="00E7358E">
        <w:rPr>
          <w:rFonts w:ascii="Myriad Web Pro" w:hAnsi="Myriad Web Pro"/>
          <w:sz w:val="16"/>
          <w:szCs w:val="16"/>
          <w:lang w:val="es-ES"/>
        </w:rPr>
        <w:t xml:space="preserve">FGR, PNC y IML que consensuan el dato oficial a final de año en función de sus propios registros, pudiendo oscilar la cifra normalmente mientras ésta no es consensuada. Ver </w:t>
      </w:r>
      <w:r>
        <w:rPr>
          <w:rFonts w:ascii="Myriad Web Pro" w:hAnsi="Myriad Web Pro"/>
          <w:sz w:val="16"/>
          <w:szCs w:val="16"/>
          <w:lang w:val="es-ES"/>
        </w:rPr>
        <w:t>en:</w:t>
      </w:r>
    </w:p>
    <w:p w14:paraId="3795F007" w14:textId="77777777" w:rsidR="00F10B30" w:rsidRPr="00E7358E" w:rsidRDefault="008E1019" w:rsidP="006769DC">
      <w:pPr>
        <w:pStyle w:val="FootnoteText"/>
        <w:rPr>
          <w:rFonts w:ascii="Myriad Web Pro" w:hAnsi="Myriad Web Pro"/>
          <w:sz w:val="16"/>
          <w:szCs w:val="16"/>
          <w:lang w:val="es-ES"/>
        </w:rPr>
      </w:pPr>
      <w:hyperlink r:id="rId4" w:history="1">
        <w:r w:rsidR="00F10B30" w:rsidRPr="00E7358E">
          <w:rPr>
            <w:rStyle w:val="Hyperlink"/>
            <w:rFonts w:ascii="Myriad Web Pro" w:hAnsi="Myriad Web Pro"/>
            <w:sz w:val="16"/>
            <w:szCs w:val="16"/>
            <w:lang w:val="es-ES"/>
          </w:rPr>
          <w:t>http://www.transparencia.oj.gob.sv/FileMaster/wfilemaster/IFrame/wfDocumentosColeccion.aspx?Datos=EK8qfGHvkK65ABF3iZBtUkfE/1u24l8jFKQGX2YPsy6X+kdVakCE4Z0t/zt31fNfg3tp6HfMWu4amStP75H9AYOzxO9Okm03JJPEBeA8czWTGo26iXi1ewHGkTLyXgNbU6ipL0PlSnrQYNit296qgOSmhmO5LLKrXdUOCz2C3x4oNgW5uMn2JFY574IxTgCKeA==#</w:t>
        </w:r>
      </w:hyperlink>
    </w:p>
  </w:footnote>
  <w:footnote w:id="8">
    <w:p w14:paraId="0E26199B" w14:textId="77777777" w:rsidR="00F10B30" w:rsidRPr="00E7358E" w:rsidRDefault="00F10B30" w:rsidP="006769DC">
      <w:pPr>
        <w:pStyle w:val="FootnoteText"/>
        <w:rPr>
          <w:rFonts w:ascii="Myriad Web Pro" w:hAnsi="Myriad Web Pro"/>
          <w:color w:val="222222"/>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s="Myanmar Text"/>
          <w:sz w:val="16"/>
          <w:szCs w:val="16"/>
          <w:lang w:val="es-ES"/>
        </w:rPr>
        <w:t>Dato del Observatorio de Violencia de género de Ormusa, basado en los registros facilitados por la PNC.</w:t>
      </w:r>
      <w:r w:rsidRPr="00E7358E">
        <w:rPr>
          <w:rFonts w:ascii="Myriad Web Pro" w:hAnsi="Myriad Web Pro"/>
          <w:color w:val="222222"/>
          <w:sz w:val="16"/>
          <w:szCs w:val="16"/>
          <w:shd w:val="clear" w:color="auto" w:fill="FFFFFF"/>
          <w:lang w:val="es-ES"/>
        </w:rPr>
        <w:t xml:space="preserve">ORMUSA (2014) Observatorio de la violencia de género contra las mujeres. </w:t>
      </w:r>
      <w:r>
        <w:rPr>
          <w:rFonts w:ascii="Myriad Web Pro" w:hAnsi="Myriad Web Pro"/>
          <w:color w:val="222222"/>
          <w:sz w:val="16"/>
          <w:szCs w:val="16"/>
          <w:shd w:val="clear" w:color="auto" w:fill="FFFFFF"/>
          <w:lang w:val="es-ES"/>
        </w:rPr>
        <w:t xml:space="preserve">Consultado </w:t>
      </w:r>
      <w:r w:rsidRPr="00E7358E">
        <w:rPr>
          <w:rFonts w:ascii="Myriad Web Pro" w:hAnsi="Myriad Web Pro"/>
          <w:color w:val="222222"/>
          <w:sz w:val="16"/>
          <w:szCs w:val="16"/>
          <w:shd w:val="clear" w:color="auto" w:fill="FFFFFF"/>
          <w:lang w:val="es-ES"/>
        </w:rPr>
        <w:t xml:space="preserve">el 14/08/2015 en </w:t>
      </w:r>
    </w:p>
    <w:p w14:paraId="66B119B6" w14:textId="77777777" w:rsidR="00F10B30" w:rsidRPr="00E7358E" w:rsidRDefault="008E1019" w:rsidP="006769DC">
      <w:pPr>
        <w:pStyle w:val="FootnoteText"/>
        <w:rPr>
          <w:rFonts w:ascii="Myriad Web Pro" w:hAnsi="Myriad Web Pro"/>
          <w:color w:val="1155CC"/>
          <w:sz w:val="16"/>
          <w:szCs w:val="16"/>
          <w:u w:val="single"/>
          <w:lang w:val="es-ES"/>
        </w:rPr>
      </w:pPr>
      <w:hyperlink r:id="rId5" w:history="1">
        <w:r w:rsidR="00F10B30" w:rsidRPr="00E7358E">
          <w:rPr>
            <w:rStyle w:val="Hyperlink"/>
            <w:rFonts w:ascii="Myriad Web Pro" w:hAnsi="Myriad Web Pro"/>
            <w:sz w:val="16"/>
            <w:szCs w:val="16"/>
            <w:lang w:val="es-ES"/>
          </w:rPr>
          <w:t>http://observatoriodeviolencia.ormusa.org/index.php</w:t>
        </w:r>
      </w:hyperlink>
    </w:p>
  </w:footnote>
  <w:footnote w:id="9">
    <w:p w14:paraId="3334431E" w14:textId="77777777" w:rsidR="00F10B30" w:rsidRPr="00E7358E"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Consultado en web el 06/09/15en: </w:t>
      </w:r>
      <w:hyperlink r:id="rId6" w:history="1">
        <w:r w:rsidRPr="00E7358E">
          <w:rPr>
            <w:rStyle w:val="Hyperlink"/>
            <w:rFonts w:ascii="Myriad Web Pro" w:hAnsi="Myriad Web Pro"/>
            <w:sz w:val="16"/>
            <w:szCs w:val="16"/>
            <w:lang w:val="es-ES"/>
          </w:rPr>
          <w:t>http://www.pddh.gob.sv/menupress/menuprensa/321-posicionamiento-del-procurador-sobre-la-problematica-de-la-desaparicion-de-personas-en-el-salvador</w:t>
        </w:r>
      </w:hyperlink>
    </w:p>
  </w:footnote>
  <w:footnote w:id="10">
    <w:p w14:paraId="76FFB43B" w14:textId="77777777" w:rsidR="00F10B30" w:rsidRPr="00E7358E" w:rsidRDefault="00F10B30" w:rsidP="006769DC">
      <w:pPr>
        <w:pStyle w:val="FootnoteText"/>
        <w:rPr>
          <w:rFonts w:ascii="Myriad Web Pro" w:hAnsi="Myriad Web Pro"/>
          <w:color w:val="222222"/>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olor w:val="222222"/>
          <w:sz w:val="16"/>
          <w:szCs w:val="16"/>
          <w:shd w:val="clear" w:color="auto" w:fill="FFFFFF"/>
          <w:lang w:val="es-ES"/>
        </w:rPr>
        <w:t xml:space="preserve">ORMUSA (2014) Observatorio de la violencia de género contra las mujeres. </w:t>
      </w:r>
      <w:r>
        <w:rPr>
          <w:rFonts w:ascii="Myriad Web Pro" w:hAnsi="Myriad Web Pro"/>
          <w:color w:val="222222"/>
          <w:sz w:val="16"/>
          <w:szCs w:val="16"/>
          <w:shd w:val="clear" w:color="auto" w:fill="FFFFFF"/>
          <w:lang w:val="es-ES"/>
        </w:rPr>
        <w:t>Consultado</w:t>
      </w:r>
      <w:r w:rsidRPr="00E7358E">
        <w:rPr>
          <w:rFonts w:ascii="Myriad Web Pro" w:hAnsi="Myriad Web Pro"/>
          <w:color w:val="222222"/>
          <w:sz w:val="16"/>
          <w:szCs w:val="16"/>
          <w:shd w:val="clear" w:color="auto" w:fill="FFFFFF"/>
          <w:lang w:val="es-ES"/>
        </w:rPr>
        <w:t xml:space="preserve"> el 09/09/2015 en </w:t>
      </w:r>
    </w:p>
    <w:p w14:paraId="4AB22F92" w14:textId="77777777" w:rsidR="00F10B30" w:rsidRPr="00E7358E" w:rsidRDefault="008E1019" w:rsidP="006769DC">
      <w:pPr>
        <w:pStyle w:val="FootnoteText"/>
        <w:rPr>
          <w:rFonts w:ascii="Myriad Web Pro" w:hAnsi="Myriad Web Pro"/>
          <w:sz w:val="16"/>
          <w:szCs w:val="16"/>
          <w:lang w:val="es-ES"/>
        </w:rPr>
      </w:pPr>
      <w:hyperlink r:id="rId7" w:history="1">
        <w:r w:rsidR="00F10B30" w:rsidRPr="00E7358E">
          <w:rPr>
            <w:rStyle w:val="Hyperlink"/>
            <w:rFonts w:ascii="Myriad Web Pro" w:hAnsi="Myriad Web Pro"/>
            <w:sz w:val="16"/>
            <w:szCs w:val="16"/>
            <w:lang w:val="es-ES"/>
          </w:rPr>
          <w:t>http://observatoriodeviolencia.ormusa.org/index.php</w:t>
        </w:r>
      </w:hyperlink>
    </w:p>
  </w:footnote>
  <w:footnote w:id="11">
    <w:p w14:paraId="30D7E2DC" w14:textId="77777777" w:rsidR="00F10B30" w:rsidRPr="00E7358E"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Los datos de la región apuntan que los casos esclarecidos en América no sobrepasan el 50% según El Estudio Mundial </w:t>
      </w:r>
      <w:r>
        <w:rPr>
          <w:rFonts w:ascii="Myriad Web Pro" w:hAnsi="Myriad Web Pro"/>
          <w:sz w:val="16"/>
          <w:szCs w:val="16"/>
          <w:lang w:val="es-ES"/>
        </w:rPr>
        <w:t>s</w:t>
      </w:r>
      <w:r w:rsidRPr="00E7358E">
        <w:rPr>
          <w:rFonts w:ascii="Myriad Web Pro" w:hAnsi="Myriad Web Pro"/>
          <w:sz w:val="16"/>
          <w:szCs w:val="16"/>
          <w:lang w:val="es-ES"/>
        </w:rPr>
        <w:t xml:space="preserve">obre el </w:t>
      </w:r>
      <w:r>
        <w:rPr>
          <w:rFonts w:ascii="Myriad Web Pro" w:hAnsi="Myriad Web Pro"/>
          <w:sz w:val="16"/>
          <w:szCs w:val="16"/>
          <w:lang w:val="es-ES"/>
        </w:rPr>
        <w:t>h</w:t>
      </w:r>
      <w:r w:rsidRPr="00E7358E">
        <w:rPr>
          <w:rFonts w:ascii="Myriad Web Pro" w:hAnsi="Myriad Web Pro"/>
          <w:sz w:val="16"/>
          <w:szCs w:val="16"/>
          <w:lang w:val="es-ES"/>
        </w:rPr>
        <w:t xml:space="preserve">omicidio realizado por UNODC. </w:t>
      </w:r>
      <w:r>
        <w:rPr>
          <w:rFonts w:ascii="Myriad Web Pro" w:hAnsi="Myriad Web Pro"/>
          <w:sz w:val="16"/>
          <w:szCs w:val="16"/>
          <w:lang w:val="es-ES"/>
        </w:rPr>
        <w:t>Consultado</w:t>
      </w:r>
      <w:r w:rsidRPr="00E7358E">
        <w:rPr>
          <w:rFonts w:ascii="Myriad Web Pro" w:hAnsi="Myriad Web Pro"/>
          <w:sz w:val="16"/>
          <w:szCs w:val="16"/>
          <w:lang w:val="es-ES"/>
        </w:rPr>
        <w:t xml:space="preserve"> el 07/09/15 en: </w:t>
      </w:r>
      <w:hyperlink r:id="rId8" w:history="1">
        <w:r w:rsidRPr="00E7358E">
          <w:rPr>
            <w:rStyle w:val="Hyperlink"/>
            <w:rFonts w:ascii="Myriad Web Pro" w:hAnsi="Myriad Web Pro"/>
            <w:sz w:val="16"/>
            <w:szCs w:val="16"/>
            <w:lang w:val="es-ES"/>
          </w:rPr>
          <w:t>https://www.unodc.org/gsh/</w:t>
        </w:r>
      </w:hyperlink>
    </w:p>
  </w:footnote>
  <w:footnote w:id="12">
    <w:p w14:paraId="6526DE32" w14:textId="77777777" w:rsidR="00F10B30" w:rsidRPr="00E7358E" w:rsidRDefault="00F10B30" w:rsidP="006769DC">
      <w:pPr>
        <w:pStyle w:val="FootnoteText"/>
        <w:rPr>
          <w:rFonts w:ascii="Myriad Web Pro" w:hAnsi="Myriad Web Pro"/>
          <w:color w:val="222222"/>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olor w:val="222222"/>
          <w:sz w:val="16"/>
          <w:szCs w:val="16"/>
          <w:shd w:val="clear" w:color="auto" w:fill="FFFFFF"/>
          <w:lang w:val="es-ES"/>
        </w:rPr>
        <w:t xml:space="preserve">ORMUSA (2014) Observatorio de la violencia de género contra las mujeres. </w:t>
      </w:r>
      <w:r>
        <w:rPr>
          <w:rFonts w:ascii="Myriad Web Pro" w:hAnsi="Myriad Web Pro"/>
          <w:color w:val="222222"/>
          <w:sz w:val="16"/>
          <w:szCs w:val="16"/>
          <w:shd w:val="clear" w:color="auto" w:fill="FFFFFF"/>
          <w:lang w:val="es-ES"/>
        </w:rPr>
        <w:t>Consultado</w:t>
      </w:r>
      <w:r w:rsidRPr="00E7358E">
        <w:rPr>
          <w:rFonts w:ascii="Myriad Web Pro" w:hAnsi="Myriad Web Pro"/>
          <w:color w:val="222222"/>
          <w:sz w:val="16"/>
          <w:szCs w:val="16"/>
          <w:shd w:val="clear" w:color="auto" w:fill="FFFFFF"/>
          <w:lang w:val="es-ES"/>
        </w:rPr>
        <w:t xml:space="preserve"> el 14/08/2015 en </w:t>
      </w:r>
    </w:p>
    <w:p w14:paraId="1F2720EC" w14:textId="77777777" w:rsidR="00F10B30" w:rsidRPr="00E7358E" w:rsidRDefault="00F10B30" w:rsidP="006769DC">
      <w:pPr>
        <w:pStyle w:val="FootnoteText"/>
        <w:rPr>
          <w:rFonts w:ascii="Myriad Web Pro" w:hAnsi="Myriad Web Pro"/>
          <w:sz w:val="16"/>
          <w:szCs w:val="16"/>
          <w:lang w:val="es-ES"/>
        </w:rPr>
      </w:pPr>
      <w:r w:rsidRPr="00E7358E">
        <w:rPr>
          <w:rStyle w:val="Hyperlink"/>
          <w:rFonts w:ascii="Myriad Web Pro" w:hAnsi="Myriad Web Pro"/>
          <w:color w:val="1155CC"/>
          <w:sz w:val="16"/>
          <w:szCs w:val="16"/>
          <w:lang w:val="es-ES"/>
        </w:rPr>
        <w:t>http://observatoriodeviolencia.ormusa.org/index.php</w:t>
      </w:r>
    </w:p>
  </w:footnote>
  <w:footnote w:id="13">
    <w:p w14:paraId="3B26C1C5" w14:textId="77777777" w:rsidR="00F10B30"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Sobre mayores signos de ensañamiento cuando las víctimas son mujeres consultar la </w:t>
      </w:r>
      <w:r>
        <w:rPr>
          <w:rFonts w:ascii="Myriad Web Pro" w:hAnsi="Myriad Web Pro"/>
          <w:sz w:val="16"/>
          <w:szCs w:val="16"/>
          <w:lang w:val="es-ES"/>
        </w:rPr>
        <w:t>e</w:t>
      </w:r>
      <w:r w:rsidRPr="00E7358E">
        <w:rPr>
          <w:rFonts w:ascii="Myriad Web Pro" w:hAnsi="Myriad Web Pro"/>
          <w:sz w:val="16"/>
          <w:szCs w:val="16"/>
          <w:lang w:val="es-ES"/>
        </w:rPr>
        <w:t xml:space="preserve">ntrevista en prensa a Israel Ticas, único  criminalista especializado en El Salvador. </w:t>
      </w:r>
      <w:r>
        <w:rPr>
          <w:rFonts w:ascii="Myriad Web Pro" w:hAnsi="Myriad Web Pro"/>
          <w:sz w:val="16"/>
          <w:szCs w:val="16"/>
          <w:lang w:val="es-ES"/>
        </w:rPr>
        <w:t>Consultado el</w:t>
      </w:r>
      <w:r w:rsidRPr="00E7358E">
        <w:rPr>
          <w:rFonts w:ascii="Myriad Web Pro" w:hAnsi="Myriad Web Pro"/>
          <w:sz w:val="16"/>
          <w:szCs w:val="16"/>
          <w:lang w:val="es-ES"/>
        </w:rPr>
        <w:t xml:space="preserve"> 07/09/15 en:</w:t>
      </w:r>
    </w:p>
    <w:p w14:paraId="58E479B5" w14:textId="77777777" w:rsidR="00F10B30" w:rsidRPr="00E7358E" w:rsidRDefault="008E1019" w:rsidP="006769DC">
      <w:pPr>
        <w:pStyle w:val="FootnoteText"/>
        <w:rPr>
          <w:rFonts w:ascii="Myriad Web Pro" w:hAnsi="Myriad Web Pro"/>
          <w:sz w:val="16"/>
          <w:szCs w:val="16"/>
          <w:lang w:val="es-ES"/>
        </w:rPr>
      </w:pPr>
      <w:hyperlink r:id="rId9" w:history="1">
        <w:r w:rsidR="00F10B30" w:rsidRPr="00E7358E">
          <w:rPr>
            <w:rStyle w:val="Hyperlink"/>
            <w:rFonts w:ascii="Myriad Web Pro" w:hAnsi="Myriad Web Pro"/>
            <w:sz w:val="16"/>
            <w:szCs w:val="16"/>
            <w:lang w:val="es-ES"/>
          </w:rPr>
          <w:t>https://www.youtube.com/watch?v=k8OBgbWb50o</w:t>
        </w:r>
      </w:hyperlink>
    </w:p>
  </w:footnote>
  <w:footnote w:id="14">
    <w:p w14:paraId="501DF81C" w14:textId="77777777" w:rsidR="00F10B30" w:rsidRPr="00E7358E"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ISDEMU (2014), Informe de Estado de Situación Violencia Mujeres 2014, p.15</w:t>
      </w:r>
      <w:r>
        <w:rPr>
          <w:rFonts w:ascii="Myriad Web Pro" w:hAnsi="Myriad Web Pro"/>
          <w:sz w:val="16"/>
          <w:szCs w:val="16"/>
          <w:lang w:val="es-ES"/>
        </w:rPr>
        <w:t xml:space="preserve">.Consultado </w:t>
      </w:r>
      <w:r w:rsidRPr="00E7358E">
        <w:rPr>
          <w:rFonts w:ascii="Myriad Web Pro" w:hAnsi="Myriad Web Pro"/>
          <w:sz w:val="16"/>
          <w:szCs w:val="16"/>
          <w:lang w:val="es-ES"/>
        </w:rPr>
        <w:t>el 08/09/15</w:t>
      </w:r>
      <w:r>
        <w:rPr>
          <w:rFonts w:ascii="Myriad Web Pro" w:hAnsi="Myriad Web Pro"/>
          <w:sz w:val="16"/>
          <w:szCs w:val="16"/>
          <w:lang w:val="es-ES"/>
        </w:rPr>
        <w:t xml:space="preserve"> e</w:t>
      </w:r>
      <w:r w:rsidRPr="00E7358E">
        <w:rPr>
          <w:rFonts w:ascii="Myriad Web Pro" w:hAnsi="Myriad Web Pro"/>
          <w:sz w:val="16"/>
          <w:szCs w:val="16"/>
          <w:lang w:val="es-ES"/>
        </w:rPr>
        <w:t xml:space="preserve">n: </w:t>
      </w:r>
    </w:p>
    <w:p w14:paraId="28C41E78" w14:textId="77777777" w:rsidR="00F10B30" w:rsidRPr="00E7358E" w:rsidRDefault="00F10B30" w:rsidP="006769DC">
      <w:pPr>
        <w:pStyle w:val="FootnoteText"/>
        <w:rPr>
          <w:rFonts w:ascii="Myriad Web Pro" w:hAnsi="Myriad Web Pro"/>
          <w:sz w:val="16"/>
          <w:szCs w:val="16"/>
          <w:lang w:val="es-ES"/>
        </w:rPr>
      </w:pPr>
      <w:r w:rsidRPr="00E7358E">
        <w:rPr>
          <w:rStyle w:val="Hyperlink"/>
          <w:rFonts w:ascii="Myriad Web Pro" w:hAnsi="Myriad Web Pro"/>
          <w:color w:val="1155CC"/>
          <w:sz w:val="16"/>
          <w:szCs w:val="16"/>
          <w:lang w:val="es-ES"/>
        </w:rPr>
        <w:t>http://www.isdemu.gob.sv/index.php?option=com_phocadownload&amp;view=category&amp;id=137%3Ainformes-nacionales-de-violencia-contra-las-mujeres&amp;download=377%3Ainforme-sobre-el-estado-y-situacin-de-la-violencia-contra-las-mujeres-en-el-salvador-2014&amp;Itemid=237&amp;lang=es</w:t>
      </w:r>
    </w:p>
  </w:footnote>
  <w:footnote w:id="15">
    <w:p w14:paraId="06D1A256" w14:textId="77777777" w:rsidR="00F10B30" w:rsidRPr="00E7358E" w:rsidRDefault="00F10B30" w:rsidP="006769DC">
      <w:pPr>
        <w:pStyle w:val="FootnoteText"/>
        <w:rPr>
          <w:rFonts w:ascii="Myriad Web Pro" w:hAnsi="Myriad Web Pro"/>
          <w:color w:val="222222"/>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olor w:val="222222"/>
          <w:sz w:val="16"/>
          <w:szCs w:val="16"/>
          <w:shd w:val="clear" w:color="auto" w:fill="FFFFFF"/>
          <w:lang w:val="es-ES"/>
        </w:rPr>
        <w:t xml:space="preserve">IML (2014), Agresiones sexuales reconocidas por el IML año  2013. </w:t>
      </w:r>
      <w:r>
        <w:rPr>
          <w:rFonts w:ascii="Myriad Web Pro" w:hAnsi="Myriad Web Pro"/>
          <w:color w:val="222222"/>
          <w:sz w:val="16"/>
          <w:szCs w:val="16"/>
          <w:shd w:val="clear" w:color="auto" w:fill="FFFFFF"/>
          <w:lang w:val="es-ES"/>
        </w:rPr>
        <w:t xml:space="preserve">Consultado </w:t>
      </w:r>
      <w:r w:rsidRPr="00E7358E">
        <w:rPr>
          <w:rFonts w:ascii="Myriad Web Pro" w:hAnsi="Myriad Web Pro"/>
          <w:color w:val="222222"/>
          <w:sz w:val="16"/>
          <w:szCs w:val="16"/>
          <w:shd w:val="clear" w:color="auto" w:fill="FFFFFF"/>
          <w:lang w:val="es-ES"/>
        </w:rPr>
        <w:t>el 08/09/15 en:</w:t>
      </w:r>
    </w:p>
    <w:p w14:paraId="334D6E52" w14:textId="77777777" w:rsidR="00F10B30" w:rsidRPr="00E7358E" w:rsidRDefault="008E1019" w:rsidP="006769DC">
      <w:pPr>
        <w:pStyle w:val="FootnoteText"/>
        <w:rPr>
          <w:rFonts w:ascii="Myriad Web Pro" w:hAnsi="Myriad Web Pro"/>
          <w:sz w:val="16"/>
          <w:szCs w:val="16"/>
          <w:lang w:val="es-ES"/>
        </w:rPr>
      </w:pPr>
      <w:hyperlink r:id="rId10" w:history="1">
        <w:r w:rsidR="00F10B30" w:rsidRPr="00E7358E">
          <w:rPr>
            <w:rStyle w:val="Hyperlink"/>
            <w:rFonts w:ascii="Myriad Web Pro" w:hAnsi="Myriad Web Pro"/>
            <w:sz w:val="16"/>
            <w:szCs w:val="16"/>
            <w:shd w:val="clear" w:color="auto" w:fill="FFFFFF"/>
            <w:lang w:val="es-ES"/>
          </w:rPr>
          <w:t>http://www.transparencia.oj.gob.sv/Filemaster/InformacionGeneral/documentacion/c40/4325/AGRESIONES%20SEXUALES%20%20A%C3%91O%202013.pdf</w:t>
        </w:r>
      </w:hyperlink>
      <w:r w:rsidR="00F10B30" w:rsidRPr="00E7358E">
        <w:rPr>
          <w:rFonts w:ascii="Myriad Web Pro" w:hAnsi="Myriad Web Pro"/>
          <w:color w:val="222222"/>
          <w:sz w:val="16"/>
          <w:szCs w:val="16"/>
          <w:shd w:val="clear" w:color="auto" w:fill="FFFFFF"/>
          <w:lang w:val="es-ES"/>
        </w:rPr>
        <w:t xml:space="preserve"> p. 18</w:t>
      </w:r>
    </w:p>
  </w:footnote>
  <w:footnote w:id="16">
    <w:p w14:paraId="3C8E18A8" w14:textId="77777777" w:rsidR="00F10B30" w:rsidRPr="00E7358E" w:rsidRDefault="00F10B30" w:rsidP="006769DC">
      <w:pPr>
        <w:pStyle w:val="FootnoteText"/>
        <w:rPr>
          <w:rFonts w:ascii="Myriad Web Pro" w:hAnsi="Myriad Web Pro"/>
          <w:color w:val="222222"/>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olor w:val="222222"/>
          <w:sz w:val="16"/>
          <w:szCs w:val="16"/>
          <w:shd w:val="clear" w:color="auto" w:fill="FFFFFF"/>
          <w:lang w:val="es-ES"/>
        </w:rPr>
        <w:t xml:space="preserve">El dato incluye las víctimas masculinas (112), con lo que serían 432 de 1830 casos de violación. En: </w:t>
      </w:r>
    </w:p>
    <w:p w14:paraId="3254A8D8" w14:textId="77777777" w:rsidR="00F10B30" w:rsidRPr="00E7358E" w:rsidRDefault="008E1019" w:rsidP="006769DC">
      <w:pPr>
        <w:pStyle w:val="FootnoteText"/>
        <w:rPr>
          <w:rFonts w:ascii="Myriad Web Pro" w:hAnsi="Myriad Web Pro"/>
          <w:color w:val="222222"/>
          <w:sz w:val="16"/>
          <w:szCs w:val="16"/>
          <w:shd w:val="clear" w:color="auto" w:fill="FFFFFF"/>
          <w:lang w:val="es-ES"/>
        </w:rPr>
      </w:pPr>
      <w:hyperlink r:id="rId11" w:history="1">
        <w:r w:rsidR="00F10B30" w:rsidRPr="00E7358E">
          <w:rPr>
            <w:rStyle w:val="Hyperlink"/>
            <w:rFonts w:ascii="Myriad Web Pro" w:hAnsi="Myriad Web Pro"/>
            <w:sz w:val="16"/>
            <w:szCs w:val="16"/>
            <w:shd w:val="clear" w:color="auto" w:fill="FFFFFF"/>
            <w:lang w:val="es-ES"/>
          </w:rPr>
          <w:t>http://www.transparencia.oj.gob.sv/Filemaster/InformacionGeneral/documentacion/c40/4325/AGRESIONES%20SEXUALES%20%20A%C3%91O%202013.pdf</w:t>
        </w:r>
      </w:hyperlink>
      <w:r w:rsidR="00F10B30" w:rsidRPr="00E7358E">
        <w:rPr>
          <w:rFonts w:ascii="Myriad Web Pro" w:hAnsi="Myriad Web Pro"/>
          <w:color w:val="222222"/>
          <w:sz w:val="16"/>
          <w:szCs w:val="16"/>
          <w:shd w:val="clear" w:color="auto" w:fill="FFFFFF"/>
          <w:lang w:val="es-ES"/>
        </w:rPr>
        <w:t xml:space="preserve"> p.33. </w:t>
      </w:r>
    </w:p>
  </w:footnote>
  <w:footnote w:id="17">
    <w:p w14:paraId="74DE28B4" w14:textId="77777777" w:rsidR="00F10B30" w:rsidRPr="00E7358E" w:rsidRDefault="00F10B30" w:rsidP="006769DC">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IML (2014) </w:t>
      </w:r>
      <w:r>
        <w:rPr>
          <w:rFonts w:ascii="Myriad Web Pro" w:hAnsi="Myriad Web Pro"/>
          <w:sz w:val="16"/>
          <w:szCs w:val="16"/>
          <w:lang w:val="es-ES"/>
        </w:rPr>
        <w:t>F</w:t>
      </w:r>
      <w:r w:rsidRPr="00E7358E">
        <w:rPr>
          <w:rFonts w:ascii="Myriad Web Pro" w:hAnsi="Myriad Web Pro"/>
          <w:sz w:val="16"/>
          <w:szCs w:val="16"/>
          <w:lang w:val="es-ES"/>
        </w:rPr>
        <w:t xml:space="preserve">allecimientos por suicidio </w:t>
      </w:r>
      <w:r>
        <w:rPr>
          <w:rFonts w:ascii="Myriad Web Pro" w:hAnsi="Myriad Web Pro"/>
          <w:sz w:val="16"/>
          <w:szCs w:val="16"/>
          <w:lang w:val="es-ES"/>
        </w:rPr>
        <w:t xml:space="preserve">en </w:t>
      </w:r>
      <w:r w:rsidRPr="00E7358E">
        <w:rPr>
          <w:rFonts w:ascii="Myriad Web Pro" w:hAnsi="Myriad Web Pro"/>
          <w:sz w:val="16"/>
          <w:szCs w:val="16"/>
          <w:lang w:val="es-ES"/>
        </w:rPr>
        <w:t xml:space="preserve">2014, </w:t>
      </w:r>
      <w:r>
        <w:rPr>
          <w:rFonts w:ascii="Myriad Web Pro" w:hAnsi="Myriad Web Pro"/>
          <w:sz w:val="16"/>
          <w:szCs w:val="16"/>
          <w:lang w:val="es-ES"/>
        </w:rPr>
        <w:t>Consultado</w:t>
      </w:r>
      <w:r w:rsidRPr="00E7358E">
        <w:rPr>
          <w:rFonts w:ascii="Myriad Web Pro" w:hAnsi="Myriad Web Pro"/>
          <w:sz w:val="16"/>
          <w:szCs w:val="16"/>
          <w:lang w:val="es-ES"/>
        </w:rPr>
        <w:t xml:space="preserve"> el 08/09/15 </w:t>
      </w:r>
      <w:r>
        <w:rPr>
          <w:rFonts w:ascii="Myriad Web Pro" w:hAnsi="Myriad Web Pro"/>
          <w:sz w:val="16"/>
          <w:szCs w:val="16"/>
          <w:lang w:val="es-ES"/>
        </w:rPr>
        <w:t>e</w:t>
      </w:r>
      <w:r w:rsidRPr="00E7358E">
        <w:rPr>
          <w:rFonts w:ascii="Myriad Web Pro" w:hAnsi="Myriad Web Pro"/>
          <w:sz w:val="16"/>
          <w:szCs w:val="16"/>
          <w:lang w:val="es-ES"/>
        </w:rPr>
        <w:t>n</w:t>
      </w:r>
      <w:r>
        <w:rPr>
          <w:rFonts w:ascii="Myriad Web Pro" w:hAnsi="Myriad Web Pro"/>
          <w:sz w:val="16"/>
          <w:szCs w:val="16"/>
          <w:lang w:val="es-ES"/>
        </w:rPr>
        <w:t>:</w:t>
      </w:r>
      <w:hyperlink r:id="rId12" w:history="1">
        <w:r w:rsidRPr="00E7358E">
          <w:rPr>
            <w:rStyle w:val="Hyperlink"/>
            <w:rFonts w:ascii="Myriad Web Pro" w:hAnsi="Myriad Web Pro"/>
            <w:sz w:val="16"/>
            <w:szCs w:val="16"/>
            <w:lang w:val="es-ES"/>
          </w:rPr>
          <w:t>http://www.transparencia.oj.gob.sv/</w:t>
        </w:r>
      </w:hyperlink>
    </w:p>
  </w:footnote>
  <w:footnote w:id="18">
    <w:p w14:paraId="09CC711D" w14:textId="77777777" w:rsidR="00F10B30" w:rsidRPr="00E7358E" w:rsidRDefault="00F10B30" w:rsidP="006769DC">
      <w:pPr>
        <w:pStyle w:val="FootnoteText"/>
        <w:jc w:val="lef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PNUD (2013) </w:t>
      </w:r>
      <w:r>
        <w:rPr>
          <w:rFonts w:ascii="Myriad Web Pro" w:hAnsi="Myriad Web Pro"/>
          <w:sz w:val="16"/>
          <w:szCs w:val="16"/>
          <w:lang w:val="es-ES"/>
        </w:rPr>
        <w:t>M</w:t>
      </w:r>
      <w:r w:rsidRPr="00E7358E">
        <w:rPr>
          <w:rFonts w:ascii="Myriad Web Pro" w:hAnsi="Myriad Web Pro"/>
          <w:sz w:val="16"/>
          <w:szCs w:val="16"/>
          <w:lang w:val="es-ES"/>
        </w:rPr>
        <w:t>arco de aceleración de los ODM</w:t>
      </w:r>
      <w:r>
        <w:rPr>
          <w:rFonts w:ascii="Myriad Web Pro" w:hAnsi="Myriad Web Pro"/>
          <w:sz w:val="16"/>
          <w:szCs w:val="16"/>
          <w:lang w:val="es-ES"/>
        </w:rPr>
        <w:t>: C</w:t>
      </w:r>
      <w:r w:rsidRPr="00E7358E">
        <w:rPr>
          <w:rFonts w:ascii="Myriad Web Pro" w:hAnsi="Myriad Web Pro"/>
          <w:sz w:val="16"/>
          <w:szCs w:val="16"/>
          <w:lang w:val="es-ES"/>
        </w:rPr>
        <w:t xml:space="preserve">ondiciones de éxito para el logro de las metas de mortalidad materna e infantil, p. 29-30. </w:t>
      </w:r>
      <w:r>
        <w:rPr>
          <w:rFonts w:ascii="Myriad Web Pro" w:hAnsi="Myriad Web Pro"/>
          <w:sz w:val="16"/>
          <w:szCs w:val="16"/>
          <w:lang w:val="es-ES"/>
        </w:rPr>
        <w:t>Consultado</w:t>
      </w:r>
      <w:r w:rsidRPr="00E7358E">
        <w:rPr>
          <w:rFonts w:ascii="Myriad Web Pro" w:hAnsi="Myriad Web Pro"/>
          <w:sz w:val="16"/>
          <w:szCs w:val="16"/>
          <w:lang w:val="es-ES"/>
        </w:rPr>
        <w:t xml:space="preserve"> el 08/09/15 en:  </w:t>
      </w:r>
      <w:hyperlink r:id="rId13" w:history="1">
        <w:r w:rsidRPr="00E7358E">
          <w:rPr>
            <w:rStyle w:val="Hyperlink"/>
            <w:rFonts w:ascii="Myriad Web Pro" w:hAnsi="Myriad Web Pro"/>
            <w:sz w:val="16"/>
            <w:szCs w:val="16"/>
            <w:lang w:val="es-ES"/>
          </w:rPr>
          <w:t>http://www.undp.org/content/dam/undp/library/MDG/MDG%20Acceleration%20Framework/MAF%20Reports/LAC/El%20salvador%20SPN-%20WEB.pdf</w:t>
        </w:r>
      </w:hyperlink>
    </w:p>
  </w:footnote>
  <w:footnote w:id="19">
    <w:p w14:paraId="031C126C"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Programa de Naciones Unidas para el Desarrollo </w:t>
      </w:r>
      <w:r>
        <w:rPr>
          <w:rFonts w:ascii="Myriad Web Pro" w:hAnsi="Myriad Web Pro"/>
          <w:sz w:val="16"/>
          <w:szCs w:val="16"/>
          <w:lang w:val="es-ES"/>
        </w:rPr>
        <w:t>(</w:t>
      </w:r>
      <w:r w:rsidRPr="00E7358E">
        <w:rPr>
          <w:rFonts w:ascii="Myriad Web Pro" w:hAnsi="Myriad Web Pro"/>
          <w:sz w:val="16"/>
          <w:szCs w:val="16"/>
          <w:lang w:val="es-ES"/>
        </w:rPr>
        <w:t>PNUD</w:t>
      </w:r>
      <w:r>
        <w:rPr>
          <w:rFonts w:ascii="Myriad Web Pro" w:hAnsi="Myriad Web Pro"/>
          <w:sz w:val="16"/>
          <w:szCs w:val="16"/>
          <w:lang w:val="es-ES"/>
        </w:rPr>
        <w:t>)</w:t>
      </w:r>
      <w:r w:rsidRPr="00E7358E">
        <w:rPr>
          <w:rFonts w:ascii="Myriad Web Pro" w:hAnsi="Myriad Web Pro"/>
          <w:sz w:val="16"/>
          <w:szCs w:val="16"/>
          <w:lang w:val="es-ES"/>
        </w:rPr>
        <w:t xml:space="preserve"> (2013) Informe de Desarrollo Humano de El Salvador. Pensar un nuevo país y hacerlo posible, p.</w:t>
      </w:r>
      <w:r w:rsidRPr="00E7358E">
        <w:rPr>
          <w:rFonts w:ascii="Myriad Web Pro" w:hAnsi="Myriad Web Pro"/>
          <w:color w:val="222222"/>
          <w:sz w:val="16"/>
          <w:szCs w:val="16"/>
          <w:shd w:val="clear" w:color="auto" w:fill="FFFFFF"/>
          <w:lang w:val="es-ES"/>
        </w:rPr>
        <w:t xml:space="preserve"> 221-223</w:t>
      </w:r>
    </w:p>
  </w:footnote>
  <w:footnote w:id="20">
    <w:p w14:paraId="66FB6524"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ISDEMU (2014): Informe Aplicación de la Declaración y Plataforma de Acción de Beijing (1995) </w:t>
      </w:r>
      <w:r>
        <w:rPr>
          <w:rFonts w:ascii="Myriad Web Pro" w:hAnsi="Myriad Web Pro"/>
          <w:sz w:val="16"/>
          <w:szCs w:val="16"/>
          <w:lang w:val="es-ES"/>
        </w:rPr>
        <w:t>Consultado</w:t>
      </w:r>
      <w:r w:rsidRPr="00E7358E">
        <w:rPr>
          <w:rFonts w:ascii="Myriad Web Pro" w:hAnsi="Myriad Web Pro"/>
          <w:sz w:val="16"/>
          <w:szCs w:val="16"/>
          <w:lang w:val="es-ES"/>
        </w:rPr>
        <w:t xml:space="preserve"> el 07/09/15 en : </w:t>
      </w:r>
      <w:hyperlink r:id="rId14" w:tgtFrame="_blank" w:history="1">
        <w:r w:rsidRPr="00E7358E">
          <w:rPr>
            <w:rStyle w:val="Hyperlink"/>
            <w:rFonts w:ascii="Myriad Web Pro" w:hAnsi="Myriad Web Pro"/>
            <w:sz w:val="16"/>
            <w:szCs w:val="16"/>
            <w:lang w:val="es-ES"/>
          </w:rPr>
          <w:t>http://www.cepal.org/mujer/noticias/paginas/3/51823/Informe_El_Salvador_Beijing_20.pdf</w:t>
        </w:r>
      </w:hyperlink>
    </w:p>
  </w:footnote>
  <w:footnote w:id="21">
    <w:p w14:paraId="556400DA"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ISDEMU (2014) Informe nacional de El Salvador en el contexto del 20º aniversario de la Cuarta Conferencia Mundial sobre la Mujer y la aprobación de la Declaración y Plataforma de Acción de Beijing, p.13.</w:t>
      </w:r>
    </w:p>
  </w:footnote>
  <w:footnote w:id="22">
    <w:p w14:paraId="788195D1" w14:textId="77777777" w:rsidR="00F10B30" w:rsidRPr="00E7358E" w:rsidRDefault="00F10B30" w:rsidP="00F33CB9">
      <w:pPr>
        <w:shd w:val="clear" w:color="auto" w:fill="FFFFFF"/>
        <w:spacing w:line="240" w:lineRule="auto"/>
        <w:rPr>
          <w:rFonts w:ascii="Myriad Web Pro" w:hAnsi="Myriad Web Pro"/>
          <w:color w:val="222222"/>
          <w:sz w:val="16"/>
          <w:szCs w:val="16"/>
          <w:lang w:val="es-ES"/>
        </w:rPr>
      </w:pPr>
      <w:r w:rsidRPr="00E7358E">
        <w:rPr>
          <w:rStyle w:val="FootnoteReference"/>
          <w:rFonts w:ascii="Myriad Web Pro" w:hAnsi="Myriad Web Pro"/>
          <w:sz w:val="16"/>
          <w:szCs w:val="16"/>
        </w:rPr>
        <w:footnoteRef/>
      </w:r>
      <w:r w:rsidRPr="00E7358E">
        <w:rPr>
          <w:rFonts w:ascii="Myriad Web Pro" w:hAnsi="Myriad Web Pro"/>
          <w:color w:val="222222"/>
          <w:sz w:val="16"/>
          <w:szCs w:val="16"/>
          <w:lang w:val="es-ES"/>
        </w:rPr>
        <w:t xml:space="preserve">Gabinete Gobierno de El Salvador. La Prensa Gráfica. El Salvador. Visto el 06/11/2014 </w:t>
      </w:r>
    </w:p>
    <w:p w14:paraId="1E5D5EFA" w14:textId="77777777" w:rsidR="00F10B30" w:rsidRPr="00E7358E" w:rsidRDefault="00F10B30" w:rsidP="00F33CB9">
      <w:pPr>
        <w:shd w:val="clear" w:color="auto" w:fill="FFFFFF"/>
        <w:spacing w:line="240" w:lineRule="auto"/>
        <w:rPr>
          <w:rFonts w:ascii="Myriad Web Pro" w:hAnsi="Myriad Web Pro" w:cs="Arial"/>
          <w:color w:val="222222"/>
          <w:sz w:val="16"/>
          <w:szCs w:val="16"/>
          <w:lang w:val="es-ES"/>
        </w:rPr>
      </w:pPr>
      <w:r w:rsidRPr="00E7358E">
        <w:rPr>
          <w:rFonts w:ascii="Myriad Web Pro" w:hAnsi="Myriad Web Pro"/>
          <w:color w:val="222222"/>
          <w:sz w:val="16"/>
          <w:szCs w:val="16"/>
          <w:lang w:val="es-ES"/>
        </w:rPr>
        <w:t>en</w:t>
      </w:r>
      <w:r w:rsidRPr="00E7358E">
        <w:rPr>
          <w:rStyle w:val="apple-converted-space"/>
          <w:rFonts w:ascii="Myriad Web Pro" w:hAnsi="Myriad Web Pro"/>
          <w:color w:val="222222"/>
          <w:sz w:val="16"/>
          <w:szCs w:val="16"/>
          <w:lang w:val="es-ES"/>
        </w:rPr>
        <w:t> </w:t>
      </w:r>
      <w:hyperlink r:id="rId15" w:tgtFrame="_blank" w:history="1">
        <w:r w:rsidRPr="00E7358E">
          <w:rPr>
            <w:rStyle w:val="Hyperlink"/>
            <w:rFonts w:ascii="Myriad Web Pro" w:hAnsi="Myriad Web Pro"/>
            <w:color w:val="1155CC"/>
            <w:sz w:val="16"/>
            <w:szCs w:val="16"/>
            <w:lang w:val="es-ES"/>
          </w:rPr>
          <w:t>http://multimedia.laprensagrafica.com/pdf/2014/05/politica/gabinete.pdf</w:t>
        </w:r>
      </w:hyperlink>
    </w:p>
  </w:footnote>
  <w:footnote w:id="23">
    <w:p w14:paraId="7F114D98" w14:textId="77777777" w:rsidR="00F10B30" w:rsidRPr="00E7358E" w:rsidRDefault="00F10B30" w:rsidP="00F33CB9">
      <w:pPr>
        <w:rPr>
          <w:rFonts w:ascii="Myriad Web Pro" w:hAnsi="Myriad Web Pro" w:cs="Arial"/>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Aunque una reforma posterior de esta ley volviera a dejar a discreción de los partidos el papel de la mujer en los mismos.</w:t>
      </w:r>
    </w:p>
  </w:footnote>
  <w:footnote w:id="24">
    <w:p w14:paraId="55DAC9F0" w14:textId="77777777" w:rsidR="00F10B30" w:rsidRPr="00E7358E" w:rsidRDefault="00F10B30" w:rsidP="00F33CB9">
      <w:pPr>
        <w:shd w:val="clear" w:color="auto" w:fill="FFFFFF"/>
        <w:spacing w:line="240" w:lineRule="auto"/>
        <w:rPr>
          <w:rFonts w:ascii="Myriad Web Pro" w:hAnsi="Myriad Web Pro"/>
          <w:color w:val="222222"/>
          <w:sz w:val="16"/>
          <w:szCs w:val="16"/>
          <w:lang w:val="es-ES" w:eastAsia="es-CL"/>
        </w:rPr>
      </w:pPr>
      <w:r w:rsidRPr="00E7358E">
        <w:rPr>
          <w:rStyle w:val="FootnoteReference"/>
          <w:rFonts w:ascii="Myriad Web Pro" w:hAnsi="Myriad Web Pro"/>
          <w:sz w:val="16"/>
          <w:szCs w:val="16"/>
        </w:rPr>
        <w:footnoteRef/>
      </w:r>
      <w:r w:rsidRPr="00E7358E">
        <w:rPr>
          <w:rFonts w:ascii="Myriad Web Pro" w:hAnsi="Myriad Web Pro"/>
          <w:color w:val="222222"/>
          <w:sz w:val="16"/>
          <w:szCs w:val="16"/>
          <w:lang w:val="es-ES" w:eastAsia="es-CL"/>
        </w:rPr>
        <w:t> </w:t>
      </w:r>
      <w:r w:rsidRPr="00E7358E">
        <w:rPr>
          <w:rFonts w:ascii="Myriad Web Pro" w:hAnsi="Myriad Web Pro"/>
          <w:color w:val="222222"/>
          <w:sz w:val="16"/>
          <w:szCs w:val="16"/>
          <w:lang w:val="es-ES"/>
        </w:rPr>
        <w:t>Pleno Legislativo de El Salvador. Visto el 06/11/2014 en</w:t>
      </w:r>
      <w:hyperlink r:id="rId16" w:tgtFrame="_blank" w:history="1">
        <w:r w:rsidRPr="00E7358E">
          <w:rPr>
            <w:rStyle w:val="Hyperlink"/>
            <w:rFonts w:ascii="Myriad Web Pro" w:hAnsi="Myriad Web Pro"/>
            <w:color w:val="1155CC"/>
            <w:sz w:val="16"/>
            <w:szCs w:val="16"/>
            <w:lang w:val="es-ES"/>
          </w:rPr>
          <w:t>http://www.asamblea.gob.sv/pleno/pleno-legislativo</w:t>
        </w:r>
      </w:hyperlink>
    </w:p>
  </w:footnote>
  <w:footnote w:id="25">
    <w:p w14:paraId="4581D0A2"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Pr>
          <w:rFonts w:ascii="Myriad Web Pro" w:hAnsi="Myriad Web Pro"/>
          <w:sz w:val="16"/>
          <w:szCs w:val="16"/>
          <w:lang w:val="es-ES"/>
        </w:rPr>
        <w:t xml:space="preserve">Consultado </w:t>
      </w:r>
      <w:r w:rsidRPr="00E7358E">
        <w:rPr>
          <w:rFonts w:ascii="Myriad Web Pro" w:hAnsi="Myriad Web Pro"/>
          <w:sz w:val="16"/>
          <w:szCs w:val="16"/>
          <w:lang w:val="es-ES"/>
        </w:rPr>
        <w:t>el 08/09/15</w:t>
      </w:r>
      <w:r>
        <w:rPr>
          <w:rFonts w:ascii="Myriad Web Pro" w:hAnsi="Myriad Web Pro"/>
          <w:sz w:val="16"/>
          <w:szCs w:val="16"/>
          <w:lang w:val="es-ES"/>
        </w:rPr>
        <w:t xml:space="preserve"> e</w:t>
      </w:r>
      <w:r w:rsidRPr="00E7358E">
        <w:rPr>
          <w:rFonts w:ascii="Myriad Web Pro" w:hAnsi="Myriad Web Pro"/>
          <w:color w:val="222222"/>
          <w:sz w:val="16"/>
          <w:szCs w:val="16"/>
          <w:lang w:val="es-ES"/>
        </w:rPr>
        <w:t>n prensa</w:t>
      </w:r>
      <w:r>
        <w:rPr>
          <w:rFonts w:ascii="Myriad Web Pro" w:hAnsi="Myriad Web Pro"/>
          <w:color w:val="222222"/>
          <w:sz w:val="16"/>
          <w:szCs w:val="16"/>
          <w:lang w:val="es-ES"/>
        </w:rPr>
        <w:t>:</w:t>
      </w:r>
      <w:hyperlink r:id="rId17" w:history="1">
        <w:r w:rsidRPr="00E7358E">
          <w:rPr>
            <w:rStyle w:val="Hyperlink"/>
            <w:rFonts w:ascii="Myriad Web Pro" w:hAnsi="Myriad Web Pro"/>
            <w:sz w:val="16"/>
            <w:szCs w:val="16"/>
            <w:lang w:val="es-ES"/>
          </w:rPr>
          <w:t>http://www.elfaro.net/es/201506/noticias/17059/La-peque%C3%B1a-mayor%C3%ADa-de-mujeres-en-el-poder-municipal.htm?st-full_text=all&amp;tpl=11</w:t>
        </w:r>
      </w:hyperlink>
    </w:p>
  </w:footnote>
  <w:footnote w:id="26">
    <w:p w14:paraId="202DA587"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color w:val="222222"/>
          <w:sz w:val="16"/>
          <w:szCs w:val="16"/>
          <w:lang w:val="es-ES"/>
        </w:rPr>
        <w:t xml:space="preserve"> Corte Suprema de Justicia. </w:t>
      </w:r>
      <w:r>
        <w:rPr>
          <w:rFonts w:ascii="Myriad Web Pro" w:hAnsi="Myriad Web Pro"/>
          <w:color w:val="222222"/>
          <w:sz w:val="16"/>
          <w:szCs w:val="16"/>
          <w:lang w:val="es-ES"/>
        </w:rPr>
        <w:t>Consultado</w:t>
      </w:r>
      <w:r w:rsidRPr="00E7358E">
        <w:rPr>
          <w:rFonts w:ascii="Myriad Web Pro" w:hAnsi="Myriad Web Pro"/>
          <w:color w:val="222222"/>
          <w:sz w:val="16"/>
          <w:szCs w:val="16"/>
          <w:lang w:val="es-ES"/>
        </w:rPr>
        <w:t xml:space="preserve"> el 06/11/2014 en</w:t>
      </w:r>
      <w:r>
        <w:rPr>
          <w:rFonts w:ascii="Myriad Web Pro" w:hAnsi="Myriad Web Pro"/>
          <w:color w:val="222222"/>
          <w:sz w:val="16"/>
          <w:szCs w:val="16"/>
          <w:lang w:val="es-ES"/>
        </w:rPr>
        <w:t xml:space="preserve">: </w:t>
      </w:r>
      <w:hyperlink r:id="rId18" w:tgtFrame="_blank" w:history="1">
        <w:r w:rsidRPr="00E7358E">
          <w:rPr>
            <w:rStyle w:val="Hyperlink"/>
            <w:rFonts w:ascii="Myriad Web Pro" w:hAnsi="Myriad Web Pro"/>
            <w:color w:val="1155CC"/>
            <w:sz w:val="16"/>
            <w:szCs w:val="16"/>
            <w:lang w:val="es-ES"/>
          </w:rPr>
          <w:t>http://www.csj.gob.sv/SALAS_CSJ.html</w:t>
        </w:r>
      </w:hyperlink>
    </w:p>
  </w:footnote>
  <w:footnote w:id="27">
    <w:p w14:paraId="1233FB3F"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Asamblea Legislativa</w:t>
      </w:r>
      <w:r>
        <w:rPr>
          <w:rFonts w:ascii="Myriad Web Pro" w:hAnsi="Myriad Web Pro"/>
          <w:sz w:val="16"/>
          <w:szCs w:val="16"/>
          <w:lang w:val="es-ES"/>
        </w:rPr>
        <w:t>.</w:t>
      </w:r>
      <w:r w:rsidRPr="00E7358E">
        <w:rPr>
          <w:rFonts w:ascii="Myriad Web Pro" w:hAnsi="Myriad Web Pro"/>
          <w:sz w:val="16"/>
          <w:szCs w:val="16"/>
          <w:lang w:val="es-ES"/>
        </w:rPr>
        <w:t xml:space="preserve"> Ley </w:t>
      </w:r>
      <w:r>
        <w:rPr>
          <w:rFonts w:ascii="Myriad Web Pro" w:hAnsi="Myriad Web Pro"/>
          <w:sz w:val="16"/>
          <w:szCs w:val="16"/>
          <w:lang w:val="es-ES"/>
        </w:rPr>
        <w:t>d</w:t>
      </w:r>
      <w:r w:rsidRPr="00E7358E">
        <w:rPr>
          <w:rFonts w:ascii="Myriad Web Pro" w:hAnsi="Myriad Web Pro"/>
          <w:sz w:val="16"/>
          <w:szCs w:val="16"/>
          <w:lang w:val="es-ES"/>
        </w:rPr>
        <w:t xml:space="preserve">el Instituto Salvadoreño </w:t>
      </w:r>
      <w:r>
        <w:rPr>
          <w:rFonts w:ascii="Myriad Web Pro" w:hAnsi="Myriad Web Pro"/>
          <w:sz w:val="16"/>
          <w:szCs w:val="16"/>
          <w:lang w:val="es-ES"/>
        </w:rPr>
        <w:t>p</w:t>
      </w:r>
      <w:r w:rsidRPr="00E7358E">
        <w:rPr>
          <w:rFonts w:ascii="Myriad Web Pro" w:hAnsi="Myriad Web Pro"/>
          <w:sz w:val="16"/>
          <w:szCs w:val="16"/>
          <w:lang w:val="es-ES"/>
        </w:rPr>
        <w:t xml:space="preserve">ara </w:t>
      </w:r>
      <w:r>
        <w:rPr>
          <w:rFonts w:ascii="Myriad Web Pro" w:hAnsi="Myriad Web Pro"/>
          <w:sz w:val="16"/>
          <w:szCs w:val="16"/>
          <w:lang w:val="es-ES"/>
        </w:rPr>
        <w:t>e</w:t>
      </w:r>
      <w:r w:rsidRPr="00E7358E">
        <w:rPr>
          <w:rFonts w:ascii="Myriad Web Pro" w:hAnsi="Myriad Web Pro"/>
          <w:sz w:val="16"/>
          <w:szCs w:val="16"/>
          <w:lang w:val="es-ES"/>
        </w:rPr>
        <w:t xml:space="preserve">l </w:t>
      </w:r>
      <w:r>
        <w:rPr>
          <w:rFonts w:ascii="Myriad Web Pro" w:hAnsi="Myriad Web Pro"/>
          <w:sz w:val="16"/>
          <w:szCs w:val="16"/>
          <w:lang w:val="es-ES"/>
        </w:rPr>
        <w:t>d</w:t>
      </w:r>
      <w:r w:rsidRPr="00E7358E">
        <w:rPr>
          <w:rFonts w:ascii="Myriad Web Pro" w:hAnsi="Myriad Web Pro"/>
          <w:sz w:val="16"/>
          <w:szCs w:val="16"/>
          <w:lang w:val="es-ES"/>
        </w:rPr>
        <w:t xml:space="preserve">esarrollo </w:t>
      </w:r>
      <w:r>
        <w:rPr>
          <w:rFonts w:ascii="Myriad Web Pro" w:hAnsi="Myriad Web Pro"/>
          <w:sz w:val="16"/>
          <w:szCs w:val="16"/>
          <w:lang w:val="es-ES"/>
        </w:rPr>
        <w:t>d</w:t>
      </w:r>
      <w:r w:rsidRPr="00E7358E">
        <w:rPr>
          <w:rFonts w:ascii="Myriad Web Pro" w:hAnsi="Myriad Web Pro"/>
          <w:sz w:val="16"/>
          <w:szCs w:val="16"/>
          <w:lang w:val="es-ES"/>
        </w:rPr>
        <w:t xml:space="preserve">e </w:t>
      </w:r>
      <w:r>
        <w:rPr>
          <w:rFonts w:ascii="Myriad Web Pro" w:hAnsi="Myriad Web Pro"/>
          <w:sz w:val="16"/>
          <w:szCs w:val="16"/>
          <w:lang w:val="es-ES"/>
        </w:rPr>
        <w:t>l</w:t>
      </w:r>
      <w:r w:rsidRPr="00E7358E">
        <w:rPr>
          <w:rFonts w:ascii="Myriad Web Pro" w:hAnsi="Myriad Web Pro"/>
          <w:sz w:val="16"/>
          <w:szCs w:val="16"/>
          <w:lang w:val="es-ES"/>
        </w:rPr>
        <w:t xml:space="preserve">a Mujer </w:t>
      </w:r>
      <w:r>
        <w:rPr>
          <w:rFonts w:ascii="Myriad Web Pro" w:hAnsi="Myriad Web Pro"/>
          <w:sz w:val="16"/>
          <w:szCs w:val="16"/>
          <w:lang w:val="es-ES"/>
        </w:rPr>
        <w:t>Consultado</w:t>
      </w:r>
      <w:r w:rsidRPr="00E7358E">
        <w:rPr>
          <w:rFonts w:ascii="Myriad Web Pro" w:hAnsi="Myriad Web Pro"/>
          <w:sz w:val="16"/>
          <w:szCs w:val="16"/>
          <w:lang w:val="es-ES"/>
        </w:rPr>
        <w:t xml:space="preserve"> el 07/09/15 en</w:t>
      </w:r>
      <w:r>
        <w:rPr>
          <w:rFonts w:ascii="Myriad Web Pro" w:hAnsi="Myriad Web Pro"/>
          <w:sz w:val="16"/>
          <w:szCs w:val="16"/>
          <w:lang w:val="es-ES"/>
        </w:rPr>
        <w:t>:</w:t>
      </w:r>
    </w:p>
    <w:p w14:paraId="6F3A5323" w14:textId="77777777" w:rsidR="00F10B30" w:rsidRPr="00E7358E" w:rsidRDefault="008E1019" w:rsidP="00F33CB9">
      <w:pPr>
        <w:pStyle w:val="FootnoteText"/>
        <w:rPr>
          <w:rFonts w:ascii="Myriad Web Pro" w:hAnsi="Myriad Web Pro"/>
          <w:sz w:val="16"/>
          <w:szCs w:val="16"/>
          <w:lang w:val="es-ES"/>
        </w:rPr>
      </w:pPr>
      <w:hyperlink r:id="rId19" w:history="1">
        <w:r w:rsidR="00F10B30" w:rsidRPr="00E7358E">
          <w:rPr>
            <w:rStyle w:val="Hyperlink"/>
            <w:rFonts w:ascii="Myriad Web Pro" w:hAnsi="Myriad Web Pro"/>
            <w:sz w:val="16"/>
            <w:szCs w:val="16"/>
            <w:lang w:val="es-ES"/>
          </w:rPr>
          <w:t>http://isdemu.gob.sv/index.php?option=com_phocadownload&amp;view=category&amp;id=17%3Alegislacion&amp;Itemid=234&amp;lang=es</w:t>
        </w:r>
      </w:hyperlink>
    </w:p>
  </w:footnote>
  <w:footnote w:id="28">
    <w:p w14:paraId="2B9448D9"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Ibíd., p.3.</w:t>
      </w:r>
    </w:p>
  </w:footnote>
  <w:footnote w:id="29">
    <w:p w14:paraId="72BB6C4B" w14:textId="77777777" w:rsidR="00F10B30" w:rsidRPr="00E7358E" w:rsidRDefault="00F10B30" w:rsidP="00F33CB9">
      <w:pPr>
        <w:pStyle w:val="ListParagraph"/>
        <w:spacing w:line="240" w:lineRule="auto"/>
        <w:ind w:left="0"/>
        <w:rPr>
          <w:rFonts w:ascii="Myriad Web Pro" w:hAnsi="Myriad Web Pro" w:cs="Arial"/>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s="Arial"/>
          <w:sz w:val="16"/>
          <w:szCs w:val="16"/>
          <w:shd w:val="clear" w:color="auto" w:fill="FFFFFF"/>
          <w:lang w:val="es-ES"/>
        </w:rPr>
        <w:t xml:space="preserve">Gobierno de El Salvador. Plan Quinquenal de Desarrollo (2014-2019). El Salvador productivo, educado y seguro. Consultado en línea el 14/08/15 en </w:t>
      </w:r>
      <w:hyperlink r:id="rId20" w:history="1">
        <w:r w:rsidRPr="008F55CD">
          <w:rPr>
            <w:rStyle w:val="Hyperlink"/>
            <w:rFonts w:ascii="Myriad Web Pro" w:hAnsi="Myriad Web Pro" w:cs="Arial"/>
            <w:sz w:val="16"/>
            <w:szCs w:val="16"/>
            <w:shd w:val="clear" w:color="auto" w:fill="FFFFFF"/>
            <w:lang w:val="es-ES"/>
          </w:rPr>
          <w:t>http://www.presidencia.gob.sv/wp-content/uploads/2015/01/Plan-Quinquenal-de-Desarrollo.pdf</w:t>
        </w:r>
      </w:hyperlink>
    </w:p>
  </w:footnote>
  <w:footnote w:id="30">
    <w:p w14:paraId="1B3673AE" w14:textId="77777777" w:rsidR="00F10B30" w:rsidRPr="00E7358E" w:rsidRDefault="00F10B30" w:rsidP="00F33CB9">
      <w:pPr>
        <w:rPr>
          <w:rFonts w:ascii="Myriad Web Pro" w:hAnsi="Myriad Web Pro" w:cs="Arial"/>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s="Arial"/>
          <w:sz w:val="16"/>
          <w:szCs w:val="16"/>
          <w:shd w:val="clear" w:color="auto" w:fill="FFFFFF"/>
          <w:lang w:val="es-ES"/>
        </w:rPr>
        <w:t xml:space="preserve">ISDEMU. Política Nacional de las Mujeres. Actualizada: medidas al 2014. </w:t>
      </w:r>
      <w:r>
        <w:rPr>
          <w:rFonts w:ascii="Myriad Web Pro" w:hAnsi="Myriad Web Pro" w:cs="Arial"/>
          <w:sz w:val="16"/>
          <w:szCs w:val="16"/>
          <w:shd w:val="clear" w:color="auto" w:fill="FFFFFF"/>
          <w:lang w:val="es-ES"/>
        </w:rPr>
        <w:t>Consultado</w:t>
      </w:r>
      <w:r w:rsidRPr="00E7358E">
        <w:rPr>
          <w:rFonts w:ascii="Myriad Web Pro" w:hAnsi="Myriad Web Pro" w:cs="Myanmar Text"/>
          <w:sz w:val="16"/>
          <w:szCs w:val="16"/>
          <w:lang w:val="es-ES" w:eastAsia="es-ES"/>
        </w:rPr>
        <w:t xml:space="preserve"> el 07/09/15</w:t>
      </w:r>
      <w:r>
        <w:rPr>
          <w:rFonts w:ascii="Myriad Web Pro" w:hAnsi="Myriad Web Pro" w:cs="Myanmar Text"/>
          <w:sz w:val="16"/>
          <w:szCs w:val="16"/>
          <w:lang w:val="es-ES" w:eastAsia="es-ES"/>
        </w:rPr>
        <w:t xml:space="preserve"> e</w:t>
      </w:r>
      <w:r w:rsidRPr="00E7358E">
        <w:rPr>
          <w:rFonts w:ascii="Myriad Web Pro" w:hAnsi="Myriad Web Pro" w:cs="Arial"/>
          <w:sz w:val="16"/>
          <w:szCs w:val="16"/>
          <w:shd w:val="clear" w:color="auto" w:fill="FFFFFF"/>
          <w:lang w:val="es-ES"/>
        </w:rPr>
        <w:t>n:</w:t>
      </w:r>
      <w:bookmarkStart w:id="22" w:name="_Hlk429404510"/>
    </w:p>
    <w:p w14:paraId="1300AC8F" w14:textId="77777777" w:rsidR="00F10B30" w:rsidRPr="00E7358E" w:rsidRDefault="008E1019" w:rsidP="00F33CB9">
      <w:pPr>
        <w:rPr>
          <w:rFonts w:ascii="Myriad Web Pro" w:hAnsi="Myriad Web Pro" w:cs="Myanmar Text"/>
          <w:sz w:val="16"/>
          <w:szCs w:val="16"/>
          <w:lang w:val="es-ES" w:eastAsia="es-ES"/>
        </w:rPr>
      </w:pPr>
      <w:hyperlink r:id="rId21" w:history="1">
        <w:r w:rsidR="00F10B30" w:rsidRPr="00E7358E">
          <w:rPr>
            <w:rStyle w:val="Hyperlink"/>
            <w:rFonts w:ascii="Myriad Web Pro" w:hAnsi="Myriad Web Pro" w:cs="Myanmar Text"/>
            <w:sz w:val="16"/>
            <w:szCs w:val="16"/>
            <w:lang w:val="es-ES" w:eastAsia="es-ES"/>
          </w:rPr>
          <w:t>http://www.isdemu.gob.sv/index.php?option=com_phocadownload&amp;view=category&amp;id=46%3Apoliticaspublicas&amp;Itemid=234&amp;lang=es</w:t>
        </w:r>
      </w:hyperlink>
      <w:bookmarkEnd w:id="22"/>
    </w:p>
  </w:footnote>
  <w:footnote w:id="31">
    <w:p w14:paraId="1BE8B554" w14:textId="77777777" w:rsidR="00F10B30" w:rsidRPr="00E7358E" w:rsidRDefault="00F10B30" w:rsidP="00F33CB9">
      <w:pPr>
        <w:pStyle w:val="ListParagraph"/>
        <w:spacing w:line="240" w:lineRule="auto"/>
        <w:ind w:left="0"/>
        <w:rPr>
          <w:rFonts w:ascii="Myriad Web Pro" w:hAnsi="Myriad Web Pro" w:cs="Arial"/>
          <w:sz w:val="16"/>
          <w:szCs w:val="16"/>
          <w:shd w:val="clear" w:color="auto" w:fill="FFFFFF"/>
          <w:lang w:val="es-ES"/>
        </w:rPr>
      </w:pPr>
      <w:r w:rsidRPr="00E7358E">
        <w:rPr>
          <w:rStyle w:val="FootnoteReference"/>
          <w:rFonts w:ascii="Myriad Web Pro" w:hAnsi="Myriad Web Pro"/>
          <w:sz w:val="16"/>
          <w:szCs w:val="16"/>
        </w:rPr>
        <w:footnoteRef/>
      </w:r>
      <w:r w:rsidRPr="00E7358E">
        <w:rPr>
          <w:rFonts w:ascii="Myriad Web Pro" w:hAnsi="Myriad Web Pro" w:cs="Arial"/>
          <w:sz w:val="16"/>
          <w:szCs w:val="16"/>
          <w:shd w:val="clear" w:color="auto" w:fill="FFFFFF"/>
          <w:lang w:val="en-US"/>
        </w:rPr>
        <w:t xml:space="preserve"> United Nations (2014): Report of the working group on the Universal Periodic Review El Salvador. </w:t>
      </w:r>
      <w:r w:rsidRPr="00E7358E">
        <w:rPr>
          <w:rFonts w:ascii="Myriad Web Pro" w:hAnsi="Myriad Web Pro" w:cs="Arial"/>
          <w:sz w:val="16"/>
          <w:szCs w:val="16"/>
          <w:shd w:val="clear" w:color="auto" w:fill="FFFFFF"/>
          <w:lang w:val="es-ES"/>
        </w:rPr>
        <w:t>Consultado en línea 14/08/15</w:t>
      </w:r>
      <w:r>
        <w:rPr>
          <w:rFonts w:ascii="Myriad Web Pro" w:hAnsi="Myriad Web Pro" w:cs="Arial"/>
          <w:sz w:val="16"/>
          <w:szCs w:val="16"/>
          <w:shd w:val="clear" w:color="auto" w:fill="FFFFFF"/>
          <w:lang w:val="es-ES"/>
        </w:rPr>
        <w:t xml:space="preserve"> en</w:t>
      </w:r>
      <w:r w:rsidRPr="00E7358E">
        <w:rPr>
          <w:rFonts w:ascii="Myriad Web Pro" w:hAnsi="Myriad Web Pro" w:cs="Arial"/>
          <w:sz w:val="16"/>
          <w:szCs w:val="16"/>
          <w:shd w:val="clear" w:color="auto" w:fill="FFFFFF"/>
          <w:lang w:val="es-ES"/>
        </w:rPr>
        <w:t>.</w:t>
      </w:r>
    </w:p>
    <w:p w14:paraId="49812704" w14:textId="77777777" w:rsidR="00F10B30" w:rsidRPr="00E7358E" w:rsidRDefault="008E1019" w:rsidP="00F0303A">
      <w:pPr>
        <w:rPr>
          <w:rStyle w:val="Hyperlink"/>
          <w:rFonts w:ascii="Myriad Web Pro" w:hAnsi="Myriad Web Pro" w:cs="Myanmar Text"/>
          <w:sz w:val="16"/>
          <w:szCs w:val="16"/>
          <w:lang w:val="es-ES" w:eastAsia="es-ES"/>
        </w:rPr>
      </w:pPr>
      <w:hyperlink r:id="rId22" w:tgtFrame="_blank" w:history="1">
        <w:r w:rsidR="00F10B30" w:rsidRPr="00E7358E">
          <w:rPr>
            <w:rStyle w:val="Hyperlink"/>
            <w:rFonts w:ascii="Myriad Web Pro" w:hAnsi="Myriad Web Pro" w:cs="Myanmar Text"/>
            <w:sz w:val="16"/>
            <w:szCs w:val="16"/>
            <w:lang w:val="es-ES" w:eastAsia="es-ES"/>
          </w:rPr>
          <w:t>http://www.upr-info.org/sites/default/files/document/el_salvador/session_20_-_october_2014/a_hrc_wg.6_20_ l.2. pdf</w:t>
        </w:r>
      </w:hyperlink>
    </w:p>
  </w:footnote>
  <w:footnote w:id="32">
    <w:p w14:paraId="7AC29393" w14:textId="77777777" w:rsidR="00F10B30" w:rsidRPr="00E7358E" w:rsidRDefault="00F10B30" w:rsidP="00F33CB9">
      <w:pPr>
        <w:pStyle w:val="FootnoteText"/>
        <w:rPr>
          <w:rFonts w:ascii="Myriad Web Pro" w:hAnsi="Myriad Web Pro"/>
          <w:sz w:val="16"/>
          <w:szCs w:val="16"/>
          <w:lang w:val="es-ES"/>
        </w:rPr>
      </w:pPr>
      <w:r w:rsidRPr="00E7358E">
        <w:rPr>
          <w:rStyle w:val="FootnoteReference"/>
          <w:rFonts w:ascii="Myriad Web Pro" w:hAnsi="Myriad Web Pro"/>
          <w:sz w:val="16"/>
          <w:szCs w:val="16"/>
        </w:rPr>
        <w:footnoteRef/>
      </w:r>
      <w:r w:rsidRPr="00E7358E">
        <w:rPr>
          <w:rFonts w:ascii="Myriad Web Pro" w:hAnsi="Myriad Web Pro"/>
          <w:sz w:val="16"/>
          <w:szCs w:val="16"/>
          <w:lang w:val="es-ES"/>
        </w:rPr>
        <w:t xml:space="preserve"> Naciones Unidas, Observaciones y Recomendaciones de Derechos Humanos </w:t>
      </w:r>
      <w:r>
        <w:rPr>
          <w:rFonts w:ascii="Myriad Web Pro" w:hAnsi="Myriad Web Pro"/>
          <w:sz w:val="16"/>
          <w:szCs w:val="16"/>
          <w:lang w:val="es-ES"/>
        </w:rPr>
        <w:t xml:space="preserve">Consultado </w:t>
      </w:r>
      <w:r w:rsidRPr="00E7358E">
        <w:rPr>
          <w:rFonts w:ascii="Myriad Web Pro" w:hAnsi="Myriad Web Pro"/>
          <w:sz w:val="16"/>
          <w:szCs w:val="16"/>
          <w:lang w:val="es-ES"/>
        </w:rPr>
        <w:t>el 07/09/15 en:</w:t>
      </w:r>
    </w:p>
    <w:p w14:paraId="15A4676A" w14:textId="77777777" w:rsidR="00F10B30" w:rsidRPr="00E7358E" w:rsidRDefault="008E1019" w:rsidP="00F33CB9">
      <w:pPr>
        <w:pStyle w:val="FootnoteText"/>
        <w:rPr>
          <w:rFonts w:ascii="Myriad Web Pro" w:hAnsi="Myriad Web Pro"/>
          <w:sz w:val="16"/>
          <w:szCs w:val="16"/>
          <w:lang w:val="es-ES"/>
        </w:rPr>
      </w:pPr>
      <w:hyperlink r:id="rId23" w:history="1">
        <w:r w:rsidR="00F10B30" w:rsidRPr="00E7358E">
          <w:rPr>
            <w:rStyle w:val="Hyperlink"/>
            <w:rFonts w:ascii="Myriad Web Pro" w:hAnsi="Myriad Web Pro"/>
            <w:sz w:val="16"/>
            <w:szCs w:val="16"/>
            <w:lang w:val="es-ES"/>
          </w:rPr>
          <w:t>http://www.oacnudh.org/wp-content/uploads/2012/03/OBSERVACIONS-Y-RECOMENDACIONES-SOBRE-DERECHOS-HUMANOS-2008-10.pdf</w:t>
        </w:r>
      </w:hyperlink>
    </w:p>
    <w:p w14:paraId="5F200E78" w14:textId="77777777" w:rsidR="00F10B30" w:rsidRPr="00E7358E" w:rsidRDefault="00F10B30" w:rsidP="00F33CB9">
      <w:pPr>
        <w:pStyle w:val="FootnoteText"/>
        <w:rPr>
          <w:rFonts w:ascii="Myriad Web Pro" w:hAnsi="Myriad Web Pro"/>
          <w:sz w:val="16"/>
          <w:szCs w:val="16"/>
          <w:lang w:val="es-ES"/>
        </w:rPr>
      </w:pPr>
    </w:p>
  </w:footnote>
  <w:footnote w:id="33">
    <w:p w14:paraId="6BD7FDF0" w14:textId="77777777" w:rsidR="00F10B30" w:rsidRPr="00E7358E" w:rsidRDefault="00F10B30" w:rsidP="003C2189">
      <w:pPr>
        <w:spacing w:line="240" w:lineRule="auto"/>
        <w:jc w:val="left"/>
        <w:rPr>
          <w:rFonts w:ascii="Myriad Web Pro" w:hAnsi="Myriad Web Pro" w:cs="Arial"/>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Sistema de las Naciones Unidas en El Salvador (2015)</w:t>
      </w:r>
      <w:r>
        <w:rPr>
          <w:rFonts w:ascii="Myriad Web Pro" w:hAnsi="Myriad Web Pro"/>
          <w:sz w:val="16"/>
          <w:szCs w:val="16"/>
        </w:rPr>
        <w:t>.</w:t>
      </w:r>
      <w:r w:rsidRPr="00E7358E">
        <w:rPr>
          <w:rFonts w:ascii="Myriad Web Pro" w:hAnsi="Myriad Web Pro"/>
          <w:sz w:val="16"/>
          <w:szCs w:val="16"/>
        </w:rPr>
        <w:t xml:space="preserve"> UNDAF 2016-2020.</w:t>
      </w:r>
      <w:r w:rsidRPr="00E7358E">
        <w:rPr>
          <w:rFonts w:ascii="Myriad Web Pro" w:hAnsi="Myriad Web Pro" w:cs="Arial"/>
          <w:sz w:val="16"/>
          <w:szCs w:val="16"/>
        </w:rPr>
        <w:t xml:space="preserve"> Marco de Asistencia de Las Naciones Unidas para el Desarrollo.</w:t>
      </w:r>
    </w:p>
  </w:footnote>
  <w:footnote w:id="34">
    <w:p w14:paraId="5835D30D" w14:textId="77777777" w:rsidR="00F10B30" w:rsidRPr="00E7358E" w:rsidRDefault="00F10B30" w:rsidP="003C2189">
      <w:pPr>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El CR </w:t>
      </w:r>
      <w:r>
        <w:rPr>
          <w:rFonts w:ascii="Myriad Web Pro" w:hAnsi="Myriad Web Pro"/>
          <w:sz w:val="16"/>
          <w:szCs w:val="16"/>
        </w:rPr>
        <w:t>p</w:t>
      </w:r>
      <w:r w:rsidRPr="00E7358E">
        <w:rPr>
          <w:rFonts w:ascii="Myriad Web Pro" w:hAnsi="Myriad Web Pro"/>
          <w:sz w:val="16"/>
          <w:szCs w:val="16"/>
        </w:rPr>
        <w:t xml:space="preserve">resentó sus credenciales al gobierno en el mes de agosto de 2015 </w:t>
      </w:r>
    </w:p>
    <w:p w14:paraId="23EE8519" w14:textId="77777777" w:rsidR="00F10B30" w:rsidRPr="00E7358E" w:rsidRDefault="00F10B30">
      <w:pPr>
        <w:pStyle w:val="FootnoteText"/>
        <w:rPr>
          <w:rFonts w:ascii="Myriad Web Pro" w:hAnsi="Myriad Web Pro"/>
          <w:sz w:val="16"/>
          <w:szCs w:val="16"/>
        </w:rPr>
      </w:pPr>
    </w:p>
  </w:footnote>
  <w:footnote w:id="35">
    <w:p w14:paraId="1074CEBA" w14:textId="77777777" w:rsidR="00F10B30" w:rsidRPr="00E7358E" w:rsidRDefault="00F10B30" w:rsidP="00007BE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Elaboración propia con base en el documento de la Nota Estratégica 2014-2015 y el </w:t>
      </w:r>
      <w:r>
        <w:rPr>
          <w:rFonts w:ascii="Myriad Web Pro" w:hAnsi="Myriad Web Pro"/>
          <w:sz w:val="16"/>
          <w:szCs w:val="16"/>
        </w:rPr>
        <w:t>Plan de trabajo anual (</w:t>
      </w:r>
      <w:r w:rsidRPr="00E7358E">
        <w:rPr>
          <w:rFonts w:ascii="Myriad Web Pro" w:hAnsi="Myriad Web Pro"/>
          <w:sz w:val="16"/>
          <w:szCs w:val="16"/>
        </w:rPr>
        <w:t>AWP</w:t>
      </w:r>
      <w:r>
        <w:rPr>
          <w:rFonts w:ascii="Myriad Web Pro" w:hAnsi="Myriad Web Pro"/>
          <w:sz w:val="16"/>
          <w:szCs w:val="16"/>
        </w:rPr>
        <w:t>)</w:t>
      </w:r>
      <w:r w:rsidRPr="00E7358E">
        <w:rPr>
          <w:rFonts w:ascii="Myriad Web Pro" w:hAnsi="Myriad Web Pro"/>
          <w:sz w:val="16"/>
          <w:szCs w:val="16"/>
        </w:rPr>
        <w:t xml:space="preserve"> 2015</w:t>
      </w:r>
    </w:p>
  </w:footnote>
  <w:footnote w:id="36">
    <w:p w14:paraId="6C2B6359" w14:textId="77777777" w:rsidR="00F10B30" w:rsidRPr="00E7358E" w:rsidRDefault="00F10B30" w:rsidP="00EA6178">
      <w:pPr>
        <w:pStyle w:val="Heading3"/>
        <w:spacing w:line="240" w:lineRule="auto"/>
        <w:rPr>
          <w:rFonts w:ascii="Myriad Web Pro" w:eastAsia="Times New Roman" w:hAnsi="Myriad Web Pro" w:cs="Times New Roman"/>
          <w:color w:val="4F81BD"/>
          <w:sz w:val="16"/>
          <w:szCs w:val="16"/>
        </w:rPr>
      </w:pPr>
      <w:r w:rsidRPr="00E7358E">
        <w:rPr>
          <w:rStyle w:val="FootnoteReference"/>
          <w:rFonts w:ascii="Myriad Web Pro" w:eastAsia="Times New Roman" w:hAnsi="Myriad Web Pro" w:cs="Times New Roman"/>
          <w:b w:val="0"/>
          <w:bCs w:val="0"/>
          <w:color w:val="auto"/>
          <w:sz w:val="16"/>
          <w:szCs w:val="16"/>
        </w:rPr>
        <w:footnoteRef/>
      </w:r>
      <w:r w:rsidRPr="00E7358E">
        <w:rPr>
          <w:rFonts w:ascii="Myriad Web Pro" w:eastAsiaTheme="minorEastAsia" w:hAnsi="Myriad Web Pro" w:cstheme="minorBidi"/>
          <w:b w:val="0"/>
          <w:bCs w:val="0"/>
          <w:color w:val="auto"/>
          <w:sz w:val="16"/>
          <w:szCs w:val="16"/>
        </w:rPr>
        <w:t xml:space="preserve">Iñigo </w:t>
      </w:r>
      <w:r w:rsidRPr="00E7358E">
        <w:rPr>
          <w:rFonts w:ascii="Myriad Web Pro" w:eastAsia="Times New Roman" w:hAnsi="Myriad Web Pro" w:cs="Times New Roman"/>
          <w:b w:val="0"/>
          <w:bCs w:val="0"/>
          <w:color w:val="auto"/>
          <w:sz w:val="16"/>
          <w:szCs w:val="16"/>
        </w:rPr>
        <w:t>Retolaza</w:t>
      </w:r>
      <w:r w:rsidRPr="00E7358E">
        <w:rPr>
          <w:rFonts w:ascii="Myriad Web Pro" w:eastAsiaTheme="minorEastAsia" w:hAnsi="Myriad Web Pro" w:cstheme="minorBidi"/>
          <w:b w:val="0"/>
          <w:bCs w:val="0"/>
          <w:color w:val="auto"/>
          <w:sz w:val="16"/>
          <w:szCs w:val="16"/>
        </w:rPr>
        <w:t>/PNUD-Hivos (2010): Teoría de Cambio. Un enfoque de pensamiento-acción para navegar en la complejidad de los procesos de cambio social.</w:t>
      </w:r>
    </w:p>
  </w:footnote>
  <w:footnote w:id="37">
    <w:p w14:paraId="578F4CDC" w14:textId="77777777" w:rsidR="00F10B30" w:rsidRPr="00E7358E" w:rsidRDefault="00F10B30" w:rsidP="00EA617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ONU Mujeres, Marcos para el monitoreo y la evaluación.</w:t>
      </w:r>
      <w:hyperlink r:id="rId24" w:history="1">
        <w:r w:rsidRPr="00374F15">
          <w:rPr>
            <w:rStyle w:val="Hyperlink"/>
            <w:rFonts w:ascii="Myriad Web Pro" w:hAnsi="Myriad Web Pro"/>
            <w:sz w:val="16"/>
            <w:szCs w:val="16"/>
          </w:rPr>
          <w:t>http://www.endvawnow.org/es/articles/335-marcos-para-el-monitoreo-y-la-evaluacion-.html</w:t>
        </w:r>
      </w:hyperlink>
    </w:p>
  </w:footnote>
  <w:footnote w:id="38">
    <w:p w14:paraId="2F8473C2" w14:textId="77777777" w:rsidR="00F10B30" w:rsidRPr="00E7358E" w:rsidRDefault="00F10B30" w:rsidP="00EA617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Ver anexo </w:t>
      </w:r>
      <w:r>
        <w:rPr>
          <w:rFonts w:ascii="Myriad Web Pro" w:hAnsi="Myriad Web Pro"/>
          <w:sz w:val="16"/>
          <w:szCs w:val="16"/>
        </w:rPr>
        <w:t>9</w:t>
      </w:r>
      <w:r w:rsidRPr="00E7358E">
        <w:rPr>
          <w:rFonts w:ascii="Myriad Web Pro" w:hAnsi="Myriad Web Pro"/>
          <w:sz w:val="16"/>
          <w:szCs w:val="16"/>
        </w:rPr>
        <w:t xml:space="preserve"> con las matrices de la teoría del cambio donde se identifican en cada una de las áreas del mandato de ONU Mujeres, los socios principales, grupos objetivos, cambios que se quieren lograr y teorías sobre cómo se lograrán esos cambios. </w:t>
      </w:r>
    </w:p>
  </w:footnote>
  <w:footnote w:id="39">
    <w:p w14:paraId="0759992B" w14:textId="77777777" w:rsidR="00F10B30" w:rsidRPr="00E7358E" w:rsidRDefault="00F10B30" w:rsidP="00EA617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Esta propuesta teórica de análisis de los cambios fue planteada por Caroline Moser (2007) y actualizada por el equipo de Gender at Work (2014). Se corresponde en gran medida con la Nota de Orientación sobre el Desarrollo de Capacidades elaborada por UNIFEM (2009). Y ha sido utilizada también por </w:t>
      </w:r>
      <w:r w:rsidRPr="00E7358E">
        <w:rPr>
          <w:rFonts w:ascii="Myriad Web Pro" w:hAnsi="Myriad Web Pro"/>
          <w:bCs/>
          <w:sz w:val="16"/>
          <w:szCs w:val="16"/>
        </w:rPr>
        <w:t xml:space="preserve">Iñigo </w:t>
      </w:r>
      <w:r w:rsidRPr="00E7358E">
        <w:rPr>
          <w:rFonts w:ascii="Myriad Web Pro" w:eastAsia="Times New Roman" w:hAnsi="Myriad Web Pro" w:cs="Times New Roman"/>
          <w:bCs/>
          <w:sz w:val="16"/>
          <w:szCs w:val="16"/>
        </w:rPr>
        <w:t>Retolaza</w:t>
      </w:r>
      <w:r w:rsidRPr="00E7358E">
        <w:rPr>
          <w:rFonts w:ascii="Myriad Web Pro" w:hAnsi="Myriad Web Pro"/>
          <w:bCs/>
          <w:sz w:val="16"/>
          <w:szCs w:val="16"/>
        </w:rPr>
        <w:t xml:space="preserve"> (2010) en los procesos de construcción de las teorías de cambio.</w:t>
      </w:r>
    </w:p>
  </w:footnote>
  <w:footnote w:id="40">
    <w:p w14:paraId="1355C93C" w14:textId="77777777" w:rsidR="00F10B30" w:rsidRPr="003A7DCE" w:rsidRDefault="00F10B30" w:rsidP="003A7DCE">
      <w:pPr>
        <w:spacing w:line="240" w:lineRule="auto"/>
        <w:rPr>
          <w:rFonts w:ascii="Myriad Web Pro" w:eastAsia="Times New Roman" w:hAnsi="Myriad Web Pro" w:cs="Times New Roman"/>
          <w:sz w:val="16"/>
          <w:szCs w:val="16"/>
          <w:lang w:eastAsia="es-CL"/>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Entendida como la capacidad de</w:t>
      </w:r>
      <w:r w:rsidRPr="00E7358E">
        <w:rPr>
          <w:rFonts w:ascii="Myriad Web Pro" w:eastAsia="Times New Roman" w:hAnsi="Myriad Web Pro" w:cs="Times New Roman"/>
          <w:sz w:val="16"/>
          <w:szCs w:val="16"/>
          <w:lang w:eastAsia="es-CL"/>
        </w:rPr>
        <w:t xml:space="preserve"> tomar decisiones, de negociación, asertividad y otros procesos cognitivos de reflexión y análisis. </w:t>
      </w:r>
      <w:r w:rsidRPr="00E7358E">
        <w:rPr>
          <w:rFonts w:ascii="Myriad Web Pro" w:eastAsia="Times New Roman" w:hAnsi="Myriad Web Pro" w:cs="Times New Roman"/>
          <w:sz w:val="16"/>
          <w:szCs w:val="16"/>
          <w:lang w:val="en-US" w:eastAsia="es-CL"/>
        </w:rPr>
        <w:t xml:space="preserve">Ver Nayla Kabeer (1999). Resources, Agency, Achievements: Reflections on the measurement of Women’s Empowerment. </w:t>
      </w:r>
      <w:r w:rsidRPr="00E7358E">
        <w:rPr>
          <w:rFonts w:ascii="Myriad Web Pro" w:eastAsia="Times New Roman" w:hAnsi="Myriad Web Pro" w:cs="Times New Roman"/>
          <w:sz w:val="16"/>
          <w:szCs w:val="16"/>
          <w:lang w:eastAsia="es-CL"/>
        </w:rPr>
        <w:t>Devel</w:t>
      </w:r>
      <w:r>
        <w:rPr>
          <w:rFonts w:ascii="Myriad Web Pro" w:eastAsia="Times New Roman" w:hAnsi="Myriad Web Pro" w:cs="Times New Roman"/>
          <w:sz w:val="16"/>
          <w:szCs w:val="16"/>
          <w:lang w:eastAsia="es-CL"/>
        </w:rPr>
        <w:t>opment and Change, 30, 435-464.</w:t>
      </w:r>
    </w:p>
  </w:footnote>
  <w:footnote w:id="41">
    <w:p w14:paraId="5D15C8A1" w14:textId="77777777" w:rsidR="00F10B30" w:rsidRPr="00E7358E" w:rsidRDefault="00F10B30" w:rsidP="00EA6178">
      <w:pPr>
        <w:spacing w:line="240" w:lineRule="auto"/>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Con supuestos subyacentes nos referimos al conjunto de creencias que subyacen a la acción para generar los cambios. </w:t>
      </w:r>
    </w:p>
  </w:footnote>
  <w:footnote w:id="42">
    <w:p w14:paraId="27BEAD6B" w14:textId="77777777" w:rsidR="00F10B30" w:rsidRPr="00E7358E" w:rsidRDefault="00F10B30" w:rsidP="00EA617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Actualmente no existe ningún programa conjunto en el que la CO esté participando.</w:t>
      </w:r>
    </w:p>
  </w:footnote>
  <w:footnote w:id="43">
    <w:p w14:paraId="590FAF0C" w14:textId="77777777" w:rsidR="00F10B30" w:rsidRPr="00E7358E" w:rsidRDefault="00F10B30" w:rsidP="00EA617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Las actividades que han sido implementadas completamente hasta agosto 2015 se identifican con el estatus </w:t>
      </w:r>
      <w:r w:rsidRPr="00E7358E">
        <w:rPr>
          <w:rFonts w:ascii="Myriad Web Pro" w:hAnsi="Myriad Web Pro"/>
          <w:i/>
          <w:sz w:val="16"/>
          <w:szCs w:val="16"/>
        </w:rPr>
        <w:t>Realizado</w:t>
      </w:r>
      <w:r w:rsidRPr="00E7358E">
        <w:rPr>
          <w:rFonts w:ascii="Myriad Web Pro" w:hAnsi="Myriad Web Pro"/>
          <w:sz w:val="16"/>
          <w:szCs w:val="16"/>
        </w:rPr>
        <w:t xml:space="preserve">. Aquellas que están avanzando y esperan ser culminadas en los meses posteriores a la evaluación se identifican con el estatus </w:t>
      </w:r>
      <w:r w:rsidRPr="00E7358E">
        <w:rPr>
          <w:rFonts w:ascii="Myriad Web Pro" w:hAnsi="Myriad Web Pro"/>
          <w:i/>
          <w:sz w:val="16"/>
          <w:szCs w:val="16"/>
        </w:rPr>
        <w:t>En proceso</w:t>
      </w:r>
      <w:r w:rsidRPr="00E7358E">
        <w:rPr>
          <w:rFonts w:ascii="Myriad Web Pro" w:hAnsi="Myriad Web Pro"/>
          <w:sz w:val="16"/>
          <w:szCs w:val="16"/>
        </w:rPr>
        <w:t>. La CO ha señalado que actualmente no hay ninguna actividad planificada pendiente de iniciar.</w:t>
      </w:r>
    </w:p>
  </w:footnote>
  <w:footnote w:id="44">
    <w:p w14:paraId="49BB3CA5" w14:textId="77777777" w:rsidR="00F10B30" w:rsidRPr="00E7358E" w:rsidRDefault="00F10B30">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En los Anexos encontrará una matriz que sintetiza las reflexiones del taller.</w:t>
      </w:r>
    </w:p>
  </w:footnote>
  <w:footnote w:id="45">
    <w:p w14:paraId="2F126540" w14:textId="77777777" w:rsidR="00F10B30" w:rsidRPr="00E7358E" w:rsidRDefault="00F10B30">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Durante la misión se realizaron las entrevistas previstas. No obstante, los hallazgos relevantes de las entrevistas revelaron la necesidad de alargar la fase de entrevistas vía Skype algunos días más para hablar con algunos actores regionales y globales clave.   </w:t>
      </w:r>
    </w:p>
  </w:footnote>
  <w:footnote w:id="46">
    <w:p w14:paraId="6FC323E2" w14:textId="77777777" w:rsidR="00F10B30" w:rsidRPr="00E7358E" w:rsidRDefault="00F10B30" w:rsidP="00DA5505">
      <w:pPr>
        <w:rPr>
          <w:rFonts w:ascii="Myriad Web Pro" w:hAnsi="Myriad Web Pro" w:cstheme="minorHAnsi"/>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A excepción del GTG, GTI-VIH, GICOM y el Grupo de Niñez Migrante, los demás grupos no se han reunido en lo que va del año 2015.</w:t>
      </w:r>
    </w:p>
  </w:footnote>
  <w:footnote w:id="47">
    <w:p w14:paraId="2C449AED" w14:textId="77777777" w:rsidR="00F10B30" w:rsidRPr="00E7358E" w:rsidRDefault="00F10B30" w:rsidP="00DA5505">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Anteriormente la coordinación estaba a cargo de UNFPA.</w:t>
      </w:r>
    </w:p>
  </w:footnote>
  <w:footnote w:id="48">
    <w:p w14:paraId="5EF83975" w14:textId="77777777" w:rsidR="00F10B30" w:rsidRPr="00E7358E" w:rsidRDefault="00F10B30" w:rsidP="00DA5505">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Durante 2015 se incorporaron las agencias: U</w:t>
      </w:r>
      <w:r>
        <w:rPr>
          <w:rFonts w:ascii="Myriad Web Pro" w:hAnsi="Myriad Web Pro"/>
          <w:sz w:val="16"/>
          <w:szCs w:val="16"/>
        </w:rPr>
        <w:t>NAIDS</w:t>
      </w:r>
      <w:r w:rsidRPr="00E7358E">
        <w:rPr>
          <w:rFonts w:ascii="Myriad Web Pro" w:hAnsi="Myriad Web Pro"/>
          <w:sz w:val="16"/>
          <w:szCs w:val="16"/>
        </w:rPr>
        <w:t>, ACNUR, OACNUDH</w:t>
      </w:r>
    </w:p>
  </w:footnote>
  <w:footnote w:id="49">
    <w:p w14:paraId="73C122A7" w14:textId="77777777" w:rsidR="00F10B30" w:rsidRPr="00E7358E" w:rsidRDefault="00F10B30">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Ver hallazgo 11 y gráfica N°</w:t>
      </w:r>
      <w:r>
        <w:rPr>
          <w:rFonts w:ascii="Myriad Web Pro" w:hAnsi="Myriad Web Pro"/>
          <w:sz w:val="16"/>
          <w:szCs w:val="16"/>
        </w:rPr>
        <w:t>4</w:t>
      </w:r>
    </w:p>
  </w:footnote>
  <w:footnote w:id="50">
    <w:p w14:paraId="535B691D" w14:textId="77777777" w:rsidR="00F10B30" w:rsidRPr="00E7358E" w:rsidRDefault="00F10B30" w:rsidP="00DA5505">
      <w:pPr>
        <w:pStyle w:val="FootnoteText"/>
        <w:rPr>
          <w:rFonts w:ascii="Myriad Web Pro" w:hAnsi="Myriad Web Pro"/>
          <w:sz w:val="16"/>
          <w:szCs w:val="16"/>
          <w:lang w:val="en-US"/>
        </w:rPr>
      </w:pPr>
      <w:r w:rsidRPr="00E7358E">
        <w:rPr>
          <w:rStyle w:val="FootnoteReference"/>
          <w:rFonts w:ascii="Myriad Web Pro" w:hAnsi="Myriad Web Pro"/>
          <w:sz w:val="16"/>
          <w:szCs w:val="16"/>
        </w:rPr>
        <w:footnoteRef/>
      </w:r>
      <w:r w:rsidRPr="00E7358E">
        <w:rPr>
          <w:rStyle w:val="st"/>
          <w:rFonts w:ascii="Myriad Web Pro" w:hAnsi="Myriad Web Pro"/>
          <w:sz w:val="16"/>
          <w:szCs w:val="16"/>
          <w:lang w:val="en-US"/>
        </w:rPr>
        <w:t>Action Plan on Gender Equality and the Empowerment of Women.</w:t>
      </w:r>
    </w:p>
  </w:footnote>
  <w:footnote w:id="51">
    <w:p w14:paraId="74DC4E88" w14:textId="77777777" w:rsidR="00F10B30" w:rsidRPr="00E7358E" w:rsidRDefault="00F10B30" w:rsidP="00DA5505">
      <w:pPr>
        <w:rPr>
          <w:rFonts w:ascii="Myriad Web Pro" w:hAnsi="Myriad Web Pro"/>
          <w:sz w:val="16"/>
          <w:szCs w:val="16"/>
        </w:rPr>
      </w:pPr>
      <w:r w:rsidRPr="00E7358E">
        <w:rPr>
          <w:rStyle w:val="FootnoteReference"/>
          <w:rFonts w:ascii="Myriad Web Pro" w:hAnsi="Myriad Web Pro"/>
          <w:sz w:val="16"/>
          <w:szCs w:val="16"/>
        </w:rPr>
        <w:footnoteRef/>
      </w:r>
      <w:r w:rsidRPr="00E7358E">
        <w:rPr>
          <w:rStyle w:val="st"/>
          <w:rFonts w:ascii="Myriad Web Pro" w:hAnsi="Myriad Web Pro"/>
          <w:sz w:val="16"/>
          <w:szCs w:val="16"/>
        </w:rPr>
        <w:t xml:space="preserve">La meta es que en 2017 todas las agencias del SNU hayan cumplido adecuadamente con los indicadores de desempeño definidos en el UNSWAP. </w:t>
      </w:r>
    </w:p>
    <w:p w14:paraId="42BD9ECF" w14:textId="77777777" w:rsidR="00F10B30" w:rsidRPr="00E7358E" w:rsidRDefault="00F10B30" w:rsidP="00DA5505">
      <w:pPr>
        <w:pStyle w:val="FootnoteText"/>
        <w:rPr>
          <w:rFonts w:ascii="Myriad Web Pro" w:hAnsi="Myriad Web Pro"/>
          <w:sz w:val="16"/>
          <w:szCs w:val="16"/>
        </w:rPr>
      </w:pPr>
    </w:p>
  </w:footnote>
  <w:footnote w:id="52">
    <w:p w14:paraId="7F823826" w14:textId="77777777" w:rsidR="00F10B30" w:rsidRPr="006605F1" w:rsidRDefault="00F10B30">
      <w:pPr>
        <w:pStyle w:val="FootnoteText"/>
      </w:pPr>
      <w:r>
        <w:rPr>
          <w:rStyle w:val="FootnoteReference"/>
        </w:rPr>
        <w:footnoteRef/>
      </w:r>
      <w:r>
        <w:t xml:space="preserve"> </w:t>
      </w:r>
      <w:r w:rsidRPr="006605F1">
        <w:rPr>
          <w:rFonts w:ascii="Myriad Web Pro" w:hAnsi="Myriad Web Pro"/>
          <w:sz w:val="16"/>
          <w:szCs w:val="16"/>
        </w:rPr>
        <w:t>En proceso de elaboración durante el periodo de la evaluación.</w:t>
      </w:r>
      <w:r>
        <w:t xml:space="preserve"> </w:t>
      </w:r>
    </w:p>
  </w:footnote>
  <w:footnote w:id="53">
    <w:p w14:paraId="41B0F88D" w14:textId="77777777" w:rsidR="00F10B30" w:rsidRPr="008C30FB" w:rsidRDefault="00F10B30">
      <w:pPr>
        <w:pStyle w:val="FootnoteText"/>
      </w:pPr>
      <w:r>
        <w:rPr>
          <w:rStyle w:val="FootnoteReference"/>
        </w:rPr>
        <w:footnoteRef/>
      </w:r>
      <w:r>
        <w:t xml:space="preserve"> </w:t>
      </w:r>
      <w:r w:rsidRPr="008C30FB">
        <w:rPr>
          <w:rFonts w:ascii="Myriad Web Pro" w:hAnsi="Myriad Web Pro"/>
          <w:bCs/>
          <w:sz w:val="16"/>
          <w:szCs w:val="16"/>
        </w:rPr>
        <w:t xml:space="preserve">El </w:t>
      </w:r>
      <w:r>
        <w:rPr>
          <w:rFonts w:ascii="Myriad Web Pro" w:hAnsi="Myriad Web Pro"/>
          <w:bCs/>
          <w:sz w:val="16"/>
          <w:szCs w:val="16"/>
        </w:rPr>
        <w:t>promedio</w:t>
      </w:r>
      <w:r w:rsidRPr="008C30FB">
        <w:rPr>
          <w:rFonts w:ascii="Myriad Web Pro" w:hAnsi="Myriad Web Pro"/>
          <w:bCs/>
          <w:sz w:val="16"/>
          <w:szCs w:val="16"/>
        </w:rPr>
        <w:t xml:space="preserve"> de logro se ha calculado tomando como referencia las metas y los indicadores planteados para cada resultado considerando que si se cumplen todas las metas definidas el porcentaje </w:t>
      </w:r>
      <w:r>
        <w:rPr>
          <w:rFonts w:ascii="Myriad Web Pro" w:hAnsi="Myriad Web Pro"/>
          <w:bCs/>
          <w:sz w:val="16"/>
          <w:szCs w:val="16"/>
        </w:rPr>
        <w:t xml:space="preserve">promedio </w:t>
      </w:r>
      <w:r w:rsidRPr="008C30FB">
        <w:rPr>
          <w:rFonts w:ascii="Myriad Web Pro" w:hAnsi="Myriad Web Pro"/>
          <w:bCs/>
          <w:sz w:val="16"/>
          <w:szCs w:val="16"/>
        </w:rPr>
        <w:t>de logro es del 100%</w:t>
      </w:r>
      <w:r>
        <w:rPr>
          <w:rFonts w:ascii="Myriad Web Pro" w:hAnsi="Myriad Web Pro"/>
          <w:bCs/>
          <w:sz w:val="16"/>
          <w:szCs w:val="16"/>
        </w:rPr>
        <w:t>.</w:t>
      </w:r>
    </w:p>
  </w:footnote>
  <w:footnote w:id="54">
    <w:p w14:paraId="3D3BFEAF" w14:textId="77777777" w:rsidR="00F10B30" w:rsidRPr="00A616A9" w:rsidRDefault="00F10B30">
      <w:pPr>
        <w:pStyle w:val="FootnoteText"/>
      </w:pPr>
      <w:r>
        <w:rPr>
          <w:rStyle w:val="FootnoteReference"/>
        </w:rPr>
        <w:footnoteRef/>
      </w:r>
      <w:r>
        <w:t xml:space="preserve"> </w:t>
      </w:r>
      <w:r w:rsidRPr="00A616A9">
        <w:rPr>
          <w:rFonts w:ascii="Myriad Web Pro" w:hAnsi="Myriad Web Pro"/>
          <w:bCs/>
          <w:sz w:val="16"/>
          <w:szCs w:val="16"/>
        </w:rPr>
        <w:t xml:space="preserve">La implementación del proyecto </w:t>
      </w:r>
      <w:r>
        <w:rPr>
          <w:rFonts w:ascii="Myriad Web Pro" w:hAnsi="Myriad Web Pro"/>
          <w:bCs/>
          <w:sz w:val="16"/>
          <w:szCs w:val="16"/>
        </w:rPr>
        <w:t xml:space="preserve">correspondiente </w:t>
      </w:r>
      <w:r w:rsidRPr="00A616A9">
        <w:rPr>
          <w:rFonts w:ascii="Myriad Web Pro" w:hAnsi="Myriad Web Pro"/>
          <w:bCs/>
          <w:sz w:val="16"/>
          <w:szCs w:val="16"/>
        </w:rPr>
        <w:t>no ha</w:t>
      </w:r>
      <w:r>
        <w:rPr>
          <w:rFonts w:ascii="Myriad Web Pro" w:hAnsi="Myriad Web Pro"/>
          <w:bCs/>
          <w:sz w:val="16"/>
          <w:szCs w:val="16"/>
        </w:rPr>
        <w:t xml:space="preserve">bía </w:t>
      </w:r>
      <w:r w:rsidRPr="00A616A9">
        <w:rPr>
          <w:rFonts w:ascii="Myriad Web Pro" w:hAnsi="Myriad Web Pro"/>
          <w:bCs/>
          <w:sz w:val="16"/>
          <w:szCs w:val="16"/>
        </w:rPr>
        <w:t>empezado</w:t>
      </w:r>
      <w:r>
        <w:rPr>
          <w:rFonts w:ascii="Myriad Web Pro" w:hAnsi="Myriad Web Pro"/>
          <w:bCs/>
          <w:sz w:val="16"/>
          <w:szCs w:val="16"/>
        </w:rPr>
        <w:t xml:space="preserve"> durante el periodo de la evaluación</w:t>
      </w:r>
      <w:r>
        <w:t>.</w:t>
      </w:r>
    </w:p>
  </w:footnote>
  <w:footnote w:id="55">
    <w:p w14:paraId="41A641A9" w14:textId="77777777" w:rsidR="00F10B30" w:rsidRDefault="00F10B30">
      <w:pPr>
        <w:pStyle w:val="FootnoteText"/>
      </w:pPr>
      <w:r w:rsidRPr="00BE0B2A">
        <w:rPr>
          <w:rStyle w:val="FootnoteReference"/>
          <w:rFonts w:ascii="Myriad Web Pro" w:hAnsi="Myriad Web Pro"/>
          <w:sz w:val="16"/>
          <w:szCs w:val="16"/>
        </w:rPr>
        <w:footnoteRef/>
      </w:r>
      <w:r>
        <w:rPr>
          <w:rFonts w:ascii="Myriad Web Pro" w:hAnsi="Myriad Web Pro"/>
          <w:sz w:val="16"/>
          <w:szCs w:val="16"/>
        </w:rPr>
        <w:t>"</w:t>
      </w:r>
      <w:r w:rsidRPr="00BE0B2A">
        <w:rPr>
          <w:rFonts w:ascii="Myriad Web Pro" w:hAnsi="Myriad Web Pro"/>
          <w:sz w:val="16"/>
          <w:szCs w:val="16"/>
        </w:rPr>
        <w:t>Se entiende que, además del sistema de opresión patriarcal que caracteriza las sociedades latinoamericanas y que ha discriminado históricamente a las mujeres, se encuentran otros sistemas que promueven la exclusión e impiden el desarrollo de las personas. De esta manera, la identidad es producto de un cruce constante de discursos y normatividades. Así, por ejemplo, se es mujer en una sociedad determinada, pero simultáneamente se puede ser joven (categoría de edad), indígena (categoría étnica), pobre (categoría de clase)". Citado en UNFPA, ONU Mujere</w:t>
      </w:r>
      <w:r>
        <w:rPr>
          <w:rFonts w:ascii="Myriad Web Pro" w:hAnsi="Myriad Web Pro"/>
          <w:sz w:val="16"/>
          <w:szCs w:val="16"/>
        </w:rPr>
        <w:t>s</w:t>
      </w:r>
      <w:r w:rsidRPr="00BE0B2A">
        <w:rPr>
          <w:rFonts w:ascii="Myriad Web Pro" w:hAnsi="Myriad Web Pro"/>
          <w:sz w:val="16"/>
          <w:szCs w:val="16"/>
        </w:rPr>
        <w:t xml:space="preserve">, PNUD y UNICEF (2012): </w:t>
      </w:r>
      <w:r w:rsidRPr="00BE0B2A">
        <w:rPr>
          <w:rFonts w:ascii="Myriad Web Pro" w:hAnsi="Myriad Web Pro" w:cs="Calibri-Italic"/>
          <w:i/>
          <w:iCs/>
          <w:sz w:val="16"/>
          <w:szCs w:val="16"/>
        </w:rPr>
        <w:t>Ampliando la Mirada: laIntegración de los enfoques de género, interculturalidad y derechos hum</w:t>
      </w:r>
      <w:r>
        <w:rPr>
          <w:rFonts w:ascii="Myriad Web Pro" w:hAnsi="Myriad Web Pro" w:cs="Calibri-Italic"/>
          <w:i/>
          <w:iCs/>
          <w:sz w:val="16"/>
          <w:szCs w:val="16"/>
        </w:rPr>
        <w:t xml:space="preserve">anos en la programación para el </w:t>
      </w:r>
      <w:r w:rsidRPr="00BE0B2A">
        <w:rPr>
          <w:rFonts w:ascii="Myriad Web Pro" w:hAnsi="Myriad Web Pro" w:cs="Calibri-Italic"/>
          <w:i/>
          <w:iCs/>
          <w:sz w:val="16"/>
          <w:szCs w:val="16"/>
        </w:rPr>
        <w:t>desarrollo</w:t>
      </w:r>
      <w:r w:rsidRPr="00BE0B2A">
        <w:rPr>
          <w:rFonts w:ascii="Myriad Web Pro" w:hAnsi="Myriad Web Pro" w:cs="Calibri"/>
          <w:sz w:val="16"/>
          <w:szCs w:val="16"/>
        </w:rPr>
        <w:t>, elaborado por Alejandra Faúndez y Marisa Weinstein, Santiago.</w:t>
      </w:r>
    </w:p>
  </w:footnote>
  <w:footnote w:id="56">
    <w:p w14:paraId="2231D22E" w14:textId="77777777" w:rsidR="00F10B30" w:rsidRPr="00E7358E" w:rsidRDefault="00F10B30" w:rsidP="00B40AE8">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Aunque no han tenido capacitaciones sistemáticas en ATLAS, si han recibido acompañamiento para gestionar situaciones específicas.</w:t>
      </w:r>
    </w:p>
  </w:footnote>
  <w:footnote w:id="57">
    <w:p w14:paraId="6C58E3C2" w14:textId="77777777" w:rsidR="00F10B30" w:rsidRPr="00E7358E" w:rsidRDefault="00F10B30" w:rsidP="00C670C7">
      <w:pPr>
        <w:rPr>
          <w:rFonts w:ascii="Myriad Web Pro" w:hAnsi="Myriad Web Pro"/>
          <w:sz w:val="16"/>
          <w:szCs w:val="16"/>
        </w:rPr>
      </w:pPr>
      <w:r w:rsidRPr="00E7358E">
        <w:rPr>
          <w:rStyle w:val="FootnoteReference"/>
          <w:rFonts w:ascii="Myriad Web Pro" w:hAnsi="Myriad Web Pro"/>
          <w:sz w:val="16"/>
          <w:szCs w:val="16"/>
        </w:rPr>
        <w:footnoteRef/>
      </w:r>
      <w:r w:rsidRPr="00E7358E">
        <w:rPr>
          <w:rStyle w:val="hascaption"/>
          <w:rFonts w:ascii="Myriad Web Pro" w:hAnsi="Myriad Web Pro"/>
          <w:sz w:val="16"/>
          <w:szCs w:val="16"/>
        </w:rPr>
        <w:t>"A la Fuerza Nada" es un programa que da a conocer las diferentes formas de violencia contra las mujeres y las niñas. Es una co-producción de MTQ y Grupo Radio Stereo.</w:t>
      </w:r>
    </w:p>
  </w:footnote>
  <w:footnote w:id="58">
    <w:p w14:paraId="29267A65" w14:textId="77777777" w:rsidR="00F10B30" w:rsidRPr="00E7358E" w:rsidRDefault="00F10B30" w:rsidP="00A52816">
      <w:pPr>
        <w:autoSpaceDE w:val="0"/>
        <w:autoSpaceDN w:val="0"/>
        <w:adjustRightInd w:val="0"/>
        <w:spacing w:line="240" w:lineRule="auto"/>
        <w:jc w:val="left"/>
        <w:rPr>
          <w:rFonts w:ascii="Myriad Web Pro" w:hAnsi="Myriad Web Pro" w:cs="Berling-Roman"/>
          <w:sz w:val="16"/>
          <w:szCs w:val="16"/>
        </w:rPr>
      </w:pPr>
      <w:r w:rsidRPr="00E7358E">
        <w:rPr>
          <w:rStyle w:val="FootnoteReference"/>
          <w:rFonts w:ascii="Myriad Web Pro" w:hAnsi="Myriad Web Pro"/>
          <w:sz w:val="16"/>
          <w:szCs w:val="16"/>
        </w:rPr>
        <w:footnoteRef/>
      </w:r>
      <w:r w:rsidRPr="00E7358E">
        <w:rPr>
          <w:rStyle w:val="hascaption"/>
          <w:rFonts w:ascii="Myriad Web Pro" w:hAnsi="Myriad Web Pro"/>
          <w:sz w:val="16"/>
          <w:szCs w:val="16"/>
        </w:rPr>
        <w:t>Según el glosario del CAD se trata de un "Análisis que describe la situación previa a una intervención para el desarrollo, en relación con la cual puede medirse el avance o pueden efectuarse comparaciones".</w:t>
      </w:r>
    </w:p>
  </w:footnote>
  <w:footnote w:id="59">
    <w:p w14:paraId="44324457" w14:textId="77777777" w:rsidR="00F10B30" w:rsidRPr="00482F96" w:rsidRDefault="00F10B30" w:rsidP="00DC3AD8">
      <w:pPr>
        <w:pStyle w:val="NormalWeb"/>
        <w:shd w:val="clear" w:color="auto" w:fill="F9F9F9"/>
        <w:spacing w:before="0" w:beforeAutospacing="0" w:after="0" w:afterAutospacing="0"/>
        <w:jc w:val="both"/>
        <w:rPr>
          <w:lang w:val="es-ES"/>
        </w:rPr>
      </w:pPr>
      <w:r w:rsidRPr="00A52816">
        <w:rPr>
          <w:rStyle w:val="FootnoteReference"/>
          <w:rFonts w:ascii="Myriad Web Pro" w:eastAsiaTheme="minorEastAsia" w:hAnsi="Myriad Web Pro" w:cstheme="minorBidi"/>
          <w:sz w:val="16"/>
          <w:szCs w:val="16"/>
          <w:lang w:val="es-CL"/>
        </w:rPr>
        <w:footnoteRef/>
      </w:r>
      <w:r w:rsidRPr="00E3749F">
        <w:rPr>
          <w:rStyle w:val="hascaption"/>
          <w:rFonts w:eastAsiaTheme="minorEastAsia" w:cstheme="minorBidi"/>
          <w:lang w:val="es-CL"/>
        </w:rPr>
        <w:t>"</w:t>
      </w:r>
      <w:r w:rsidRPr="008313FE">
        <w:rPr>
          <w:rStyle w:val="hascaption"/>
          <w:rFonts w:ascii="Myriad Web Pro" w:eastAsiaTheme="minorEastAsia" w:hAnsi="Myriad Web Pro" w:cstheme="minorBidi"/>
          <w:sz w:val="16"/>
          <w:szCs w:val="16"/>
          <w:lang w:val="es-CL"/>
        </w:rPr>
        <w:t xml:space="preserve">El objetivo de un estudio de línea de base es proporcionar una base de información contra la cual monitorear y evaluar el progreso y eficacia de una actividad durante la implementación de la misma y después de que se haya completado. A veces ya existen los datos necesarios para una línea de base contra la cual medir el grado y la calidad del cambio durante la implementación de una actividad. En tales casos, la única tarea es cotejar los datos y asegurarse de que puedan ser actualizados a largo plazo. Por lo tanto es importante averiguar qué información se encuentra ya disponible. Pero por lo general, no existirá ningún dato o estarán incompletos o serán de baja calidad o deberán ser complementados o clasificados dentro de categorías que corresponden al proyecto que está siendo implementado. Al planificar un estudio de línea de base, la organización que lo implementa debe determinar tanto el cambio que necesita ser evaluado como qué tipo de comparación o comparaciones deberán ser realizadas como parte de esa evaluación del cambio.  El estudio debe estar vinculado estrechamente con el plan de monitoreo de la actividad de modo que los datos recolectados puedan ser duplicados, si es necesario, durante el monitoreo de la actividad en curso, para cualquier revisión a mitad del período, cuando la actividad está siendo evaluada para el informe de final de la actividad y para cualquier evaluación subsiguiente. Los datos de línea de base deben proporcionar la información mínima que se requiere para evaluar la calidad de la actividad de implementación y medir los resultados del desarrollo". Ver </w:t>
      </w:r>
      <w:r>
        <w:fldChar w:fldCharType="begin"/>
      </w:r>
      <w:r w:rsidRPr="00AE7284">
        <w:rPr>
          <w:lang w:val="es-SV"/>
          <w:rPrChange w:id="234" w:author="Paola Sorto" w:date="2016-01-15T11:26:00Z">
            <w:rPr/>
          </w:rPrChange>
        </w:rPr>
        <w:instrText xml:space="preserve"> HYPERLINK "http://www.endvawnow.org/es/articles/959-estudios-de-linea-de-base.html" </w:instrText>
      </w:r>
      <w:r>
        <w:fldChar w:fldCharType="separate"/>
      </w:r>
      <w:r w:rsidRPr="00DC3AD8">
        <w:rPr>
          <w:rStyle w:val="Hyperlink"/>
          <w:rFonts w:ascii="Myriad Web Pro" w:eastAsiaTheme="minorEastAsia" w:hAnsi="Myriad Web Pro" w:cstheme="minorBidi"/>
          <w:sz w:val="16"/>
          <w:szCs w:val="16"/>
          <w:lang w:val="es-CL"/>
        </w:rPr>
        <w:t>http://www.endvawnow.org/es/articles/959-estudios-de-linea-de-base.html</w:t>
      </w:r>
      <w:r>
        <w:rPr>
          <w:rStyle w:val="Hyperlink"/>
          <w:rFonts w:ascii="Myriad Web Pro" w:eastAsiaTheme="minorEastAsia" w:hAnsi="Myriad Web Pro" w:cstheme="minorBidi"/>
          <w:sz w:val="16"/>
          <w:szCs w:val="16"/>
          <w:lang w:val="es-CL"/>
        </w:rPr>
        <w:fldChar w:fldCharType="end"/>
      </w:r>
    </w:p>
  </w:footnote>
  <w:footnote w:id="60">
    <w:p w14:paraId="57749AAA" w14:textId="77777777" w:rsidR="00F10B30" w:rsidRPr="00E7358E" w:rsidRDefault="00F10B30" w:rsidP="00682BF7">
      <w:pPr>
        <w:pStyle w:val="NormalWeb"/>
        <w:shd w:val="clear" w:color="auto" w:fill="FFFFFF"/>
        <w:spacing w:before="0" w:beforeAutospacing="0" w:after="0" w:afterAutospacing="0" w:line="144" w:lineRule="atLeast"/>
        <w:textAlignment w:val="baseline"/>
        <w:rPr>
          <w:rFonts w:ascii="Myriad Web Pro" w:eastAsiaTheme="minorEastAsia" w:hAnsi="Myriad Web Pro" w:cstheme="minorBidi"/>
          <w:sz w:val="16"/>
          <w:szCs w:val="16"/>
          <w:lang w:val="es-CL"/>
        </w:rPr>
      </w:pPr>
      <w:r w:rsidRPr="00E7358E">
        <w:rPr>
          <w:rStyle w:val="FootnoteReference"/>
          <w:rFonts w:ascii="Myriad Web Pro" w:hAnsi="Myriad Web Pro"/>
          <w:sz w:val="16"/>
          <w:szCs w:val="16"/>
        </w:rPr>
        <w:footnoteRef/>
      </w:r>
      <w:r w:rsidRPr="00E7358E">
        <w:rPr>
          <w:rFonts w:ascii="Myriad Web Pro" w:eastAsiaTheme="minorEastAsia" w:hAnsi="Myriad Web Pro" w:cstheme="minorBidi"/>
          <w:sz w:val="16"/>
          <w:szCs w:val="16"/>
          <w:lang w:val="es-CL"/>
        </w:rPr>
        <w:t xml:space="preserve">Datos e investigaciones de calidad sobre políticas públicas, ideas novedosas e innovadoras y pruebas contundentes que contribuyan  a definir la agenda y movilizar a los socios para promover la igualdad de género y los derechos humanos.  Ver más en: </w:t>
      </w:r>
      <w:r>
        <w:fldChar w:fldCharType="begin"/>
      </w:r>
      <w:r w:rsidRPr="00AE7284">
        <w:rPr>
          <w:lang w:val="es-SV"/>
          <w:rPrChange w:id="238" w:author="Paola Sorto" w:date="2016-01-15T11:26:00Z">
            <w:rPr/>
          </w:rPrChange>
        </w:rPr>
        <w:instrText xml:space="preserve"> HYPERLINK "http://www.unwomen.org/es/how-we-work/research-and-data" </w:instrText>
      </w:r>
      <w:r>
        <w:fldChar w:fldCharType="separate"/>
      </w:r>
      <w:r w:rsidRPr="00E36443">
        <w:rPr>
          <w:rStyle w:val="Hyperlink"/>
          <w:rFonts w:ascii="Myriad Web Pro" w:eastAsiaTheme="minorEastAsia" w:hAnsi="Myriad Web Pro" w:cstheme="minorBidi"/>
          <w:sz w:val="16"/>
          <w:szCs w:val="16"/>
          <w:lang w:val="es-CL"/>
        </w:rPr>
        <w:t>http://www.unwomen.org/es/how-we-work/research-and-data</w:t>
      </w:r>
      <w:r>
        <w:rPr>
          <w:rStyle w:val="Hyperlink"/>
          <w:rFonts w:ascii="Myriad Web Pro" w:eastAsiaTheme="minorEastAsia" w:hAnsi="Myriad Web Pro" w:cstheme="minorBidi"/>
          <w:sz w:val="16"/>
          <w:szCs w:val="16"/>
          <w:lang w:val="es-CL"/>
        </w:rPr>
        <w:fldChar w:fldCharType="end"/>
      </w:r>
    </w:p>
  </w:footnote>
  <w:footnote w:id="61">
    <w:p w14:paraId="2F5E5C87" w14:textId="77777777" w:rsidR="00F10B30" w:rsidRPr="00E7358E" w:rsidRDefault="00F10B30" w:rsidP="005C1A11">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Universidad de El Salvador (2014): Plan de Igualdad de Género de la Universidad de El Salvador. 2014-2015, elaborado en el marco del proyecto "Equality. Fortalecimiento del liderazgo femenino en las instituciones de Educación Superior Latinoamericanas" integrado por 18 universidades de la región.</w:t>
      </w:r>
    </w:p>
  </w:footnote>
  <w:footnote w:id="62">
    <w:p w14:paraId="521068AE" w14:textId="77777777" w:rsidR="00F10B30" w:rsidRPr="00E7358E" w:rsidRDefault="00F10B30" w:rsidP="008031D7">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eastAsia="Times New Roman" w:hAnsi="Myriad Web Pro" w:cs="Times New Roman"/>
          <w:sz w:val="16"/>
          <w:szCs w:val="16"/>
          <w:lang w:eastAsia="es-CL"/>
        </w:rPr>
        <w:t xml:space="preserve">Acerca de ONU Mujeres. </w:t>
      </w:r>
      <w:hyperlink r:id="rId25" w:history="1">
        <w:r w:rsidRPr="00C62841">
          <w:rPr>
            <w:rStyle w:val="Hyperlink"/>
            <w:rFonts w:ascii="Myriad Web Pro" w:eastAsia="Times New Roman" w:hAnsi="Myriad Web Pro" w:cs="Times New Roman"/>
            <w:sz w:val="16"/>
            <w:szCs w:val="16"/>
            <w:lang w:eastAsia="es-CL"/>
          </w:rPr>
          <w:t>http://www.unwomen.org/es/about-us/about-un-women#sthash.uAmvv3Hz.dpuf</w:t>
        </w:r>
      </w:hyperlink>
    </w:p>
  </w:footnote>
  <w:footnote w:id="63">
    <w:p w14:paraId="5A8CB98B" w14:textId="77777777" w:rsidR="00F10B30" w:rsidRPr="00E7358E" w:rsidRDefault="00F10B30" w:rsidP="008031D7">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eastAsia="Times New Roman" w:hAnsi="Myriad Web Pro" w:cs="Times New Roman"/>
          <w:sz w:val="16"/>
          <w:szCs w:val="16"/>
          <w:lang w:eastAsia="es-CL"/>
        </w:rPr>
        <w:t xml:space="preserve">Venezuela, Ecuador, Colombia y Bolivia. </w:t>
      </w:r>
    </w:p>
  </w:footnote>
  <w:footnote w:id="64">
    <w:p w14:paraId="63B6FDA2" w14:textId="77777777" w:rsidR="00F10B30" w:rsidRPr="00A542A5" w:rsidRDefault="00F10B30">
      <w:pPr>
        <w:pStyle w:val="FootnoteText"/>
        <w:rPr>
          <w:lang w:val="es-CL"/>
        </w:rPr>
      </w:pPr>
      <w:r>
        <w:rPr>
          <w:rStyle w:val="FootnoteReference"/>
        </w:rPr>
        <w:footnoteRef/>
      </w:r>
      <w:r>
        <w:t xml:space="preserve"> </w:t>
      </w:r>
      <w:r w:rsidRPr="00A542A5">
        <w:rPr>
          <w:rFonts w:ascii="Myriad Web Pro" w:hAnsi="Myriad Web Pro" w:cs="Calibri"/>
          <w:iCs/>
          <w:color w:val="000000"/>
          <w:sz w:val="16"/>
          <w:szCs w:val="16"/>
          <w:lang w:val="es-MX"/>
        </w:rPr>
        <w:t>En proceso de elaboración.</w:t>
      </w:r>
    </w:p>
  </w:footnote>
  <w:footnote w:id="65">
    <w:p w14:paraId="7E2D1E84" w14:textId="77777777" w:rsidR="00F10B30" w:rsidRPr="00E7358E" w:rsidRDefault="00F10B30" w:rsidP="00307ED7">
      <w:pPr>
        <w:pStyle w:val="FootnoteText"/>
        <w:rPr>
          <w:rFonts w:ascii="Myriad Web Pro" w:hAnsi="Myriad Web Pro"/>
          <w:sz w:val="16"/>
          <w:szCs w:val="16"/>
          <w:lang w:val="en-US"/>
        </w:rPr>
      </w:pPr>
      <w:r w:rsidRPr="00E7358E">
        <w:rPr>
          <w:rStyle w:val="FootnoteReference"/>
          <w:rFonts w:ascii="Myriad Web Pro" w:hAnsi="Myriad Web Pro"/>
          <w:sz w:val="16"/>
          <w:szCs w:val="16"/>
        </w:rPr>
        <w:footnoteRef/>
      </w:r>
      <w:r w:rsidRPr="00A542A5">
        <w:rPr>
          <w:rFonts w:ascii="Myriad Web Pro" w:hAnsi="Myriad Web Pro"/>
          <w:sz w:val="16"/>
          <w:szCs w:val="16"/>
          <w:lang w:val="es-CL"/>
        </w:rPr>
        <w:t xml:space="preserve"> UNDP, 2013. </w:t>
      </w:r>
      <w:r w:rsidRPr="00E7358E">
        <w:rPr>
          <w:rFonts w:ascii="Myriad Web Pro" w:hAnsi="Myriad Web Pro"/>
          <w:sz w:val="16"/>
          <w:szCs w:val="16"/>
          <w:lang w:val="en-US"/>
        </w:rPr>
        <w:t>Human Development Report of El Salvador</w:t>
      </w:r>
    </w:p>
  </w:footnote>
  <w:footnote w:id="66">
    <w:p w14:paraId="23F8B906" w14:textId="77777777" w:rsidR="00F10B30" w:rsidRPr="00E7358E" w:rsidRDefault="00F10B30" w:rsidP="00307ED7">
      <w:pPr>
        <w:rPr>
          <w:rFonts w:ascii="Myriad Web Pro" w:hAnsi="Myriad Web Pro"/>
          <w:sz w:val="16"/>
          <w:szCs w:val="16"/>
          <w:lang w:val="en-US"/>
        </w:rPr>
      </w:pPr>
      <w:r w:rsidRPr="00E7358E">
        <w:rPr>
          <w:rStyle w:val="FootnoteReference"/>
          <w:rFonts w:ascii="Myriad Web Pro" w:hAnsi="Myriad Web Pro"/>
          <w:sz w:val="16"/>
          <w:szCs w:val="16"/>
        </w:rPr>
        <w:footnoteRef/>
      </w:r>
      <w:r w:rsidRPr="00E7358E">
        <w:rPr>
          <w:rFonts w:ascii="Myriad Web Pro" w:hAnsi="Myriad Web Pro"/>
          <w:sz w:val="16"/>
          <w:szCs w:val="16"/>
          <w:lang w:val="en-US"/>
        </w:rPr>
        <w:t xml:space="preserve"> Known with the Spanish acronym as TDNR. </w:t>
      </w:r>
    </w:p>
  </w:footnote>
  <w:footnote w:id="67">
    <w:p w14:paraId="17DED374" w14:textId="77777777" w:rsidR="00F10B30" w:rsidRPr="00E7358E" w:rsidRDefault="00F10B30" w:rsidP="00307ED7">
      <w:pPr>
        <w:rPr>
          <w:rFonts w:ascii="Myriad Web Pro" w:hAnsi="Myriad Web Pro"/>
          <w:sz w:val="16"/>
          <w:szCs w:val="16"/>
          <w:lang w:val="en-US"/>
        </w:rPr>
      </w:pPr>
      <w:r w:rsidRPr="00E7358E">
        <w:rPr>
          <w:rStyle w:val="FootnoteReference"/>
          <w:rFonts w:ascii="Myriad Web Pro" w:hAnsi="Myriad Web Pro"/>
          <w:sz w:val="16"/>
          <w:szCs w:val="16"/>
        </w:rPr>
        <w:footnoteRef/>
      </w:r>
      <w:r w:rsidRPr="00E7358E">
        <w:rPr>
          <w:rFonts w:ascii="Myriad Web Pro" w:hAnsi="Myriad Web Pro"/>
          <w:sz w:val="16"/>
          <w:szCs w:val="16"/>
          <w:lang w:val="en-US"/>
        </w:rPr>
        <w:t xml:space="preserve"> ORMUSA, Observatorio de la Violencia de Género contra la Mujer (Observatory on Violence against Women), official data taken from the statistics reported by the National Civil Police of El Salvador, [on line] &lt;</w:t>
      </w:r>
      <w:r>
        <w:fldChar w:fldCharType="begin"/>
      </w:r>
      <w:r w:rsidRPr="00AE7284">
        <w:rPr>
          <w:lang w:val="en-US"/>
          <w:rPrChange w:id="285" w:author="Paola Sorto" w:date="2016-01-15T11:26:00Z">
            <w:rPr/>
          </w:rPrChange>
        </w:rPr>
        <w:instrText xml:space="preserve"> HYPERLINK "http://observatoriodeviolencia.ormusa.org/feminicidios.php" </w:instrText>
      </w:r>
      <w:r>
        <w:fldChar w:fldCharType="separate"/>
      </w:r>
      <w:r w:rsidRPr="00E7358E">
        <w:rPr>
          <w:rStyle w:val="Hyperlink"/>
          <w:rFonts w:ascii="Myriad Web Pro" w:hAnsi="Myriad Web Pro"/>
          <w:sz w:val="16"/>
          <w:szCs w:val="16"/>
          <w:lang w:val="en-US"/>
        </w:rPr>
        <w:t>http://observatoriodeviolencia.ormusa.org/feminicidios.php</w:t>
      </w:r>
      <w:r>
        <w:rPr>
          <w:rStyle w:val="Hyperlink"/>
          <w:rFonts w:ascii="Myriad Web Pro" w:hAnsi="Myriad Web Pro"/>
          <w:sz w:val="16"/>
          <w:szCs w:val="16"/>
          <w:lang w:val="en-US"/>
        </w:rPr>
        <w:fldChar w:fldCharType="end"/>
      </w:r>
      <w:r w:rsidRPr="00E7358E">
        <w:rPr>
          <w:rFonts w:ascii="Myriad Web Pro" w:hAnsi="Myriad Web Pro"/>
          <w:sz w:val="16"/>
          <w:szCs w:val="16"/>
          <w:lang w:val="en-US"/>
        </w:rPr>
        <w:t>&gt; (Access date 10/17/2013).</w:t>
      </w:r>
    </w:p>
    <w:p w14:paraId="5A62CC6D" w14:textId="77777777" w:rsidR="00F10B30" w:rsidRPr="00E7358E" w:rsidRDefault="00F10B30" w:rsidP="00307ED7">
      <w:pPr>
        <w:pStyle w:val="FootnoteText"/>
        <w:rPr>
          <w:rFonts w:ascii="Myriad Web Pro" w:hAnsi="Myriad Web Pro"/>
          <w:sz w:val="16"/>
          <w:szCs w:val="16"/>
          <w:lang w:val="en-US"/>
        </w:rPr>
      </w:pPr>
    </w:p>
  </w:footnote>
  <w:footnote w:id="68">
    <w:p w14:paraId="1B494FC9" w14:textId="77777777" w:rsidR="00F10B30" w:rsidRPr="00E7358E" w:rsidRDefault="00F10B30" w:rsidP="00307ED7">
      <w:pPr>
        <w:pStyle w:val="FootnoteText"/>
        <w:rPr>
          <w:rFonts w:ascii="Myriad Web Pro" w:hAnsi="Myriad Web Pro"/>
          <w:sz w:val="16"/>
          <w:szCs w:val="16"/>
          <w:lang w:val="en-US"/>
        </w:rPr>
      </w:pPr>
      <w:r w:rsidRPr="00E7358E">
        <w:rPr>
          <w:rStyle w:val="FootnoteReference"/>
          <w:rFonts w:ascii="Myriad Web Pro" w:hAnsi="Myriad Web Pro"/>
          <w:sz w:val="16"/>
          <w:szCs w:val="16"/>
        </w:rPr>
        <w:footnoteRef/>
      </w:r>
      <w:r w:rsidRPr="00E7358E">
        <w:rPr>
          <w:rFonts w:ascii="Myriad Web Pro" w:hAnsi="Myriad Web Pro"/>
          <w:sz w:val="16"/>
          <w:szCs w:val="16"/>
          <w:lang w:val="en-US"/>
        </w:rPr>
        <w:t xml:space="preserve"> UN Security Council resolutions on women, peace and security and on sexual violence in conflict include: 1325 (2000), and 1820 (2008), 1888 (2009), 1889 (2009), 1960 (2010), 2106 (2013), and 2122 (2013);</w:t>
      </w:r>
    </w:p>
  </w:footnote>
  <w:footnote w:id="69">
    <w:p w14:paraId="668691DB" w14:textId="77777777" w:rsidR="00F10B30" w:rsidRDefault="00F10B30" w:rsidP="00307ED7">
      <w:pPr>
        <w:pStyle w:val="FootnoteText"/>
        <w:rPr>
          <w:rStyle w:val="FootnoteTextChar"/>
          <w:rFonts w:ascii="Myriad Web Pro" w:hAnsi="Myriad Web Pro"/>
          <w:sz w:val="16"/>
          <w:szCs w:val="16"/>
        </w:rPr>
      </w:pPr>
      <w:r w:rsidRPr="009C6624">
        <w:rPr>
          <w:rFonts w:ascii="Myriad Web Pro" w:hAnsi="Myriad Web Pro"/>
          <w:sz w:val="16"/>
          <w:szCs w:val="16"/>
          <w:vertAlign w:val="superscript"/>
          <w:lang w:val="en-US"/>
        </w:rPr>
        <w:footnoteRef/>
      </w:r>
      <w:r w:rsidRPr="009C6624">
        <w:rPr>
          <w:rFonts w:ascii="Myriad Web Pro" w:hAnsi="Myriad Web Pro"/>
          <w:sz w:val="16"/>
          <w:szCs w:val="16"/>
          <w:lang w:val="en-US"/>
        </w:rPr>
        <w:t>UNEG, “Norms for evaluation in the UN system”, 2005</w:t>
      </w:r>
      <w:r w:rsidRPr="009C6624">
        <w:rPr>
          <w:rStyle w:val="FootnoteTextChar"/>
          <w:rFonts w:ascii="Myriad Web Pro" w:hAnsi="Myriad Web Pro"/>
          <w:sz w:val="16"/>
          <w:szCs w:val="16"/>
          <w:lang w:val="en-US"/>
        </w:rPr>
        <w:t>, available</w:t>
      </w:r>
      <w:r w:rsidRPr="00E7358E">
        <w:rPr>
          <w:rStyle w:val="FootnoteTextChar"/>
          <w:rFonts w:ascii="Myriad Web Pro" w:hAnsi="Myriad Web Pro"/>
          <w:sz w:val="16"/>
          <w:szCs w:val="16"/>
        </w:rPr>
        <w:t xml:space="preserve"> online at: </w:t>
      </w:r>
    </w:p>
    <w:p w14:paraId="53967578" w14:textId="77777777" w:rsidR="00F10B30" w:rsidRPr="00E7358E" w:rsidRDefault="00F10B30" w:rsidP="00307ED7">
      <w:pPr>
        <w:pStyle w:val="FootnoteText"/>
        <w:rPr>
          <w:rFonts w:ascii="Myriad Web Pro" w:hAnsi="Myriad Web Pro" w:cs="Times"/>
          <w:sz w:val="16"/>
          <w:szCs w:val="16"/>
          <w:lang w:val="en-US"/>
        </w:rPr>
      </w:pPr>
      <w:r>
        <w:fldChar w:fldCharType="begin"/>
      </w:r>
      <w:r w:rsidRPr="00AE7284">
        <w:rPr>
          <w:lang w:val="en-US"/>
          <w:rPrChange w:id="286" w:author="Paola Sorto" w:date="2016-01-15T11:26:00Z">
            <w:rPr/>
          </w:rPrChange>
        </w:rPr>
        <w:instrText xml:space="preserve"> HYPERLINK "http://www.unevaluation.org/document/detail/21,%20and%20" </w:instrText>
      </w:r>
      <w:r>
        <w:fldChar w:fldCharType="separate"/>
      </w:r>
      <w:r w:rsidRPr="009C6624">
        <w:rPr>
          <w:rStyle w:val="Hyperlink"/>
          <w:rFonts w:ascii="Myriad Web Pro" w:hAnsi="Myriad Web Pro"/>
          <w:sz w:val="16"/>
          <w:szCs w:val="16"/>
          <w:lang w:val="en-GB"/>
        </w:rPr>
        <w:t>http://www.unevaluation.org/document/detail/21, and “Standards for evaluation in the UN system”, 2005, available online at: http://www.unevaluation.org/document/detail/22</w:t>
      </w:r>
      <w:r>
        <w:rPr>
          <w:rStyle w:val="Hyperlink"/>
          <w:rFonts w:ascii="Myriad Web Pro" w:hAnsi="Myriad Web Pro"/>
          <w:sz w:val="16"/>
          <w:szCs w:val="16"/>
          <w:lang w:val="en-GB"/>
        </w:rPr>
        <w:fldChar w:fldCharType="end"/>
      </w:r>
      <w:r w:rsidRPr="00E7358E">
        <w:rPr>
          <w:rStyle w:val="FootnoteTextChar"/>
          <w:rFonts w:ascii="Myriad Web Pro" w:hAnsi="Myriad Web Pro"/>
          <w:sz w:val="16"/>
          <w:szCs w:val="16"/>
        </w:rPr>
        <w:t>.</w:t>
      </w:r>
    </w:p>
  </w:footnote>
  <w:footnote w:id="70">
    <w:p w14:paraId="4E25608C" w14:textId="77777777" w:rsidR="00F10B30" w:rsidRPr="00E7358E" w:rsidRDefault="00F10B30" w:rsidP="00307ED7">
      <w:pPr>
        <w:pStyle w:val="FootnoteText"/>
        <w:rPr>
          <w:rFonts w:ascii="Myriad Web Pro" w:hAnsi="Myriad Web Pro"/>
          <w:sz w:val="16"/>
          <w:szCs w:val="16"/>
          <w:lang w:val="en-US"/>
        </w:rPr>
      </w:pPr>
      <w:r w:rsidRPr="00E7358E">
        <w:rPr>
          <w:rStyle w:val="FootnoteReference"/>
          <w:rFonts w:ascii="Myriad Web Pro" w:hAnsi="Myriad Web Pro"/>
          <w:sz w:val="16"/>
          <w:szCs w:val="16"/>
        </w:rPr>
        <w:footnoteRef/>
      </w:r>
      <w:r w:rsidRPr="00E7358E">
        <w:rPr>
          <w:rFonts w:ascii="Myriad Web Pro" w:hAnsi="Myriad Web Pro"/>
          <w:sz w:val="16"/>
          <w:szCs w:val="16"/>
          <w:lang w:val="en-US"/>
        </w:rPr>
        <w:t xml:space="preserve"> UNEG, “Ethical guidelines”, 2008, available online at: http://www.unevaluation.org/document/detail/102.</w:t>
      </w:r>
    </w:p>
  </w:footnote>
  <w:footnote w:id="71">
    <w:p w14:paraId="0AF5C08A" w14:textId="77777777" w:rsidR="00F10B30" w:rsidRPr="00E7358E" w:rsidRDefault="00F10B30" w:rsidP="00307ED7">
      <w:pPr>
        <w:pStyle w:val="FootnoteText"/>
        <w:rPr>
          <w:rFonts w:ascii="Myriad Web Pro" w:hAnsi="Myriad Web Pro"/>
          <w:sz w:val="16"/>
          <w:szCs w:val="16"/>
          <w:lang w:val="en-US"/>
        </w:rPr>
      </w:pPr>
      <w:r w:rsidRPr="00E7358E">
        <w:rPr>
          <w:rStyle w:val="FootnoteReference"/>
          <w:rFonts w:ascii="Myriad Web Pro" w:hAnsi="Myriad Web Pro"/>
          <w:sz w:val="16"/>
          <w:szCs w:val="16"/>
        </w:rPr>
        <w:footnoteRef/>
      </w:r>
      <w:r w:rsidRPr="00E7358E">
        <w:rPr>
          <w:rFonts w:ascii="Myriad Web Pro" w:hAnsi="Myriad Web Pro"/>
          <w:sz w:val="16"/>
          <w:szCs w:val="16"/>
          <w:lang w:val="en-US"/>
        </w:rPr>
        <w:t xml:space="preserve"> A theory based-design assesses the performance of the Strategic Note based upon its stated assumptions about how change happens. These assumptions can be challenged, validated or expanded upon by the evaluation.</w:t>
      </w:r>
    </w:p>
  </w:footnote>
  <w:footnote w:id="72">
    <w:p w14:paraId="10E83445" w14:textId="77777777" w:rsidR="00F10B30" w:rsidRPr="00E7358E" w:rsidRDefault="00F10B30" w:rsidP="00BD654A">
      <w:pPr>
        <w:pStyle w:val="Header"/>
        <w:tabs>
          <w:tab w:val="left" w:pos="1440"/>
        </w:tabs>
        <w:rPr>
          <w:rFonts w:ascii="Myriad Web Pro" w:hAnsi="Myriad Web Pro"/>
          <w:sz w:val="16"/>
          <w:szCs w:val="16"/>
          <w:lang w:val="en-US"/>
        </w:rPr>
      </w:pPr>
    </w:p>
  </w:footnote>
  <w:footnote w:id="73">
    <w:p w14:paraId="3729EF24" w14:textId="77777777" w:rsidR="00F10B30" w:rsidRPr="00E7358E" w:rsidRDefault="00F10B30" w:rsidP="00307ED7">
      <w:pPr>
        <w:pStyle w:val="FootnoteText"/>
        <w:rPr>
          <w:rFonts w:ascii="Myriad Web Pro" w:hAnsi="Myriad Web Pro"/>
          <w:sz w:val="16"/>
          <w:szCs w:val="16"/>
        </w:rPr>
      </w:pPr>
      <w:r w:rsidRPr="00E7358E">
        <w:rPr>
          <w:rStyle w:val="FootnoteReference"/>
          <w:rFonts w:ascii="Myriad Web Pro" w:hAnsi="Myriad Web Pro"/>
          <w:sz w:val="16"/>
          <w:szCs w:val="16"/>
        </w:rPr>
        <w:footnoteRef/>
      </w:r>
      <w:r w:rsidRPr="00E7358E">
        <w:rPr>
          <w:rFonts w:ascii="Myriad Web Pro" w:hAnsi="Myriad Web Pro"/>
          <w:sz w:val="16"/>
          <w:szCs w:val="16"/>
        </w:rPr>
        <w:t xml:space="preserve"> Elaboradas en el taller inicial a partir de la reflexión del equipo de la CO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21987"/>
      <w:docPartObj>
        <w:docPartGallery w:val="Page Numbers (Bottom of Page)"/>
        <w:docPartUnique/>
      </w:docPartObj>
    </w:sdtPr>
    <w:sdtEndPr>
      <w:rPr>
        <w:sz w:val="18"/>
        <w:szCs w:val="18"/>
      </w:rPr>
    </w:sdtEndPr>
    <w:sdtContent>
      <w:p w14:paraId="11A1B7D7" w14:textId="77777777" w:rsidR="00F10B30" w:rsidRPr="00823F6E" w:rsidRDefault="00F10B30" w:rsidP="00823F6E">
        <w:pPr>
          <w:pStyle w:val="Footer"/>
          <w:pBdr>
            <w:bottom w:val="single" w:sz="4" w:space="1" w:color="auto"/>
          </w:pBdr>
          <w:jc w:val="right"/>
          <w:rPr>
            <w:sz w:val="18"/>
            <w:szCs w:val="18"/>
          </w:rPr>
        </w:pPr>
        <w:r>
          <w:rPr>
            <w:rFonts w:ascii="Myriad Web Pro" w:hAnsi="Myriad Web Pro"/>
            <w:sz w:val="18"/>
            <w:szCs w:val="18"/>
          </w:rPr>
          <w:t xml:space="preserve">Evaluación del Programa País de </w:t>
        </w:r>
        <w:r w:rsidRPr="000870B5">
          <w:rPr>
            <w:rFonts w:ascii="Myriad Web Pro" w:hAnsi="Myriad Web Pro"/>
            <w:sz w:val="18"/>
            <w:szCs w:val="18"/>
          </w:rPr>
          <w:t>ONU Mujeres</w:t>
        </w:r>
        <w:r>
          <w:rPr>
            <w:rFonts w:ascii="Myriad Web Pro" w:hAnsi="Myriad Web Pro"/>
            <w:sz w:val="18"/>
            <w:szCs w:val="18"/>
          </w:rPr>
          <w:t xml:space="preserve"> en </w:t>
        </w:r>
        <w:r w:rsidRPr="000870B5">
          <w:rPr>
            <w:rFonts w:ascii="Myriad Web Pro" w:hAnsi="Myriad Web Pro"/>
            <w:sz w:val="18"/>
            <w:szCs w:val="18"/>
          </w:rPr>
          <w:t xml:space="preserve">El Salvador | Informe </w:t>
        </w:r>
        <w:r>
          <w:rPr>
            <w:rFonts w:ascii="Myriad Web Pro" w:hAnsi="Myriad Web Pro"/>
            <w:sz w:val="18"/>
            <w:szCs w:val="18"/>
          </w:rPr>
          <w:t xml:space="preserve">Final </w:t>
        </w:r>
        <w:r w:rsidRPr="000870B5">
          <w:rPr>
            <w:rFonts w:ascii="Myriad Web Pro" w:hAnsi="Myriad Web Pro"/>
            <w:sz w:val="18"/>
            <w:szCs w:val="18"/>
          </w:rPr>
          <w:t xml:space="preserve">| </w:t>
        </w:r>
        <w:r w:rsidRPr="000870B5">
          <w:rPr>
            <w:rFonts w:ascii="Myriad Web Pro" w:hAnsi="Myriad Web Pro"/>
            <w:sz w:val="18"/>
            <w:szCs w:val="18"/>
          </w:rPr>
          <w:fldChar w:fldCharType="begin"/>
        </w:r>
        <w:r w:rsidRPr="000870B5">
          <w:rPr>
            <w:rFonts w:ascii="Myriad Web Pro" w:hAnsi="Myriad Web Pro"/>
            <w:sz w:val="18"/>
            <w:szCs w:val="18"/>
          </w:rPr>
          <w:instrText xml:space="preserve"> PAGE   \* MERGEFORMAT </w:instrText>
        </w:r>
        <w:r w:rsidRPr="000870B5">
          <w:rPr>
            <w:rFonts w:ascii="Myriad Web Pro" w:hAnsi="Myriad Web Pro"/>
            <w:sz w:val="18"/>
            <w:szCs w:val="18"/>
          </w:rPr>
          <w:fldChar w:fldCharType="separate"/>
        </w:r>
        <w:r w:rsidR="007014BD">
          <w:rPr>
            <w:rFonts w:ascii="Myriad Web Pro" w:hAnsi="Myriad Web Pro"/>
            <w:noProof/>
            <w:sz w:val="18"/>
            <w:szCs w:val="18"/>
          </w:rPr>
          <w:t>70</w:t>
        </w:r>
        <w:r w:rsidRPr="000870B5">
          <w:rPr>
            <w:rFonts w:ascii="Myriad Web Pro" w:hAnsi="Myriad Web Pro"/>
            <w:sz w:val="18"/>
            <w:szCs w:val="18"/>
          </w:rPr>
          <w:fldChar w:fldCharType="end"/>
        </w:r>
      </w:p>
    </w:sdtContent>
  </w:sdt>
  <w:p w14:paraId="041661DD" w14:textId="77777777" w:rsidR="00F10B30" w:rsidRPr="00823F6E" w:rsidRDefault="00F10B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9E1D7" w14:textId="77777777" w:rsidR="00F10B30" w:rsidRDefault="00F10B30" w:rsidP="009D0ED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6D54"/>
    <w:multiLevelType w:val="hybridMultilevel"/>
    <w:tmpl w:val="0E22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B50AF"/>
    <w:multiLevelType w:val="hybridMultilevel"/>
    <w:tmpl w:val="FBE07D1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70B59DA"/>
    <w:multiLevelType w:val="hybridMultilevel"/>
    <w:tmpl w:val="931E847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8E13EE4"/>
    <w:multiLevelType w:val="hybridMultilevel"/>
    <w:tmpl w:val="FB082E5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 w15:restartNumberingAfterBreak="0">
    <w:nsid w:val="0A5927CE"/>
    <w:multiLevelType w:val="hybridMultilevel"/>
    <w:tmpl w:val="8C9477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AB587B"/>
    <w:multiLevelType w:val="hybridMultilevel"/>
    <w:tmpl w:val="48FA2F2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1395F6A"/>
    <w:multiLevelType w:val="hybridMultilevel"/>
    <w:tmpl w:val="3EEC6FF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685214E"/>
    <w:multiLevelType w:val="hybridMultilevel"/>
    <w:tmpl w:val="AC0E3F6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1CD85160"/>
    <w:multiLevelType w:val="hybridMultilevel"/>
    <w:tmpl w:val="4C24637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1D5A316B"/>
    <w:multiLevelType w:val="hybridMultilevel"/>
    <w:tmpl w:val="0F92B344"/>
    <w:lvl w:ilvl="0" w:tplc="BE1A6F4E">
      <w:start w:val="1"/>
      <w:numFmt w:val="bullet"/>
      <w:lvlText w:val="•"/>
      <w:lvlJc w:val="left"/>
      <w:pPr>
        <w:tabs>
          <w:tab w:val="num" w:pos="720"/>
        </w:tabs>
        <w:ind w:left="720" w:hanging="360"/>
      </w:pPr>
      <w:rPr>
        <w:rFonts w:ascii="Times New Roman" w:hAnsi="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20173841"/>
    <w:multiLevelType w:val="hybridMultilevel"/>
    <w:tmpl w:val="CA2EC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0A24A8"/>
    <w:multiLevelType w:val="hybridMultilevel"/>
    <w:tmpl w:val="FC5A9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A83B4A"/>
    <w:multiLevelType w:val="hybridMultilevel"/>
    <w:tmpl w:val="A4141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7D19F6"/>
    <w:multiLevelType w:val="hybridMultilevel"/>
    <w:tmpl w:val="66309A9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4" w15:restartNumberingAfterBreak="0">
    <w:nsid w:val="26CC11A9"/>
    <w:multiLevelType w:val="hybridMultilevel"/>
    <w:tmpl w:val="DBC21FCA"/>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5" w15:restartNumberingAfterBreak="0">
    <w:nsid w:val="27580338"/>
    <w:multiLevelType w:val="hybridMultilevel"/>
    <w:tmpl w:val="608C58B6"/>
    <w:lvl w:ilvl="0" w:tplc="32AAFBAE">
      <w:start w:val="1"/>
      <w:numFmt w:val="bullet"/>
      <w:lvlText w:val=""/>
      <w:lvlJc w:val="left"/>
      <w:pPr>
        <w:ind w:left="720" w:hanging="360"/>
      </w:pPr>
      <w:rPr>
        <w:rFonts w:ascii="Symbol" w:hAnsi="Symbol" w:hint="default"/>
        <w:color w:val="365F91"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2F096A"/>
    <w:multiLevelType w:val="hybridMultilevel"/>
    <w:tmpl w:val="C12C2ABE"/>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7" w15:restartNumberingAfterBreak="0">
    <w:nsid w:val="2DE867AB"/>
    <w:multiLevelType w:val="hybridMultilevel"/>
    <w:tmpl w:val="1FC64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D56648"/>
    <w:multiLevelType w:val="multilevel"/>
    <w:tmpl w:val="27D69842"/>
    <w:styleLink w:val="WWNum29"/>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9"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086769"/>
    <w:multiLevelType w:val="hybridMultilevel"/>
    <w:tmpl w:val="C5F260C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34C47319"/>
    <w:multiLevelType w:val="hybridMultilevel"/>
    <w:tmpl w:val="5CD4CCFC"/>
    <w:lvl w:ilvl="0" w:tplc="8CB44960">
      <w:start w:val="1"/>
      <w:numFmt w:val="bullet"/>
      <w:lvlText w:val=""/>
      <w:lvlJc w:val="left"/>
      <w:pPr>
        <w:ind w:left="720" w:hanging="360"/>
      </w:pPr>
      <w:rPr>
        <w:rFonts w:ascii="Gill Sans Ultra Bold" w:hAnsi="Gill Sans Ultra Bold" w:hint="default"/>
        <w:color w:val="4F81BD" w:themeColor="accent1"/>
        <w:lang w:val="es-ES"/>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33366F"/>
    <w:multiLevelType w:val="hybridMultilevel"/>
    <w:tmpl w:val="04CC7A5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3" w15:restartNumberingAfterBreak="0">
    <w:nsid w:val="3DBA39C4"/>
    <w:multiLevelType w:val="hybridMultilevel"/>
    <w:tmpl w:val="D56056A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4092505F"/>
    <w:multiLevelType w:val="hybridMultilevel"/>
    <w:tmpl w:val="2946EC50"/>
    <w:lvl w:ilvl="0" w:tplc="E8048BBA">
      <w:start w:val="3"/>
      <w:numFmt w:val="bullet"/>
      <w:lvlText w:val="•"/>
      <w:lvlJc w:val="left"/>
      <w:pPr>
        <w:ind w:left="1065" w:hanging="705"/>
      </w:pPr>
      <w:rPr>
        <w:rFonts w:ascii="Calibri" w:eastAsia="Times New Roman" w:hAnsi="Calibri" w:cs="Times New Roman"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5" w15:restartNumberingAfterBreak="0">
    <w:nsid w:val="412F7A51"/>
    <w:multiLevelType w:val="hybridMultilevel"/>
    <w:tmpl w:val="9A08A15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6"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F503E6"/>
    <w:multiLevelType w:val="hybridMultilevel"/>
    <w:tmpl w:val="A4FA8D80"/>
    <w:lvl w:ilvl="0" w:tplc="A6EEA126">
      <w:numFmt w:val="bullet"/>
      <w:lvlText w:val="•"/>
      <w:lvlJc w:val="left"/>
      <w:pPr>
        <w:ind w:left="720" w:hanging="360"/>
      </w:pPr>
      <w:rPr>
        <w:rFonts w:ascii="Arial" w:eastAsia="Times New Roman" w:hAnsi="Aria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2D493F"/>
    <w:multiLevelType w:val="hybridMultilevel"/>
    <w:tmpl w:val="CEA89B6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15:restartNumberingAfterBreak="0">
    <w:nsid w:val="438D3E20"/>
    <w:multiLevelType w:val="hybridMultilevel"/>
    <w:tmpl w:val="1C88D9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45CE354F"/>
    <w:multiLevelType w:val="hybridMultilevel"/>
    <w:tmpl w:val="AE8A519E"/>
    <w:lvl w:ilvl="0" w:tplc="180A0019">
      <w:start w:val="1"/>
      <w:numFmt w:val="low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1"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FA014C"/>
    <w:multiLevelType w:val="hybridMultilevel"/>
    <w:tmpl w:val="D7464A3E"/>
    <w:lvl w:ilvl="0" w:tplc="BE1A6F4E">
      <w:start w:val="1"/>
      <w:numFmt w:val="bullet"/>
      <w:lvlText w:val="•"/>
      <w:lvlJc w:val="left"/>
      <w:pPr>
        <w:tabs>
          <w:tab w:val="num" w:pos="720"/>
        </w:tabs>
        <w:ind w:left="720" w:hanging="360"/>
      </w:pPr>
      <w:rPr>
        <w:rFonts w:ascii="Times New Roman" w:hAnsi="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3" w15:restartNumberingAfterBreak="0">
    <w:nsid w:val="4AC527F1"/>
    <w:multiLevelType w:val="hybridMultilevel"/>
    <w:tmpl w:val="2A9AB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9A40C5"/>
    <w:multiLevelType w:val="hybridMultilevel"/>
    <w:tmpl w:val="09B49544"/>
    <w:lvl w:ilvl="0" w:tplc="180A0001">
      <w:start w:val="1"/>
      <w:numFmt w:val="bullet"/>
      <w:lvlText w:val=""/>
      <w:lvlJc w:val="left"/>
      <w:pPr>
        <w:ind w:left="720" w:hanging="360"/>
      </w:pPr>
      <w:rPr>
        <w:rFonts w:ascii="Symbol" w:hAnsi="Symbol" w:hint="default"/>
      </w:rPr>
    </w:lvl>
    <w:lvl w:ilvl="1" w:tplc="180A0003">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6" w15:restartNumberingAfterBreak="0">
    <w:nsid w:val="4F216554"/>
    <w:multiLevelType w:val="hybridMultilevel"/>
    <w:tmpl w:val="227425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1805E12"/>
    <w:multiLevelType w:val="hybridMultilevel"/>
    <w:tmpl w:val="48FC5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2024D8D"/>
    <w:multiLevelType w:val="hybridMultilevel"/>
    <w:tmpl w:val="E09EC08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810D89"/>
    <w:multiLevelType w:val="hybridMultilevel"/>
    <w:tmpl w:val="E4289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5F73EA2"/>
    <w:multiLevelType w:val="hybridMultilevel"/>
    <w:tmpl w:val="1E0AEC8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2" w15:restartNumberingAfterBreak="0">
    <w:nsid w:val="564140E4"/>
    <w:multiLevelType w:val="hybridMultilevel"/>
    <w:tmpl w:val="4C280C7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3" w15:restartNumberingAfterBreak="0">
    <w:nsid w:val="597062C6"/>
    <w:multiLevelType w:val="hybridMultilevel"/>
    <w:tmpl w:val="42BC71E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4" w15:restartNumberingAfterBreak="0">
    <w:nsid w:val="5B145AC7"/>
    <w:multiLevelType w:val="hybridMultilevel"/>
    <w:tmpl w:val="90CEC1FA"/>
    <w:lvl w:ilvl="0" w:tplc="04090005">
      <w:start w:val="1"/>
      <w:numFmt w:val="bullet"/>
      <w:lvlText w:val=""/>
      <w:lvlJc w:val="left"/>
      <w:pPr>
        <w:ind w:left="720" w:hanging="360"/>
      </w:pPr>
      <w:rPr>
        <w:rFonts w:ascii="Wingdings" w:hAnsi="Wingdings" w:hint="default"/>
        <w:color w:val="4F81BD" w:themeColor="accent1"/>
        <w:lang w:val="es-ES"/>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1F7CC6"/>
    <w:multiLevelType w:val="multilevel"/>
    <w:tmpl w:val="023ADCE8"/>
    <w:styleLink w:val="WWNum9"/>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DA0165C"/>
    <w:multiLevelType w:val="hybridMultilevel"/>
    <w:tmpl w:val="869A5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2654CB"/>
    <w:multiLevelType w:val="hybridMultilevel"/>
    <w:tmpl w:val="75129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023E33"/>
    <w:multiLevelType w:val="hybridMultilevel"/>
    <w:tmpl w:val="C21C467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4695A29"/>
    <w:multiLevelType w:val="hybridMultilevel"/>
    <w:tmpl w:val="3418EF9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1" w15:restartNumberingAfterBreak="0">
    <w:nsid w:val="68901FB4"/>
    <w:multiLevelType w:val="hybridMultilevel"/>
    <w:tmpl w:val="F8D80A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2" w15:restartNumberingAfterBreak="0">
    <w:nsid w:val="6B58603E"/>
    <w:multiLevelType w:val="hybridMultilevel"/>
    <w:tmpl w:val="F1027BB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3" w15:restartNumberingAfterBreak="0">
    <w:nsid w:val="6BA44279"/>
    <w:multiLevelType w:val="hybridMultilevel"/>
    <w:tmpl w:val="AA249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B46248"/>
    <w:multiLevelType w:val="hybridMultilevel"/>
    <w:tmpl w:val="1F2C3264"/>
    <w:lvl w:ilvl="0" w:tplc="919C9EF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E993F90"/>
    <w:multiLevelType w:val="hybridMultilevel"/>
    <w:tmpl w:val="85FA28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66D7FDC"/>
    <w:multiLevelType w:val="hybridMultilevel"/>
    <w:tmpl w:val="F4888E1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7"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96C7689"/>
    <w:multiLevelType w:val="hybridMultilevel"/>
    <w:tmpl w:val="49E2F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99E756F"/>
    <w:multiLevelType w:val="hybridMultilevel"/>
    <w:tmpl w:val="D96818D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0" w15:restartNumberingAfterBreak="0">
    <w:nsid w:val="7A421AA9"/>
    <w:multiLevelType w:val="hybridMultilevel"/>
    <w:tmpl w:val="08E2478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1" w15:restartNumberingAfterBreak="0">
    <w:nsid w:val="7A804916"/>
    <w:multiLevelType w:val="hybridMultilevel"/>
    <w:tmpl w:val="4702660C"/>
    <w:lvl w:ilvl="0" w:tplc="3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A8877E3"/>
    <w:multiLevelType w:val="multilevel"/>
    <w:tmpl w:val="2E20D324"/>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3" w15:restartNumberingAfterBreak="0">
    <w:nsid w:val="7B4F65FE"/>
    <w:multiLevelType w:val="multilevel"/>
    <w:tmpl w:val="171E4928"/>
    <w:styleLink w:val="WWNum1"/>
    <w:lvl w:ilvl="0">
      <w:start w:val="1"/>
      <w:numFmt w:val="decimal"/>
      <w:lvlText w:val="%1."/>
      <w:lvlJc w:val="left"/>
      <w:rPr>
        <w:b/>
      </w:rPr>
    </w:lvl>
    <w:lvl w:ilvl="1">
      <w:numFmt w:val="bullet"/>
      <w:lvlText w:val=""/>
      <w:lvlJc w:val="left"/>
      <w:rPr>
        <w:rFonts w:ascii="Symbol" w:hAnsi="Symbol"/>
        <w:b/>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15:restartNumberingAfterBreak="0">
    <w:nsid w:val="7FF06A39"/>
    <w:multiLevelType w:val="hybridMultilevel"/>
    <w:tmpl w:val="8FFC3F1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23"/>
  </w:num>
  <w:num w:numId="4">
    <w:abstractNumId w:val="7"/>
  </w:num>
  <w:num w:numId="5">
    <w:abstractNumId w:val="61"/>
  </w:num>
  <w:num w:numId="6">
    <w:abstractNumId w:val="59"/>
  </w:num>
  <w:num w:numId="7">
    <w:abstractNumId w:val="36"/>
  </w:num>
  <w:num w:numId="8">
    <w:abstractNumId w:val="21"/>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48"/>
  </w:num>
  <w:num w:numId="12">
    <w:abstractNumId w:val="39"/>
  </w:num>
  <w:num w:numId="13">
    <w:abstractNumId w:val="49"/>
  </w:num>
  <w:num w:numId="14">
    <w:abstractNumId w:val="31"/>
  </w:num>
  <w:num w:numId="15">
    <w:abstractNumId w:val="34"/>
  </w:num>
  <w:num w:numId="16">
    <w:abstractNumId w:val="0"/>
  </w:num>
  <w:num w:numId="17">
    <w:abstractNumId w:val="53"/>
  </w:num>
  <w:num w:numId="18">
    <w:abstractNumId w:val="40"/>
  </w:num>
  <w:num w:numId="19">
    <w:abstractNumId w:val="55"/>
  </w:num>
  <w:num w:numId="20">
    <w:abstractNumId w:val="37"/>
  </w:num>
  <w:num w:numId="21">
    <w:abstractNumId w:val="57"/>
  </w:num>
  <w:num w:numId="22">
    <w:abstractNumId w:val="47"/>
  </w:num>
  <w:num w:numId="23">
    <w:abstractNumId w:val="19"/>
  </w:num>
  <w:num w:numId="24">
    <w:abstractNumId w:val="26"/>
  </w:num>
  <w:num w:numId="25">
    <w:abstractNumId w:val="46"/>
  </w:num>
  <w:num w:numId="26">
    <w:abstractNumId w:val="11"/>
  </w:num>
  <w:num w:numId="27">
    <w:abstractNumId w:val="10"/>
  </w:num>
  <w:num w:numId="28">
    <w:abstractNumId w:val="27"/>
  </w:num>
  <w:num w:numId="29">
    <w:abstractNumId w:val="54"/>
  </w:num>
  <w:num w:numId="30">
    <w:abstractNumId w:val="16"/>
  </w:num>
  <w:num w:numId="31">
    <w:abstractNumId w:val="30"/>
  </w:num>
  <w:num w:numId="32">
    <w:abstractNumId w:val="24"/>
  </w:num>
  <w:num w:numId="33">
    <w:abstractNumId w:val="35"/>
  </w:num>
  <w:num w:numId="34">
    <w:abstractNumId w:val="41"/>
  </w:num>
  <w:num w:numId="35">
    <w:abstractNumId w:val="1"/>
  </w:num>
  <w:num w:numId="36">
    <w:abstractNumId w:val="56"/>
  </w:num>
  <w:num w:numId="37">
    <w:abstractNumId w:val="50"/>
  </w:num>
  <w:num w:numId="38">
    <w:abstractNumId w:val="25"/>
  </w:num>
  <w:num w:numId="39">
    <w:abstractNumId w:val="4"/>
  </w:num>
  <w:num w:numId="40">
    <w:abstractNumId w:val="2"/>
  </w:num>
  <w:num w:numId="41">
    <w:abstractNumId w:val="32"/>
  </w:num>
  <w:num w:numId="42">
    <w:abstractNumId w:val="9"/>
  </w:num>
  <w:num w:numId="43">
    <w:abstractNumId w:val="44"/>
  </w:num>
  <w:num w:numId="44">
    <w:abstractNumId w:val="60"/>
  </w:num>
  <w:num w:numId="45">
    <w:abstractNumId w:val="29"/>
  </w:num>
  <w:num w:numId="46">
    <w:abstractNumId w:val="43"/>
  </w:num>
  <w:num w:numId="47">
    <w:abstractNumId w:val="64"/>
  </w:num>
  <w:num w:numId="48">
    <w:abstractNumId w:val="45"/>
  </w:num>
  <w:num w:numId="49">
    <w:abstractNumId w:val="18"/>
  </w:num>
  <w:num w:numId="50">
    <w:abstractNumId w:val="6"/>
  </w:num>
  <w:num w:numId="51">
    <w:abstractNumId w:val="63"/>
  </w:num>
  <w:num w:numId="52">
    <w:abstractNumId w:val="42"/>
  </w:num>
  <w:num w:numId="53">
    <w:abstractNumId w:val="13"/>
  </w:num>
  <w:num w:numId="54">
    <w:abstractNumId w:val="14"/>
  </w:num>
  <w:num w:numId="55">
    <w:abstractNumId w:val="3"/>
  </w:num>
  <w:num w:numId="56">
    <w:abstractNumId w:val="22"/>
  </w:num>
  <w:num w:numId="57">
    <w:abstractNumId w:val="52"/>
  </w:num>
  <w:num w:numId="58">
    <w:abstractNumId w:val="38"/>
  </w:num>
  <w:num w:numId="59">
    <w:abstractNumId w:val="51"/>
  </w:num>
  <w:num w:numId="60">
    <w:abstractNumId w:val="12"/>
  </w:num>
  <w:num w:numId="61">
    <w:abstractNumId w:val="58"/>
  </w:num>
  <w:num w:numId="62">
    <w:abstractNumId w:val="17"/>
  </w:num>
  <w:num w:numId="63">
    <w:abstractNumId w:val="5"/>
  </w:num>
  <w:num w:numId="64">
    <w:abstractNumId w:val="62"/>
  </w:num>
  <w:num w:numId="65">
    <w:abstractNumId w:val="20"/>
  </w:num>
  <w:numIdMacAtCleanup w:val="5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ola Sorto">
    <w15:presenceInfo w15:providerId="AD" w15:userId="S-1-5-21-2115137785-2026751402-338393536-22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B82"/>
    <w:rsid w:val="00001CD2"/>
    <w:rsid w:val="000058AA"/>
    <w:rsid w:val="000067F7"/>
    <w:rsid w:val="00007BE8"/>
    <w:rsid w:val="000115F4"/>
    <w:rsid w:val="00011693"/>
    <w:rsid w:val="00014119"/>
    <w:rsid w:val="0002071C"/>
    <w:rsid w:val="00021B81"/>
    <w:rsid w:val="000226B6"/>
    <w:rsid w:val="0002683C"/>
    <w:rsid w:val="00027FE8"/>
    <w:rsid w:val="00032406"/>
    <w:rsid w:val="000375F5"/>
    <w:rsid w:val="0003778C"/>
    <w:rsid w:val="00043C1E"/>
    <w:rsid w:val="00044891"/>
    <w:rsid w:val="00050152"/>
    <w:rsid w:val="000529AC"/>
    <w:rsid w:val="00054C8E"/>
    <w:rsid w:val="00056AD5"/>
    <w:rsid w:val="000621F1"/>
    <w:rsid w:val="00070BA4"/>
    <w:rsid w:val="00072F9F"/>
    <w:rsid w:val="00074210"/>
    <w:rsid w:val="000810C6"/>
    <w:rsid w:val="000811AD"/>
    <w:rsid w:val="0008459E"/>
    <w:rsid w:val="00084B1D"/>
    <w:rsid w:val="00085860"/>
    <w:rsid w:val="00086E18"/>
    <w:rsid w:val="00087CAC"/>
    <w:rsid w:val="00097618"/>
    <w:rsid w:val="00097B98"/>
    <w:rsid w:val="000A0C0C"/>
    <w:rsid w:val="000A497C"/>
    <w:rsid w:val="000A75C1"/>
    <w:rsid w:val="000B4AF1"/>
    <w:rsid w:val="000B673A"/>
    <w:rsid w:val="000C063A"/>
    <w:rsid w:val="000C4225"/>
    <w:rsid w:val="000C49F3"/>
    <w:rsid w:val="000C7F1D"/>
    <w:rsid w:val="000D1446"/>
    <w:rsid w:val="000D37FB"/>
    <w:rsid w:val="000D3C21"/>
    <w:rsid w:val="000D4B22"/>
    <w:rsid w:val="000D5EB0"/>
    <w:rsid w:val="000E2689"/>
    <w:rsid w:val="000E7109"/>
    <w:rsid w:val="000F1455"/>
    <w:rsid w:val="000F41DB"/>
    <w:rsid w:val="000F714D"/>
    <w:rsid w:val="000F7BF7"/>
    <w:rsid w:val="001017EF"/>
    <w:rsid w:val="00103567"/>
    <w:rsid w:val="00104029"/>
    <w:rsid w:val="00104D68"/>
    <w:rsid w:val="00105F6A"/>
    <w:rsid w:val="001066EA"/>
    <w:rsid w:val="00107D89"/>
    <w:rsid w:val="00110728"/>
    <w:rsid w:val="00111DE8"/>
    <w:rsid w:val="0011344B"/>
    <w:rsid w:val="00114BDF"/>
    <w:rsid w:val="00115E1B"/>
    <w:rsid w:val="00117DBC"/>
    <w:rsid w:val="0012285E"/>
    <w:rsid w:val="00123632"/>
    <w:rsid w:val="001242B6"/>
    <w:rsid w:val="00124414"/>
    <w:rsid w:val="00125C42"/>
    <w:rsid w:val="00126300"/>
    <w:rsid w:val="00131E28"/>
    <w:rsid w:val="0013450B"/>
    <w:rsid w:val="00141696"/>
    <w:rsid w:val="001417A0"/>
    <w:rsid w:val="00142DCC"/>
    <w:rsid w:val="001457D5"/>
    <w:rsid w:val="00151F06"/>
    <w:rsid w:val="00154816"/>
    <w:rsid w:val="00156512"/>
    <w:rsid w:val="00160804"/>
    <w:rsid w:val="00162317"/>
    <w:rsid w:val="0016275D"/>
    <w:rsid w:val="00163ED0"/>
    <w:rsid w:val="0016669A"/>
    <w:rsid w:val="001667CE"/>
    <w:rsid w:val="00166916"/>
    <w:rsid w:val="001714ED"/>
    <w:rsid w:val="0017517C"/>
    <w:rsid w:val="0017596F"/>
    <w:rsid w:val="00181D4B"/>
    <w:rsid w:val="001878C9"/>
    <w:rsid w:val="001A07E0"/>
    <w:rsid w:val="001A1E87"/>
    <w:rsid w:val="001A3014"/>
    <w:rsid w:val="001A353D"/>
    <w:rsid w:val="001A3ABB"/>
    <w:rsid w:val="001A4255"/>
    <w:rsid w:val="001A74B3"/>
    <w:rsid w:val="001B03F8"/>
    <w:rsid w:val="001B2D74"/>
    <w:rsid w:val="001B4A3D"/>
    <w:rsid w:val="001B566D"/>
    <w:rsid w:val="001B589D"/>
    <w:rsid w:val="001C08BB"/>
    <w:rsid w:val="001C2E4B"/>
    <w:rsid w:val="001C4480"/>
    <w:rsid w:val="001C5951"/>
    <w:rsid w:val="001C63F5"/>
    <w:rsid w:val="001C68DA"/>
    <w:rsid w:val="001C6B84"/>
    <w:rsid w:val="001D4F3C"/>
    <w:rsid w:val="001D7D42"/>
    <w:rsid w:val="001E0BE2"/>
    <w:rsid w:val="001E13A0"/>
    <w:rsid w:val="001F01FD"/>
    <w:rsid w:val="001F07F9"/>
    <w:rsid w:val="001F0CA0"/>
    <w:rsid w:val="001F0D66"/>
    <w:rsid w:val="001F209A"/>
    <w:rsid w:val="001F34AB"/>
    <w:rsid w:val="001F34AC"/>
    <w:rsid w:val="001F39C5"/>
    <w:rsid w:val="001F7771"/>
    <w:rsid w:val="00201351"/>
    <w:rsid w:val="00202688"/>
    <w:rsid w:val="00202729"/>
    <w:rsid w:val="00202884"/>
    <w:rsid w:val="002076D9"/>
    <w:rsid w:val="0021577B"/>
    <w:rsid w:val="00216469"/>
    <w:rsid w:val="0022018B"/>
    <w:rsid w:val="00221B82"/>
    <w:rsid w:val="0022585C"/>
    <w:rsid w:val="00230EC5"/>
    <w:rsid w:val="0023299D"/>
    <w:rsid w:val="002345BE"/>
    <w:rsid w:val="00235134"/>
    <w:rsid w:val="00235DDA"/>
    <w:rsid w:val="00235E12"/>
    <w:rsid w:val="0023636A"/>
    <w:rsid w:val="00240200"/>
    <w:rsid w:val="002445E3"/>
    <w:rsid w:val="0024651A"/>
    <w:rsid w:val="002508D3"/>
    <w:rsid w:val="00254862"/>
    <w:rsid w:val="0025522B"/>
    <w:rsid w:val="00256ED4"/>
    <w:rsid w:val="002624BF"/>
    <w:rsid w:val="00263846"/>
    <w:rsid w:val="0027566E"/>
    <w:rsid w:val="00283C7B"/>
    <w:rsid w:val="00287506"/>
    <w:rsid w:val="00293856"/>
    <w:rsid w:val="00294E3B"/>
    <w:rsid w:val="002A20D4"/>
    <w:rsid w:val="002A2B17"/>
    <w:rsid w:val="002A3AD9"/>
    <w:rsid w:val="002A3EAE"/>
    <w:rsid w:val="002A455C"/>
    <w:rsid w:val="002A601B"/>
    <w:rsid w:val="002B1065"/>
    <w:rsid w:val="002B4A69"/>
    <w:rsid w:val="002B62E3"/>
    <w:rsid w:val="002B67F9"/>
    <w:rsid w:val="002C0DAE"/>
    <w:rsid w:val="002C24EB"/>
    <w:rsid w:val="002C5C56"/>
    <w:rsid w:val="002C784A"/>
    <w:rsid w:val="002C78E4"/>
    <w:rsid w:val="002C7D2D"/>
    <w:rsid w:val="002D68D8"/>
    <w:rsid w:val="002E1BD1"/>
    <w:rsid w:val="002E3A91"/>
    <w:rsid w:val="002E3B67"/>
    <w:rsid w:val="002E40DA"/>
    <w:rsid w:val="002E612B"/>
    <w:rsid w:val="002F1F17"/>
    <w:rsid w:val="002F5168"/>
    <w:rsid w:val="002F5F16"/>
    <w:rsid w:val="00301CD7"/>
    <w:rsid w:val="0030561B"/>
    <w:rsid w:val="00307ED7"/>
    <w:rsid w:val="0031143F"/>
    <w:rsid w:val="003119B3"/>
    <w:rsid w:val="00311DF1"/>
    <w:rsid w:val="00316B0A"/>
    <w:rsid w:val="00321F4C"/>
    <w:rsid w:val="00325B9C"/>
    <w:rsid w:val="00326A3B"/>
    <w:rsid w:val="00326F55"/>
    <w:rsid w:val="00330369"/>
    <w:rsid w:val="00330985"/>
    <w:rsid w:val="00332DCD"/>
    <w:rsid w:val="00332E20"/>
    <w:rsid w:val="00332FA8"/>
    <w:rsid w:val="00334B82"/>
    <w:rsid w:val="00334BD2"/>
    <w:rsid w:val="00347837"/>
    <w:rsid w:val="00347B05"/>
    <w:rsid w:val="00351219"/>
    <w:rsid w:val="00353602"/>
    <w:rsid w:val="003547CD"/>
    <w:rsid w:val="00356870"/>
    <w:rsid w:val="00356924"/>
    <w:rsid w:val="00357179"/>
    <w:rsid w:val="003645D3"/>
    <w:rsid w:val="00366678"/>
    <w:rsid w:val="003679BE"/>
    <w:rsid w:val="00370E36"/>
    <w:rsid w:val="00373436"/>
    <w:rsid w:val="00373438"/>
    <w:rsid w:val="00374503"/>
    <w:rsid w:val="00374F15"/>
    <w:rsid w:val="003764C7"/>
    <w:rsid w:val="00380AD7"/>
    <w:rsid w:val="00381E37"/>
    <w:rsid w:val="00382C75"/>
    <w:rsid w:val="003849EA"/>
    <w:rsid w:val="00390C82"/>
    <w:rsid w:val="00394192"/>
    <w:rsid w:val="00395EDF"/>
    <w:rsid w:val="003961B7"/>
    <w:rsid w:val="003A106A"/>
    <w:rsid w:val="003A13AC"/>
    <w:rsid w:val="003A7DCE"/>
    <w:rsid w:val="003B18BC"/>
    <w:rsid w:val="003B2E23"/>
    <w:rsid w:val="003B3AF2"/>
    <w:rsid w:val="003B499C"/>
    <w:rsid w:val="003B596D"/>
    <w:rsid w:val="003B7372"/>
    <w:rsid w:val="003B7414"/>
    <w:rsid w:val="003C0F85"/>
    <w:rsid w:val="003C1F34"/>
    <w:rsid w:val="003C2189"/>
    <w:rsid w:val="003C3779"/>
    <w:rsid w:val="003C41CA"/>
    <w:rsid w:val="003C5E40"/>
    <w:rsid w:val="003C6379"/>
    <w:rsid w:val="003C7C03"/>
    <w:rsid w:val="003D000F"/>
    <w:rsid w:val="003D3354"/>
    <w:rsid w:val="003D4F39"/>
    <w:rsid w:val="003D66DB"/>
    <w:rsid w:val="003D695F"/>
    <w:rsid w:val="003E3A8E"/>
    <w:rsid w:val="003E4841"/>
    <w:rsid w:val="003E5279"/>
    <w:rsid w:val="003E5A6E"/>
    <w:rsid w:val="003E623A"/>
    <w:rsid w:val="003F3A44"/>
    <w:rsid w:val="003F7447"/>
    <w:rsid w:val="003F7474"/>
    <w:rsid w:val="00400C3E"/>
    <w:rsid w:val="00404AAC"/>
    <w:rsid w:val="0041143B"/>
    <w:rsid w:val="004136D2"/>
    <w:rsid w:val="004203E6"/>
    <w:rsid w:val="00420B43"/>
    <w:rsid w:val="00422784"/>
    <w:rsid w:val="00423E83"/>
    <w:rsid w:val="00430ADB"/>
    <w:rsid w:val="00432C4A"/>
    <w:rsid w:val="00434969"/>
    <w:rsid w:val="00437A7F"/>
    <w:rsid w:val="0044149B"/>
    <w:rsid w:val="00445976"/>
    <w:rsid w:val="00452EF4"/>
    <w:rsid w:val="00454F5B"/>
    <w:rsid w:val="00455B73"/>
    <w:rsid w:val="004563D4"/>
    <w:rsid w:val="00457BAF"/>
    <w:rsid w:val="00460EAB"/>
    <w:rsid w:val="004627F6"/>
    <w:rsid w:val="00463870"/>
    <w:rsid w:val="004655EF"/>
    <w:rsid w:val="004761F9"/>
    <w:rsid w:val="00476452"/>
    <w:rsid w:val="004775CD"/>
    <w:rsid w:val="00480EDE"/>
    <w:rsid w:val="00482A9C"/>
    <w:rsid w:val="00482EF6"/>
    <w:rsid w:val="00482F96"/>
    <w:rsid w:val="00485D5D"/>
    <w:rsid w:val="004878DE"/>
    <w:rsid w:val="004904B3"/>
    <w:rsid w:val="00491A5C"/>
    <w:rsid w:val="004A00DC"/>
    <w:rsid w:val="004A3055"/>
    <w:rsid w:val="004A4051"/>
    <w:rsid w:val="004A7904"/>
    <w:rsid w:val="004C031A"/>
    <w:rsid w:val="004C1F2F"/>
    <w:rsid w:val="004C1F96"/>
    <w:rsid w:val="004C258A"/>
    <w:rsid w:val="004C28D1"/>
    <w:rsid w:val="004C389E"/>
    <w:rsid w:val="004C4B50"/>
    <w:rsid w:val="004C69C8"/>
    <w:rsid w:val="004C79D9"/>
    <w:rsid w:val="004D02E8"/>
    <w:rsid w:val="004E176E"/>
    <w:rsid w:val="004E3A56"/>
    <w:rsid w:val="004E3C1F"/>
    <w:rsid w:val="004E3F46"/>
    <w:rsid w:val="004E4109"/>
    <w:rsid w:val="004E431F"/>
    <w:rsid w:val="004E65AD"/>
    <w:rsid w:val="004F1806"/>
    <w:rsid w:val="004F3C38"/>
    <w:rsid w:val="004F4A6F"/>
    <w:rsid w:val="00501A2D"/>
    <w:rsid w:val="0050440C"/>
    <w:rsid w:val="005044D9"/>
    <w:rsid w:val="00512A78"/>
    <w:rsid w:val="00513552"/>
    <w:rsid w:val="00516993"/>
    <w:rsid w:val="005176E0"/>
    <w:rsid w:val="00517D6D"/>
    <w:rsid w:val="00523698"/>
    <w:rsid w:val="0052504F"/>
    <w:rsid w:val="005262D0"/>
    <w:rsid w:val="00526DD5"/>
    <w:rsid w:val="005277BB"/>
    <w:rsid w:val="005279B5"/>
    <w:rsid w:val="00531576"/>
    <w:rsid w:val="00535938"/>
    <w:rsid w:val="00536656"/>
    <w:rsid w:val="00536966"/>
    <w:rsid w:val="00536FBD"/>
    <w:rsid w:val="005411A6"/>
    <w:rsid w:val="005415F6"/>
    <w:rsid w:val="0054193F"/>
    <w:rsid w:val="00543B8D"/>
    <w:rsid w:val="0054469C"/>
    <w:rsid w:val="00544D4F"/>
    <w:rsid w:val="00544E66"/>
    <w:rsid w:val="00546E40"/>
    <w:rsid w:val="00550A32"/>
    <w:rsid w:val="00551E23"/>
    <w:rsid w:val="00554E33"/>
    <w:rsid w:val="00562059"/>
    <w:rsid w:val="00564BB6"/>
    <w:rsid w:val="0056549D"/>
    <w:rsid w:val="005712BF"/>
    <w:rsid w:val="0057388C"/>
    <w:rsid w:val="00574702"/>
    <w:rsid w:val="00576118"/>
    <w:rsid w:val="005767C3"/>
    <w:rsid w:val="00576A79"/>
    <w:rsid w:val="005919C9"/>
    <w:rsid w:val="005959C6"/>
    <w:rsid w:val="00596A15"/>
    <w:rsid w:val="005A3F32"/>
    <w:rsid w:val="005A47BE"/>
    <w:rsid w:val="005A4D2C"/>
    <w:rsid w:val="005A5BA4"/>
    <w:rsid w:val="005A7939"/>
    <w:rsid w:val="005B4A0E"/>
    <w:rsid w:val="005C1A11"/>
    <w:rsid w:val="005C7543"/>
    <w:rsid w:val="005C7BA6"/>
    <w:rsid w:val="005D0A1A"/>
    <w:rsid w:val="005D12E4"/>
    <w:rsid w:val="005D16BF"/>
    <w:rsid w:val="005D1908"/>
    <w:rsid w:val="005D644B"/>
    <w:rsid w:val="005D69C4"/>
    <w:rsid w:val="005D7E62"/>
    <w:rsid w:val="005E0CF5"/>
    <w:rsid w:val="005E2DC9"/>
    <w:rsid w:val="005E5FC7"/>
    <w:rsid w:val="005F1A83"/>
    <w:rsid w:val="005F5408"/>
    <w:rsid w:val="005F7A95"/>
    <w:rsid w:val="005F7E10"/>
    <w:rsid w:val="00601812"/>
    <w:rsid w:val="006020DF"/>
    <w:rsid w:val="006040E8"/>
    <w:rsid w:val="00606B10"/>
    <w:rsid w:val="006102CC"/>
    <w:rsid w:val="006115D6"/>
    <w:rsid w:val="006150B5"/>
    <w:rsid w:val="006172C4"/>
    <w:rsid w:val="00620BE3"/>
    <w:rsid w:val="00621E7B"/>
    <w:rsid w:val="00622552"/>
    <w:rsid w:val="00626FE5"/>
    <w:rsid w:val="0062731A"/>
    <w:rsid w:val="00630271"/>
    <w:rsid w:val="006366C3"/>
    <w:rsid w:val="00636D2E"/>
    <w:rsid w:val="0064390C"/>
    <w:rsid w:val="0064468C"/>
    <w:rsid w:val="00644897"/>
    <w:rsid w:val="00653020"/>
    <w:rsid w:val="00653232"/>
    <w:rsid w:val="00654567"/>
    <w:rsid w:val="006549E8"/>
    <w:rsid w:val="0065585B"/>
    <w:rsid w:val="0065655A"/>
    <w:rsid w:val="006605F1"/>
    <w:rsid w:val="00662C7D"/>
    <w:rsid w:val="0066392D"/>
    <w:rsid w:val="00665E32"/>
    <w:rsid w:val="0066602F"/>
    <w:rsid w:val="006670F4"/>
    <w:rsid w:val="00674981"/>
    <w:rsid w:val="00674FC3"/>
    <w:rsid w:val="006769DC"/>
    <w:rsid w:val="00677062"/>
    <w:rsid w:val="00680836"/>
    <w:rsid w:val="00680E84"/>
    <w:rsid w:val="0068159B"/>
    <w:rsid w:val="00681988"/>
    <w:rsid w:val="00681A3A"/>
    <w:rsid w:val="006821C3"/>
    <w:rsid w:val="006824F1"/>
    <w:rsid w:val="00682BF7"/>
    <w:rsid w:val="00684B2D"/>
    <w:rsid w:val="0068509A"/>
    <w:rsid w:val="006862DC"/>
    <w:rsid w:val="0068748E"/>
    <w:rsid w:val="0069133B"/>
    <w:rsid w:val="006914D1"/>
    <w:rsid w:val="006923F4"/>
    <w:rsid w:val="00692F2D"/>
    <w:rsid w:val="00695456"/>
    <w:rsid w:val="006962F5"/>
    <w:rsid w:val="006A3557"/>
    <w:rsid w:val="006A3856"/>
    <w:rsid w:val="006B2C16"/>
    <w:rsid w:val="006B2E0F"/>
    <w:rsid w:val="006B4EDF"/>
    <w:rsid w:val="006C0D31"/>
    <w:rsid w:val="006C1300"/>
    <w:rsid w:val="006C387C"/>
    <w:rsid w:val="006D76FB"/>
    <w:rsid w:val="006E1281"/>
    <w:rsid w:val="006E50DE"/>
    <w:rsid w:val="006F0A09"/>
    <w:rsid w:val="006F1C18"/>
    <w:rsid w:val="006F31DF"/>
    <w:rsid w:val="006F351B"/>
    <w:rsid w:val="006F6439"/>
    <w:rsid w:val="006F75FB"/>
    <w:rsid w:val="007014BD"/>
    <w:rsid w:val="00701BDC"/>
    <w:rsid w:val="00702AED"/>
    <w:rsid w:val="00704F6C"/>
    <w:rsid w:val="00706EB4"/>
    <w:rsid w:val="00707A02"/>
    <w:rsid w:val="00711BE4"/>
    <w:rsid w:val="0071273B"/>
    <w:rsid w:val="0071351A"/>
    <w:rsid w:val="007153F2"/>
    <w:rsid w:val="0072599C"/>
    <w:rsid w:val="00735F00"/>
    <w:rsid w:val="0073721B"/>
    <w:rsid w:val="00742BC9"/>
    <w:rsid w:val="00747FE7"/>
    <w:rsid w:val="007510D0"/>
    <w:rsid w:val="007515B2"/>
    <w:rsid w:val="00752927"/>
    <w:rsid w:val="00753C72"/>
    <w:rsid w:val="00755FC7"/>
    <w:rsid w:val="00760F2D"/>
    <w:rsid w:val="00764E39"/>
    <w:rsid w:val="00766503"/>
    <w:rsid w:val="00766E38"/>
    <w:rsid w:val="007679F6"/>
    <w:rsid w:val="007719C6"/>
    <w:rsid w:val="00772E41"/>
    <w:rsid w:val="007751A2"/>
    <w:rsid w:val="007770D6"/>
    <w:rsid w:val="007803A1"/>
    <w:rsid w:val="00780D1A"/>
    <w:rsid w:val="00782131"/>
    <w:rsid w:val="00785B3B"/>
    <w:rsid w:val="0079187B"/>
    <w:rsid w:val="0079354D"/>
    <w:rsid w:val="007961B0"/>
    <w:rsid w:val="0079781E"/>
    <w:rsid w:val="00797D6C"/>
    <w:rsid w:val="007A10A6"/>
    <w:rsid w:val="007A13BA"/>
    <w:rsid w:val="007A2195"/>
    <w:rsid w:val="007A27D5"/>
    <w:rsid w:val="007A39BA"/>
    <w:rsid w:val="007A3BD1"/>
    <w:rsid w:val="007A3F13"/>
    <w:rsid w:val="007B0836"/>
    <w:rsid w:val="007B185C"/>
    <w:rsid w:val="007C1836"/>
    <w:rsid w:val="007C2EDB"/>
    <w:rsid w:val="007C3930"/>
    <w:rsid w:val="007C3A7C"/>
    <w:rsid w:val="007C4218"/>
    <w:rsid w:val="007C6A6C"/>
    <w:rsid w:val="007D38B2"/>
    <w:rsid w:val="007D6516"/>
    <w:rsid w:val="007D67BA"/>
    <w:rsid w:val="007E0C23"/>
    <w:rsid w:val="007E1208"/>
    <w:rsid w:val="007E4EF7"/>
    <w:rsid w:val="007E595A"/>
    <w:rsid w:val="007F019B"/>
    <w:rsid w:val="007F17CE"/>
    <w:rsid w:val="007F26C3"/>
    <w:rsid w:val="007F4054"/>
    <w:rsid w:val="007F6C85"/>
    <w:rsid w:val="007F73FF"/>
    <w:rsid w:val="008008A4"/>
    <w:rsid w:val="00801CCD"/>
    <w:rsid w:val="008031D7"/>
    <w:rsid w:val="00807C32"/>
    <w:rsid w:val="00810CAA"/>
    <w:rsid w:val="0081159F"/>
    <w:rsid w:val="00813B20"/>
    <w:rsid w:val="00815080"/>
    <w:rsid w:val="008169C2"/>
    <w:rsid w:val="00820C73"/>
    <w:rsid w:val="00821C89"/>
    <w:rsid w:val="00823F6E"/>
    <w:rsid w:val="008256D6"/>
    <w:rsid w:val="00825C0D"/>
    <w:rsid w:val="00827AA4"/>
    <w:rsid w:val="008313FE"/>
    <w:rsid w:val="00833180"/>
    <w:rsid w:val="00834AB7"/>
    <w:rsid w:val="00842D5F"/>
    <w:rsid w:val="00844EFC"/>
    <w:rsid w:val="00850EE9"/>
    <w:rsid w:val="00852533"/>
    <w:rsid w:val="00855271"/>
    <w:rsid w:val="00857B14"/>
    <w:rsid w:val="00860CD0"/>
    <w:rsid w:val="00862AC3"/>
    <w:rsid w:val="00871650"/>
    <w:rsid w:val="00875377"/>
    <w:rsid w:val="00875CF2"/>
    <w:rsid w:val="008770FF"/>
    <w:rsid w:val="00877A2C"/>
    <w:rsid w:val="00881AA7"/>
    <w:rsid w:val="008837EA"/>
    <w:rsid w:val="00883EC1"/>
    <w:rsid w:val="00887DD7"/>
    <w:rsid w:val="00891E90"/>
    <w:rsid w:val="008949EF"/>
    <w:rsid w:val="00895A53"/>
    <w:rsid w:val="008973D8"/>
    <w:rsid w:val="008A497E"/>
    <w:rsid w:val="008A523F"/>
    <w:rsid w:val="008A580D"/>
    <w:rsid w:val="008A7429"/>
    <w:rsid w:val="008B1B77"/>
    <w:rsid w:val="008B1C4D"/>
    <w:rsid w:val="008B3614"/>
    <w:rsid w:val="008B6873"/>
    <w:rsid w:val="008B792A"/>
    <w:rsid w:val="008C2350"/>
    <w:rsid w:val="008C24B5"/>
    <w:rsid w:val="008C30FB"/>
    <w:rsid w:val="008C4472"/>
    <w:rsid w:val="008C6011"/>
    <w:rsid w:val="008D26A1"/>
    <w:rsid w:val="008D3681"/>
    <w:rsid w:val="008D383E"/>
    <w:rsid w:val="008D3AD2"/>
    <w:rsid w:val="008D7E13"/>
    <w:rsid w:val="008E1019"/>
    <w:rsid w:val="008E1086"/>
    <w:rsid w:val="008E26CA"/>
    <w:rsid w:val="008E5751"/>
    <w:rsid w:val="008E5986"/>
    <w:rsid w:val="008E647C"/>
    <w:rsid w:val="008F2FFC"/>
    <w:rsid w:val="008F31E8"/>
    <w:rsid w:val="008F3B34"/>
    <w:rsid w:val="008F55CD"/>
    <w:rsid w:val="008F614B"/>
    <w:rsid w:val="008F6A24"/>
    <w:rsid w:val="00902315"/>
    <w:rsid w:val="00902CFD"/>
    <w:rsid w:val="009072CB"/>
    <w:rsid w:val="00912182"/>
    <w:rsid w:val="0091325B"/>
    <w:rsid w:val="00913F3B"/>
    <w:rsid w:val="00914BD2"/>
    <w:rsid w:val="00915152"/>
    <w:rsid w:val="00915C89"/>
    <w:rsid w:val="009206DC"/>
    <w:rsid w:val="00922E12"/>
    <w:rsid w:val="00922F1F"/>
    <w:rsid w:val="00924EC0"/>
    <w:rsid w:val="0093007A"/>
    <w:rsid w:val="0093162C"/>
    <w:rsid w:val="009320A3"/>
    <w:rsid w:val="00936409"/>
    <w:rsid w:val="00936433"/>
    <w:rsid w:val="00936485"/>
    <w:rsid w:val="009416A8"/>
    <w:rsid w:val="009419C0"/>
    <w:rsid w:val="009431B5"/>
    <w:rsid w:val="009440A3"/>
    <w:rsid w:val="00947C95"/>
    <w:rsid w:val="00954FCD"/>
    <w:rsid w:val="00956E19"/>
    <w:rsid w:val="009611A3"/>
    <w:rsid w:val="009666CB"/>
    <w:rsid w:val="00967DEA"/>
    <w:rsid w:val="00970088"/>
    <w:rsid w:val="009701BA"/>
    <w:rsid w:val="00970794"/>
    <w:rsid w:val="00973BA7"/>
    <w:rsid w:val="00980A50"/>
    <w:rsid w:val="00981594"/>
    <w:rsid w:val="00985274"/>
    <w:rsid w:val="009875FE"/>
    <w:rsid w:val="00987CED"/>
    <w:rsid w:val="009935AE"/>
    <w:rsid w:val="009A4E0F"/>
    <w:rsid w:val="009A5F28"/>
    <w:rsid w:val="009A6BE4"/>
    <w:rsid w:val="009B039A"/>
    <w:rsid w:val="009B1155"/>
    <w:rsid w:val="009B1635"/>
    <w:rsid w:val="009B5074"/>
    <w:rsid w:val="009B7B0E"/>
    <w:rsid w:val="009C116E"/>
    <w:rsid w:val="009C132B"/>
    <w:rsid w:val="009C264C"/>
    <w:rsid w:val="009C2AAF"/>
    <w:rsid w:val="009C6624"/>
    <w:rsid w:val="009C774A"/>
    <w:rsid w:val="009D0220"/>
    <w:rsid w:val="009D0ED8"/>
    <w:rsid w:val="009D38FA"/>
    <w:rsid w:val="009D3EC7"/>
    <w:rsid w:val="009D4C27"/>
    <w:rsid w:val="009D6477"/>
    <w:rsid w:val="009E200D"/>
    <w:rsid w:val="009F2DF1"/>
    <w:rsid w:val="00A00C98"/>
    <w:rsid w:val="00A036F2"/>
    <w:rsid w:val="00A058FE"/>
    <w:rsid w:val="00A1094D"/>
    <w:rsid w:val="00A110BB"/>
    <w:rsid w:val="00A11E04"/>
    <w:rsid w:val="00A15393"/>
    <w:rsid w:val="00A21540"/>
    <w:rsid w:val="00A21686"/>
    <w:rsid w:val="00A22DC9"/>
    <w:rsid w:val="00A26FAB"/>
    <w:rsid w:val="00A311AA"/>
    <w:rsid w:val="00A31316"/>
    <w:rsid w:val="00A329C9"/>
    <w:rsid w:val="00A330D5"/>
    <w:rsid w:val="00A34A18"/>
    <w:rsid w:val="00A360AD"/>
    <w:rsid w:val="00A37651"/>
    <w:rsid w:val="00A37E89"/>
    <w:rsid w:val="00A42B1C"/>
    <w:rsid w:val="00A4341A"/>
    <w:rsid w:val="00A43AF0"/>
    <w:rsid w:val="00A43CAA"/>
    <w:rsid w:val="00A44B97"/>
    <w:rsid w:val="00A45A60"/>
    <w:rsid w:val="00A46094"/>
    <w:rsid w:val="00A50995"/>
    <w:rsid w:val="00A51D8E"/>
    <w:rsid w:val="00A525FE"/>
    <w:rsid w:val="00A526CF"/>
    <w:rsid w:val="00A52816"/>
    <w:rsid w:val="00A542A5"/>
    <w:rsid w:val="00A54415"/>
    <w:rsid w:val="00A565A5"/>
    <w:rsid w:val="00A616A9"/>
    <w:rsid w:val="00A61B10"/>
    <w:rsid w:val="00A63861"/>
    <w:rsid w:val="00A639BB"/>
    <w:rsid w:val="00A651E5"/>
    <w:rsid w:val="00A66BAD"/>
    <w:rsid w:val="00A700BF"/>
    <w:rsid w:val="00A708F6"/>
    <w:rsid w:val="00A72141"/>
    <w:rsid w:val="00A7218B"/>
    <w:rsid w:val="00A72280"/>
    <w:rsid w:val="00A731AB"/>
    <w:rsid w:val="00A751A3"/>
    <w:rsid w:val="00A81A45"/>
    <w:rsid w:val="00A87ABE"/>
    <w:rsid w:val="00A96141"/>
    <w:rsid w:val="00A97EDE"/>
    <w:rsid w:val="00AA07A1"/>
    <w:rsid w:val="00AA318E"/>
    <w:rsid w:val="00AA3BC9"/>
    <w:rsid w:val="00AA5EA1"/>
    <w:rsid w:val="00AB026B"/>
    <w:rsid w:val="00AB17EF"/>
    <w:rsid w:val="00AB24BA"/>
    <w:rsid w:val="00AB281C"/>
    <w:rsid w:val="00AB58EC"/>
    <w:rsid w:val="00AB593B"/>
    <w:rsid w:val="00AC163C"/>
    <w:rsid w:val="00AC1BF9"/>
    <w:rsid w:val="00AC3AC4"/>
    <w:rsid w:val="00AC5472"/>
    <w:rsid w:val="00AC713E"/>
    <w:rsid w:val="00AC7781"/>
    <w:rsid w:val="00AD0B35"/>
    <w:rsid w:val="00AD2185"/>
    <w:rsid w:val="00AD3C2A"/>
    <w:rsid w:val="00AE18ED"/>
    <w:rsid w:val="00AE22D8"/>
    <w:rsid w:val="00AE2EC7"/>
    <w:rsid w:val="00AE7284"/>
    <w:rsid w:val="00AF14BB"/>
    <w:rsid w:val="00AF212C"/>
    <w:rsid w:val="00AF2741"/>
    <w:rsid w:val="00AF6115"/>
    <w:rsid w:val="00AF7170"/>
    <w:rsid w:val="00B044A9"/>
    <w:rsid w:val="00B0547E"/>
    <w:rsid w:val="00B05649"/>
    <w:rsid w:val="00B07615"/>
    <w:rsid w:val="00B15435"/>
    <w:rsid w:val="00B1559A"/>
    <w:rsid w:val="00B17851"/>
    <w:rsid w:val="00B20BB7"/>
    <w:rsid w:val="00B23D3E"/>
    <w:rsid w:val="00B25A65"/>
    <w:rsid w:val="00B25ED9"/>
    <w:rsid w:val="00B26F83"/>
    <w:rsid w:val="00B31B9C"/>
    <w:rsid w:val="00B31BF8"/>
    <w:rsid w:val="00B3249C"/>
    <w:rsid w:val="00B40958"/>
    <w:rsid w:val="00B40AE8"/>
    <w:rsid w:val="00B43F45"/>
    <w:rsid w:val="00B45672"/>
    <w:rsid w:val="00B52074"/>
    <w:rsid w:val="00B53C24"/>
    <w:rsid w:val="00B53C5E"/>
    <w:rsid w:val="00B5477C"/>
    <w:rsid w:val="00B55733"/>
    <w:rsid w:val="00B56A8A"/>
    <w:rsid w:val="00B64B13"/>
    <w:rsid w:val="00B6503E"/>
    <w:rsid w:val="00B65424"/>
    <w:rsid w:val="00B71007"/>
    <w:rsid w:val="00B71734"/>
    <w:rsid w:val="00B71B0E"/>
    <w:rsid w:val="00B72A64"/>
    <w:rsid w:val="00B75479"/>
    <w:rsid w:val="00B75AA2"/>
    <w:rsid w:val="00B766D6"/>
    <w:rsid w:val="00B76B08"/>
    <w:rsid w:val="00B86CD6"/>
    <w:rsid w:val="00B87897"/>
    <w:rsid w:val="00B917B5"/>
    <w:rsid w:val="00B9510E"/>
    <w:rsid w:val="00B96759"/>
    <w:rsid w:val="00B967BC"/>
    <w:rsid w:val="00BA01B9"/>
    <w:rsid w:val="00BA6969"/>
    <w:rsid w:val="00BA742C"/>
    <w:rsid w:val="00BB0D8F"/>
    <w:rsid w:val="00BB5EC3"/>
    <w:rsid w:val="00BC17BB"/>
    <w:rsid w:val="00BC264F"/>
    <w:rsid w:val="00BC2CE2"/>
    <w:rsid w:val="00BC480F"/>
    <w:rsid w:val="00BC4AE5"/>
    <w:rsid w:val="00BC4C9B"/>
    <w:rsid w:val="00BD0D61"/>
    <w:rsid w:val="00BD2F86"/>
    <w:rsid w:val="00BD31B6"/>
    <w:rsid w:val="00BD654A"/>
    <w:rsid w:val="00BE013E"/>
    <w:rsid w:val="00BE0B2A"/>
    <w:rsid w:val="00BE1F6B"/>
    <w:rsid w:val="00BE2A9D"/>
    <w:rsid w:val="00BE4404"/>
    <w:rsid w:val="00BE5ABA"/>
    <w:rsid w:val="00BF1EA0"/>
    <w:rsid w:val="00BF24F6"/>
    <w:rsid w:val="00BF37D0"/>
    <w:rsid w:val="00C00DAA"/>
    <w:rsid w:val="00C055C6"/>
    <w:rsid w:val="00C07CC0"/>
    <w:rsid w:val="00C1170A"/>
    <w:rsid w:val="00C13340"/>
    <w:rsid w:val="00C229F0"/>
    <w:rsid w:val="00C23B55"/>
    <w:rsid w:val="00C26897"/>
    <w:rsid w:val="00C30640"/>
    <w:rsid w:val="00C30846"/>
    <w:rsid w:val="00C30EFE"/>
    <w:rsid w:val="00C328D0"/>
    <w:rsid w:val="00C34169"/>
    <w:rsid w:val="00C34D27"/>
    <w:rsid w:val="00C42651"/>
    <w:rsid w:val="00C42CF0"/>
    <w:rsid w:val="00C42F47"/>
    <w:rsid w:val="00C44BF1"/>
    <w:rsid w:val="00C45663"/>
    <w:rsid w:val="00C50421"/>
    <w:rsid w:val="00C52CDA"/>
    <w:rsid w:val="00C534B2"/>
    <w:rsid w:val="00C53A5C"/>
    <w:rsid w:val="00C54C2B"/>
    <w:rsid w:val="00C62841"/>
    <w:rsid w:val="00C62D1A"/>
    <w:rsid w:val="00C63753"/>
    <w:rsid w:val="00C64720"/>
    <w:rsid w:val="00C65537"/>
    <w:rsid w:val="00C661F8"/>
    <w:rsid w:val="00C670C7"/>
    <w:rsid w:val="00C71284"/>
    <w:rsid w:val="00C82873"/>
    <w:rsid w:val="00C831AD"/>
    <w:rsid w:val="00C91DF6"/>
    <w:rsid w:val="00C92573"/>
    <w:rsid w:val="00C930A5"/>
    <w:rsid w:val="00CA02D0"/>
    <w:rsid w:val="00CA7AFC"/>
    <w:rsid w:val="00CB181A"/>
    <w:rsid w:val="00CB206A"/>
    <w:rsid w:val="00CB2EA1"/>
    <w:rsid w:val="00CB7950"/>
    <w:rsid w:val="00CC1A0F"/>
    <w:rsid w:val="00CC24A2"/>
    <w:rsid w:val="00CC278C"/>
    <w:rsid w:val="00CC2EE2"/>
    <w:rsid w:val="00CC36B0"/>
    <w:rsid w:val="00CC405A"/>
    <w:rsid w:val="00CC42EA"/>
    <w:rsid w:val="00CC56A6"/>
    <w:rsid w:val="00CC766B"/>
    <w:rsid w:val="00CC7B31"/>
    <w:rsid w:val="00CD1CE6"/>
    <w:rsid w:val="00CD1DAF"/>
    <w:rsid w:val="00CD2A75"/>
    <w:rsid w:val="00CD3618"/>
    <w:rsid w:val="00CD6314"/>
    <w:rsid w:val="00CE24A9"/>
    <w:rsid w:val="00CE5C11"/>
    <w:rsid w:val="00CE61AB"/>
    <w:rsid w:val="00CF1328"/>
    <w:rsid w:val="00CF264F"/>
    <w:rsid w:val="00CF665B"/>
    <w:rsid w:val="00D02A3B"/>
    <w:rsid w:val="00D02DF5"/>
    <w:rsid w:val="00D074B1"/>
    <w:rsid w:val="00D10888"/>
    <w:rsid w:val="00D11747"/>
    <w:rsid w:val="00D147E0"/>
    <w:rsid w:val="00D1769E"/>
    <w:rsid w:val="00D20800"/>
    <w:rsid w:val="00D21D39"/>
    <w:rsid w:val="00D2616D"/>
    <w:rsid w:val="00D37AA1"/>
    <w:rsid w:val="00D42B71"/>
    <w:rsid w:val="00D4342A"/>
    <w:rsid w:val="00D4720D"/>
    <w:rsid w:val="00D47389"/>
    <w:rsid w:val="00D50DC6"/>
    <w:rsid w:val="00D536C4"/>
    <w:rsid w:val="00D5713D"/>
    <w:rsid w:val="00D62E62"/>
    <w:rsid w:val="00D641A2"/>
    <w:rsid w:val="00D64863"/>
    <w:rsid w:val="00D67C1F"/>
    <w:rsid w:val="00D75B33"/>
    <w:rsid w:val="00D76AEF"/>
    <w:rsid w:val="00D77D95"/>
    <w:rsid w:val="00D809D5"/>
    <w:rsid w:val="00D81354"/>
    <w:rsid w:val="00D845C4"/>
    <w:rsid w:val="00D85430"/>
    <w:rsid w:val="00D90BD9"/>
    <w:rsid w:val="00D92CAD"/>
    <w:rsid w:val="00D9621E"/>
    <w:rsid w:val="00D97C06"/>
    <w:rsid w:val="00DA12C2"/>
    <w:rsid w:val="00DA1D77"/>
    <w:rsid w:val="00DA2C03"/>
    <w:rsid w:val="00DA3118"/>
    <w:rsid w:val="00DA3AD8"/>
    <w:rsid w:val="00DA4F8C"/>
    <w:rsid w:val="00DA5505"/>
    <w:rsid w:val="00DB1430"/>
    <w:rsid w:val="00DB3F42"/>
    <w:rsid w:val="00DB43E6"/>
    <w:rsid w:val="00DB54A3"/>
    <w:rsid w:val="00DB5AD7"/>
    <w:rsid w:val="00DB7F7F"/>
    <w:rsid w:val="00DC2F36"/>
    <w:rsid w:val="00DC3AD8"/>
    <w:rsid w:val="00DC4EFC"/>
    <w:rsid w:val="00DC6A32"/>
    <w:rsid w:val="00DC7D65"/>
    <w:rsid w:val="00DC7DC8"/>
    <w:rsid w:val="00DD3487"/>
    <w:rsid w:val="00DD4EF3"/>
    <w:rsid w:val="00DD6703"/>
    <w:rsid w:val="00DD6DC8"/>
    <w:rsid w:val="00DE25B6"/>
    <w:rsid w:val="00DE389C"/>
    <w:rsid w:val="00DE3EE1"/>
    <w:rsid w:val="00DE4CC0"/>
    <w:rsid w:val="00DF1D43"/>
    <w:rsid w:val="00DF1DE7"/>
    <w:rsid w:val="00DF4F0C"/>
    <w:rsid w:val="00E035B7"/>
    <w:rsid w:val="00E043EE"/>
    <w:rsid w:val="00E05547"/>
    <w:rsid w:val="00E05BB2"/>
    <w:rsid w:val="00E06049"/>
    <w:rsid w:val="00E12A83"/>
    <w:rsid w:val="00E12D59"/>
    <w:rsid w:val="00E14483"/>
    <w:rsid w:val="00E17F64"/>
    <w:rsid w:val="00E23F5D"/>
    <w:rsid w:val="00E278AE"/>
    <w:rsid w:val="00E344FC"/>
    <w:rsid w:val="00E3562C"/>
    <w:rsid w:val="00E36443"/>
    <w:rsid w:val="00E367D7"/>
    <w:rsid w:val="00E3749F"/>
    <w:rsid w:val="00E4414E"/>
    <w:rsid w:val="00E47C5E"/>
    <w:rsid w:val="00E47F9D"/>
    <w:rsid w:val="00E519BA"/>
    <w:rsid w:val="00E531B3"/>
    <w:rsid w:val="00E60000"/>
    <w:rsid w:val="00E605AD"/>
    <w:rsid w:val="00E60A45"/>
    <w:rsid w:val="00E613B8"/>
    <w:rsid w:val="00E61979"/>
    <w:rsid w:val="00E669CE"/>
    <w:rsid w:val="00E70DB9"/>
    <w:rsid w:val="00E728B5"/>
    <w:rsid w:val="00E72B24"/>
    <w:rsid w:val="00E7358E"/>
    <w:rsid w:val="00E7413A"/>
    <w:rsid w:val="00E74CCF"/>
    <w:rsid w:val="00E7788D"/>
    <w:rsid w:val="00E77D4E"/>
    <w:rsid w:val="00E81740"/>
    <w:rsid w:val="00E85A6D"/>
    <w:rsid w:val="00E967BF"/>
    <w:rsid w:val="00EA16BA"/>
    <w:rsid w:val="00EA2E64"/>
    <w:rsid w:val="00EA4206"/>
    <w:rsid w:val="00EA4B15"/>
    <w:rsid w:val="00EA57C5"/>
    <w:rsid w:val="00EA6178"/>
    <w:rsid w:val="00EB19DE"/>
    <w:rsid w:val="00EB28D8"/>
    <w:rsid w:val="00EB5D3A"/>
    <w:rsid w:val="00EB6DD4"/>
    <w:rsid w:val="00EC0289"/>
    <w:rsid w:val="00EC0FC4"/>
    <w:rsid w:val="00EC1AB2"/>
    <w:rsid w:val="00EC209C"/>
    <w:rsid w:val="00EC2449"/>
    <w:rsid w:val="00EC455F"/>
    <w:rsid w:val="00ED040C"/>
    <w:rsid w:val="00ED471F"/>
    <w:rsid w:val="00EE03C0"/>
    <w:rsid w:val="00EE648D"/>
    <w:rsid w:val="00EE73B5"/>
    <w:rsid w:val="00EE7A18"/>
    <w:rsid w:val="00EF3CC9"/>
    <w:rsid w:val="00EF3DE0"/>
    <w:rsid w:val="00EF5EE7"/>
    <w:rsid w:val="00EF75D9"/>
    <w:rsid w:val="00F0303A"/>
    <w:rsid w:val="00F04A28"/>
    <w:rsid w:val="00F050CC"/>
    <w:rsid w:val="00F071DA"/>
    <w:rsid w:val="00F10B30"/>
    <w:rsid w:val="00F24222"/>
    <w:rsid w:val="00F2602B"/>
    <w:rsid w:val="00F26627"/>
    <w:rsid w:val="00F31821"/>
    <w:rsid w:val="00F33CB9"/>
    <w:rsid w:val="00F4093B"/>
    <w:rsid w:val="00F42D73"/>
    <w:rsid w:val="00F43A50"/>
    <w:rsid w:val="00F4452C"/>
    <w:rsid w:val="00F44E5F"/>
    <w:rsid w:val="00F45421"/>
    <w:rsid w:val="00F456FD"/>
    <w:rsid w:val="00F50E92"/>
    <w:rsid w:val="00F55ACE"/>
    <w:rsid w:val="00F71F27"/>
    <w:rsid w:val="00F73671"/>
    <w:rsid w:val="00F74D39"/>
    <w:rsid w:val="00F75376"/>
    <w:rsid w:val="00F75407"/>
    <w:rsid w:val="00F776A5"/>
    <w:rsid w:val="00F80614"/>
    <w:rsid w:val="00F809FF"/>
    <w:rsid w:val="00F84E26"/>
    <w:rsid w:val="00F861B2"/>
    <w:rsid w:val="00F86BA2"/>
    <w:rsid w:val="00F90CF1"/>
    <w:rsid w:val="00F92179"/>
    <w:rsid w:val="00F9597E"/>
    <w:rsid w:val="00FA1DEA"/>
    <w:rsid w:val="00FA4FFF"/>
    <w:rsid w:val="00FA6546"/>
    <w:rsid w:val="00FA701F"/>
    <w:rsid w:val="00FB1B49"/>
    <w:rsid w:val="00FB3B96"/>
    <w:rsid w:val="00FB6629"/>
    <w:rsid w:val="00FB6685"/>
    <w:rsid w:val="00FB6748"/>
    <w:rsid w:val="00FB6BDB"/>
    <w:rsid w:val="00FC00A9"/>
    <w:rsid w:val="00FC129C"/>
    <w:rsid w:val="00FC3A17"/>
    <w:rsid w:val="00FC5459"/>
    <w:rsid w:val="00FC5A96"/>
    <w:rsid w:val="00FC710B"/>
    <w:rsid w:val="00FD06EE"/>
    <w:rsid w:val="00FD0A29"/>
    <w:rsid w:val="00FE096A"/>
    <w:rsid w:val="00FE1D03"/>
    <w:rsid w:val="00FE2D5F"/>
    <w:rsid w:val="00FE33F0"/>
    <w:rsid w:val="00FE4295"/>
    <w:rsid w:val="00FE5C19"/>
    <w:rsid w:val="00FE64F3"/>
    <w:rsid w:val="00FE7A90"/>
    <w:rsid w:val="00FF1B68"/>
    <w:rsid w:val="00FF220C"/>
    <w:rsid w:val="00FF2E11"/>
    <w:rsid w:val="00FF42F2"/>
    <w:rsid w:val="00FF53A1"/>
    <w:rsid w:val="00FF5F1D"/>
    <w:rsid w:val="00FF617A"/>
    <w:rsid w:val="00FF6CF7"/>
    <w:rsid w:val="00FF74A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2B5921"/>
  <w15:docId w15:val="{911A7F8D-9AFF-4BA4-A71F-17E0BA795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B82"/>
    <w:pPr>
      <w:spacing w:line="276" w:lineRule="auto"/>
      <w:jc w:val="both"/>
    </w:pPr>
    <w:rPr>
      <w:rFonts w:ascii="Arial" w:hAnsi="Arial"/>
      <w:sz w:val="21"/>
      <w:lang w:val="es-SV"/>
    </w:rPr>
  </w:style>
  <w:style w:type="paragraph" w:styleId="Heading1">
    <w:name w:val="heading 1"/>
    <w:basedOn w:val="Normal"/>
    <w:next w:val="Normal"/>
    <w:link w:val="Heading1Char"/>
    <w:uiPriority w:val="9"/>
    <w:qFormat/>
    <w:rsid w:val="0093007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21B82"/>
    <w:pPr>
      <w:keepNext/>
      <w:keepLines/>
      <w:spacing w:before="200"/>
      <w:outlineLvl w:val="1"/>
    </w:pPr>
    <w:rPr>
      <w:rFonts w:ascii="Calibri" w:eastAsia="MS Gothic" w:hAnsi="Calibri" w:cs="Times New Roman"/>
      <w:b/>
      <w:bCs/>
      <w:color w:val="4F81BD"/>
      <w:sz w:val="26"/>
      <w:szCs w:val="26"/>
    </w:rPr>
  </w:style>
  <w:style w:type="paragraph" w:styleId="Heading3">
    <w:name w:val="heading 3"/>
    <w:basedOn w:val="Normal"/>
    <w:next w:val="Normal"/>
    <w:link w:val="Heading3Char"/>
    <w:uiPriority w:val="9"/>
    <w:unhideWhenUsed/>
    <w:qFormat/>
    <w:rsid w:val="00BE5A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07A"/>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221B82"/>
    <w:rPr>
      <w:rFonts w:ascii="Calibri" w:eastAsia="MS Gothic" w:hAnsi="Calibri" w:cs="Times New Roman"/>
      <w:b/>
      <w:bCs/>
      <w:color w:val="4F81BD"/>
      <w:sz w:val="26"/>
      <w:szCs w:val="26"/>
      <w:lang w:val="en-GB"/>
    </w:rPr>
  </w:style>
  <w:style w:type="character" w:customStyle="1" w:styleId="Heading3Char">
    <w:name w:val="Heading 3 Char"/>
    <w:basedOn w:val="DefaultParagraphFont"/>
    <w:link w:val="Heading3"/>
    <w:uiPriority w:val="9"/>
    <w:rsid w:val="00BE5ABA"/>
    <w:rPr>
      <w:rFonts w:asciiTheme="majorHAnsi" w:eastAsiaTheme="majorEastAsia" w:hAnsiTheme="majorHAnsi" w:cstheme="majorBidi"/>
      <w:b/>
      <w:bCs/>
      <w:color w:val="4F81BD" w:themeColor="accent1"/>
      <w:sz w:val="21"/>
      <w:lang w:val="en-GB"/>
    </w:rPr>
  </w:style>
  <w:style w:type="paragraph" w:styleId="ListParagraph">
    <w:name w:val="List Paragraph"/>
    <w:aliases w:val="List Paragraph1"/>
    <w:basedOn w:val="Normal"/>
    <w:link w:val="ListParagraphChar"/>
    <w:uiPriority w:val="34"/>
    <w:qFormat/>
    <w:rsid w:val="00221B82"/>
    <w:pPr>
      <w:ind w:left="720"/>
      <w:contextualSpacing/>
    </w:pPr>
  </w:style>
  <w:style w:type="character" w:customStyle="1" w:styleId="ListParagraphChar">
    <w:name w:val="List Paragraph Char"/>
    <w:aliases w:val="List Paragraph1 Char"/>
    <w:link w:val="ListParagraph"/>
    <w:uiPriority w:val="34"/>
    <w:rsid w:val="001017EF"/>
    <w:rPr>
      <w:rFonts w:ascii="Arial" w:hAnsi="Arial"/>
      <w:sz w:val="21"/>
      <w:lang w:val="en-GB"/>
    </w:rPr>
  </w:style>
  <w:style w:type="table" w:styleId="TableGrid">
    <w:name w:val="Table Grid"/>
    <w:basedOn w:val="TableNormal"/>
    <w:uiPriority w:val="39"/>
    <w:rsid w:val="00221B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21B82"/>
    <w:pPr>
      <w:numPr>
        <w:ilvl w:val="1"/>
      </w:numPr>
    </w:pPr>
    <w:rPr>
      <w:rFonts w:ascii="Calibri" w:eastAsia="MS Gothic" w:hAnsi="Calibri" w:cs="Times New Roman"/>
      <w:i/>
      <w:iCs/>
      <w:color w:val="4F81BD"/>
      <w:spacing w:val="15"/>
      <w:sz w:val="24"/>
    </w:rPr>
  </w:style>
  <w:style w:type="character" w:customStyle="1" w:styleId="SubtitleChar">
    <w:name w:val="Subtitle Char"/>
    <w:basedOn w:val="DefaultParagraphFont"/>
    <w:link w:val="Subtitle"/>
    <w:uiPriority w:val="11"/>
    <w:rsid w:val="00221B82"/>
    <w:rPr>
      <w:rFonts w:ascii="Calibri" w:eastAsia="MS Gothic" w:hAnsi="Calibri" w:cs="Times New Roman"/>
      <w:i/>
      <w:iCs/>
      <w:color w:val="4F81BD"/>
      <w:spacing w:val="15"/>
      <w:lang w:val="en-GB"/>
    </w:rPr>
  </w:style>
  <w:style w:type="paragraph" w:styleId="DocumentMap">
    <w:name w:val="Document Map"/>
    <w:basedOn w:val="Normal"/>
    <w:link w:val="DocumentMapChar"/>
    <w:uiPriority w:val="99"/>
    <w:semiHidden/>
    <w:unhideWhenUsed/>
    <w:rsid w:val="00221B82"/>
    <w:pPr>
      <w:spacing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221B82"/>
    <w:rPr>
      <w:rFonts w:ascii="Lucida Grande" w:hAnsi="Lucida Grande" w:cs="Lucida Grande"/>
      <w:lang w:val="en-GB"/>
    </w:rPr>
  </w:style>
  <w:style w:type="character" w:styleId="CommentReference">
    <w:name w:val="annotation reference"/>
    <w:basedOn w:val="DefaultParagraphFont"/>
    <w:uiPriority w:val="99"/>
    <w:semiHidden/>
    <w:unhideWhenUsed/>
    <w:rsid w:val="002076D9"/>
    <w:rPr>
      <w:sz w:val="16"/>
      <w:szCs w:val="16"/>
    </w:rPr>
  </w:style>
  <w:style w:type="paragraph" w:styleId="CommentText">
    <w:name w:val="annotation text"/>
    <w:basedOn w:val="Normal"/>
    <w:link w:val="CommentTextChar"/>
    <w:uiPriority w:val="99"/>
    <w:unhideWhenUsed/>
    <w:rsid w:val="002076D9"/>
    <w:pPr>
      <w:spacing w:line="240" w:lineRule="auto"/>
    </w:pPr>
    <w:rPr>
      <w:sz w:val="20"/>
      <w:szCs w:val="20"/>
    </w:rPr>
  </w:style>
  <w:style w:type="character" w:customStyle="1" w:styleId="CommentTextChar">
    <w:name w:val="Comment Text Char"/>
    <w:basedOn w:val="DefaultParagraphFont"/>
    <w:link w:val="CommentText"/>
    <w:uiPriority w:val="99"/>
    <w:rsid w:val="002076D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2076D9"/>
    <w:rPr>
      <w:b/>
      <w:bCs/>
    </w:rPr>
  </w:style>
  <w:style w:type="character" w:customStyle="1" w:styleId="CommentSubjectChar">
    <w:name w:val="Comment Subject Char"/>
    <w:basedOn w:val="CommentTextChar"/>
    <w:link w:val="CommentSubject"/>
    <w:uiPriority w:val="99"/>
    <w:semiHidden/>
    <w:rsid w:val="002076D9"/>
    <w:rPr>
      <w:rFonts w:ascii="Arial" w:hAnsi="Arial"/>
      <w:b/>
      <w:bCs/>
      <w:sz w:val="20"/>
      <w:szCs w:val="20"/>
      <w:lang w:val="en-GB"/>
    </w:rPr>
  </w:style>
  <w:style w:type="paragraph" w:styleId="BalloonText">
    <w:name w:val="Balloon Text"/>
    <w:basedOn w:val="Normal"/>
    <w:link w:val="BalloonTextChar"/>
    <w:uiPriority w:val="99"/>
    <w:semiHidden/>
    <w:unhideWhenUsed/>
    <w:rsid w:val="002076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6D9"/>
    <w:rPr>
      <w:rFonts w:ascii="Segoe UI" w:hAnsi="Segoe UI" w:cs="Segoe UI"/>
      <w:sz w:val="18"/>
      <w:szCs w:val="18"/>
      <w:lang w:val="en-GB"/>
    </w:rPr>
  </w:style>
  <w:style w:type="paragraph" w:styleId="FootnoteText">
    <w:name w:val="footnote text"/>
    <w:aliases w:val="Texto nota pie Car Car Car,FOOTNOTES,fn,single space,Footnote Text Char Char Char,Footnote Text1 Char,Footnote Text2,Footnote Text Char Char Char1 Char,Footnote Text Char Char Char1,ft,ADB,footnote text,Char,AD, Char, Car,Car,FA Fu"/>
    <w:basedOn w:val="Normal"/>
    <w:link w:val="FootnoteTextChar"/>
    <w:uiPriority w:val="99"/>
    <w:unhideWhenUsed/>
    <w:rsid w:val="004904B3"/>
    <w:pPr>
      <w:spacing w:line="240" w:lineRule="auto"/>
    </w:pPr>
    <w:rPr>
      <w:sz w:val="20"/>
      <w:szCs w:val="20"/>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rsid w:val="004904B3"/>
    <w:rPr>
      <w:rFonts w:ascii="Arial" w:hAnsi="Arial"/>
      <w:sz w:val="20"/>
      <w:szCs w:val="20"/>
      <w:lang w:val="en-GB"/>
    </w:rPr>
  </w:style>
  <w:style w:type="character" w:styleId="FootnoteReference">
    <w:name w:val="footnote reference"/>
    <w:aliases w:val="Footnotes refss,Texto de nota al pie,Appel note de bas de page,f,Footnote number,referencia nota al pie,BVI fnr,4_G,16 Point,Superscript 6 Point,Ref,de nota al pie,Footnote Reference.SES,Superscript 6 Point + 11 ...,ftref,Char Char"/>
    <w:basedOn w:val="DefaultParagraphFont"/>
    <w:link w:val="BVIfnrCharCharChar"/>
    <w:uiPriority w:val="99"/>
    <w:unhideWhenUsed/>
    <w:rsid w:val="004904B3"/>
    <w:rPr>
      <w:vertAlign w:val="superscript"/>
    </w:rPr>
  </w:style>
  <w:style w:type="paragraph" w:customStyle="1" w:styleId="Default">
    <w:name w:val="Default"/>
    <w:rsid w:val="0022018B"/>
    <w:pPr>
      <w:autoSpaceDE w:val="0"/>
      <w:autoSpaceDN w:val="0"/>
      <w:adjustRightInd w:val="0"/>
    </w:pPr>
    <w:rPr>
      <w:rFonts w:ascii="Times New Roman" w:hAnsi="Times New Roman" w:cs="Times New Roman"/>
      <w:color w:val="000000"/>
      <w:lang w:val="tr-TR"/>
    </w:rPr>
  </w:style>
  <w:style w:type="paragraph" w:styleId="TOC1">
    <w:name w:val="toc 1"/>
    <w:basedOn w:val="Normal"/>
    <w:next w:val="Normal"/>
    <w:autoRedefine/>
    <w:uiPriority w:val="39"/>
    <w:unhideWhenUsed/>
    <w:qFormat/>
    <w:rsid w:val="00BE5ABA"/>
  </w:style>
  <w:style w:type="paragraph" w:styleId="TOC2">
    <w:name w:val="toc 2"/>
    <w:basedOn w:val="Normal"/>
    <w:next w:val="Normal"/>
    <w:autoRedefine/>
    <w:uiPriority w:val="39"/>
    <w:unhideWhenUsed/>
    <w:qFormat/>
    <w:rsid w:val="00E605AD"/>
    <w:pPr>
      <w:tabs>
        <w:tab w:val="right" w:leader="dot" w:pos="8290"/>
      </w:tabs>
    </w:pPr>
  </w:style>
  <w:style w:type="paragraph" w:styleId="TOC3">
    <w:name w:val="toc 3"/>
    <w:basedOn w:val="Normal"/>
    <w:next w:val="Normal"/>
    <w:autoRedefine/>
    <w:uiPriority w:val="39"/>
    <w:unhideWhenUsed/>
    <w:rsid w:val="00BE5ABA"/>
    <w:pPr>
      <w:ind w:left="420"/>
    </w:pPr>
  </w:style>
  <w:style w:type="paragraph" w:styleId="TOC4">
    <w:name w:val="toc 4"/>
    <w:basedOn w:val="Normal"/>
    <w:next w:val="Normal"/>
    <w:autoRedefine/>
    <w:uiPriority w:val="39"/>
    <w:unhideWhenUsed/>
    <w:rsid w:val="00BE5ABA"/>
    <w:pPr>
      <w:ind w:left="630"/>
    </w:pPr>
  </w:style>
  <w:style w:type="paragraph" w:styleId="TOC5">
    <w:name w:val="toc 5"/>
    <w:basedOn w:val="Normal"/>
    <w:next w:val="Normal"/>
    <w:autoRedefine/>
    <w:uiPriority w:val="39"/>
    <w:unhideWhenUsed/>
    <w:rsid w:val="00BE5ABA"/>
    <w:pPr>
      <w:ind w:left="840"/>
    </w:pPr>
  </w:style>
  <w:style w:type="paragraph" w:styleId="TOC6">
    <w:name w:val="toc 6"/>
    <w:basedOn w:val="Normal"/>
    <w:next w:val="Normal"/>
    <w:autoRedefine/>
    <w:uiPriority w:val="39"/>
    <w:unhideWhenUsed/>
    <w:rsid w:val="00BE5ABA"/>
    <w:pPr>
      <w:ind w:left="1050"/>
    </w:pPr>
  </w:style>
  <w:style w:type="paragraph" w:styleId="TOC7">
    <w:name w:val="toc 7"/>
    <w:basedOn w:val="Normal"/>
    <w:next w:val="Normal"/>
    <w:autoRedefine/>
    <w:uiPriority w:val="39"/>
    <w:unhideWhenUsed/>
    <w:rsid w:val="00BE5ABA"/>
    <w:pPr>
      <w:ind w:left="1260"/>
    </w:pPr>
  </w:style>
  <w:style w:type="paragraph" w:styleId="TOC8">
    <w:name w:val="toc 8"/>
    <w:basedOn w:val="Normal"/>
    <w:next w:val="Normal"/>
    <w:autoRedefine/>
    <w:uiPriority w:val="39"/>
    <w:unhideWhenUsed/>
    <w:rsid w:val="00BE5ABA"/>
    <w:pPr>
      <w:ind w:left="1470"/>
    </w:pPr>
  </w:style>
  <w:style w:type="paragraph" w:styleId="TOC9">
    <w:name w:val="toc 9"/>
    <w:basedOn w:val="Normal"/>
    <w:next w:val="Normal"/>
    <w:autoRedefine/>
    <w:uiPriority w:val="39"/>
    <w:unhideWhenUsed/>
    <w:rsid w:val="00BE5ABA"/>
    <w:pPr>
      <w:ind w:left="1680"/>
    </w:pPr>
  </w:style>
  <w:style w:type="paragraph" w:styleId="Header">
    <w:name w:val="header"/>
    <w:basedOn w:val="Normal"/>
    <w:link w:val="HeaderChar"/>
    <w:uiPriority w:val="99"/>
    <w:unhideWhenUsed/>
    <w:rsid w:val="00BE5ABA"/>
    <w:pPr>
      <w:tabs>
        <w:tab w:val="center" w:pos="4320"/>
        <w:tab w:val="right" w:pos="8640"/>
      </w:tabs>
      <w:spacing w:line="240" w:lineRule="auto"/>
    </w:pPr>
  </w:style>
  <w:style w:type="character" w:customStyle="1" w:styleId="HeaderChar">
    <w:name w:val="Header Char"/>
    <w:basedOn w:val="DefaultParagraphFont"/>
    <w:link w:val="Header"/>
    <w:uiPriority w:val="99"/>
    <w:rsid w:val="00BE5ABA"/>
    <w:rPr>
      <w:rFonts w:ascii="Arial" w:hAnsi="Arial"/>
      <w:sz w:val="21"/>
      <w:lang w:val="en-GB"/>
    </w:rPr>
  </w:style>
  <w:style w:type="paragraph" w:styleId="Footer">
    <w:name w:val="footer"/>
    <w:basedOn w:val="Normal"/>
    <w:link w:val="FooterChar"/>
    <w:uiPriority w:val="99"/>
    <w:unhideWhenUsed/>
    <w:rsid w:val="00BE5ABA"/>
    <w:pPr>
      <w:tabs>
        <w:tab w:val="center" w:pos="4320"/>
        <w:tab w:val="right" w:pos="8640"/>
      </w:tabs>
      <w:spacing w:line="240" w:lineRule="auto"/>
    </w:pPr>
  </w:style>
  <w:style w:type="character" w:customStyle="1" w:styleId="FooterChar">
    <w:name w:val="Footer Char"/>
    <w:basedOn w:val="DefaultParagraphFont"/>
    <w:link w:val="Footer"/>
    <w:uiPriority w:val="99"/>
    <w:rsid w:val="00BE5ABA"/>
    <w:rPr>
      <w:rFonts w:ascii="Arial" w:hAnsi="Arial"/>
      <w:sz w:val="21"/>
      <w:lang w:val="en-GB"/>
    </w:rPr>
  </w:style>
  <w:style w:type="paragraph" w:styleId="TOCHeading">
    <w:name w:val="TOC Heading"/>
    <w:basedOn w:val="Heading1"/>
    <w:next w:val="Normal"/>
    <w:uiPriority w:val="39"/>
    <w:unhideWhenUsed/>
    <w:qFormat/>
    <w:rsid w:val="00A1094D"/>
    <w:pPr>
      <w:outlineLvl w:val="9"/>
    </w:pPr>
    <w:rPr>
      <w:color w:val="365F91" w:themeColor="accent1" w:themeShade="BF"/>
      <w:sz w:val="28"/>
      <w:szCs w:val="28"/>
    </w:rPr>
  </w:style>
  <w:style w:type="character" w:styleId="Hyperlink">
    <w:name w:val="Hyperlink"/>
    <w:basedOn w:val="DefaultParagraphFont"/>
    <w:uiPriority w:val="99"/>
    <w:unhideWhenUsed/>
    <w:rsid w:val="00A1094D"/>
    <w:rPr>
      <w:color w:val="0000FF" w:themeColor="hyperlink"/>
      <w:u w:val="single"/>
    </w:rPr>
  </w:style>
  <w:style w:type="character" w:styleId="Emphasis">
    <w:name w:val="Emphasis"/>
    <w:basedOn w:val="DefaultParagraphFont"/>
    <w:uiPriority w:val="20"/>
    <w:qFormat/>
    <w:rsid w:val="00A1094D"/>
    <w:rPr>
      <w:i/>
      <w:iCs/>
    </w:rPr>
  </w:style>
  <w:style w:type="character" w:customStyle="1" w:styleId="hps">
    <w:name w:val="hps"/>
    <w:basedOn w:val="DefaultParagraphFont"/>
    <w:rsid w:val="001C2E4B"/>
  </w:style>
  <w:style w:type="paragraph" w:customStyle="1" w:styleId="Listavistosa-nfasis11">
    <w:name w:val="Lista vistosa - Énfasis 11"/>
    <w:basedOn w:val="Normal"/>
    <w:link w:val="Listavistosa-nfasis1Car"/>
    <w:uiPriority w:val="34"/>
    <w:qFormat/>
    <w:rsid w:val="001017EF"/>
    <w:pPr>
      <w:spacing w:after="120" w:line="240" w:lineRule="auto"/>
      <w:ind w:left="720"/>
      <w:contextualSpacing/>
      <w:jc w:val="left"/>
    </w:pPr>
    <w:rPr>
      <w:rFonts w:ascii="Calibri" w:eastAsia="MS Mincho" w:hAnsi="Calibri" w:cs="Times New Roman"/>
      <w:sz w:val="22"/>
      <w:szCs w:val="20"/>
    </w:rPr>
  </w:style>
  <w:style w:type="character" w:customStyle="1" w:styleId="Listavistosa-nfasis1Car">
    <w:name w:val="Lista vistosa - Énfasis 1 Car"/>
    <w:link w:val="Listavistosa-nfasis11"/>
    <w:uiPriority w:val="34"/>
    <w:locked/>
    <w:rsid w:val="001017EF"/>
    <w:rPr>
      <w:rFonts w:ascii="Calibri" w:eastAsia="MS Mincho" w:hAnsi="Calibri" w:cs="Times New Roman"/>
      <w:sz w:val="22"/>
      <w:szCs w:val="20"/>
      <w:lang w:val="en-GB"/>
    </w:rPr>
  </w:style>
  <w:style w:type="paragraph" w:styleId="NormalWeb">
    <w:name w:val="Normal (Web)"/>
    <w:basedOn w:val="Normal"/>
    <w:uiPriority w:val="99"/>
    <w:unhideWhenUsed/>
    <w:rsid w:val="008B1C4D"/>
    <w:pPr>
      <w:spacing w:before="100" w:beforeAutospacing="1" w:after="100" w:afterAutospacing="1" w:line="240" w:lineRule="auto"/>
      <w:jc w:val="left"/>
    </w:pPr>
    <w:rPr>
      <w:rFonts w:ascii="Times New Roman" w:eastAsiaTheme="minorHAnsi" w:hAnsi="Times New Roman" w:cs="Times New Roman"/>
      <w:sz w:val="24"/>
      <w:lang w:val="en-US"/>
    </w:rPr>
  </w:style>
  <w:style w:type="character" w:customStyle="1" w:styleId="apple-converted-space">
    <w:name w:val="apple-converted-space"/>
    <w:basedOn w:val="DefaultParagraphFont"/>
    <w:rsid w:val="00F33CB9"/>
  </w:style>
  <w:style w:type="paragraph" w:styleId="Title">
    <w:name w:val="Title"/>
    <w:basedOn w:val="Normal"/>
    <w:next w:val="Normal"/>
    <w:link w:val="TitleChar"/>
    <w:uiPriority w:val="10"/>
    <w:qFormat/>
    <w:rsid w:val="00F33CB9"/>
    <w:pPr>
      <w:spacing w:before="240" w:after="60"/>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F33CB9"/>
    <w:rPr>
      <w:rFonts w:ascii="Cambria" w:eastAsia="Times New Roman" w:hAnsi="Cambria" w:cs="Times New Roman"/>
      <w:b/>
      <w:bCs/>
      <w:kern w:val="28"/>
      <w:sz w:val="32"/>
      <w:szCs w:val="32"/>
      <w:lang w:val="en-GB"/>
    </w:rPr>
  </w:style>
  <w:style w:type="table" w:styleId="MediumGrid3-Accent5">
    <w:name w:val="Medium Grid 3 Accent 5"/>
    <w:basedOn w:val="TableNormal"/>
    <w:uiPriority w:val="69"/>
    <w:rsid w:val="00C534B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st">
    <w:name w:val="st"/>
    <w:basedOn w:val="DefaultParagraphFont"/>
    <w:rsid w:val="005D644B"/>
  </w:style>
  <w:style w:type="table" w:styleId="MediumShading1-Accent5">
    <w:name w:val="Medium Shading 1 Accent 5"/>
    <w:basedOn w:val="TableNormal"/>
    <w:uiPriority w:val="63"/>
    <w:rsid w:val="004F3C38"/>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4F3C38"/>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Accent3">
    <w:name w:val="Light Shading Accent 3"/>
    <w:basedOn w:val="TableNormal"/>
    <w:uiPriority w:val="60"/>
    <w:rsid w:val="00283C7B"/>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hascaption">
    <w:name w:val="hascaption"/>
    <w:basedOn w:val="DefaultParagraphFont"/>
    <w:rsid w:val="002C7D2D"/>
  </w:style>
  <w:style w:type="paragraph" w:styleId="NoSpacing">
    <w:name w:val="No Spacing"/>
    <w:uiPriority w:val="99"/>
    <w:qFormat/>
    <w:rsid w:val="008770FF"/>
    <w:rPr>
      <w:rFonts w:ascii="Times New Roman" w:eastAsia="MS Mincho" w:hAnsi="Times New Roman" w:cs="Times New Roman"/>
    </w:rPr>
  </w:style>
  <w:style w:type="character" w:customStyle="1" w:styleId="Style5">
    <w:name w:val="Style5"/>
    <w:basedOn w:val="DefaultParagraphFont"/>
    <w:rsid w:val="009206DC"/>
  </w:style>
  <w:style w:type="character" w:styleId="Strong">
    <w:name w:val="Strong"/>
    <w:uiPriority w:val="22"/>
    <w:qFormat/>
    <w:rsid w:val="009206DC"/>
    <w:rPr>
      <w:b/>
      <w:bCs/>
    </w:rPr>
  </w:style>
  <w:style w:type="character" w:styleId="PlaceholderText">
    <w:name w:val="Placeholder Text"/>
    <w:uiPriority w:val="99"/>
    <w:semiHidden/>
    <w:rsid w:val="009206DC"/>
    <w:rPr>
      <w:color w:val="808080"/>
    </w:rPr>
  </w:style>
  <w:style w:type="paragraph" w:styleId="Quote">
    <w:name w:val="Quote"/>
    <w:basedOn w:val="Normal"/>
    <w:next w:val="Normal"/>
    <w:link w:val="QuoteChar"/>
    <w:uiPriority w:val="29"/>
    <w:qFormat/>
    <w:rsid w:val="009206DC"/>
    <w:pPr>
      <w:spacing w:before="200" w:after="160" w:line="240" w:lineRule="auto"/>
      <w:ind w:left="864" w:right="864"/>
      <w:jc w:val="center"/>
    </w:pPr>
    <w:rPr>
      <w:rFonts w:ascii="Times New Roman" w:eastAsia="Times New Roman" w:hAnsi="Times New Roman" w:cs="Times New Roman"/>
      <w:i/>
      <w:iCs/>
      <w:color w:val="404040"/>
      <w:sz w:val="20"/>
      <w:szCs w:val="20"/>
      <w:lang w:val="en-US"/>
    </w:rPr>
  </w:style>
  <w:style w:type="character" w:customStyle="1" w:styleId="QuoteChar">
    <w:name w:val="Quote Char"/>
    <w:basedOn w:val="DefaultParagraphFont"/>
    <w:link w:val="Quote"/>
    <w:uiPriority w:val="29"/>
    <w:rsid w:val="009206DC"/>
    <w:rPr>
      <w:rFonts w:ascii="Times New Roman" w:eastAsia="Times New Roman" w:hAnsi="Times New Roman" w:cs="Times New Roman"/>
      <w:i/>
      <w:iCs/>
      <w:color w:val="404040"/>
      <w:sz w:val="20"/>
      <w:szCs w:val="20"/>
    </w:rPr>
  </w:style>
  <w:style w:type="table" w:styleId="MediumShading1-Accent4">
    <w:name w:val="Medium Shading 1 Accent 4"/>
    <w:basedOn w:val="TableNormal"/>
    <w:uiPriority w:val="63"/>
    <w:rsid w:val="00404AAC"/>
    <w:rPr>
      <w:rFonts w:eastAsiaTheme="minorHAnsi"/>
      <w:sz w:val="22"/>
      <w:szCs w:val="22"/>
      <w:lang w:val="es-C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FollowedHyperlink">
    <w:name w:val="FollowedHyperlink"/>
    <w:basedOn w:val="DefaultParagraphFont"/>
    <w:uiPriority w:val="99"/>
    <w:semiHidden/>
    <w:unhideWhenUsed/>
    <w:rsid w:val="00C44BF1"/>
    <w:rPr>
      <w:color w:val="800080" w:themeColor="followedHyperlink"/>
      <w:u w:val="single"/>
    </w:rPr>
  </w:style>
  <w:style w:type="table" w:styleId="ColorfulGrid-Accent5">
    <w:name w:val="Colorful Grid Accent 5"/>
    <w:basedOn w:val="TableNormal"/>
    <w:uiPriority w:val="73"/>
    <w:rsid w:val="001F7771"/>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customStyle="1" w:styleId="BVIfnrCharCharChar">
    <w:name w:val="BVI fnr Char Char Char"/>
    <w:aliases w:val="ftref Char Char Char,16 Point Char Char Char,Superscript 6 Point Char Char Char"/>
    <w:basedOn w:val="Normal"/>
    <w:link w:val="FootnoteReference"/>
    <w:uiPriority w:val="99"/>
    <w:rsid w:val="00EA6178"/>
    <w:pPr>
      <w:spacing w:before="120" w:after="160" w:line="240" w:lineRule="exact"/>
      <w:jc w:val="left"/>
    </w:pPr>
    <w:rPr>
      <w:rFonts w:asciiTheme="minorHAnsi" w:hAnsiTheme="minorHAnsi"/>
      <w:sz w:val="24"/>
      <w:vertAlign w:val="superscript"/>
      <w:lang w:val="en-US"/>
    </w:rPr>
  </w:style>
  <w:style w:type="paragraph" w:customStyle="1" w:styleId="Standard">
    <w:name w:val="Standard"/>
    <w:rsid w:val="004E3F46"/>
    <w:pPr>
      <w:suppressAutoHyphens/>
      <w:autoSpaceDN w:val="0"/>
      <w:textAlignment w:val="baseline"/>
    </w:pPr>
    <w:rPr>
      <w:rFonts w:ascii="Times New Roman" w:eastAsia="Times New Roman" w:hAnsi="Times New Roman" w:cs="Times New Roman"/>
      <w:color w:val="000000"/>
      <w:kern w:val="3"/>
    </w:rPr>
  </w:style>
  <w:style w:type="numbering" w:customStyle="1" w:styleId="WWNum9">
    <w:name w:val="WWNum9"/>
    <w:basedOn w:val="NoList"/>
    <w:rsid w:val="00154816"/>
    <w:pPr>
      <w:numPr>
        <w:numId w:val="48"/>
      </w:numPr>
    </w:pPr>
  </w:style>
  <w:style w:type="table" w:styleId="LightGrid-Accent5">
    <w:name w:val="Light Grid Accent 5"/>
    <w:basedOn w:val="TableNormal"/>
    <w:uiPriority w:val="62"/>
    <w:rsid w:val="00F75407"/>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numbering" w:customStyle="1" w:styleId="WWNum29">
    <w:name w:val="WWNum29"/>
    <w:basedOn w:val="NoList"/>
    <w:rsid w:val="00201351"/>
    <w:pPr>
      <w:numPr>
        <w:numId w:val="49"/>
      </w:numPr>
    </w:pPr>
  </w:style>
  <w:style w:type="numbering" w:customStyle="1" w:styleId="WWNum1">
    <w:name w:val="WWNum1"/>
    <w:basedOn w:val="NoList"/>
    <w:rsid w:val="0065585B"/>
    <w:pPr>
      <w:numPr>
        <w:numId w:val="51"/>
      </w:numPr>
    </w:pPr>
  </w:style>
  <w:style w:type="paragraph" w:styleId="Revision">
    <w:name w:val="Revision"/>
    <w:hidden/>
    <w:uiPriority w:val="99"/>
    <w:semiHidden/>
    <w:rsid w:val="00330985"/>
    <w:rPr>
      <w:rFonts w:ascii="Arial" w:hAnsi="Arial"/>
      <w:sz w:val="21"/>
      <w:lang w:val="es-SV"/>
    </w:rPr>
  </w:style>
  <w:style w:type="table" w:styleId="MediumGrid2-Accent5">
    <w:name w:val="Medium Grid 2 Accent 5"/>
    <w:basedOn w:val="TableNormal"/>
    <w:uiPriority w:val="68"/>
    <w:rsid w:val="001066EA"/>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numbering" w:customStyle="1" w:styleId="WWNum5">
    <w:name w:val="WWNum5"/>
    <w:basedOn w:val="NoList"/>
    <w:rsid w:val="001066EA"/>
    <w:pPr>
      <w:numPr>
        <w:numId w:val="6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9807">
      <w:bodyDiv w:val="1"/>
      <w:marLeft w:val="0"/>
      <w:marRight w:val="0"/>
      <w:marTop w:val="0"/>
      <w:marBottom w:val="0"/>
      <w:divBdr>
        <w:top w:val="none" w:sz="0" w:space="0" w:color="auto"/>
        <w:left w:val="none" w:sz="0" w:space="0" w:color="auto"/>
        <w:bottom w:val="none" w:sz="0" w:space="0" w:color="auto"/>
        <w:right w:val="none" w:sz="0" w:space="0" w:color="auto"/>
      </w:divBdr>
      <w:divsChild>
        <w:div w:id="1376000175">
          <w:marLeft w:val="0"/>
          <w:marRight w:val="0"/>
          <w:marTop w:val="0"/>
          <w:marBottom w:val="0"/>
          <w:divBdr>
            <w:top w:val="none" w:sz="0" w:space="0" w:color="auto"/>
            <w:left w:val="none" w:sz="0" w:space="0" w:color="auto"/>
            <w:bottom w:val="none" w:sz="0" w:space="0" w:color="auto"/>
            <w:right w:val="none" w:sz="0" w:space="0" w:color="auto"/>
          </w:divBdr>
          <w:divsChild>
            <w:div w:id="17182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60229">
      <w:bodyDiv w:val="1"/>
      <w:marLeft w:val="0"/>
      <w:marRight w:val="0"/>
      <w:marTop w:val="0"/>
      <w:marBottom w:val="0"/>
      <w:divBdr>
        <w:top w:val="none" w:sz="0" w:space="0" w:color="auto"/>
        <w:left w:val="none" w:sz="0" w:space="0" w:color="auto"/>
        <w:bottom w:val="none" w:sz="0" w:space="0" w:color="auto"/>
        <w:right w:val="none" w:sz="0" w:space="0" w:color="auto"/>
      </w:divBdr>
    </w:div>
    <w:div w:id="532812798">
      <w:bodyDiv w:val="1"/>
      <w:marLeft w:val="0"/>
      <w:marRight w:val="0"/>
      <w:marTop w:val="0"/>
      <w:marBottom w:val="0"/>
      <w:divBdr>
        <w:top w:val="none" w:sz="0" w:space="0" w:color="auto"/>
        <w:left w:val="none" w:sz="0" w:space="0" w:color="auto"/>
        <w:bottom w:val="none" w:sz="0" w:space="0" w:color="auto"/>
        <w:right w:val="none" w:sz="0" w:space="0" w:color="auto"/>
      </w:divBdr>
      <w:divsChild>
        <w:div w:id="81489788">
          <w:marLeft w:val="547"/>
          <w:marRight w:val="0"/>
          <w:marTop w:val="106"/>
          <w:marBottom w:val="120"/>
          <w:divBdr>
            <w:top w:val="none" w:sz="0" w:space="0" w:color="auto"/>
            <w:left w:val="none" w:sz="0" w:space="0" w:color="auto"/>
            <w:bottom w:val="none" w:sz="0" w:space="0" w:color="auto"/>
            <w:right w:val="none" w:sz="0" w:space="0" w:color="auto"/>
          </w:divBdr>
        </w:div>
        <w:div w:id="85612672">
          <w:marLeft w:val="547"/>
          <w:marRight w:val="0"/>
          <w:marTop w:val="106"/>
          <w:marBottom w:val="120"/>
          <w:divBdr>
            <w:top w:val="none" w:sz="0" w:space="0" w:color="auto"/>
            <w:left w:val="none" w:sz="0" w:space="0" w:color="auto"/>
            <w:bottom w:val="none" w:sz="0" w:space="0" w:color="auto"/>
            <w:right w:val="none" w:sz="0" w:space="0" w:color="auto"/>
          </w:divBdr>
        </w:div>
        <w:div w:id="930553686">
          <w:marLeft w:val="547"/>
          <w:marRight w:val="0"/>
          <w:marTop w:val="106"/>
          <w:marBottom w:val="120"/>
          <w:divBdr>
            <w:top w:val="none" w:sz="0" w:space="0" w:color="auto"/>
            <w:left w:val="none" w:sz="0" w:space="0" w:color="auto"/>
            <w:bottom w:val="none" w:sz="0" w:space="0" w:color="auto"/>
            <w:right w:val="none" w:sz="0" w:space="0" w:color="auto"/>
          </w:divBdr>
        </w:div>
        <w:div w:id="719476790">
          <w:marLeft w:val="547"/>
          <w:marRight w:val="0"/>
          <w:marTop w:val="106"/>
          <w:marBottom w:val="120"/>
          <w:divBdr>
            <w:top w:val="none" w:sz="0" w:space="0" w:color="auto"/>
            <w:left w:val="none" w:sz="0" w:space="0" w:color="auto"/>
            <w:bottom w:val="none" w:sz="0" w:space="0" w:color="auto"/>
            <w:right w:val="none" w:sz="0" w:space="0" w:color="auto"/>
          </w:divBdr>
        </w:div>
      </w:divsChild>
    </w:div>
    <w:div w:id="682822558">
      <w:bodyDiv w:val="1"/>
      <w:marLeft w:val="0"/>
      <w:marRight w:val="0"/>
      <w:marTop w:val="0"/>
      <w:marBottom w:val="0"/>
      <w:divBdr>
        <w:top w:val="none" w:sz="0" w:space="0" w:color="auto"/>
        <w:left w:val="none" w:sz="0" w:space="0" w:color="auto"/>
        <w:bottom w:val="none" w:sz="0" w:space="0" w:color="auto"/>
        <w:right w:val="none" w:sz="0" w:space="0" w:color="auto"/>
      </w:divBdr>
      <w:divsChild>
        <w:div w:id="103963390">
          <w:marLeft w:val="0"/>
          <w:marRight w:val="0"/>
          <w:marTop w:val="0"/>
          <w:marBottom w:val="0"/>
          <w:divBdr>
            <w:top w:val="none" w:sz="0" w:space="0" w:color="auto"/>
            <w:left w:val="none" w:sz="0" w:space="0" w:color="auto"/>
            <w:bottom w:val="none" w:sz="0" w:space="0" w:color="auto"/>
            <w:right w:val="none" w:sz="0" w:space="0" w:color="auto"/>
          </w:divBdr>
        </w:div>
        <w:div w:id="1452632490">
          <w:marLeft w:val="0"/>
          <w:marRight w:val="0"/>
          <w:marTop w:val="0"/>
          <w:marBottom w:val="0"/>
          <w:divBdr>
            <w:top w:val="none" w:sz="0" w:space="0" w:color="auto"/>
            <w:left w:val="none" w:sz="0" w:space="0" w:color="auto"/>
            <w:bottom w:val="none" w:sz="0" w:space="0" w:color="auto"/>
            <w:right w:val="none" w:sz="0" w:space="0" w:color="auto"/>
          </w:divBdr>
        </w:div>
        <w:div w:id="1265570988">
          <w:marLeft w:val="0"/>
          <w:marRight w:val="0"/>
          <w:marTop w:val="0"/>
          <w:marBottom w:val="0"/>
          <w:divBdr>
            <w:top w:val="none" w:sz="0" w:space="0" w:color="auto"/>
            <w:left w:val="none" w:sz="0" w:space="0" w:color="auto"/>
            <w:bottom w:val="none" w:sz="0" w:space="0" w:color="auto"/>
            <w:right w:val="none" w:sz="0" w:space="0" w:color="auto"/>
          </w:divBdr>
        </w:div>
        <w:div w:id="680471131">
          <w:marLeft w:val="0"/>
          <w:marRight w:val="0"/>
          <w:marTop w:val="0"/>
          <w:marBottom w:val="0"/>
          <w:divBdr>
            <w:top w:val="none" w:sz="0" w:space="0" w:color="auto"/>
            <w:left w:val="none" w:sz="0" w:space="0" w:color="auto"/>
            <w:bottom w:val="none" w:sz="0" w:space="0" w:color="auto"/>
            <w:right w:val="none" w:sz="0" w:space="0" w:color="auto"/>
          </w:divBdr>
        </w:div>
        <w:div w:id="1860778022">
          <w:marLeft w:val="0"/>
          <w:marRight w:val="0"/>
          <w:marTop w:val="0"/>
          <w:marBottom w:val="0"/>
          <w:divBdr>
            <w:top w:val="none" w:sz="0" w:space="0" w:color="auto"/>
            <w:left w:val="none" w:sz="0" w:space="0" w:color="auto"/>
            <w:bottom w:val="none" w:sz="0" w:space="0" w:color="auto"/>
            <w:right w:val="none" w:sz="0" w:space="0" w:color="auto"/>
          </w:divBdr>
        </w:div>
        <w:div w:id="747270364">
          <w:marLeft w:val="0"/>
          <w:marRight w:val="0"/>
          <w:marTop w:val="0"/>
          <w:marBottom w:val="0"/>
          <w:divBdr>
            <w:top w:val="none" w:sz="0" w:space="0" w:color="auto"/>
            <w:left w:val="none" w:sz="0" w:space="0" w:color="auto"/>
            <w:bottom w:val="none" w:sz="0" w:space="0" w:color="auto"/>
            <w:right w:val="none" w:sz="0" w:space="0" w:color="auto"/>
          </w:divBdr>
        </w:div>
        <w:div w:id="1197622051">
          <w:marLeft w:val="0"/>
          <w:marRight w:val="0"/>
          <w:marTop w:val="0"/>
          <w:marBottom w:val="0"/>
          <w:divBdr>
            <w:top w:val="none" w:sz="0" w:space="0" w:color="auto"/>
            <w:left w:val="none" w:sz="0" w:space="0" w:color="auto"/>
            <w:bottom w:val="none" w:sz="0" w:space="0" w:color="auto"/>
            <w:right w:val="none" w:sz="0" w:space="0" w:color="auto"/>
          </w:divBdr>
        </w:div>
        <w:div w:id="926303244">
          <w:marLeft w:val="0"/>
          <w:marRight w:val="0"/>
          <w:marTop w:val="0"/>
          <w:marBottom w:val="0"/>
          <w:divBdr>
            <w:top w:val="none" w:sz="0" w:space="0" w:color="auto"/>
            <w:left w:val="none" w:sz="0" w:space="0" w:color="auto"/>
            <w:bottom w:val="none" w:sz="0" w:space="0" w:color="auto"/>
            <w:right w:val="none" w:sz="0" w:space="0" w:color="auto"/>
          </w:divBdr>
        </w:div>
        <w:div w:id="516966583">
          <w:marLeft w:val="0"/>
          <w:marRight w:val="0"/>
          <w:marTop w:val="0"/>
          <w:marBottom w:val="0"/>
          <w:divBdr>
            <w:top w:val="none" w:sz="0" w:space="0" w:color="auto"/>
            <w:left w:val="none" w:sz="0" w:space="0" w:color="auto"/>
            <w:bottom w:val="none" w:sz="0" w:space="0" w:color="auto"/>
            <w:right w:val="none" w:sz="0" w:space="0" w:color="auto"/>
          </w:divBdr>
        </w:div>
        <w:div w:id="882134139">
          <w:marLeft w:val="0"/>
          <w:marRight w:val="0"/>
          <w:marTop w:val="0"/>
          <w:marBottom w:val="0"/>
          <w:divBdr>
            <w:top w:val="none" w:sz="0" w:space="0" w:color="auto"/>
            <w:left w:val="none" w:sz="0" w:space="0" w:color="auto"/>
            <w:bottom w:val="none" w:sz="0" w:space="0" w:color="auto"/>
            <w:right w:val="none" w:sz="0" w:space="0" w:color="auto"/>
          </w:divBdr>
        </w:div>
      </w:divsChild>
    </w:div>
    <w:div w:id="693924844">
      <w:bodyDiv w:val="1"/>
      <w:marLeft w:val="0"/>
      <w:marRight w:val="0"/>
      <w:marTop w:val="0"/>
      <w:marBottom w:val="0"/>
      <w:divBdr>
        <w:top w:val="none" w:sz="0" w:space="0" w:color="auto"/>
        <w:left w:val="none" w:sz="0" w:space="0" w:color="auto"/>
        <w:bottom w:val="none" w:sz="0" w:space="0" w:color="auto"/>
        <w:right w:val="none" w:sz="0" w:space="0" w:color="auto"/>
      </w:divBdr>
      <w:divsChild>
        <w:div w:id="652224491">
          <w:marLeft w:val="547"/>
          <w:marRight w:val="0"/>
          <w:marTop w:val="115"/>
          <w:marBottom w:val="0"/>
          <w:divBdr>
            <w:top w:val="none" w:sz="0" w:space="0" w:color="auto"/>
            <w:left w:val="none" w:sz="0" w:space="0" w:color="auto"/>
            <w:bottom w:val="none" w:sz="0" w:space="0" w:color="auto"/>
            <w:right w:val="none" w:sz="0" w:space="0" w:color="auto"/>
          </w:divBdr>
        </w:div>
        <w:div w:id="72364531">
          <w:marLeft w:val="547"/>
          <w:marRight w:val="0"/>
          <w:marTop w:val="115"/>
          <w:marBottom w:val="0"/>
          <w:divBdr>
            <w:top w:val="none" w:sz="0" w:space="0" w:color="auto"/>
            <w:left w:val="none" w:sz="0" w:space="0" w:color="auto"/>
            <w:bottom w:val="none" w:sz="0" w:space="0" w:color="auto"/>
            <w:right w:val="none" w:sz="0" w:space="0" w:color="auto"/>
          </w:divBdr>
        </w:div>
        <w:div w:id="1384328339">
          <w:marLeft w:val="547"/>
          <w:marRight w:val="0"/>
          <w:marTop w:val="115"/>
          <w:marBottom w:val="0"/>
          <w:divBdr>
            <w:top w:val="none" w:sz="0" w:space="0" w:color="auto"/>
            <w:left w:val="none" w:sz="0" w:space="0" w:color="auto"/>
            <w:bottom w:val="none" w:sz="0" w:space="0" w:color="auto"/>
            <w:right w:val="none" w:sz="0" w:space="0" w:color="auto"/>
          </w:divBdr>
        </w:div>
      </w:divsChild>
    </w:div>
    <w:div w:id="777796550">
      <w:bodyDiv w:val="1"/>
      <w:marLeft w:val="0"/>
      <w:marRight w:val="0"/>
      <w:marTop w:val="0"/>
      <w:marBottom w:val="0"/>
      <w:divBdr>
        <w:top w:val="none" w:sz="0" w:space="0" w:color="auto"/>
        <w:left w:val="none" w:sz="0" w:space="0" w:color="auto"/>
        <w:bottom w:val="none" w:sz="0" w:space="0" w:color="auto"/>
        <w:right w:val="none" w:sz="0" w:space="0" w:color="auto"/>
      </w:divBdr>
    </w:div>
    <w:div w:id="992637736">
      <w:bodyDiv w:val="1"/>
      <w:marLeft w:val="0"/>
      <w:marRight w:val="0"/>
      <w:marTop w:val="0"/>
      <w:marBottom w:val="0"/>
      <w:divBdr>
        <w:top w:val="none" w:sz="0" w:space="0" w:color="auto"/>
        <w:left w:val="none" w:sz="0" w:space="0" w:color="auto"/>
        <w:bottom w:val="none" w:sz="0" w:space="0" w:color="auto"/>
        <w:right w:val="none" w:sz="0" w:space="0" w:color="auto"/>
      </w:divBdr>
      <w:divsChild>
        <w:div w:id="1374304603">
          <w:marLeft w:val="547"/>
          <w:marRight w:val="0"/>
          <w:marTop w:val="115"/>
          <w:marBottom w:val="120"/>
          <w:divBdr>
            <w:top w:val="none" w:sz="0" w:space="0" w:color="auto"/>
            <w:left w:val="none" w:sz="0" w:space="0" w:color="auto"/>
            <w:bottom w:val="none" w:sz="0" w:space="0" w:color="auto"/>
            <w:right w:val="none" w:sz="0" w:space="0" w:color="auto"/>
          </w:divBdr>
        </w:div>
        <w:div w:id="1628779309">
          <w:marLeft w:val="547"/>
          <w:marRight w:val="0"/>
          <w:marTop w:val="115"/>
          <w:marBottom w:val="120"/>
          <w:divBdr>
            <w:top w:val="none" w:sz="0" w:space="0" w:color="auto"/>
            <w:left w:val="none" w:sz="0" w:space="0" w:color="auto"/>
            <w:bottom w:val="none" w:sz="0" w:space="0" w:color="auto"/>
            <w:right w:val="none" w:sz="0" w:space="0" w:color="auto"/>
          </w:divBdr>
        </w:div>
        <w:div w:id="1488201579">
          <w:marLeft w:val="547"/>
          <w:marRight w:val="0"/>
          <w:marTop w:val="115"/>
          <w:marBottom w:val="120"/>
          <w:divBdr>
            <w:top w:val="none" w:sz="0" w:space="0" w:color="auto"/>
            <w:left w:val="none" w:sz="0" w:space="0" w:color="auto"/>
            <w:bottom w:val="none" w:sz="0" w:space="0" w:color="auto"/>
            <w:right w:val="none" w:sz="0" w:space="0" w:color="auto"/>
          </w:divBdr>
        </w:div>
      </w:divsChild>
    </w:div>
    <w:div w:id="993340364">
      <w:bodyDiv w:val="1"/>
      <w:marLeft w:val="0"/>
      <w:marRight w:val="0"/>
      <w:marTop w:val="0"/>
      <w:marBottom w:val="0"/>
      <w:divBdr>
        <w:top w:val="none" w:sz="0" w:space="0" w:color="auto"/>
        <w:left w:val="none" w:sz="0" w:space="0" w:color="auto"/>
        <w:bottom w:val="none" w:sz="0" w:space="0" w:color="auto"/>
        <w:right w:val="none" w:sz="0" w:space="0" w:color="auto"/>
      </w:divBdr>
    </w:div>
    <w:div w:id="1238857709">
      <w:bodyDiv w:val="1"/>
      <w:marLeft w:val="0"/>
      <w:marRight w:val="0"/>
      <w:marTop w:val="0"/>
      <w:marBottom w:val="0"/>
      <w:divBdr>
        <w:top w:val="none" w:sz="0" w:space="0" w:color="auto"/>
        <w:left w:val="none" w:sz="0" w:space="0" w:color="auto"/>
        <w:bottom w:val="none" w:sz="0" w:space="0" w:color="auto"/>
        <w:right w:val="none" w:sz="0" w:space="0" w:color="auto"/>
      </w:divBdr>
      <w:divsChild>
        <w:div w:id="724530122">
          <w:marLeft w:val="547"/>
          <w:marRight w:val="0"/>
          <w:marTop w:val="144"/>
          <w:marBottom w:val="0"/>
          <w:divBdr>
            <w:top w:val="none" w:sz="0" w:space="0" w:color="auto"/>
            <w:left w:val="none" w:sz="0" w:space="0" w:color="auto"/>
            <w:bottom w:val="none" w:sz="0" w:space="0" w:color="auto"/>
            <w:right w:val="none" w:sz="0" w:space="0" w:color="auto"/>
          </w:divBdr>
        </w:div>
        <w:div w:id="700516772">
          <w:marLeft w:val="1166"/>
          <w:marRight w:val="0"/>
          <w:marTop w:val="125"/>
          <w:marBottom w:val="0"/>
          <w:divBdr>
            <w:top w:val="none" w:sz="0" w:space="0" w:color="auto"/>
            <w:left w:val="none" w:sz="0" w:space="0" w:color="auto"/>
            <w:bottom w:val="none" w:sz="0" w:space="0" w:color="auto"/>
            <w:right w:val="none" w:sz="0" w:space="0" w:color="auto"/>
          </w:divBdr>
        </w:div>
        <w:div w:id="1728185706">
          <w:marLeft w:val="1166"/>
          <w:marRight w:val="0"/>
          <w:marTop w:val="125"/>
          <w:marBottom w:val="0"/>
          <w:divBdr>
            <w:top w:val="none" w:sz="0" w:space="0" w:color="auto"/>
            <w:left w:val="none" w:sz="0" w:space="0" w:color="auto"/>
            <w:bottom w:val="none" w:sz="0" w:space="0" w:color="auto"/>
            <w:right w:val="none" w:sz="0" w:space="0" w:color="auto"/>
          </w:divBdr>
        </w:div>
        <w:div w:id="771323012">
          <w:marLeft w:val="1166"/>
          <w:marRight w:val="0"/>
          <w:marTop w:val="125"/>
          <w:marBottom w:val="0"/>
          <w:divBdr>
            <w:top w:val="none" w:sz="0" w:space="0" w:color="auto"/>
            <w:left w:val="none" w:sz="0" w:space="0" w:color="auto"/>
            <w:bottom w:val="none" w:sz="0" w:space="0" w:color="auto"/>
            <w:right w:val="none" w:sz="0" w:space="0" w:color="auto"/>
          </w:divBdr>
        </w:div>
        <w:div w:id="491264379">
          <w:marLeft w:val="1166"/>
          <w:marRight w:val="0"/>
          <w:marTop w:val="125"/>
          <w:marBottom w:val="0"/>
          <w:divBdr>
            <w:top w:val="none" w:sz="0" w:space="0" w:color="auto"/>
            <w:left w:val="none" w:sz="0" w:space="0" w:color="auto"/>
            <w:bottom w:val="none" w:sz="0" w:space="0" w:color="auto"/>
            <w:right w:val="none" w:sz="0" w:space="0" w:color="auto"/>
          </w:divBdr>
        </w:div>
        <w:div w:id="477187750">
          <w:marLeft w:val="1166"/>
          <w:marRight w:val="0"/>
          <w:marTop w:val="125"/>
          <w:marBottom w:val="0"/>
          <w:divBdr>
            <w:top w:val="none" w:sz="0" w:space="0" w:color="auto"/>
            <w:left w:val="none" w:sz="0" w:space="0" w:color="auto"/>
            <w:bottom w:val="none" w:sz="0" w:space="0" w:color="auto"/>
            <w:right w:val="none" w:sz="0" w:space="0" w:color="auto"/>
          </w:divBdr>
        </w:div>
        <w:div w:id="1231501405">
          <w:marLeft w:val="1166"/>
          <w:marRight w:val="0"/>
          <w:marTop w:val="125"/>
          <w:marBottom w:val="0"/>
          <w:divBdr>
            <w:top w:val="none" w:sz="0" w:space="0" w:color="auto"/>
            <w:left w:val="none" w:sz="0" w:space="0" w:color="auto"/>
            <w:bottom w:val="none" w:sz="0" w:space="0" w:color="auto"/>
            <w:right w:val="none" w:sz="0" w:space="0" w:color="auto"/>
          </w:divBdr>
        </w:div>
        <w:div w:id="1512992127">
          <w:marLeft w:val="547"/>
          <w:marRight w:val="0"/>
          <w:marTop w:val="144"/>
          <w:marBottom w:val="0"/>
          <w:divBdr>
            <w:top w:val="none" w:sz="0" w:space="0" w:color="auto"/>
            <w:left w:val="none" w:sz="0" w:space="0" w:color="auto"/>
            <w:bottom w:val="none" w:sz="0" w:space="0" w:color="auto"/>
            <w:right w:val="none" w:sz="0" w:space="0" w:color="auto"/>
          </w:divBdr>
        </w:div>
      </w:divsChild>
    </w:div>
    <w:div w:id="1330409408">
      <w:bodyDiv w:val="1"/>
      <w:marLeft w:val="0"/>
      <w:marRight w:val="0"/>
      <w:marTop w:val="0"/>
      <w:marBottom w:val="0"/>
      <w:divBdr>
        <w:top w:val="none" w:sz="0" w:space="0" w:color="auto"/>
        <w:left w:val="none" w:sz="0" w:space="0" w:color="auto"/>
        <w:bottom w:val="none" w:sz="0" w:space="0" w:color="auto"/>
        <w:right w:val="none" w:sz="0" w:space="0" w:color="auto"/>
      </w:divBdr>
      <w:divsChild>
        <w:div w:id="2061590843">
          <w:marLeft w:val="547"/>
          <w:marRight w:val="0"/>
          <w:marTop w:val="67"/>
          <w:marBottom w:val="0"/>
          <w:divBdr>
            <w:top w:val="none" w:sz="0" w:space="0" w:color="auto"/>
            <w:left w:val="none" w:sz="0" w:space="0" w:color="auto"/>
            <w:bottom w:val="none" w:sz="0" w:space="0" w:color="auto"/>
            <w:right w:val="none" w:sz="0" w:space="0" w:color="auto"/>
          </w:divBdr>
        </w:div>
        <w:div w:id="653339128">
          <w:marLeft w:val="547"/>
          <w:marRight w:val="0"/>
          <w:marTop w:val="67"/>
          <w:marBottom w:val="0"/>
          <w:divBdr>
            <w:top w:val="none" w:sz="0" w:space="0" w:color="auto"/>
            <w:left w:val="none" w:sz="0" w:space="0" w:color="auto"/>
            <w:bottom w:val="none" w:sz="0" w:space="0" w:color="auto"/>
            <w:right w:val="none" w:sz="0" w:space="0" w:color="auto"/>
          </w:divBdr>
        </w:div>
        <w:div w:id="400371001">
          <w:marLeft w:val="547"/>
          <w:marRight w:val="0"/>
          <w:marTop w:val="67"/>
          <w:marBottom w:val="0"/>
          <w:divBdr>
            <w:top w:val="none" w:sz="0" w:space="0" w:color="auto"/>
            <w:left w:val="none" w:sz="0" w:space="0" w:color="auto"/>
            <w:bottom w:val="none" w:sz="0" w:space="0" w:color="auto"/>
            <w:right w:val="none" w:sz="0" w:space="0" w:color="auto"/>
          </w:divBdr>
        </w:div>
        <w:div w:id="1902205069">
          <w:marLeft w:val="547"/>
          <w:marRight w:val="0"/>
          <w:marTop w:val="67"/>
          <w:marBottom w:val="0"/>
          <w:divBdr>
            <w:top w:val="none" w:sz="0" w:space="0" w:color="auto"/>
            <w:left w:val="none" w:sz="0" w:space="0" w:color="auto"/>
            <w:bottom w:val="none" w:sz="0" w:space="0" w:color="auto"/>
            <w:right w:val="none" w:sz="0" w:space="0" w:color="auto"/>
          </w:divBdr>
        </w:div>
        <w:div w:id="1282615640">
          <w:marLeft w:val="547"/>
          <w:marRight w:val="0"/>
          <w:marTop w:val="67"/>
          <w:marBottom w:val="0"/>
          <w:divBdr>
            <w:top w:val="none" w:sz="0" w:space="0" w:color="auto"/>
            <w:left w:val="none" w:sz="0" w:space="0" w:color="auto"/>
            <w:bottom w:val="none" w:sz="0" w:space="0" w:color="auto"/>
            <w:right w:val="none" w:sz="0" w:space="0" w:color="auto"/>
          </w:divBdr>
        </w:div>
        <w:div w:id="789595483">
          <w:marLeft w:val="547"/>
          <w:marRight w:val="0"/>
          <w:marTop w:val="67"/>
          <w:marBottom w:val="0"/>
          <w:divBdr>
            <w:top w:val="none" w:sz="0" w:space="0" w:color="auto"/>
            <w:left w:val="none" w:sz="0" w:space="0" w:color="auto"/>
            <w:bottom w:val="none" w:sz="0" w:space="0" w:color="auto"/>
            <w:right w:val="none" w:sz="0" w:space="0" w:color="auto"/>
          </w:divBdr>
        </w:div>
      </w:divsChild>
    </w:div>
    <w:div w:id="1728606103">
      <w:bodyDiv w:val="1"/>
      <w:marLeft w:val="0"/>
      <w:marRight w:val="0"/>
      <w:marTop w:val="0"/>
      <w:marBottom w:val="0"/>
      <w:divBdr>
        <w:top w:val="none" w:sz="0" w:space="0" w:color="auto"/>
        <w:left w:val="none" w:sz="0" w:space="0" w:color="auto"/>
        <w:bottom w:val="none" w:sz="0" w:space="0" w:color="auto"/>
        <w:right w:val="none" w:sz="0" w:space="0" w:color="auto"/>
      </w:divBdr>
    </w:div>
    <w:div w:id="1747604520">
      <w:bodyDiv w:val="1"/>
      <w:marLeft w:val="0"/>
      <w:marRight w:val="0"/>
      <w:marTop w:val="0"/>
      <w:marBottom w:val="0"/>
      <w:divBdr>
        <w:top w:val="none" w:sz="0" w:space="0" w:color="auto"/>
        <w:left w:val="none" w:sz="0" w:space="0" w:color="auto"/>
        <w:bottom w:val="none" w:sz="0" w:space="0" w:color="auto"/>
        <w:right w:val="none" w:sz="0" w:space="0" w:color="auto"/>
      </w:divBdr>
    </w:div>
    <w:div w:id="1901987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chart" Target="charts/chart1.xml"/><Relationship Id="rId39"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21" Type="http://schemas.openxmlformats.org/officeDocument/2006/relationships/diagramColors" Target="diagrams/colors2.xml"/><Relationship Id="rId34" Type="http://schemas.openxmlformats.org/officeDocument/2006/relationships/hyperlink" Target="http://www.ohchr.org/EN/HRBodies/UPR/Pages/SVSession7.aspx" TargetMode="External"/><Relationship Id="rId42"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47" Type="http://schemas.openxmlformats.org/officeDocument/2006/relationships/hyperlink" Target="http://www.ohchr.org/EN/HRBodies/UPR/Pages/SVSession7.aspx" TargetMode="External"/><Relationship Id="rId50"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55" Type="http://schemas.openxmlformats.org/officeDocument/2006/relationships/hyperlink" Target="http://www.ohchr.org/EN/HRBodies/UPR/Pages/SVSession7.aspx" TargetMode="External"/><Relationship Id="rId63" Type="http://schemas.openxmlformats.org/officeDocument/2006/relationships/hyperlink" Target="http://www.ohchr.org/EN/HRBodies/UPR/Pages/SVSession7.aspx" TargetMode="External"/><Relationship Id="rId68" Type="http://schemas.openxmlformats.org/officeDocument/2006/relationships/hyperlink" Target="http://www.ohchr.org/EN/HRBodies/UPR/Pages/SVSession7.aspx" TargetMode="External"/><Relationship Id="rId76" Type="http://schemas.openxmlformats.org/officeDocument/2006/relationships/hyperlink" Target="http://www.ohchr.org/EN/HRBodies/UPR/Pages/SVSession7.aspx" TargetMode="External"/><Relationship Id="rId84" Type="http://schemas.openxmlformats.org/officeDocument/2006/relationships/hyperlink" Target="http://www.oacnudh.org/wp-content/uploads/2012/03/OBSERVACIONS-Y-RECOMENDACIONES-SOBRE-DERECHOS-HUMANOS-2008-10.pdf" TargetMode="External"/><Relationship Id="rId89" Type="http://schemas.openxmlformats.org/officeDocument/2006/relationships/hyperlink" Target="http://www.unevaluation.org/HRGE_Guidance" TargetMode="External"/><Relationship Id="rId7" Type="http://schemas.openxmlformats.org/officeDocument/2006/relationships/endnotes" Target="endnotes.xml"/><Relationship Id="rId71" Type="http://schemas.openxmlformats.org/officeDocument/2006/relationships/hyperlink" Target="http://www.ohchr.org/EN/HRBodies/UPR/Pages/SVSession7.aspx" TargetMode="External"/><Relationship Id="rId92" Type="http://schemas.openxmlformats.org/officeDocument/2006/relationships/hyperlink" Target="http://www.americalatinagenera.org/es/index.php?option=com_content&amp;task=view&amp;id=905&amp;pub_id=2032" TargetMode="Externa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www.ohchr.org/EN/HRBodies/UPR/Pages/SVSession7.aspx" TargetMode="External"/><Relationship Id="rId11" Type="http://schemas.openxmlformats.org/officeDocument/2006/relationships/header" Target="header2.xml"/><Relationship Id="rId24" Type="http://schemas.openxmlformats.org/officeDocument/2006/relationships/comments" Target="comments.xml"/><Relationship Id="rId32"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37" Type="http://schemas.openxmlformats.org/officeDocument/2006/relationships/hyperlink" Target="http://www.ohchr.org/EN/HRBodies/UPR/Pages/SVSession7.aspx" TargetMode="External"/><Relationship Id="rId40"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45"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53" Type="http://schemas.openxmlformats.org/officeDocument/2006/relationships/hyperlink" Target="http://www.ohchr.org/EN/HRBodies/UPR/Pages/SVSession7.aspx" TargetMode="External"/><Relationship Id="rId58" Type="http://schemas.openxmlformats.org/officeDocument/2006/relationships/hyperlink" Target="http://www.ohchr.org/EN/HRBodies/UPR/Pages/SVSession7.aspx" TargetMode="External"/><Relationship Id="rId66" Type="http://schemas.openxmlformats.org/officeDocument/2006/relationships/hyperlink" Target="http://www.ohchr.org/EN/HRBodies/UPR/Pages/SVSession7.aspx" TargetMode="External"/><Relationship Id="rId74" Type="http://schemas.openxmlformats.org/officeDocument/2006/relationships/hyperlink" Target="http://www.ohchr.org/EN/HRBodies/UPR/Pages/SVSession7.aspx" TargetMode="External"/><Relationship Id="rId79" Type="http://schemas.openxmlformats.org/officeDocument/2006/relationships/hyperlink" Target="http://www.ohchr.org/EN/HRBodies/UPR/Pages/SVSession7.aspx" TargetMode="External"/><Relationship Id="rId87" Type="http://schemas.openxmlformats.org/officeDocument/2006/relationships/hyperlink" Target="http://www.undp.org/content/dam/undp/library/MDG/MDG%20Acceleration%20Framework/MAF%20Reports/LAC/El%20salvador%20SPN-%20WEB.pdf" TargetMode="External"/><Relationship Id="rId5" Type="http://schemas.openxmlformats.org/officeDocument/2006/relationships/webSettings" Target="webSettings.xml"/><Relationship Id="rId61"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82" Type="http://schemas.openxmlformats.org/officeDocument/2006/relationships/hyperlink" Target="http://www.isdemu.gob.sv/index.php?option=com_phocadownload&amp;view=category&amp;id=137%3Ainformes-nacionales-de-violencia-contra-las-mujeres&amp;download=377%3Ainforme-sobre-el-estado-y-situacin-de-la-violencia-contra-las-mujeres-en-el-salvador-2014&amp;Itemid=237&amp;lang=es" TargetMode="External"/><Relationship Id="rId90" Type="http://schemas.openxmlformats.org/officeDocument/2006/relationships/hyperlink" Target="http://www.upr-info.org/sites/default/files/document/el_salvador/session_20_-_october_2014/a_hrc_wg.6_20_l.2.pdf" TargetMode="External"/><Relationship Id="rId95" Type="http://schemas.openxmlformats.org/officeDocument/2006/relationships/theme" Target="theme/theme1.xml"/><Relationship Id="rId19" Type="http://schemas.openxmlformats.org/officeDocument/2006/relationships/diagramLayout" Target="diagrams/layout2.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image" Target="media/image3.jpeg"/><Relationship Id="rId30" Type="http://schemas.openxmlformats.org/officeDocument/2006/relationships/hyperlink" Target="http://www.ohchr.org/EN/HRBodies/UPR/Pages/SVSession7.aspx" TargetMode="External"/><Relationship Id="rId35" Type="http://schemas.openxmlformats.org/officeDocument/2006/relationships/hyperlink" Target="http://www.ohchr.org/EN/HRBodies/UPR/Pages/SVSession7.aspx" TargetMode="External"/><Relationship Id="rId43"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48" Type="http://schemas.openxmlformats.org/officeDocument/2006/relationships/hyperlink" Target="http://www.ohchr.org/EN/HRBodies/UPR/Pages/SVSession7.aspx" TargetMode="External"/><Relationship Id="rId56"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64"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69" Type="http://schemas.openxmlformats.org/officeDocument/2006/relationships/hyperlink" Target="http://www.ohchr.org/EN/HRBodies/UPR/Pages/SVSession7.aspx" TargetMode="External"/><Relationship Id="rId77" Type="http://schemas.openxmlformats.org/officeDocument/2006/relationships/hyperlink" Target="http://www.ohchr.org/EN/HRBodies/UPR/Pages/SVSession7.aspx" TargetMode="External"/><Relationship Id="rId8" Type="http://schemas.openxmlformats.org/officeDocument/2006/relationships/image" Target="media/image1.png"/><Relationship Id="rId51"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72" Type="http://schemas.openxmlformats.org/officeDocument/2006/relationships/hyperlink" Target="http://www.ohchr.org/EN/HRBodies/UPR/Pages/SVSession7.aspx" TargetMode="External"/><Relationship Id="rId80" Type="http://schemas.openxmlformats.org/officeDocument/2006/relationships/hyperlink" Target="http://isdemu.gob.sv/index.php?option=com_phocadownload&amp;view=category&amp;id=17%3Alegislacion&amp;Itemid=234&amp;lang=es" TargetMode="External"/><Relationship Id="rId85" Type="http://schemas.openxmlformats.org/officeDocument/2006/relationships/hyperlink" Target="https://www.google.com/search?rlz=1C1CHFX_enNL593NL593&amp;es_sm=93&amp;q=Herrera,+Lorena,+Arias+Mitzy+y+Garc%C3%ADa,+Sara+(2011),+Hostilidad+y+violencia+pol%C3%ADtica:+Develando+realidades+de+mujeres+autoridades+municipales.+Sistematizaci%C3%B3n+de+experiencias+de+violencia+pol%C3%ADtica+que+viven+las+mujeres+electas+en+Gobiernos+Municipales+en+El+Salvador.+ONU+Mujeres,+El+Salvador.&amp;spell=1&amp;sa=X&amp;ei=qNzuU-qdO4-QyASd84HwCA&amp;ved=0CBwQBSgA"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microsoft.com/office/2007/relationships/diagramDrawing" Target="diagrams/drawing1.xml"/><Relationship Id="rId25" Type="http://schemas.microsoft.com/office/2011/relationships/commentsExtended" Target="commentsExtended.xml"/><Relationship Id="rId33"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38"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46"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59" Type="http://schemas.openxmlformats.org/officeDocument/2006/relationships/hyperlink" Target="http://www.ohchr.org/EN/HRBodies/UPR/Pages/SVSession7.aspx" TargetMode="External"/><Relationship Id="rId67" Type="http://schemas.openxmlformats.org/officeDocument/2006/relationships/hyperlink" Target="http://www.ohchr.org/EN/HRBodies/UPR/Pages/SVSession7.aspx" TargetMode="External"/><Relationship Id="rId20" Type="http://schemas.openxmlformats.org/officeDocument/2006/relationships/diagramQuickStyle" Target="diagrams/quickStyle2.xml"/><Relationship Id="rId41" Type="http://schemas.openxmlformats.org/officeDocument/2006/relationships/hyperlink" Target="http://www.ohchr.org/EN/HRBodies/UPR/Pages/SVSession7.aspx" TargetMode="External"/><Relationship Id="rId54"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62"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70" Type="http://schemas.openxmlformats.org/officeDocument/2006/relationships/hyperlink" Target="http://www.ohchr.org/EN/HRBodies/UPR/Pages/SVSession7.aspx" TargetMode="External"/><Relationship Id="rId75" Type="http://schemas.openxmlformats.org/officeDocument/2006/relationships/hyperlink" Target="http://www.ohchr.org/EN/HRBodies/UPR/Pages/SVSession7.aspx" TargetMode="External"/><Relationship Id="rId83" Type="http://schemas.openxmlformats.org/officeDocument/2006/relationships/hyperlink" Target="http://www.isdemu.gob.sv/index.php?option=com_phocadownload&amp;view=category&amp;id=46%3Apoliticaspublicas&amp;Itemid=234&amp;lang=es" TargetMode="External"/><Relationship Id="rId88" Type="http://schemas.openxmlformats.org/officeDocument/2006/relationships/hyperlink" Target="http://www.unevaluation.org/document/detail/102." TargetMode="External"/><Relationship Id="rId91" Type="http://schemas.openxmlformats.org/officeDocument/2006/relationships/hyperlink" Target="http://www.americalatinagenera.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2.png"/><Relationship Id="rId28" Type="http://schemas.openxmlformats.org/officeDocument/2006/relationships/hyperlink" Target="mailto:procurement.one@unwomen.org" TargetMode="External"/><Relationship Id="rId36" Type="http://schemas.openxmlformats.org/officeDocument/2006/relationships/hyperlink" Target="http://www.ohchr.org/EN/HRBodies/UPR/Pages/SVSession7.aspx" TargetMode="External"/><Relationship Id="rId49" Type="http://schemas.openxmlformats.org/officeDocument/2006/relationships/hyperlink" Target="http://www.ohchr.org/EN/HRBodies/UPR/Pages/SVSession7.aspx" TargetMode="External"/><Relationship Id="rId57" Type="http://schemas.openxmlformats.org/officeDocument/2006/relationships/hyperlink" Target="http://www.ohchr.org/EN/HRBodies/UPR/Pages/SVSession7.aspx" TargetMode="External"/><Relationship Id="rId10" Type="http://schemas.openxmlformats.org/officeDocument/2006/relationships/footer" Target="footer1.xml"/><Relationship Id="rId31" Type="http://schemas.openxmlformats.org/officeDocument/2006/relationships/hyperlink" Target="http://www.ohchr.org/EN/HRBodies/UPR/Pages/SVSession7.aspx" TargetMode="External"/><Relationship Id="rId44"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52"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60" Type="http://schemas.openxmlformats.org/officeDocument/2006/relationships/hyperlink" Target="http://www.ohchr.org/EN/HRBodies/UPR/Pages/SVSession7.aspx" TargetMode="External"/><Relationship Id="rId65" Type="http://schemas.openxmlformats.org/officeDocument/2006/relationships/hyperlink" Target="http://docstore.ohchr.org/SelfServices/FilesHandler.ashx?enc=6QkG1d%2fPPRiCAqhKb7yhskcAJS%2fU4wb%2bdIVicvG05RycfomgSZmMWc%2fDMZqvGdk%2b6Ji1Bv51FE8OTvgnRgbGxPmtIETngnXf58SdMTBuGM5UzEqArjb7ObrEJ6tqkVER" TargetMode="External"/><Relationship Id="rId73" Type="http://schemas.openxmlformats.org/officeDocument/2006/relationships/hyperlink" Target="http://www.ohchr.org/EN/HRBodies/UPR/Pages/SVSession7.aspx" TargetMode="External"/><Relationship Id="rId78" Type="http://schemas.openxmlformats.org/officeDocument/2006/relationships/hyperlink" Target="http://www.ohchr.org/EN/HRBodies/UPR/Pages/SVSession7.aspx" TargetMode="External"/><Relationship Id="rId81" Type="http://schemas.openxmlformats.org/officeDocument/2006/relationships/hyperlink" Target="http://www.transparencia.oj.gob.sv/Filemaster/InformacionGeneral/documentacion/c-40/4325/AGRESIONES%20SEXUALES%20%20A%C3%91O%202013.pdf" TargetMode="External"/><Relationship Id="rId86" Type="http://schemas.openxmlformats.org/officeDocument/2006/relationships/hyperlink" Target="http://www.unwomen.org/en/about-us/evaluation/decentralized-evaluations" TargetMode="External"/><Relationship Id="rId94"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unodc.org/gsh/" TargetMode="External"/><Relationship Id="rId13" Type="http://schemas.openxmlformats.org/officeDocument/2006/relationships/hyperlink" Target="http://www.undp.org/content/dam/undp/library/MDG/MDG%20Acceleration%20Framework/MAF%20Reports/LAC/El%20salvador%20SPN-%20WEB.pdf" TargetMode="External"/><Relationship Id="rId18" Type="http://schemas.openxmlformats.org/officeDocument/2006/relationships/hyperlink" Target="http://www.csj.gob.sv/SALAS_CSJ.html" TargetMode="External"/><Relationship Id="rId3" Type="http://schemas.openxmlformats.org/officeDocument/2006/relationships/hyperlink" Target="http://www.isdemu.gob.sv/index.php?option=com_phocadownload&amp;view=category&amp;id=77%3Aestadsticas&amp;Itemid=234&amp;lang=es" TargetMode="External"/><Relationship Id="rId21" Type="http://schemas.openxmlformats.org/officeDocument/2006/relationships/hyperlink" Target="http://www.isdemu.gob.sv/index.php?option=com_phocadownload&amp;view=category&amp;id=46%3Apoliticaspublicas&amp;Itemid=234&amp;lang=es" TargetMode="External"/><Relationship Id="rId7" Type="http://schemas.openxmlformats.org/officeDocument/2006/relationships/hyperlink" Target="http://observatoriodeviolencia.ormusa.org/index.php" TargetMode="External"/><Relationship Id="rId12" Type="http://schemas.openxmlformats.org/officeDocument/2006/relationships/hyperlink" Target="http://www.transparencia.oj.gob.sv/" TargetMode="External"/><Relationship Id="rId17" Type="http://schemas.openxmlformats.org/officeDocument/2006/relationships/hyperlink" Target="http://www.elfaro.net/es/201506/noticias/17059/La-peque%C3%B1a-mayor%C3%ADa-de-mujeres-en-el-poder-municipal.htm?st-full_text=all&amp;tpl=11" TargetMode="External"/><Relationship Id="rId25" Type="http://schemas.openxmlformats.org/officeDocument/2006/relationships/hyperlink" Target="http://www.unwomen.org/es/about-us/about-un-women%23sthash.uAmvv3Hz.dpuf" TargetMode="External"/><Relationship Id="rId2" Type="http://schemas.openxmlformats.org/officeDocument/2006/relationships/hyperlink" Target="http://www.pnud.org.sv/2007/component/option,com_docman/task,doc_download/gid,2182/Itemid,99999999/" TargetMode="External"/><Relationship Id="rId16" Type="http://schemas.openxmlformats.org/officeDocument/2006/relationships/hyperlink" Target="http://www.asamblea.gob.sv/pleno/pleno-legislativo" TargetMode="External"/><Relationship Id="rId20" Type="http://schemas.openxmlformats.org/officeDocument/2006/relationships/hyperlink" Target="http://www.presidencia.gob.sv/wp-content/uploads/2015/01/Plan-Quinquenal-de-Desarrollo.pdf" TargetMode="External"/><Relationship Id="rId1" Type="http://schemas.openxmlformats.org/officeDocument/2006/relationships/hyperlink" Target="http://www.awid.org/sites/default/files/atoms/files/captando_el_cambio_en_la_realidad_de_las_mujeres.pdf" TargetMode="External"/><Relationship Id="rId6" Type="http://schemas.openxmlformats.org/officeDocument/2006/relationships/hyperlink" Target="http://www.pddh.gob.sv/menupress/menuprensa/321-posicionamiento-del-procurador-sobre-la-problematica-de-la-desaparicion-de-personas-en-el-salvador" TargetMode="External"/><Relationship Id="rId11" Type="http://schemas.openxmlformats.org/officeDocument/2006/relationships/hyperlink" Target="http://www.transparencia.oj.gob.sv/Filemaster/InformacionGeneral/documentacion/c40/4325/AGRESIONES%20SEXUALES%20%20A%C3%91O%202013.pdf" TargetMode="External"/><Relationship Id="rId24" Type="http://schemas.openxmlformats.org/officeDocument/2006/relationships/hyperlink" Target="http://www.endvawnow.org/es/articles/335-marcos-para-el-monitoreo-y-la-evaluacion-.html" TargetMode="External"/><Relationship Id="rId5" Type="http://schemas.openxmlformats.org/officeDocument/2006/relationships/hyperlink" Target="http://observatoriodeviolencia.ormusa.org/index.php" TargetMode="External"/><Relationship Id="rId15" Type="http://schemas.openxmlformats.org/officeDocument/2006/relationships/hyperlink" Target="http://multimedia.laprensagrafica.com/pdf/2014/05/politica/gabinete.pdf" TargetMode="External"/><Relationship Id="rId23" Type="http://schemas.openxmlformats.org/officeDocument/2006/relationships/hyperlink" Target="http://www.oacnudh.org/wp-content/uploads/2012/03/OBSERVACIONS-Y-RECOMENDACIONES-SOBRE-DERECHOS-HUMANOS-2008-10.pdf" TargetMode="External"/><Relationship Id="rId10" Type="http://schemas.openxmlformats.org/officeDocument/2006/relationships/hyperlink" Target="http://www.transparencia.oj.gob.sv/Filemaster/InformacionGeneral/documentacion/c40/4325/AGRESIONES%20SEXUALES%20%20A%C3%91O%202013.pdf" TargetMode="External"/><Relationship Id="rId19" Type="http://schemas.openxmlformats.org/officeDocument/2006/relationships/hyperlink" Target="http://isdemu.gob.sv/index.php?option=com_phocadownload&amp;view=category&amp;id=17%3Alegislacion&amp;Itemid=234&amp;lang=es" TargetMode="External"/><Relationship Id="rId4" Type="http://schemas.openxmlformats.org/officeDocument/2006/relationships/hyperlink" Target="http://www.transparencia.oj.gob.sv/FileMaster/wfilemaster/IFrame/wfDocumentosColeccion.aspx?Datos=EK8qfGHvkK65ABF3iZBtUkfE/1u24l8jFKQGX2YPsy6X+kdVakCE4Z0t/zt31fNfg3tp6HfMWu4amStP75H9AYOzxO9Okm03JJPEBeA8czWTGo26iXi1ewHGkTLyXgNbU6ipL0PlSnrQYNit296qgOSmhmO5LLKrXdUOCz2C3x4oNgW5uMn2JFY574IxTgCKeA==" TargetMode="External"/><Relationship Id="rId9" Type="http://schemas.openxmlformats.org/officeDocument/2006/relationships/hyperlink" Target="https://www.youtube.com/watch?v=k8OBgbWb50o" TargetMode="External"/><Relationship Id="rId14" Type="http://schemas.openxmlformats.org/officeDocument/2006/relationships/hyperlink" Target="http://www.cepal.org/mujer/noticias/paginas/3/51823/Informe_El_Salvador_Beijing_20.pdf" TargetMode="External"/><Relationship Id="rId22" Type="http://schemas.openxmlformats.org/officeDocument/2006/relationships/hyperlink" Target="http://www.upr-info.org/sites/default/files/document/el_salvador/session_20_-_october_2014/a_hrc_wg.6_20_l.2.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0"/>
    <c:plotArea>
      <c:layout>
        <c:manualLayout>
          <c:layoutTarget val="inner"/>
          <c:xMode val="edge"/>
          <c:yMode val="edge"/>
          <c:x val="8.1036504699568454E-2"/>
          <c:y val="2.8799054672200897E-2"/>
          <c:w val="0.65583079627886365"/>
          <c:h val="0.50596069309174951"/>
        </c:manualLayout>
      </c:layout>
      <c:barChart>
        <c:barDir val="col"/>
        <c:grouping val="percentStacked"/>
        <c:varyColors val="0"/>
        <c:ser>
          <c:idx val="0"/>
          <c:order val="0"/>
          <c:tx>
            <c:strRef>
              <c:f>Sheet1!$B$1</c:f>
              <c:strCache>
                <c:ptCount val="1"/>
                <c:pt idx="0">
                  <c:v>Logrados </c:v>
                </c:pt>
              </c:strCache>
            </c:strRef>
          </c:tx>
          <c:invertIfNegative val="0"/>
          <c:cat>
            <c:strRef>
              <c:f>Sheet1!$A$2:$A$8</c:f>
              <c:strCache>
                <c:ptCount val="7"/>
                <c:pt idx="0">
                  <c:v>Outcome 1.1</c:v>
                </c:pt>
                <c:pt idx="1">
                  <c:v>Outcome 1.2</c:v>
                </c:pt>
                <c:pt idx="2">
                  <c:v>Outocome 2.1</c:v>
                </c:pt>
                <c:pt idx="3">
                  <c:v>Outcome 3.1</c:v>
                </c:pt>
                <c:pt idx="4">
                  <c:v>Outcome 4.1</c:v>
                </c:pt>
                <c:pt idx="5">
                  <c:v>Outcome 5.1</c:v>
                </c:pt>
                <c:pt idx="6">
                  <c:v>Total</c:v>
                </c:pt>
              </c:strCache>
            </c:strRef>
          </c:cat>
          <c:val>
            <c:numRef>
              <c:f>Sheet1!$B$2:$B$8</c:f>
              <c:numCache>
                <c:formatCode>General</c:formatCode>
                <c:ptCount val="7"/>
                <c:pt idx="0">
                  <c:v>3</c:v>
                </c:pt>
                <c:pt idx="1">
                  <c:v>2</c:v>
                </c:pt>
                <c:pt idx="2">
                  <c:v>4</c:v>
                </c:pt>
                <c:pt idx="3">
                  <c:v>10</c:v>
                </c:pt>
                <c:pt idx="4">
                  <c:v>4</c:v>
                </c:pt>
                <c:pt idx="5">
                  <c:v>3</c:v>
                </c:pt>
                <c:pt idx="6">
                  <c:v>26</c:v>
                </c:pt>
              </c:numCache>
            </c:numRef>
          </c:val>
        </c:ser>
        <c:ser>
          <c:idx val="1"/>
          <c:order val="1"/>
          <c:tx>
            <c:strRef>
              <c:f>Sheet1!$C$1</c:f>
              <c:strCache>
                <c:ptCount val="1"/>
                <c:pt idx="0">
                  <c:v>No logrados</c:v>
                </c:pt>
              </c:strCache>
            </c:strRef>
          </c:tx>
          <c:spPr>
            <a:solidFill>
              <a:schemeClr val="bg1">
                <a:lumMod val="75000"/>
              </a:schemeClr>
            </a:solidFill>
          </c:spPr>
          <c:invertIfNegative val="0"/>
          <c:cat>
            <c:strRef>
              <c:f>Sheet1!$A$2:$A$8</c:f>
              <c:strCache>
                <c:ptCount val="7"/>
                <c:pt idx="0">
                  <c:v>Outcome 1.1</c:v>
                </c:pt>
                <c:pt idx="1">
                  <c:v>Outcome 1.2</c:v>
                </c:pt>
                <c:pt idx="2">
                  <c:v>Outocome 2.1</c:v>
                </c:pt>
                <c:pt idx="3">
                  <c:v>Outcome 3.1</c:v>
                </c:pt>
                <c:pt idx="4">
                  <c:v>Outcome 4.1</c:v>
                </c:pt>
                <c:pt idx="5">
                  <c:v>Outcome 5.1</c:v>
                </c:pt>
                <c:pt idx="6">
                  <c:v>Total</c:v>
                </c:pt>
              </c:strCache>
            </c:strRef>
          </c:cat>
          <c:val>
            <c:numRef>
              <c:f>Sheet1!$C$2:$C$8</c:f>
              <c:numCache>
                <c:formatCode>General</c:formatCode>
                <c:ptCount val="7"/>
                <c:pt idx="0">
                  <c:v>0</c:v>
                </c:pt>
                <c:pt idx="1">
                  <c:v>0</c:v>
                </c:pt>
                <c:pt idx="2">
                  <c:v>3</c:v>
                </c:pt>
                <c:pt idx="3">
                  <c:v>1</c:v>
                </c:pt>
                <c:pt idx="4">
                  <c:v>1</c:v>
                </c:pt>
                <c:pt idx="5">
                  <c:v>0</c:v>
                </c:pt>
                <c:pt idx="6">
                  <c:v>5</c:v>
                </c:pt>
              </c:numCache>
            </c:numRef>
          </c:val>
        </c:ser>
        <c:dLbls>
          <c:showLegendKey val="0"/>
          <c:showVal val="0"/>
          <c:showCatName val="0"/>
          <c:showSerName val="0"/>
          <c:showPercent val="0"/>
          <c:showBubbleSize val="0"/>
        </c:dLbls>
        <c:gapWidth val="150"/>
        <c:overlap val="100"/>
        <c:axId val="345520848"/>
        <c:axId val="346959208"/>
      </c:barChart>
      <c:catAx>
        <c:axId val="345520848"/>
        <c:scaling>
          <c:orientation val="minMax"/>
        </c:scaling>
        <c:delete val="0"/>
        <c:axPos val="b"/>
        <c:numFmt formatCode="General" sourceLinked="0"/>
        <c:majorTickMark val="out"/>
        <c:minorTickMark val="none"/>
        <c:tickLblPos val="nextTo"/>
        <c:txPr>
          <a:bodyPr/>
          <a:lstStyle/>
          <a:p>
            <a:pPr>
              <a:defRPr lang="en-US">
                <a:latin typeface="Myriad Web Pro" pitchFamily="34" charset="0"/>
              </a:defRPr>
            </a:pPr>
            <a:endParaRPr lang="en-US"/>
          </a:p>
        </c:txPr>
        <c:crossAx val="346959208"/>
        <c:crosses val="autoZero"/>
        <c:auto val="1"/>
        <c:lblAlgn val="ctr"/>
        <c:lblOffset val="100"/>
        <c:noMultiLvlLbl val="0"/>
      </c:catAx>
      <c:valAx>
        <c:axId val="346959208"/>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345520848"/>
        <c:crosses val="autoZero"/>
        <c:crossBetween val="between"/>
      </c:valAx>
    </c:plotArea>
    <c:legend>
      <c:legendPos val="r"/>
      <c:overlay val="0"/>
      <c:txPr>
        <a:bodyPr/>
        <a:lstStyle/>
        <a:p>
          <a:pPr>
            <a:defRPr lang="en-US">
              <a:latin typeface="Myriad Web Pro" pitchFamily="34" charset="0"/>
            </a:defRPr>
          </a:pPr>
          <a:endParaRPr lang="en-US"/>
        </a:p>
      </c:txPr>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2B0163-9F38-4D83-9B36-DAC59A96F394}" type="doc">
      <dgm:prSet loTypeId="urn:microsoft.com/office/officeart/2005/8/layout/hierarchy1" loCatId="hierarchy" qsTypeId="urn:microsoft.com/office/officeart/2005/8/quickstyle/simple1" qsCatId="simple" csTypeId="urn:microsoft.com/office/officeart/2005/8/colors/accent5_5" csCatId="accent5" phldr="1"/>
      <dgm:spPr/>
      <dgm:t>
        <a:bodyPr/>
        <a:lstStyle/>
        <a:p>
          <a:endParaRPr lang="es-CL"/>
        </a:p>
      </dgm:t>
    </dgm:pt>
    <dgm:pt modelId="{0896F80F-9F9E-46DF-9931-44639F2E4B83}">
      <dgm:prSet phldrT="[Texto]" custT="1"/>
      <dgm:spPr/>
      <dgm:t>
        <a:bodyPr/>
        <a:lstStyle/>
        <a:p>
          <a:pPr algn="ctr"/>
          <a:r>
            <a:rPr lang="es-CL" sz="800" b="1"/>
            <a:t>El Salvador cumple con los compromisos nacionales e internacionales para el logro de la igualdad de género y los derechos de las mujeres</a:t>
          </a:r>
          <a:endParaRPr lang="es-CL" sz="800"/>
        </a:p>
      </dgm:t>
    </dgm:pt>
    <dgm:pt modelId="{288F35D8-4423-46D8-B32C-EB9DA6BBA27A}" type="parTrans" cxnId="{B8DFFF41-161D-45C0-A424-9951F42635F5}">
      <dgm:prSet/>
      <dgm:spPr/>
      <dgm:t>
        <a:bodyPr/>
        <a:lstStyle/>
        <a:p>
          <a:endParaRPr lang="es-CL"/>
        </a:p>
      </dgm:t>
    </dgm:pt>
    <dgm:pt modelId="{4CAB6998-F074-4C34-81D8-32511895DC26}" type="sibTrans" cxnId="{B8DFFF41-161D-45C0-A424-9951F42635F5}">
      <dgm:prSet/>
      <dgm:spPr/>
      <dgm:t>
        <a:bodyPr/>
        <a:lstStyle/>
        <a:p>
          <a:endParaRPr lang="es-CL"/>
        </a:p>
      </dgm:t>
    </dgm:pt>
    <dgm:pt modelId="{ABD52A8C-75A2-48D3-9512-E4085A52708B}">
      <dgm:prSet phldrT="[Texto]" custT="1"/>
      <dgm:spPr/>
      <dgm:t>
        <a:bodyPr/>
        <a:lstStyle/>
        <a:p>
          <a:r>
            <a:rPr lang="es-CL" sz="800" b="1"/>
            <a:t>Impacto 1</a:t>
          </a:r>
          <a:endParaRPr lang="es-CL" sz="800"/>
        </a:p>
        <a:p>
          <a:r>
            <a:rPr lang="es-CL" sz="800"/>
            <a:t>Participación de las mujeres en todos los niveles de decisión</a:t>
          </a:r>
        </a:p>
      </dgm:t>
    </dgm:pt>
    <dgm:pt modelId="{3E0ACACE-E087-4FF9-B4AB-5AC3F0BED8DD}" type="parTrans" cxnId="{701FBB01-202E-4741-B07B-F04A727F1C08}">
      <dgm:prSet/>
      <dgm:spPr/>
      <dgm:t>
        <a:bodyPr/>
        <a:lstStyle/>
        <a:p>
          <a:endParaRPr lang="es-CL"/>
        </a:p>
      </dgm:t>
    </dgm:pt>
    <dgm:pt modelId="{EEA5BB4B-A062-4504-9FA9-C0A97C5ECE1A}" type="sibTrans" cxnId="{701FBB01-202E-4741-B07B-F04A727F1C08}">
      <dgm:prSet/>
      <dgm:spPr/>
      <dgm:t>
        <a:bodyPr/>
        <a:lstStyle/>
        <a:p>
          <a:endParaRPr lang="es-CL"/>
        </a:p>
      </dgm:t>
    </dgm:pt>
    <dgm:pt modelId="{2E6F5F1D-8485-478D-8875-CA9D8BF463A2}">
      <dgm:prSet phldrT="[Texto]" custT="1"/>
      <dgm:spPr/>
      <dgm:t>
        <a:bodyPr/>
        <a:lstStyle/>
        <a:p>
          <a:r>
            <a:rPr lang="es-CL" sz="800" b="1"/>
            <a:t>Efecto 1.1</a:t>
          </a:r>
          <a:endParaRPr lang="es-CL" sz="800"/>
        </a:p>
        <a:p>
          <a:r>
            <a:rPr lang="es-CL" sz="800"/>
            <a:t>Agendas de género adoptadas  por instituciones y socios locales</a:t>
          </a:r>
        </a:p>
      </dgm:t>
    </dgm:pt>
    <dgm:pt modelId="{CB83855F-FBB9-45FE-A1CD-09D1E9E4BB07}" type="parTrans" cxnId="{F8EC27CB-BB1A-49E7-B487-FA3A4B82A758}">
      <dgm:prSet/>
      <dgm:spPr/>
      <dgm:t>
        <a:bodyPr/>
        <a:lstStyle/>
        <a:p>
          <a:endParaRPr lang="es-CL"/>
        </a:p>
      </dgm:t>
    </dgm:pt>
    <dgm:pt modelId="{7078A689-A813-4DB9-A573-AC692319B154}" type="sibTrans" cxnId="{F8EC27CB-BB1A-49E7-B487-FA3A4B82A758}">
      <dgm:prSet/>
      <dgm:spPr/>
      <dgm:t>
        <a:bodyPr/>
        <a:lstStyle/>
        <a:p>
          <a:endParaRPr lang="es-CL"/>
        </a:p>
      </dgm:t>
    </dgm:pt>
    <dgm:pt modelId="{F9F9C791-05E1-4F43-93E5-B2CE478AF0F8}">
      <dgm:prSet phldrT="[Texto]" custT="1"/>
      <dgm:spPr/>
      <dgm:t>
        <a:bodyPr/>
        <a:lstStyle/>
        <a:p>
          <a:r>
            <a:rPr lang="es-CL" sz="800" b="1"/>
            <a:t>Efecto 1.2</a:t>
          </a:r>
          <a:endParaRPr lang="es-CL" sz="800"/>
        </a:p>
        <a:p>
          <a:r>
            <a:rPr lang="es-CL" sz="800"/>
            <a:t>La cuota del 30% de mujeres se implementa</a:t>
          </a:r>
        </a:p>
      </dgm:t>
    </dgm:pt>
    <dgm:pt modelId="{1C3AE9F9-F3B6-488D-A22F-B67F0982DBC3}" type="parTrans" cxnId="{05C86221-1D13-43C2-A750-7C56BAB44364}">
      <dgm:prSet/>
      <dgm:spPr/>
      <dgm:t>
        <a:bodyPr/>
        <a:lstStyle/>
        <a:p>
          <a:endParaRPr lang="es-CL"/>
        </a:p>
      </dgm:t>
    </dgm:pt>
    <dgm:pt modelId="{C5AFBDFB-9ACE-4DD3-954E-92A92C8B2DB9}" type="sibTrans" cxnId="{05C86221-1D13-43C2-A750-7C56BAB44364}">
      <dgm:prSet/>
      <dgm:spPr/>
      <dgm:t>
        <a:bodyPr/>
        <a:lstStyle/>
        <a:p>
          <a:endParaRPr lang="es-CL"/>
        </a:p>
      </dgm:t>
    </dgm:pt>
    <dgm:pt modelId="{6FF42282-1C65-4A8B-9002-593EE2716A83}">
      <dgm:prSet phldrT="[Texto]" custT="1"/>
      <dgm:spPr/>
      <dgm:t>
        <a:bodyPr/>
        <a:lstStyle/>
        <a:p>
          <a:r>
            <a:rPr lang="es-CL" sz="800" b="1"/>
            <a:t>Impacto 2</a:t>
          </a:r>
          <a:endParaRPr lang="es-CL" sz="800"/>
        </a:p>
        <a:p>
          <a:r>
            <a:rPr lang="es-CL" sz="800"/>
            <a:t>Las mujeres, especialmente las más pobres y excluídas, están empoderadas económicamente</a:t>
          </a:r>
        </a:p>
      </dgm:t>
    </dgm:pt>
    <dgm:pt modelId="{9E521768-4893-4ED2-AE5C-9915916A14BE}" type="parTrans" cxnId="{D4C98771-9464-4EA2-A9DA-9AEB39C81E87}">
      <dgm:prSet/>
      <dgm:spPr/>
      <dgm:t>
        <a:bodyPr/>
        <a:lstStyle/>
        <a:p>
          <a:endParaRPr lang="es-CL"/>
        </a:p>
      </dgm:t>
    </dgm:pt>
    <dgm:pt modelId="{52712B02-D06A-4B25-A0D7-3430B73D2E74}" type="sibTrans" cxnId="{D4C98771-9464-4EA2-A9DA-9AEB39C81E87}">
      <dgm:prSet/>
      <dgm:spPr/>
      <dgm:t>
        <a:bodyPr/>
        <a:lstStyle/>
        <a:p>
          <a:endParaRPr lang="es-CL"/>
        </a:p>
      </dgm:t>
    </dgm:pt>
    <dgm:pt modelId="{C3A333C1-DC02-43D7-8DE6-4213E846224C}">
      <dgm:prSet phldrT="[Texto]" custT="1"/>
      <dgm:spPr/>
      <dgm:t>
        <a:bodyPr/>
        <a:lstStyle/>
        <a:p>
          <a:r>
            <a:rPr lang="es-CL" sz="800" b="1"/>
            <a:t>Efecto 2</a:t>
          </a:r>
          <a:endParaRPr lang="es-CL" sz="800"/>
        </a:p>
        <a:p>
          <a:r>
            <a:rPr lang="es-CL" sz="800"/>
            <a:t>Servicios públicos sensibles al género promueven el empoderamiento de las mujeres</a:t>
          </a:r>
        </a:p>
      </dgm:t>
    </dgm:pt>
    <dgm:pt modelId="{8126B813-F67E-47BE-B6A4-D402B3C5F218}" type="parTrans" cxnId="{D1EBFAD1-24EC-4E64-9C03-9CBC98030CF1}">
      <dgm:prSet/>
      <dgm:spPr/>
      <dgm:t>
        <a:bodyPr/>
        <a:lstStyle/>
        <a:p>
          <a:endParaRPr lang="es-CL"/>
        </a:p>
      </dgm:t>
    </dgm:pt>
    <dgm:pt modelId="{CE2B0635-824A-459F-BDF8-3746BDBB0587}" type="sibTrans" cxnId="{D1EBFAD1-24EC-4E64-9C03-9CBC98030CF1}">
      <dgm:prSet/>
      <dgm:spPr/>
      <dgm:t>
        <a:bodyPr/>
        <a:lstStyle/>
        <a:p>
          <a:endParaRPr lang="es-CL"/>
        </a:p>
      </dgm:t>
    </dgm:pt>
    <dgm:pt modelId="{523D82BF-2491-4217-88A9-0093FE65673A}">
      <dgm:prSet custT="1"/>
      <dgm:spPr/>
      <dgm:t>
        <a:bodyPr/>
        <a:lstStyle/>
        <a:p>
          <a:r>
            <a:rPr lang="es-CL" sz="800" b="1"/>
            <a:t>Impacto3</a:t>
          </a:r>
          <a:endParaRPr lang="es-CL" sz="800"/>
        </a:p>
        <a:p>
          <a:r>
            <a:rPr lang="es-CL" sz="800"/>
            <a:t>Mujeres y niñas libres de violencia</a:t>
          </a:r>
        </a:p>
      </dgm:t>
    </dgm:pt>
    <dgm:pt modelId="{BEC79E14-2831-47F4-BEF3-EB6056A52D8F}" type="parTrans" cxnId="{474A49FB-829A-4D03-BA5E-A2838D890727}">
      <dgm:prSet/>
      <dgm:spPr/>
      <dgm:t>
        <a:bodyPr/>
        <a:lstStyle/>
        <a:p>
          <a:endParaRPr lang="es-CL"/>
        </a:p>
      </dgm:t>
    </dgm:pt>
    <dgm:pt modelId="{E23E354D-B7A0-4A51-A9E0-7226D2A93BC9}" type="sibTrans" cxnId="{474A49FB-829A-4D03-BA5E-A2838D890727}">
      <dgm:prSet/>
      <dgm:spPr/>
      <dgm:t>
        <a:bodyPr/>
        <a:lstStyle/>
        <a:p>
          <a:endParaRPr lang="es-CL"/>
        </a:p>
      </dgm:t>
    </dgm:pt>
    <dgm:pt modelId="{56ED78EF-3917-41EE-B2FE-2E6194F0617F}">
      <dgm:prSet custT="1"/>
      <dgm:spPr/>
      <dgm:t>
        <a:bodyPr/>
        <a:lstStyle/>
        <a:p>
          <a:r>
            <a:rPr lang="es-CL" sz="800" b="1"/>
            <a:t>Impacto 4</a:t>
          </a:r>
          <a:endParaRPr lang="es-CL" sz="800"/>
        </a:p>
        <a:p>
          <a:r>
            <a:rPr lang="es-CL" sz="800"/>
            <a:t>Presupuestos públicos reflejan las necesidades e intereses  de las mujeres</a:t>
          </a:r>
        </a:p>
      </dgm:t>
    </dgm:pt>
    <dgm:pt modelId="{DC5A6BC9-CA9D-47CA-99DD-D2A19E740295}" type="parTrans" cxnId="{44EF1FDF-F761-4F8E-9835-8A309BA22D8C}">
      <dgm:prSet/>
      <dgm:spPr/>
      <dgm:t>
        <a:bodyPr/>
        <a:lstStyle/>
        <a:p>
          <a:endParaRPr lang="es-CL"/>
        </a:p>
      </dgm:t>
    </dgm:pt>
    <dgm:pt modelId="{AC7EDB67-531B-448E-8F14-F7ED57FF7B60}" type="sibTrans" cxnId="{44EF1FDF-F761-4F8E-9835-8A309BA22D8C}">
      <dgm:prSet/>
      <dgm:spPr/>
      <dgm:t>
        <a:bodyPr/>
        <a:lstStyle/>
        <a:p>
          <a:endParaRPr lang="es-CL"/>
        </a:p>
      </dgm:t>
    </dgm:pt>
    <dgm:pt modelId="{AF8AD55C-118A-4E25-BEEF-E04C6B8B846D}">
      <dgm:prSet custT="1"/>
      <dgm:spPr/>
      <dgm:t>
        <a:bodyPr/>
        <a:lstStyle/>
        <a:p>
          <a:r>
            <a:rPr lang="es-CL" sz="800" b="1"/>
            <a:t>Impacto 5</a:t>
          </a:r>
        </a:p>
        <a:p>
          <a:r>
            <a:rPr lang="es-CL" sz="800"/>
            <a:t>El Estado Salvadoreño implementa las normas internacionales, y nacionales de equidad de género </a:t>
          </a:r>
        </a:p>
      </dgm:t>
    </dgm:pt>
    <dgm:pt modelId="{9ABD3437-1D73-4774-BDAA-80D70689CFCE}" type="parTrans" cxnId="{F4B0DAAE-110E-4E69-BA9F-27C54D23FDEC}">
      <dgm:prSet/>
      <dgm:spPr/>
      <dgm:t>
        <a:bodyPr/>
        <a:lstStyle/>
        <a:p>
          <a:endParaRPr lang="es-CL"/>
        </a:p>
      </dgm:t>
    </dgm:pt>
    <dgm:pt modelId="{B20A4B3D-BDBE-4D12-82CA-19B07F7BF232}" type="sibTrans" cxnId="{F4B0DAAE-110E-4E69-BA9F-27C54D23FDEC}">
      <dgm:prSet/>
      <dgm:spPr/>
      <dgm:t>
        <a:bodyPr/>
        <a:lstStyle/>
        <a:p>
          <a:endParaRPr lang="es-CL"/>
        </a:p>
      </dgm:t>
    </dgm:pt>
    <dgm:pt modelId="{4742CBE9-CC9F-4E6E-8A12-307BA50AE925}">
      <dgm:prSet custT="1"/>
      <dgm:spPr/>
      <dgm:t>
        <a:bodyPr/>
        <a:lstStyle/>
        <a:p>
          <a:r>
            <a:rPr lang="es-CL" sz="800" b="1"/>
            <a:t>Efecto 3</a:t>
          </a:r>
          <a:endParaRPr lang="es-CL" sz="800"/>
        </a:p>
        <a:p>
          <a:r>
            <a:rPr lang="es-CL" sz="800"/>
            <a:t>Ley Especial Integral para una vida libre de violencia contra las mujeres implementada</a:t>
          </a:r>
        </a:p>
      </dgm:t>
    </dgm:pt>
    <dgm:pt modelId="{5A57FC20-62CC-48B6-8A7C-20741720157B}" type="parTrans" cxnId="{463C6E30-E681-430A-AA53-3EC92D378573}">
      <dgm:prSet/>
      <dgm:spPr/>
      <dgm:t>
        <a:bodyPr/>
        <a:lstStyle/>
        <a:p>
          <a:endParaRPr lang="es-CL"/>
        </a:p>
      </dgm:t>
    </dgm:pt>
    <dgm:pt modelId="{C8D54770-203F-41D8-8A51-C05317A4C3F9}" type="sibTrans" cxnId="{463C6E30-E681-430A-AA53-3EC92D378573}">
      <dgm:prSet/>
      <dgm:spPr/>
      <dgm:t>
        <a:bodyPr/>
        <a:lstStyle/>
        <a:p>
          <a:endParaRPr lang="es-CL"/>
        </a:p>
      </dgm:t>
    </dgm:pt>
    <dgm:pt modelId="{16704496-7EE1-4708-8B51-9A929C855145}">
      <dgm:prSet custT="1"/>
      <dgm:spPr/>
      <dgm:t>
        <a:bodyPr/>
        <a:lstStyle/>
        <a:p>
          <a:r>
            <a:rPr lang="es-CL" sz="800" b="1"/>
            <a:t>Efecto 4</a:t>
          </a:r>
          <a:endParaRPr lang="es-CL" sz="800"/>
        </a:p>
        <a:p>
          <a:r>
            <a:rPr lang="es-CL" sz="800"/>
            <a:t>Políticas  y presupuestos locales con enfoque de género promovidos</a:t>
          </a:r>
        </a:p>
      </dgm:t>
    </dgm:pt>
    <dgm:pt modelId="{2AC4875F-F5B6-41FA-B87F-19EC420D089B}" type="parTrans" cxnId="{61F1DCA0-D622-4F6D-8C35-30CD29D9153A}">
      <dgm:prSet/>
      <dgm:spPr/>
      <dgm:t>
        <a:bodyPr/>
        <a:lstStyle/>
        <a:p>
          <a:endParaRPr lang="es-CL"/>
        </a:p>
      </dgm:t>
    </dgm:pt>
    <dgm:pt modelId="{C46DD984-92D6-45A0-B97D-681F884C2309}" type="sibTrans" cxnId="{61F1DCA0-D622-4F6D-8C35-30CD29D9153A}">
      <dgm:prSet/>
      <dgm:spPr/>
      <dgm:t>
        <a:bodyPr/>
        <a:lstStyle/>
        <a:p>
          <a:endParaRPr lang="es-CL"/>
        </a:p>
      </dgm:t>
    </dgm:pt>
    <dgm:pt modelId="{DB828F74-0656-45C0-AC54-F3C7C8486AB9}">
      <dgm:prSet custT="1"/>
      <dgm:spPr/>
      <dgm:t>
        <a:bodyPr/>
        <a:lstStyle/>
        <a:p>
          <a:r>
            <a:rPr lang="es-CL" sz="800" b="1"/>
            <a:t>Efecto 5</a:t>
          </a:r>
          <a:endParaRPr lang="es-CL" sz="800"/>
        </a:p>
        <a:p>
          <a:r>
            <a:rPr lang="es-CL" sz="800"/>
            <a:t>Compromisos internacionales (CEDAW y Beijing) implementados</a:t>
          </a:r>
        </a:p>
      </dgm:t>
    </dgm:pt>
    <dgm:pt modelId="{306ACED2-4C56-4C5B-99C7-3347DD70381F}" type="parTrans" cxnId="{9209580E-6517-4E97-8898-113A7E9DBBC6}">
      <dgm:prSet/>
      <dgm:spPr/>
      <dgm:t>
        <a:bodyPr/>
        <a:lstStyle/>
        <a:p>
          <a:endParaRPr lang="es-CL"/>
        </a:p>
      </dgm:t>
    </dgm:pt>
    <dgm:pt modelId="{D32969CF-F5EA-4FB0-BEC0-A5A12B4A712E}" type="sibTrans" cxnId="{9209580E-6517-4E97-8898-113A7E9DBBC6}">
      <dgm:prSet/>
      <dgm:spPr/>
      <dgm:t>
        <a:bodyPr/>
        <a:lstStyle/>
        <a:p>
          <a:endParaRPr lang="es-CL"/>
        </a:p>
      </dgm:t>
    </dgm:pt>
    <dgm:pt modelId="{DB5A298E-43AA-4691-9FFD-39D85530165B}">
      <dgm:prSet custT="1"/>
      <dgm:spPr/>
      <dgm:t>
        <a:bodyPr/>
        <a:lstStyle/>
        <a:p>
          <a:r>
            <a:rPr lang="es-CL" sz="800" b="1"/>
            <a:t>Outputs 1</a:t>
          </a:r>
          <a:endParaRPr lang="es-CL" sz="800"/>
        </a:p>
        <a:p>
          <a:r>
            <a:rPr lang="es-CL" sz="800"/>
            <a:t>Capacidades para desarrollar políticas de igualdad</a:t>
          </a:r>
        </a:p>
        <a:p>
          <a:r>
            <a:rPr lang="es-CL" sz="800"/>
            <a:t>Capacidad institucional Observatorio de PPM y GPM, mecanismos de diálogo e incidencia</a:t>
          </a:r>
        </a:p>
      </dgm:t>
    </dgm:pt>
    <dgm:pt modelId="{21430FA8-0F3D-4E26-AFAF-0D136539FE8C}" type="parTrans" cxnId="{825B440F-4254-40CC-B2D0-641021F0DF2C}">
      <dgm:prSet/>
      <dgm:spPr/>
      <dgm:t>
        <a:bodyPr/>
        <a:lstStyle/>
        <a:p>
          <a:endParaRPr lang="es-CL"/>
        </a:p>
      </dgm:t>
    </dgm:pt>
    <dgm:pt modelId="{E6518805-10AB-49B4-BEF0-0920BC441FBD}" type="sibTrans" cxnId="{825B440F-4254-40CC-B2D0-641021F0DF2C}">
      <dgm:prSet/>
      <dgm:spPr/>
      <dgm:t>
        <a:bodyPr/>
        <a:lstStyle/>
        <a:p>
          <a:endParaRPr lang="es-CL"/>
        </a:p>
      </dgm:t>
    </dgm:pt>
    <dgm:pt modelId="{E16F0CD6-8BB5-4EA2-89A9-20B5ADBD94FB}">
      <dgm:prSet custT="1"/>
      <dgm:spPr/>
      <dgm:t>
        <a:bodyPr/>
        <a:lstStyle/>
        <a:p>
          <a:r>
            <a:rPr lang="es-CL" sz="800" b="1"/>
            <a:t>Outputs 2</a:t>
          </a:r>
          <a:endParaRPr lang="es-CL" sz="800"/>
        </a:p>
        <a:p>
          <a:r>
            <a:rPr lang="es-CL" sz="800"/>
            <a:t>Capacidad institucional de Ciudad Mujer, Capacidades de emprendimiento de mujeres rurales y mujeres víctimas de violencia</a:t>
          </a:r>
        </a:p>
        <a:p>
          <a:r>
            <a:rPr lang="es-CL" sz="800"/>
            <a:t>Capacidades institucionales DYGESTIC, Producción de estadísticas</a:t>
          </a:r>
        </a:p>
      </dgm:t>
    </dgm:pt>
    <dgm:pt modelId="{A411E974-5530-42E8-B735-FCEF0A639E98}" type="parTrans" cxnId="{2F91550F-3925-4D86-A090-DF4542233694}">
      <dgm:prSet/>
      <dgm:spPr/>
      <dgm:t>
        <a:bodyPr/>
        <a:lstStyle/>
        <a:p>
          <a:endParaRPr lang="es-CL"/>
        </a:p>
      </dgm:t>
    </dgm:pt>
    <dgm:pt modelId="{ECD0B5A0-142E-47B4-B727-63515180A106}" type="sibTrans" cxnId="{2F91550F-3925-4D86-A090-DF4542233694}">
      <dgm:prSet/>
      <dgm:spPr/>
      <dgm:t>
        <a:bodyPr/>
        <a:lstStyle/>
        <a:p>
          <a:endParaRPr lang="es-CL"/>
        </a:p>
      </dgm:t>
    </dgm:pt>
    <dgm:pt modelId="{39F0B7DE-EB56-4D47-898A-E1ADD1AA54DA}">
      <dgm:prSet custT="1"/>
      <dgm:spPr/>
      <dgm:t>
        <a:bodyPr/>
        <a:lstStyle/>
        <a:p>
          <a:r>
            <a:rPr lang="es-CL" sz="800" b="1"/>
            <a:t>Outputs 3</a:t>
          </a:r>
          <a:endParaRPr lang="es-CL" sz="800"/>
        </a:p>
        <a:p>
          <a:r>
            <a:rPr lang="es-CL" sz="800"/>
            <a:t>Capacidades de la Fiscalía y la policía para implementar la LEIV, Servicios UNIMUJER, Capacidades organizaciones de mujeres, Intercambio de conocimientos, formulación de políticas públicas, mejoras servicios de atención.</a:t>
          </a:r>
        </a:p>
      </dgm:t>
    </dgm:pt>
    <dgm:pt modelId="{2130078C-7AA0-4DF0-833C-DE391C9646D7}" type="parTrans" cxnId="{2E20BD28-44A7-4E1F-802F-B7395BB5F157}">
      <dgm:prSet/>
      <dgm:spPr/>
      <dgm:t>
        <a:bodyPr/>
        <a:lstStyle/>
        <a:p>
          <a:endParaRPr lang="es-CL"/>
        </a:p>
      </dgm:t>
    </dgm:pt>
    <dgm:pt modelId="{DE48E1E8-C960-4A68-A437-84E71EF64EF1}" type="sibTrans" cxnId="{2E20BD28-44A7-4E1F-802F-B7395BB5F157}">
      <dgm:prSet/>
      <dgm:spPr/>
      <dgm:t>
        <a:bodyPr/>
        <a:lstStyle/>
        <a:p>
          <a:endParaRPr lang="es-CL"/>
        </a:p>
      </dgm:t>
    </dgm:pt>
    <dgm:pt modelId="{84BBEFBC-F138-454E-BFC7-AA7CB1C0F4E1}">
      <dgm:prSet custT="1"/>
      <dgm:spPr/>
      <dgm:t>
        <a:bodyPr/>
        <a:lstStyle/>
        <a:p>
          <a:r>
            <a:rPr lang="es-CL" sz="800" b="1"/>
            <a:t>Outputs 4</a:t>
          </a:r>
          <a:endParaRPr lang="es-CL" sz="800"/>
        </a:p>
        <a:p>
          <a:r>
            <a:rPr lang="es-CL" sz="800"/>
            <a:t>Capacidades organizaciones locales </a:t>
          </a:r>
        </a:p>
      </dgm:t>
    </dgm:pt>
    <dgm:pt modelId="{0244DBC5-E703-4503-B5FE-1BA6C1DC331C}" type="parTrans" cxnId="{4CDFCCD6-2CF0-459F-8B42-43B13DDFED43}">
      <dgm:prSet/>
      <dgm:spPr/>
      <dgm:t>
        <a:bodyPr/>
        <a:lstStyle/>
        <a:p>
          <a:endParaRPr lang="es-CL"/>
        </a:p>
      </dgm:t>
    </dgm:pt>
    <dgm:pt modelId="{7EE16265-1D3F-47F5-8EF5-204CF3532FD2}" type="sibTrans" cxnId="{4CDFCCD6-2CF0-459F-8B42-43B13DDFED43}">
      <dgm:prSet/>
      <dgm:spPr/>
      <dgm:t>
        <a:bodyPr/>
        <a:lstStyle/>
        <a:p>
          <a:endParaRPr lang="es-CL"/>
        </a:p>
      </dgm:t>
    </dgm:pt>
    <dgm:pt modelId="{F762E3AD-1ED6-4DAC-B60E-94611535957E}">
      <dgm:prSet custT="1"/>
      <dgm:spPr/>
      <dgm:t>
        <a:bodyPr/>
        <a:lstStyle/>
        <a:p>
          <a:r>
            <a:rPr lang="es-CL" sz="800" b="1"/>
            <a:t>Outputs 5</a:t>
          </a:r>
          <a:endParaRPr lang="es-CL" sz="800"/>
        </a:p>
        <a:p>
          <a:r>
            <a:rPr lang="es-CL" sz="800"/>
            <a:t>Capacidades del estado salvadoreño y las OSC para implementar compromisos, Consultas Post 2015</a:t>
          </a:r>
        </a:p>
      </dgm:t>
    </dgm:pt>
    <dgm:pt modelId="{75BB6517-EAFA-4DB8-B56B-45C75F151A61}" type="parTrans" cxnId="{7E78B4EE-B7AA-47F9-A4EF-9D56FDCEF29B}">
      <dgm:prSet/>
      <dgm:spPr/>
      <dgm:t>
        <a:bodyPr/>
        <a:lstStyle/>
        <a:p>
          <a:endParaRPr lang="es-CL"/>
        </a:p>
      </dgm:t>
    </dgm:pt>
    <dgm:pt modelId="{3FA79FFA-5C07-4930-90C8-D80274F094B1}" type="sibTrans" cxnId="{7E78B4EE-B7AA-47F9-A4EF-9D56FDCEF29B}">
      <dgm:prSet/>
      <dgm:spPr/>
      <dgm:t>
        <a:bodyPr/>
        <a:lstStyle/>
        <a:p>
          <a:endParaRPr lang="es-CL"/>
        </a:p>
      </dgm:t>
    </dgm:pt>
    <dgm:pt modelId="{9A137BC7-1D7B-49E7-A802-6E6798CD7DF4}" type="pres">
      <dgm:prSet presAssocID="{B32B0163-9F38-4D83-9B36-DAC59A96F394}" presName="hierChild1" presStyleCnt="0">
        <dgm:presLayoutVars>
          <dgm:chPref val="1"/>
          <dgm:dir/>
          <dgm:animOne val="branch"/>
          <dgm:animLvl val="lvl"/>
          <dgm:resizeHandles/>
        </dgm:presLayoutVars>
      </dgm:prSet>
      <dgm:spPr/>
      <dgm:t>
        <a:bodyPr/>
        <a:lstStyle/>
        <a:p>
          <a:endParaRPr lang="es-ES"/>
        </a:p>
      </dgm:t>
    </dgm:pt>
    <dgm:pt modelId="{4D8A25E0-39FA-4EC0-A4DE-CC735DD6A889}" type="pres">
      <dgm:prSet presAssocID="{0896F80F-9F9E-46DF-9931-44639F2E4B83}" presName="hierRoot1" presStyleCnt="0"/>
      <dgm:spPr/>
    </dgm:pt>
    <dgm:pt modelId="{CF0614DD-2633-4DF3-8E9B-790F0B4C9314}" type="pres">
      <dgm:prSet presAssocID="{0896F80F-9F9E-46DF-9931-44639F2E4B83}" presName="composite" presStyleCnt="0"/>
      <dgm:spPr/>
    </dgm:pt>
    <dgm:pt modelId="{B463ADB0-C84E-481B-B468-4D9E3E87BC10}" type="pres">
      <dgm:prSet presAssocID="{0896F80F-9F9E-46DF-9931-44639F2E4B83}" presName="background" presStyleLbl="node0" presStyleIdx="0" presStyleCnt="1"/>
      <dgm:spPr/>
    </dgm:pt>
    <dgm:pt modelId="{21DBDD8D-BDCC-49D7-A12E-D2F9533B269A}" type="pres">
      <dgm:prSet presAssocID="{0896F80F-9F9E-46DF-9931-44639F2E4B83}" presName="text" presStyleLbl="fgAcc0" presStyleIdx="0" presStyleCnt="1" custScaleX="182562">
        <dgm:presLayoutVars>
          <dgm:chPref val="3"/>
        </dgm:presLayoutVars>
      </dgm:prSet>
      <dgm:spPr/>
      <dgm:t>
        <a:bodyPr/>
        <a:lstStyle/>
        <a:p>
          <a:endParaRPr lang="es-CL"/>
        </a:p>
      </dgm:t>
    </dgm:pt>
    <dgm:pt modelId="{8A505793-E35D-4AEE-8C68-8E7828246266}" type="pres">
      <dgm:prSet presAssocID="{0896F80F-9F9E-46DF-9931-44639F2E4B83}" presName="hierChild2" presStyleCnt="0"/>
      <dgm:spPr/>
    </dgm:pt>
    <dgm:pt modelId="{24E2CD18-C1EB-41E7-99F9-8A302866F148}" type="pres">
      <dgm:prSet presAssocID="{3E0ACACE-E087-4FF9-B4AB-5AC3F0BED8DD}" presName="Name10" presStyleLbl="parChTrans1D2" presStyleIdx="0" presStyleCnt="5"/>
      <dgm:spPr/>
      <dgm:t>
        <a:bodyPr/>
        <a:lstStyle/>
        <a:p>
          <a:endParaRPr lang="es-ES"/>
        </a:p>
      </dgm:t>
    </dgm:pt>
    <dgm:pt modelId="{AEAC68EF-61CD-4C74-A547-FAEAEE889D9C}" type="pres">
      <dgm:prSet presAssocID="{ABD52A8C-75A2-48D3-9512-E4085A52708B}" presName="hierRoot2" presStyleCnt="0"/>
      <dgm:spPr/>
    </dgm:pt>
    <dgm:pt modelId="{8B290D36-59DF-441D-A588-914E33CCA7AE}" type="pres">
      <dgm:prSet presAssocID="{ABD52A8C-75A2-48D3-9512-E4085A52708B}" presName="composite2" presStyleCnt="0"/>
      <dgm:spPr/>
    </dgm:pt>
    <dgm:pt modelId="{03B40414-0F2B-4BE9-8AD8-3CF5F88DD26D}" type="pres">
      <dgm:prSet presAssocID="{ABD52A8C-75A2-48D3-9512-E4085A52708B}" presName="background2" presStyleLbl="node2" presStyleIdx="0" presStyleCnt="5"/>
      <dgm:spPr/>
    </dgm:pt>
    <dgm:pt modelId="{68337DEA-E5F6-4EE0-87E7-13FF139E2230}" type="pres">
      <dgm:prSet presAssocID="{ABD52A8C-75A2-48D3-9512-E4085A52708B}" presName="text2" presStyleLbl="fgAcc2" presStyleIdx="0" presStyleCnt="5" custScaleX="112393">
        <dgm:presLayoutVars>
          <dgm:chPref val="3"/>
        </dgm:presLayoutVars>
      </dgm:prSet>
      <dgm:spPr/>
      <dgm:t>
        <a:bodyPr/>
        <a:lstStyle/>
        <a:p>
          <a:endParaRPr lang="es-CL"/>
        </a:p>
      </dgm:t>
    </dgm:pt>
    <dgm:pt modelId="{1FBACEC6-9570-4051-9E2B-C13A9F2DF878}" type="pres">
      <dgm:prSet presAssocID="{ABD52A8C-75A2-48D3-9512-E4085A52708B}" presName="hierChild3" presStyleCnt="0"/>
      <dgm:spPr/>
    </dgm:pt>
    <dgm:pt modelId="{50BBBE6C-F69C-4962-AE4F-FC4BEBBFF8F3}" type="pres">
      <dgm:prSet presAssocID="{CB83855F-FBB9-45FE-A1CD-09D1E9E4BB07}" presName="Name17" presStyleLbl="parChTrans1D3" presStyleIdx="0" presStyleCnt="6"/>
      <dgm:spPr/>
      <dgm:t>
        <a:bodyPr/>
        <a:lstStyle/>
        <a:p>
          <a:endParaRPr lang="es-ES"/>
        </a:p>
      </dgm:t>
    </dgm:pt>
    <dgm:pt modelId="{BA9072DF-42C5-44FD-9571-212FC9EF6640}" type="pres">
      <dgm:prSet presAssocID="{2E6F5F1D-8485-478D-8875-CA9D8BF463A2}" presName="hierRoot3" presStyleCnt="0"/>
      <dgm:spPr/>
    </dgm:pt>
    <dgm:pt modelId="{9E277B34-E5C9-4399-8803-99B9AE9EFA88}" type="pres">
      <dgm:prSet presAssocID="{2E6F5F1D-8485-478D-8875-CA9D8BF463A2}" presName="composite3" presStyleCnt="0"/>
      <dgm:spPr/>
    </dgm:pt>
    <dgm:pt modelId="{A0F26392-C2E7-4855-903C-6F5B5E29ADE9}" type="pres">
      <dgm:prSet presAssocID="{2E6F5F1D-8485-478D-8875-CA9D8BF463A2}" presName="background3" presStyleLbl="node3" presStyleIdx="0" presStyleCnt="6"/>
      <dgm:spPr/>
    </dgm:pt>
    <dgm:pt modelId="{847BF059-7305-464C-90A0-60AD1FE60416}" type="pres">
      <dgm:prSet presAssocID="{2E6F5F1D-8485-478D-8875-CA9D8BF463A2}" presName="text3" presStyleLbl="fgAcc3" presStyleIdx="0" presStyleCnt="6" custScaleY="116697">
        <dgm:presLayoutVars>
          <dgm:chPref val="3"/>
        </dgm:presLayoutVars>
      </dgm:prSet>
      <dgm:spPr/>
      <dgm:t>
        <a:bodyPr/>
        <a:lstStyle/>
        <a:p>
          <a:endParaRPr lang="es-CL"/>
        </a:p>
      </dgm:t>
    </dgm:pt>
    <dgm:pt modelId="{25980A80-1D10-43D9-9909-857A43830558}" type="pres">
      <dgm:prSet presAssocID="{2E6F5F1D-8485-478D-8875-CA9D8BF463A2}" presName="hierChild4" presStyleCnt="0"/>
      <dgm:spPr/>
    </dgm:pt>
    <dgm:pt modelId="{77058F4D-5CAC-48C9-8D18-E9E30BE89203}" type="pres">
      <dgm:prSet presAssocID="{21430FA8-0F3D-4E26-AFAF-0D136539FE8C}" presName="Name23" presStyleLbl="parChTrans1D4" presStyleIdx="0" presStyleCnt="5"/>
      <dgm:spPr/>
      <dgm:t>
        <a:bodyPr/>
        <a:lstStyle/>
        <a:p>
          <a:endParaRPr lang="es-ES"/>
        </a:p>
      </dgm:t>
    </dgm:pt>
    <dgm:pt modelId="{9E14D6B9-DD52-4000-B68E-EEB67EFCE1C5}" type="pres">
      <dgm:prSet presAssocID="{DB5A298E-43AA-4691-9FFD-39D85530165B}" presName="hierRoot4" presStyleCnt="0"/>
      <dgm:spPr/>
    </dgm:pt>
    <dgm:pt modelId="{7427DA4F-DB24-427F-B9AE-AA6B4484D4DD}" type="pres">
      <dgm:prSet presAssocID="{DB5A298E-43AA-4691-9FFD-39D85530165B}" presName="composite4" presStyleCnt="0"/>
      <dgm:spPr/>
    </dgm:pt>
    <dgm:pt modelId="{00486CF5-9751-44B0-BCDF-F1CDD0814FE2}" type="pres">
      <dgm:prSet presAssocID="{DB5A298E-43AA-4691-9FFD-39D85530165B}" presName="background4" presStyleLbl="node4" presStyleIdx="0" presStyleCnt="5"/>
      <dgm:spPr/>
    </dgm:pt>
    <dgm:pt modelId="{39B8F46E-5668-46DC-A2BE-D782391B45A7}" type="pres">
      <dgm:prSet presAssocID="{DB5A298E-43AA-4691-9FFD-39D85530165B}" presName="text4" presStyleLbl="fgAcc4" presStyleIdx="0" presStyleCnt="5" custScaleX="163787" custScaleY="167153">
        <dgm:presLayoutVars>
          <dgm:chPref val="3"/>
        </dgm:presLayoutVars>
      </dgm:prSet>
      <dgm:spPr/>
      <dgm:t>
        <a:bodyPr/>
        <a:lstStyle/>
        <a:p>
          <a:endParaRPr lang="es-CL"/>
        </a:p>
      </dgm:t>
    </dgm:pt>
    <dgm:pt modelId="{0F11071F-F815-46C0-BDC0-B3AB810EF895}" type="pres">
      <dgm:prSet presAssocID="{DB5A298E-43AA-4691-9FFD-39D85530165B}" presName="hierChild5" presStyleCnt="0"/>
      <dgm:spPr/>
    </dgm:pt>
    <dgm:pt modelId="{A09FE2D9-7D18-4281-B579-7BE0B8AE8B02}" type="pres">
      <dgm:prSet presAssocID="{1C3AE9F9-F3B6-488D-A22F-B67F0982DBC3}" presName="Name17" presStyleLbl="parChTrans1D3" presStyleIdx="1" presStyleCnt="6"/>
      <dgm:spPr/>
      <dgm:t>
        <a:bodyPr/>
        <a:lstStyle/>
        <a:p>
          <a:endParaRPr lang="es-ES"/>
        </a:p>
      </dgm:t>
    </dgm:pt>
    <dgm:pt modelId="{C836EE0A-A2BB-4AE4-8A86-893F44A00707}" type="pres">
      <dgm:prSet presAssocID="{F9F9C791-05E1-4F43-93E5-B2CE478AF0F8}" presName="hierRoot3" presStyleCnt="0"/>
      <dgm:spPr/>
    </dgm:pt>
    <dgm:pt modelId="{DAC0C016-9DF3-4161-8BE7-140A75437CB1}" type="pres">
      <dgm:prSet presAssocID="{F9F9C791-05E1-4F43-93E5-B2CE478AF0F8}" presName="composite3" presStyleCnt="0"/>
      <dgm:spPr/>
    </dgm:pt>
    <dgm:pt modelId="{EA75F457-09D7-441D-867E-D8A7E62A0F4A}" type="pres">
      <dgm:prSet presAssocID="{F9F9C791-05E1-4F43-93E5-B2CE478AF0F8}" presName="background3" presStyleLbl="node3" presStyleIdx="1" presStyleCnt="6"/>
      <dgm:spPr/>
    </dgm:pt>
    <dgm:pt modelId="{C4FE8E62-F2F9-4275-A1BE-0163B0866842}" type="pres">
      <dgm:prSet presAssocID="{F9F9C791-05E1-4F43-93E5-B2CE478AF0F8}" presName="text3" presStyleLbl="fgAcc3" presStyleIdx="1" presStyleCnt="6" custScaleY="118020">
        <dgm:presLayoutVars>
          <dgm:chPref val="3"/>
        </dgm:presLayoutVars>
      </dgm:prSet>
      <dgm:spPr/>
      <dgm:t>
        <a:bodyPr/>
        <a:lstStyle/>
        <a:p>
          <a:endParaRPr lang="es-CL"/>
        </a:p>
      </dgm:t>
    </dgm:pt>
    <dgm:pt modelId="{E9197289-D559-4739-8304-92F0B269BAFC}" type="pres">
      <dgm:prSet presAssocID="{F9F9C791-05E1-4F43-93E5-B2CE478AF0F8}" presName="hierChild4" presStyleCnt="0"/>
      <dgm:spPr/>
    </dgm:pt>
    <dgm:pt modelId="{37CDA919-C9B5-4EBB-AC06-3DD0945E1557}" type="pres">
      <dgm:prSet presAssocID="{9E521768-4893-4ED2-AE5C-9915916A14BE}" presName="Name10" presStyleLbl="parChTrans1D2" presStyleIdx="1" presStyleCnt="5"/>
      <dgm:spPr/>
      <dgm:t>
        <a:bodyPr/>
        <a:lstStyle/>
        <a:p>
          <a:endParaRPr lang="es-ES"/>
        </a:p>
      </dgm:t>
    </dgm:pt>
    <dgm:pt modelId="{31BBC8AA-467D-4F08-860B-B21F73578D4D}" type="pres">
      <dgm:prSet presAssocID="{6FF42282-1C65-4A8B-9002-593EE2716A83}" presName="hierRoot2" presStyleCnt="0"/>
      <dgm:spPr/>
    </dgm:pt>
    <dgm:pt modelId="{46F09C82-0ADD-44BF-B28E-E51AE1E5C4E2}" type="pres">
      <dgm:prSet presAssocID="{6FF42282-1C65-4A8B-9002-593EE2716A83}" presName="composite2" presStyleCnt="0"/>
      <dgm:spPr/>
    </dgm:pt>
    <dgm:pt modelId="{13C6E778-0961-4635-990F-7F4A342C2D4E}" type="pres">
      <dgm:prSet presAssocID="{6FF42282-1C65-4A8B-9002-593EE2716A83}" presName="background2" presStyleLbl="node2" presStyleIdx="1" presStyleCnt="5"/>
      <dgm:spPr/>
    </dgm:pt>
    <dgm:pt modelId="{3A1F1C82-DF16-4332-867A-6F0E619BB4FB}" type="pres">
      <dgm:prSet presAssocID="{6FF42282-1C65-4A8B-9002-593EE2716A83}" presName="text2" presStyleLbl="fgAcc2" presStyleIdx="1" presStyleCnt="5" custScaleX="146387" custScaleY="111489">
        <dgm:presLayoutVars>
          <dgm:chPref val="3"/>
        </dgm:presLayoutVars>
      </dgm:prSet>
      <dgm:spPr/>
      <dgm:t>
        <a:bodyPr/>
        <a:lstStyle/>
        <a:p>
          <a:endParaRPr lang="es-CL"/>
        </a:p>
      </dgm:t>
    </dgm:pt>
    <dgm:pt modelId="{D738F8BF-9691-42AC-A800-369B244028CA}" type="pres">
      <dgm:prSet presAssocID="{6FF42282-1C65-4A8B-9002-593EE2716A83}" presName="hierChild3" presStyleCnt="0"/>
      <dgm:spPr/>
    </dgm:pt>
    <dgm:pt modelId="{BE1B4410-1C0E-430C-8E39-4B74D9FC42C4}" type="pres">
      <dgm:prSet presAssocID="{8126B813-F67E-47BE-B6A4-D402B3C5F218}" presName="Name17" presStyleLbl="parChTrans1D3" presStyleIdx="2" presStyleCnt="6"/>
      <dgm:spPr/>
      <dgm:t>
        <a:bodyPr/>
        <a:lstStyle/>
        <a:p>
          <a:endParaRPr lang="es-ES"/>
        </a:p>
      </dgm:t>
    </dgm:pt>
    <dgm:pt modelId="{4D743835-7361-46B1-BA49-AD4FBBD75BDB}" type="pres">
      <dgm:prSet presAssocID="{C3A333C1-DC02-43D7-8DE6-4213E846224C}" presName="hierRoot3" presStyleCnt="0"/>
      <dgm:spPr/>
    </dgm:pt>
    <dgm:pt modelId="{D8E47A49-3381-4542-991F-75EE4327C9A4}" type="pres">
      <dgm:prSet presAssocID="{C3A333C1-DC02-43D7-8DE6-4213E846224C}" presName="composite3" presStyleCnt="0"/>
      <dgm:spPr/>
    </dgm:pt>
    <dgm:pt modelId="{3E82913A-6C7F-42E9-AB49-1275AB501239}" type="pres">
      <dgm:prSet presAssocID="{C3A333C1-DC02-43D7-8DE6-4213E846224C}" presName="background3" presStyleLbl="node3" presStyleIdx="2" presStyleCnt="6"/>
      <dgm:spPr/>
    </dgm:pt>
    <dgm:pt modelId="{978794BA-75C1-4B46-8B8E-ADE02ABBBDAC}" type="pres">
      <dgm:prSet presAssocID="{C3A333C1-DC02-43D7-8DE6-4213E846224C}" presName="text3" presStyleLbl="fgAcc3" presStyleIdx="2" presStyleCnt="6" custScaleY="141412">
        <dgm:presLayoutVars>
          <dgm:chPref val="3"/>
        </dgm:presLayoutVars>
      </dgm:prSet>
      <dgm:spPr/>
      <dgm:t>
        <a:bodyPr/>
        <a:lstStyle/>
        <a:p>
          <a:endParaRPr lang="es-CL"/>
        </a:p>
      </dgm:t>
    </dgm:pt>
    <dgm:pt modelId="{1C526B34-D3F2-414C-8E2B-1D0E16C1E550}" type="pres">
      <dgm:prSet presAssocID="{C3A333C1-DC02-43D7-8DE6-4213E846224C}" presName="hierChild4" presStyleCnt="0"/>
      <dgm:spPr/>
    </dgm:pt>
    <dgm:pt modelId="{EDDABF08-0E99-41DF-A317-28E6B021D679}" type="pres">
      <dgm:prSet presAssocID="{A411E974-5530-42E8-B735-FCEF0A639E98}" presName="Name23" presStyleLbl="parChTrans1D4" presStyleIdx="1" presStyleCnt="5"/>
      <dgm:spPr/>
      <dgm:t>
        <a:bodyPr/>
        <a:lstStyle/>
        <a:p>
          <a:endParaRPr lang="es-ES"/>
        </a:p>
      </dgm:t>
    </dgm:pt>
    <dgm:pt modelId="{40F7D571-E443-477C-A8E8-7E0A0BCE388A}" type="pres">
      <dgm:prSet presAssocID="{E16F0CD6-8BB5-4EA2-89A9-20B5ADBD94FB}" presName="hierRoot4" presStyleCnt="0"/>
      <dgm:spPr/>
    </dgm:pt>
    <dgm:pt modelId="{1DFB16DF-5152-46A7-BFC2-1D945DF841C9}" type="pres">
      <dgm:prSet presAssocID="{E16F0CD6-8BB5-4EA2-89A9-20B5ADBD94FB}" presName="composite4" presStyleCnt="0"/>
      <dgm:spPr/>
    </dgm:pt>
    <dgm:pt modelId="{D646AE70-EB90-4412-A988-4E93DD762882}" type="pres">
      <dgm:prSet presAssocID="{E16F0CD6-8BB5-4EA2-89A9-20B5ADBD94FB}" presName="background4" presStyleLbl="node4" presStyleIdx="1" presStyleCnt="5"/>
      <dgm:spPr/>
    </dgm:pt>
    <dgm:pt modelId="{889C9EE0-D4AA-45CC-9BE4-AA21AFDCBE1B}" type="pres">
      <dgm:prSet presAssocID="{E16F0CD6-8BB5-4EA2-89A9-20B5ADBD94FB}" presName="text4" presStyleLbl="fgAcc4" presStyleIdx="1" presStyleCnt="5" custScaleX="147484" custScaleY="200245">
        <dgm:presLayoutVars>
          <dgm:chPref val="3"/>
        </dgm:presLayoutVars>
      </dgm:prSet>
      <dgm:spPr/>
      <dgm:t>
        <a:bodyPr/>
        <a:lstStyle/>
        <a:p>
          <a:endParaRPr lang="es-CL"/>
        </a:p>
      </dgm:t>
    </dgm:pt>
    <dgm:pt modelId="{13C3A27E-EDDD-4A9A-BCBD-5A83B919B2A6}" type="pres">
      <dgm:prSet presAssocID="{E16F0CD6-8BB5-4EA2-89A9-20B5ADBD94FB}" presName="hierChild5" presStyleCnt="0"/>
      <dgm:spPr/>
    </dgm:pt>
    <dgm:pt modelId="{5F35EF6B-39DE-4125-AE17-101DC2C9BA8C}" type="pres">
      <dgm:prSet presAssocID="{BEC79E14-2831-47F4-BEF3-EB6056A52D8F}" presName="Name10" presStyleLbl="parChTrans1D2" presStyleIdx="2" presStyleCnt="5"/>
      <dgm:spPr/>
      <dgm:t>
        <a:bodyPr/>
        <a:lstStyle/>
        <a:p>
          <a:endParaRPr lang="es-ES"/>
        </a:p>
      </dgm:t>
    </dgm:pt>
    <dgm:pt modelId="{08951A65-EDDB-4A52-85A9-90521174E85A}" type="pres">
      <dgm:prSet presAssocID="{523D82BF-2491-4217-88A9-0093FE65673A}" presName="hierRoot2" presStyleCnt="0"/>
      <dgm:spPr/>
    </dgm:pt>
    <dgm:pt modelId="{F4522408-4C67-4EF9-BF5D-E618863F1ADB}" type="pres">
      <dgm:prSet presAssocID="{523D82BF-2491-4217-88A9-0093FE65673A}" presName="composite2" presStyleCnt="0"/>
      <dgm:spPr/>
    </dgm:pt>
    <dgm:pt modelId="{8DC300D9-F7AA-482A-A4AA-3375C927107D}" type="pres">
      <dgm:prSet presAssocID="{523D82BF-2491-4217-88A9-0093FE65673A}" presName="background2" presStyleLbl="node2" presStyleIdx="2" presStyleCnt="5"/>
      <dgm:spPr/>
    </dgm:pt>
    <dgm:pt modelId="{A851ECD4-3700-4745-BE51-30A98BC48444}" type="pres">
      <dgm:prSet presAssocID="{523D82BF-2491-4217-88A9-0093FE65673A}" presName="text2" presStyleLbl="fgAcc2" presStyleIdx="2" presStyleCnt="5" custScaleY="84324">
        <dgm:presLayoutVars>
          <dgm:chPref val="3"/>
        </dgm:presLayoutVars>
      </dgm:prSet>
      <dgm:spPr/>
      <dgm:t>
        <a:bodyPr/>
        <a:lstStyle/>
        <a:p>
          <a:endParaRPr lang="es-CL"/>
        </a:p>
      </dgm:t>
    </dgm:pt>
    <dgm:pt modelId="{2250BAB3-6F50-4ADD-B8FC-95C4A177382B}" type="pres">
      <dgm:prSet presAssocID="{523D82BF-2491-4217-88A9-0093FE65673A}" presName="hierChild3" presStyleCnt="0"/>
      <dgm:spPr/>
    </dgm:pt>
    <dgm:pt modelId="{56277E05-41B6-421F-830A-495BCB629943}" type="pres">
      <dgm:prSet presAssocID="{5A57FC20-62CC-48B6-8A7C-20741720157B}" presName="Name17" presStyleLbl="parChTrans1D3" presStyleIdx="3" presStyleCnt="6"/>
      <dgm:spPr/>
      <dgm:t>
        <a:bodyPr/>
        <a:lstStyle/>
        <a:p>
          <a:endParaRPr lang="es-ES"/>
        </a:p>
      </dgm:t>
    </dgm:pt>
    <dgm:pt modelId="{57E57D0A-5CCF-4808-97A0-A03673D573EB}" type="pres">
      <dgm:prSet presAssocID="{4742CBE9-CC9F-4E6E-8A12-307BA50AE925}" presName="hierRoot3" presStyleCnt="0"/>
      <dgm:spPr/>
    </dgm:pt>
    <dgm:pt modelId="{ED1C76E5-4B8E-47D8-A6A6-E4D016440836}" type="pres">
      <dgm:prSet presAssocID="{4742CBE9-CC9F-4E6E-8A12-307BA50AE925}" presName="composite3" presStyleCnt="0"/>
      <dgm:spPr/>
    </dgm:pt>
    <dgm:pt modelId="{A35B595E-44D6-4322-BBF1-EB103E6CF1F5}" type="pres">
      <dgm:prSet presAssocID="{4742CBE9-CC9F-4E6E-8A12-307BA50AE925}" presName="background3" presStyleLbl="node3" presStyleIdx="3" presStyleCnt="6"/>
      <dgm:spPr/>
    </dgm:pt>
    <dgm:pt modelId="{6624AA3F-2682-4D90-854C-8045A935E246}" type="pres">
      <dgm:prSet presAssocID="{4742CBE9-CC9F-4E6E-8A12-307BA50AE925}" presName="text3" presStyleLbl="fgAcc3" presStyleIdx="3" presStyleCnt="6" custScaleX="117667" custScaleY="131654">
        <dgm:presLayoutVars>
          <dgm:chPref val="3"/>
        </dgm:presLayoutVars>
      </dgm:prSet>
      <dgm:spPr/>
      <dgm:t>
        <a:bodyPr/>
        <a:lstStyle/>
        <a:p>
          <a:endParaRPr lang="es-CL"/>
        </a:p>
      </dgm:t>
    </dgm:pt>
    <dgm:pt modelId="{FA088E5D-7B5F-4B96-8902-AFB65CACFA66}" type="pres">
      <dgm:prSet presAssocID="{4742CBE9-CC9F-4E6E-8A12-307BA50AE925}" presName="hierChild4" presStyleCnt="0"/>
      <dgm:spPr/>
    </dgm:pt>
    <dgm:pt modelId="{F952617C-5E35-421E-87E5-86A4151A03CC}" type="pres">
      <dgm:prSet presAssocID="{2130078C-7AA0-4DF0-833C-DE391C9646D7}" presName="Name23" presStyleLbl="parChTrans1D4" presStyleIdx="2" presStyleCnt="5"/>
      <dgm:spPr/>
      <dgm:t>
        <a:bodyPr/>
        <a:lstStyle/>
        <a:p>
          <a:endParaRPr lang="es-ES"/>
        </a:p>
      </dgm:t>
    </dgm:pt>
    <dgm:pt modelId="{7DCD0C53-9A3E-4EB1-B4C1-5D2D131CE0E1}" type="pres">
      <dgm:prSet presAssocID="{39F0B7DE-EB56-4D47-898A-E1ADD1AA54DA}" presName="hierRoot4" presStyleCnt="0"/>
      <dgm:spPr/>
    </dgm:pt>
    <dgm:pt modelId="{123A1B4C-D48A-4CBD-82A8-E08506CDE04C}" type="pres">
      <dgm:prSet presAssocID="{39F0B7DE-EB56-4D47-898A-E1ADD1AA54DA}" presName="composite4" presStyleCnt="0"/>
      <dgm:spPr/>
    </dgm:pt>
    <dgm:pt modelId="{7A7B7D48-7367-46D3-8383-9A8AF351501E}" type="pres">
      <dgm:prSet presAssocID="{39F0B7DE-EB56-4D47-898A-E1ADD1AA54DA}" presName="background4" presStyleLbl="node4" presStyleIdx="2" presStyleCnt="5"/>
      <dgm:spPr/>
    </dgm:pt>
    <dgm:pt modelId="{62CA1ECE-450C-4614-BAC4-43D522A89417}" type="pres">
      <dgm:prSet presAssocID="{39F0B7DE-EB56-4D47-898A-E1ADD1AA54DA}" presName="text4" presStyleLbl="fgAcc4" presStyleIdx="2" presStyleCnt="5" custScaleX="153143" custScaleY="198791">
        <dgm:presLayoutVars>
          <dgm:chPref val="3"/>
        </dgm:presLayoutVars>
      </dgm:prSet>
      <dgm:spPr/>
      <dgm:t>
        <a:bodyPr/>
        <a:lstStyle/>
        <a:p>
          <a:endParaRPr lang="es-CL"/>
        </a:p>
      </dgm:t>
    </dgm:pt>
    <dgm:pt modelId="{404E6356-4F93-4415-9A2C-5F3B74F9156C}" type="pres">
      <dgm:prSet presAssocID="{39F0B7DE-EB56-4D47-898A-E1ADD1AA54DA}" presName="hierChild5" presStyleCnt="0"/>
      <dgm:spPr/>
    </dgm:pt>
    <dgm:pt modelId="{A4BDA20A-19F7-46AF-A349-5DBF4984FB0C}" type="pres">
      <dgm:prSet presAssocID="{DC5A6BC9-CA9D-47CA-99DD-D2A19E740295}" presName="Name10" presStyleLbl="parChTrans1D2" presStyleIdx="3" presStyleCnt="5"/>
      <dgm:spPr/>
      <dgm:t>
        <a:bodyPr/>
        <a:lstStyle/>
        <a:p>
          <a:endParaRPr lang="es-ES"/>
        </a:p>
      </dgm:t>
    </dgm:pt>
    <dgm:pt modelId="{14A8D9F1-C02E-4A1B-B1C0-F96F616CE874}" type="pres">
      <dgm:prSet presAssocID="{56ED78EF-3917-41EE-B2FE-2E6194F0617F}" presName="hierRoot2" presStyleCnt="0"/>
      <dgm:spPr/>
    </dgm:pt>
    <dgm:pt modelId="{5B6D4530-78BD-4B68-906B-3B0FD2C9C6A6}" type="pres">
      <dgm:prSet presAssocID="{56ED78EF-3917-41EE-B2FE-2E6194F0617F}" presName="composite2" presStyleCnt="0"/>
      <dgm:spPr/>
    </dgm:pt>
    <dgm:pt modelId="{03CE6CC2-1589-422D-8A79-611E6E31BB2C}" type="pres">
      <dgm:prSet presAssocID="{56ED78EF-3917-41EE-B2FE-2E6194F0617F}" presName="background2" presStyleLbl="node2" presStyleIdx="3" presStyleCnt="5"/>
      <dgm:spPr/>
    </dgm:pt>
    <dgm:pt modelId="{A2462B15-038C-42D3-80FA-22254CB5EABC}" type="pres">
      <dgm:prSet presAssocID="{56ED78EF-3917-41EE-B2FE-2E6194F0617F}" presName="text2" presStyleLbl="fgAcc2" presStyleIdx="3" presStyleCnt="5" custScaleX="137365">
        <dgm:presLayoutVars>
          <dgm:chPref val="3"/>
        </dgm:presLayoutVars>
      </dgm:prSet>
      <dgm:spPr/>
      <dgm:t>
        <a:bodyPr/>
        <a:lstStyle/>
        <a:p>
          <a:endParaRPr lang="es-CL"/>
        </a:p>
      </dgm:t>
    </dgm:pt>
    <dgm:pt modelId="{DD5D184F-1FEA-4DE7-92E1-42AA99FA9A3B}" type="pres">
      <dgm:prSet presAssocID="{56ED78EF-3917-41EE-B2FE-2E6194F0617F}" presName="hierChild3" presStyleCnt="0"/>
      <dgm:spPr/>
    </dgm:pt>
    <dgm:pt modelId="{9A147537-F03B-4C9D-9927-4DADCC883C56}" type="pres">
      <dgm:prSet presAssocID="{2AC4875F-F5B6-41FA-B87F-19EC420D089B}" presName="Name17" presStyleLbl="parChTrans1D3" presStyleIdx="4" presStyleCnt="6"/>
      <dgm:spPr/>
      <dgm:t>
        <a:bodyPr/>
        <a:lstStyle/>
        <a:p>
          <a:endParaRPr lang="es-ES"/>
        </a:p>
      </dgm:t>
    </dgm:pt>
    <dgm:pt modelId="{EE79BBE0-4DB7-4BA1-8853-1D23A6EF44FC}" type="pres">
      <dgm:prSet presAssocID="{16704496-7EE1-4708-8B51-9A929C855145}" presName="hierRoot3" presStyleCnt="0"/>
      <dgm:spPr/>
    </dgm:pt>
    <dgm:pt modelId="{FF19679B-D349-4C94-B3CC-59B99703E0D5}" type="pres">
      <dgm:prSet presAssocID="{16704496-7EE1-4708-8B51-9A929C855145}" presName="composite3" presStyleCnt="0"/>
      <dgm:spPr/>
    </dgm:pt>
    <dgm:pt modelId="{B2E7ED48-DA00-4703-AB6E-E5319BCB3309}" type="pres">
      <dgm:prSet presAssocID="{16704496-7EE1-4708-8B51-9A929C855145}" presName="background3" presStyleLbl="node3" presStyleIdx="4" presStyleCnt="6"/>
      <dgm:spPr/>
    </dgm:pt>
    <dgm:pt modelId="{9E2765E8-D88C-45F2-B582-92DBFDC1109B}" type="pres">
      <dgm:prSet presAssocID="{16704496-7EE1-4708-8B51-9A929C855145}" presName="text3" presStyleLbl="fgAcc3" presStyleIdx="4" presStyleCnt="6" custScaleX="119385" custScaleY="116697">
        <dgm:presLayoutVars>
          <dgm:chPref val="3"/>
        </dgm:presLayoutVars>
      </dgm:prSet>
      <dgm:spPr/>
      <dgm:t>
        <a:bodyPr/>
        <a:lstStyle/>
        <a:p>
          <a:endParaRPr lang="es-CL"/>
        </a:p>
      </dgm:t>
    </dgm:pt>
    <dgm:pt modelId="{3AC4AAB5-DF1A-4973-8E3C-4D246E954C88}" type="pres">
      <dgm:prSet presAssocID="{16704496-7EE1-4708-8B51-9A929C855145}" presName="hierChild4" presStyleCnt="0"/>
      <dgm:spPr/>
    </dgm:pt>
    <dgm:pt modelId="{C4054944-999E-41B2-BCBD-CE2797ECE948}" type="pres">
      <dgm:prSet presAssocID="{0244DBC5-E703-4503-B5FE-1BA6C1DC331C}" presName="Name23" presStyleLbl="parChTrans1D4" presStyleIdx="3" presStyleCnt="5"/>
      <dgm:spPr/>
      <dgm:t>
        <a:bodyPr/>
        <a:lstStyle/>
        <a:p>
          <a:endParaRPr lang="es-ES"/>
        </a:p>
      </dgm:t>
    </dgm:pt>
    <dgm:pt modelId="{942EE3D5-2780-45E8-BB1A-9F68ABA20CD9}" type="pres">
      <dgm:prSet presAssocID="{84BBEFBC-F138-454E-BFC7-AA7CB1C0F4E1}" presName="hierRoot4" presStyleCnt="0"/>
      <dgm:spPr/>
    </dgm:pt>
    <dgm:pt modelId="{42E78384-0D20-45CF-9DC5-5BCA9895874F}" type="pres">
      <dgm:prSet presAssocID="{84BBEFBC-F138-454E-BFC7-AA7CB1C0F4E1}" presName="composite4" presStyleCnt="0"/>
      <dgm:spPr/>
    </dgm:pt>
    <dgm:pt modelId="{550C39FF-5A37-47BD-953A-5C79567D7466}" type="pres">
      <dgm:prSet presAssocID="{84BBEFBC-F138-454E-BFC7-AA7CB1C0F4E1}" presName="background4" presStyleLbl="node4" presStyleIdx="3" presStyleCnt="5"/>
      <dgm:spPr/>
    </dgm:pt>
    <dgm:pt modelId="{2F67D9A6-48C7-4933-939A-47231D222342}" type="pres">
      <dgm:prSet presAssocID="{84BBEFBC-F138-454E-BFC7-AA7CB1C0F4E1}" presName="text4" presStyleLbl="fgAcc4" presStyleIdx="3" presStyleCnt="5" custScaleY="116674">
        <dgm:presLayoutVars>
          <dgm:chPref val="3"/>
        </dgm:presLayoutVars>
      </dgm:prSet>
      <dgm:spPr/>
      <dgm:t>
        <a:bodyPr/>
        <a:lstStyle/>
        <a:p>
          <a:endParaRPr lang="es-CL"/>
        </a:p>
      </dgm:t>
    </dgm:pt>
    <dgm:pt modelId="{0CB7D118-8948-45D2-ACC9-2354B02507CB}" type="pres">
      <dgm:prSet presAssocID="{84BBEFBC-F138-454E-BFC7-AA7CB1C0F4E1}" presName="hierChild5" presStyleCnt="0"/>
      <dgm:spPr/>
    </dgm:pt>
    <dgm:pt modelId="{6CB514D0-031C-4DDA-BDE0-FD710E751C05}" type="pres">
      <dgm:prSet presAssocID="{9ABD3437-1D73-4774-BDAA-80D70689CFCE}" presName="Name10" presStyleLbl="parChTrans1D2" presStyleIdx="4" presStyleCnt="5"/>
      <dgm:spPr/>
      <dgm:t>
        <a:bodyPr/>
        <a:lstStyle/>
        <a:p>
          <a:endParaRPr lang="es-ES"/>
        </a:p>
      </dgm:t>
    </dgm:pt>
    <dgm:pt modelId="{986489A3-1EB2-435E-A4D4-E539466D59D5}" type="pres">
      <dgm:prSet presAssocID="{AF8AD55C-118A-4E25-BEEF-E04C6B8B846D}" presName="hierRoot2" presStyleCnt="0"/>
      <dgm:spPr/>
    </dgm:pt>
    <dgm:pt modelId="{68285BD8-E949-4F89-8F6E-7A3E7BA10F6D}" type="pres">
      <dgm:prSet presAssocID="{AF8AD55C-118A-4E25-BEEF-E04C6B8B846D}" presName="composite2" presStyleCnt="0"/>
      <dgm:spPr/>
    </dgm:pt>
    <dgm:pt modelId="{980A0CD8-9FF9-4ABB-A8CB-3ED157E69F51}" type="pres">
      <dgm:prSet presAssocID="{AF8AD55C-118A-4E25-BEEF-E04C6B8B846D}" presName="background2" presStyleLbl="node2" presStyleIdx="4" presStyleCnt="5"/>
      <dgm:spPr/>
    </dgm:pt>
    <dgm:pt modelId="{A63949BD-4449-4A31-9968-59EC030666BF}" type="pres">
      <dgm:prSet presAssocID="{AF8AD55C-118A-4E25-BEEF-E04C6B8B846D}" presName="text2" presStyleLbl="fgAcc2" presStyleIdx="4" presStyleCnt="5" custScaleX="131397" custScaleY="134812">
        <dgm:presLayoutVars>
          <dgm:chPref val="3"/>
        </dgm:presLayoutVars>
      </dgm:prSet>
      <dgm:spPr/>
      <dgm:t>
        <a:bodyPr/>
        <a:lstStyle/>
        <a:p>
          <a:endParaRPr lang="es-CL"/>
        </a:p>
      </dgm:t>
    </dgm:pt>
    <dgm:pt modelId="{3F722E2A-5D26-464D-8DEF-5B36F20CC0FF}" type="pres">
      <dgm:prSet presAssocID="{AF8AD55C-118A-4E25-BEEF-E04C6B8B846D}" presName="hierChild3" presStyleCnt="0"/>
      <dgm:spPr/>
    </dgm:pt>
    <dgm:pt modelId="{DB423728-0906-4892-A08F-3263D11B85DE}" type="pres">
      <dgm:prSet presAssocID="{306ACED2-4C56-4C5B-99C7-3347DD70381F}" presName="Name17" presStyleLbl="parChTrans1D3" presStyleIdx="5" presStyleCnt="6"/>
      <dgm:spPr/>
      <dgm:t>
        <a:bodyPr/>
        <a:lstStyle/>
        <a:p>
          <a:endParaRPr lang="es-ES"/>
        </a:p>
      </dgm:t>
    </dgm:pt>
    <dgm:pt modelId="{E31E089C-3EA1-4AE4-A814-14F355E48D00}" type="pres">
      <dgm:prSet presAssocID="{DB828F74-0656-45C0-AC54-F3C7C8486AB9}" presName="hierRoot3" presStyleCnt="0"/>
      <dgm:spPr/>
    </dgm:pt>
    <dgm:pt modelId="{E2EB7DF7-2C94-41DB-8CFE-3A9954F76C94}" type="pres">
      <dgm:prSet presAssocID="{DB828F74-0656-45C0-AC54-F3C7C8486AB9}" presName="composite3" presStyleCnt="0"/>
      <dgm:spPr/>
    </dgm:pt>
    <dgm:pt modelId="{2970A25E-B2CB-4E39-AFF8-7FD78DCB8159}" type="pres">
      <dgm:prSet presAssocID="{DB828F74-0656-45C0-AC54-F3C7C8486AB9}" presName="background3" presStyleLbl="node3" presStyleIdx="5" presStyleCnt="6"/>
      <dgm:spPr/>
    </dgm:pt>
    <dgm:pt modelId="{D8A2C8F9-32C6-478E-80CF-1CF4D9417493}" type="pres">
      <dgm:prSet presAssocID="{DB828F74-0656-45C0-AC54-F3C7C8486AB9}" presName="text3" presStyleLbl="fgAcc3" presStyleIdx="5" presStyleCnt="6" custScaleY="124055">
        <dgm:presLayoutVars>
          <dgm:chPref val="3"/>
        </dgm:presLayoutVars>
      </dgm:prSet>
      <dgm:spPr/>
      <dgm:t>
        <a:bodyPr/>
        <a:lstStyle/>
        <a:p>
          <a:endParaRPr lang="es-CL"/>
        </a:p>
      </dgm:t>
    </dgm:pt>
    <dgm:pt modelId="{A7374263-96B5-4744-A0C2-3DE0AC5250CF}" type="pres">
      <dgm:prSet presAssocID="{DB828F74-0656-45C0-AC54-F3C7C8486AB9}" presName="hierChild4" presStyleCnt="0"/>
      <dgm:spPr/>
    </dgm:pt>
    <dgm:pt modelId="{0F1522D5-D9FD-44DF-83D7-3D54E57D745B}" type="pres">
      <dgm:prSet presAssocID="{75BB6517-EAFA-4DB8-B56B-45C75F151A61}" presName="Name23" presStyleLbl="parChTrans1D4" presStyleIdx="4" presStyleCnt="5"/>
      <dgm:spPr/>
      <dgm:t>
        <a:bodyPr/>
        <a:lstStyle/>
        <a:p>
          <a:endParaRPr lang="es-ES"/>
        </a:p>
      </dgm:t>
    </dgm:pt>
    <dgm:pt modelId="{D3A2DFFA-6B1E-482E-9AF7-414ACA1A27A2}" type="pres">
      <dgm:prSet presAssocID="{F762E3AD-1ED6-4DAC-B60E-94611535957E}" presName="hierRoot4" presStyleCnt="0"/>
      <dgm:spPr/>
    </dgm:pt>
    <dgm:pt modelId="{5DC16265-4950-4AB9-9F35-822B509C4870}" type="pres">
      <dgm:prSet presAssocID="{F762E3AD-1ED6-4DAC-B60E-94611535957E}" presName="composite4" presStyleCnt="0"/>
      <dgm:spPr/>
    </dgm:pt>
    <dgm:pt modelId="{0BDA4105-2CE7-4D0D-9848-E88ECF32EB68}" type="pres">
      <dgm:prSet presAssocID="{F762E3AD-1ED6-4DAC-B60E-94611535957E}" presName="background4" presStyleLbl="node4" presStyleIdx="4" presStyleCnt="5"/>
      <dgm:spPr/>
    </dgm:pt>
    <dgm:pt modelId="{CC9A43B7-E4CD-4CF0-85C2-DD01E989C7EC}" type="pres">
      <dgm:prSet presAssocID="{F762E3AD-1ED6-4DAC-B60E-94611535957E}" presName="text4" presStyleLbl="fgAcc4" presStyleIdx="4" presStyleCnt="5" custScaleY="201945">
        <dgm:presLayoutVars>
          <dgm:chPref val="3"/>
        </dgm:presLayoutVars>
      </dgm:prSet>
      <dgm:spPr/>
      <dgm:t>
        <a:bodyPr/>
        <a:lstStyle/>
        <a:p>
          <a:endParaRPr lang="es-CL"/>
        </a:p>
      </dgm:t>
    </dgm:pt>
    <dgm:pt modelId="{AD7817FB-C929-4B2F-9131-F4DF41CE577E}" type="pres">
      <dgm:prSet presAssocID="{F762E3AD-1ED6-4DAC-B60E-94611535957E}" presName="hierChild5" presStyleCnt="0"/>
      <dgm:spPr/>
    </dgm:pt>
  </dgm:ptLst>
  <dgm:cxnLst>
    <dgm:cxn modelId="{90EA7969-B2C3-4BF8-AB44-B52B03C67C97}" type="presOf" srcId="{1C3AE9F9-F3B6-488D-A22F-B67F0982DBC3}" destId="{A09FE2D9-7D18-4281-B579-7BE0B8AE8B02}" srcOrd="0" destOrd="0" presId="urn:microsoft.com/office/officeart/2005/8/layout/hierarchy1"/>
    <dgm:cxn modelId="{B8DFFF41-161D-45C0-A424-9951F42635F5}" srcId="{B32B0163-9F38-4D83-9B36-DAC59A96F394}" destId="{0896F80F-9F9E-46DF-9931-44639F2E4B83}" srcOrd="0" destOrd="0" parTransId="{288F35D8-4423-46D8-B32C-EB9DA6BBA27A}" sibTransId="{4CAB6998-F074-4C34-81D8-32511895DC26}"/>
    <dgm:cxn modelId="{44EF1FDF-F761-4F8E-9835-8A309BA22D8C}" srcId="{0896F80F-9F9E-46DF-9931-44639F2E4B83}" destId="{56ED78EF-3917-41EE-B2FE-2E6194F0617F}" srcOrd="3" destOrd="0" parTransId="{DC5A6BC9-CA9D-47CA-99DD-D2A19E740295}" sibTransId="{AC7EDB67-531B-448E-8F14-F7ED57FF7B60}"/>
    <dgm:cxn modelId="{05C86221-1D13-43C2-A750-7C56BAB44364}" srcId="{ABD52A8C-75A2-48D3-9512-E4085A52708B}" destId="{F9F9C791-05E1-4F43-93E5-B2CE478AF0F8}" srcOrd="1" destOrd="0" parTransId="{1C3AE9F9-F3B6-488D-A22F-B67F0982DBC3}" sibTransId="{C5AFBDFB-9ACE-4DD3-954E-92A92C8B2DB9}"/>
    <dgm:cxn modelId="{474A49FB-829A-4D03-BA5E-A2838D890727}" srcId="{0896F80F-9F9E-46DF-9931-44639F2E4B83}" destId="{523D82BF-2491-4217-88A9-0093FE65673A}" srcOrd="2" destOrd="0" parTransId="{BEC79E14-2831-47F4-BEF3-EB6056A52D8F}" sibTransId="{E23E354D-B7A0-4A51-A9E0-7226D2A93BC9}"/>
    <dgm:cxn modelId="{701FBB01-202E-4741-B07B-F04A727F1C08}" srcId="{0896F80F-9F9E-46DF-9931-44639F2E4B83}" destId="{ABD52A8C-75A2-48D3-9512-E4085A52708B}" srcOrd="0" destOrd="0" parTransId="{3E0ACACE-E087-4FF9-B4AB-5AC3F0BED8DD}" sibTransId="{EEA5BB4B-A062-4504-9FA9-C0A97C5ECE1A}"/>
    <dgm:cxn modelId="{79E06248-3E6E-488B-A291-3FB7356F96D2}" type="presOf" srcId="{DC5A6BC9-CA9D-47CA-99DD-D2A19E740295}" destId="{A4BDA20A-19F7-46AF-A349-5DBF4984FB0C}" srcOrd="0" destOrd="0" presId="urn:microsoft.com/office/officeart/2005/8/layout/hierarchy1"/>
    <dgm:cxn modelId="{463C6E30-E681-430A-AA53-3EC92D378573}" srcId="{523D82BF-2491-4217-88A9-0093FE65673A}" destId="{4742CBE9-CC9F-4E6E-8A12-307BA50AE925}" srcOrd="0" destOrd="0" parTransId="{5A57FC20-62CC-48B6-8A7C-20741720157B}" sibTransId="{C8D54770-203F-41D8-8A51-C05317A4C3F9}"/>
    <dgm:cxn modelId="{2385F0BF-7D30-40AD-B4AC-953692E19F84}" type="presOf" srcId="{C3A333C1-DC02-43D7-8DE6-4213E846224C}" destId="{978794BA-75C1-4B46-8B8E-ADE02ABBBDAC}" srcOrd="0" destOrd="0" presId="urn:microsoft.com/office/officeart/2005/8/layout/hierarchy1"/>
    <dgm:cxn modelId="{E3F93773-A88F-4EFE-8F32-00BCEF6AC32F}" type="presOf" srcId="{2E6F5F1D-8485-478D-8875-CA9D8BF463A2}" destId="{847BF059-7305-464C-90A0-60AD1FE60416}" srcOrd="0" destOrd="0" presId="urn:microsoft.com/office/officeart/2005/8/layout/hierarchy1"/>
    <dgm:cxn modelId="{4527D68D-2479-45D3-941E-C7949936A6F4}" type="presOf" srcId="{306ACED2-4C56-4C5B-99C7-3347DD70381F}" destId="{DB423728-0906-4892-A08F-3263D11B85DE}" srcOrd="0" destOrd="0" presId="urn:microsoft.com/office/officeart/2005/8/layout/hierarchy1"/>
    <dgm:cxn modelId="{9209580E-6517-4E97-8898-113A7E9DBBC6}" srcId="{AF8AD55C-118A-4E25-BEEF-E04C6B8B846D}" destId="{DB828F74-0656-45C0-AC54-F3C7C8486AB9}" srcOrd="0" destOrd="0" parTransId="{306ACED2-4C56-4C5B-99C7-3347DD70381F}" sibTransId="{D32969CF-F5EA-4FB0-BEC0-A5A12B4A712E}"/>
    <dgm:cxn modelId="{CA387760-97C6-4C76-BD95-2EE7798B689C}" type="presOf" srcId="{16704496-7EE1-4708-8B51-9A929C855145}" destId="{9E2765E8-D88C-45F2-B582-92DBFDC1109B}" srcOrd="0" destOrd="0" presId="urn:microsoft.com/office/officeart/2005/8/layout/hierarchy1"/>
    <dgm:cxn modelId="{825B440F-4254-40CC-B2D0-641021F0DF2C}" srcId="{2E6F5F1D-8485-478D-8875-CA9D8BF463A2}" destId="{DB5A298E-43AA-4691-9FFD-39D85530165B}" srcOrd="0" destOrd="0" parTransId="{21430FA8-0F3D-4E26-AFAF-0D136539FE8C}" sibTransId="{E6518805-10AB-49B4-BEF0-0920BC441FBD}"/>
    <dgm:cxn modelId="{0229167D-D153-4301-8BEA-0B581B712EEF}" type="presOf" srcId="{523D82BF-2491-4217-88A9-0093FE65673A}" destId="{A851ECD4-3700-4745-BE51-30A98BC48444}" srcOrd="0" destOrd="0" presId="urn:microsoft.com/office/officeart/2005/8/layout/hierarchy1"/>
    <dgm:cxn modelId="{5E3C7759-8C6B-4A29-847D-79BB1DF94B6D}" type="presOf" srcId="{9ABD3437-1D73-4774-BDAA-80D70689CFCE}" destId="{6CB514D0-031C-4DDA-BDE0-FD710E751C05}" srcOrd="0" destOrd="0" presId="urn:microsoft.com/office/officeart/2005/8/layout/hierarchy1"/>
    <dgm:cxn modelId="{9D7F206D-F63E-4CB2-B05F-128B8D955262}" type="presOf" srcId="{8126B813-F67E-47BE-B6A4-D402B3C5F218}" destId="{BE1B4410-1C0E-430C-8E39-4B74D9FC42C4}" srcOrd="0" destOrd="0" presId="urn:microsoft.com/office/officeart/2005/8/layout/hierarchy1"/>
    <dgm:cxn modelId="{E73071E3-79BE-43B5-83A6-F3B24A87D15A}" type="presOf" srcId="{ABD52A8C-75A2-48D3-9512-E4085A52708B}" destId="{68337DEA-E5F6-4EE0-87E7-13FF139E2230}" srcOrd="0" destOrd="0" presId="urn:microsoft.com/office/officeart/2005/8/layout/hierarchy1"/>
    <dgm:cxn modelId="{D4C98771-9464-4EA2-A9DA-9AEB39C81E87}" srcId="{0896F80F-9F9E-46DF-9931-44639F2E4B83}" destId="{6FF42282-1C65-4A8B-9002-593EE2716A83}" srcOrd="1" destOrd="0" parTransId="{9E521768-4893-4ED2-AE5C-9915916A14BE}" sibTransId="{52712B02-D06A-4B25-A0D7-3430B73D2E74}"/>
    <dgm:cxn modelId="{F0A8CFA7-ABFF-4327-B307-2A32DA2B482D}" type="presOf" srcId="{B32B0163-9F38-4D83-9B36-DAC59A96F394}" destId="{9A137BC7-1D7B-49E7-A802-6E6798CD7DF4}" srcOrd="0" destOrd="0" presId="urn:microsoft.com/office/officeart/2005/8/layout/hierarchy1"/>
    <dgm:cxn modelId="{C70AEFBD-1313-41F3-8FDE-1823F4BBA400}" type="presOf" srcId="{0244DBC5-E703-4503-B5FE-1BA6C1DC331C}" destId="{C4054944-999E-41B2-BCBD-CE2797ECE948}" srcOrd="0" destOrd="0" presId="urn:microsoft.com/office/officeart/2005/8/layout/hierarchy1"/>
    <dgm:cxn modelId="{D1EBFAD1-24EC-4E64-9C03-9CBC98030CF1}" srcId="{6FF42282-1C65-4A8B-9002-593EE2716A83}" destId="{C3A333C1-DC02-43D7-8DE6-4213E846224C}" srcOrd="0" destOrd="0" parTransId="{8126B813-F67E-47BE-B6A4-D402B3C5F218}" sibTransId="{CE2B0635-824A-459F-BDF8-3746BDBB0587}"/>
    <dgm:cxn modelId="{BEEC8FAF-5A55-4DE0-964A-8592C88C86C0}" type="presOf" srcId="{AF8AD55C-118A-4E25-BEEF-E04C6B8B846D}" destId="{A63949BD-4449-4A31-9968-59EC030666BF}" srcOrd="0" destOrd="0" presId="urn:microsoft.com/office/officeart/2005/8/layout/hierarchy1"/>
    <dgm:cxn modelId="{4A2CACB3-69A5-4859-BAFD-9789BEEC338E}" type="presOf" srcId="{A411E974-5530-42E8-B735-FCEF0A639E98}" destId="{EDDABF08-0E99-41DF-A317-28E6B021D679}" srcOrd="0" destOrd="0" presId="urn:microsoft.com/office/officeart/2005/8/layout/hierarchy1"/>
    <dgm:cxn modelId="{2E20BD28-44A7-4E1F-802F-B7395BB5F157}" srcId="{4742CBE9-CC9F-4E6E-8A12-307BA50AE925}" destId="{39F0B7DE-EB56-4D47-898A-E1ADD1AA54DA}" srcOrd="0" destOrd="0" parTransId="{2130078C-7AA0-4DF0-833C-DE391C9646D7}" sibTransId="{DE48E1E8-C960-4A68-A437-84E71EF64EF1}"/>
    <dgm:cxn modelId="{10622B14-DB88-48F5-A966-0F5CE8268025}" type="presOf" srcId="{2AC4875F-F5B6-41FA-B87F-19EC420D089B}" destId="{9A147537-F03B-4C9D-9927-4DADCC883C56}" srcOrd="0" destOrd="0" presId="urn:microsoft.com/office/officeart/2005/8/layout/hierarchy1"/>
    <dgm:cxn modelId="{9938BA2D-86D8-4A40-9346-0AE6594B732D}" type="presOf" srcId="{84BBEFBC-F138-454E-BFC7-AA7CB1C0F4E1}" destId="{2F67D9A6-48C7-4933-939A-47231D222342}" srcOrd="0" destOrd="0" presId="urn:microsoft.com/office/officeart/2005/8/layout/hierarchy1"/>
    <dgm:cxn modelId="{1FA4BFA1-0DF2-471F-94F2-214C4FACCDF7}" type="presOf" srcId="{21430FA8-0F3D-4E26-AFAF-0D136539FE8C}" destId="{77058F4D-5CAC-48C9-8D18-E9E30BE89203}" srcOrd="0" destOrd="0" presId="urn:microsoft.com/office/officeart/2005/8/layout/hierarchy1"/>
    <dgm:cxn modelId="{65EE58CE-DA05-4D79-A766-8A277CF7AD8B}" type="presOf" srcId="{3E0ACACE-E087-4FF9-B4AB-5AC3F0BED8DD}" destId="{24E2CD18-C1EB-41E7-99F9-8A302866F148}" srcOrd="0" destOrd="0" presId="urn:microsoft.com/office/officeart/2005/8/layout/hierarchy1"/>
    <dgm:cxn modelId="{2B54A801-8901-4D00-BCA2-931E2CA5374B}" type="presOf" srcId="{BEC79E14-2831-47F4-BEF3-EB6056A52D8F}" destId="{5F35EF6B-39DE-4125-AE17-101DC2C9BA8C}" srcOrd="0" destOrd="0" presId="urn:microsoft.com/office/officeart/2005/8/layout/hierarchy1"/>
    <dgm:cxn modelId="{C5C4BF30-B5A8-4EE9-BB86-62D3B2BF4E8B}" type="presOf" srcId="{75BB6517-EAFA-4DB8-B56B-45C75F151A61}" destId="{0F1522D5-D9FD-44DF-83D7-3D54E57D745B}" srcOrd="0" destOrd="0" presId="urn:microsoft.com/office/officeart/2005/8/layout/hierarchy1"/>
    <dgm:cxn modelId="{2440315D-9ACB-403C-B07B-FA7CDC6045D4}" type="presOf" srcId="{5A57FC20-62CC-48B6-8A7C-20741720157B}" destId="{56277E05-41B6-421F-830A-495BCB629943}" srcOrd="0" destOrd="0" presId="urn:microsoft.com/office/officeart/2005/8/layout/hierarchy1"/>
    <dgm:cxn modelId="{2ED5A7B8-C449-4BFA-9EED-99CF1A324A14}" type="presOf" srcId="{DB828F74-0656-45C0-AC54-F3C7C8486AB9}" destId="{D8A2C8F9-32C6-478E-80CF-1CF4D9417493}" srcOrd="0" destOrd="0" presId="urn:microsoft.com/office/officeart/2005/8/layout/hierarchy1"/>
    <dgm:cxn modelId="{F4B0DAAE-110E-4E69-BA9F-27C54D23FDEC}" srcId="{0896F80F-9F9E-46DF-9931-44639F2E4B83}" destId="{AF8AD55C-118A-4E25-BEEF-E04C6B8B846D}" srcOrd="4" destOrd="0" parTransId="{9ABD3437-1D73-4774-BDAA-80D70689CFCE}" sibTransId="{B20A4B3D-BDBE-4D12-82CA-19B07F7BF232}"/>
    <dgm:cxn modelId="{4CDFCCD6-2CF0-459F-8B42-43B13DDFED43}" srcId="{16704496-7EE1-4708-8B51-9A929C855145}" destId="{84BBEFBC-F138-454E-BFC7-AA7CB1C0F4E1}" srcOrd="0" destOrd="0" parTransId="{0244DBC5-E703-4503-B5FE-1BA6C1DC331C}" sibTransId="{7EE16265-1D3F-47F5-8EF5-204CF3532FD2}"/>
    <dgm:cxn modelId="{7FBA7A03-ECA4-4EA0-8498-B3C4FBB69D12}" type="presOf" srcId="{F9F9C791-05E1-4F43-93E5-B2CE478AF0F8}" destId="{C4FE8E62-F2F9-4275-A1BE-0163B0866842}" srcOrd="0" destOrd="0" presId="urn:microsoft.com/office/officeart/2005/8/layout/hierarchy1"/>
    <dgm:cxn modelId="{BFAEC4D3-6C2E-4D6F-837D-63107C5517E5}" type="presOf" srcId="{F762E3AD-1ED6-4DAC-B60E-94611535957E}" destId="{CC9A43B7-E4CD-4CF0-85C2-DD01E989C7EC}" srcOrd="0" destOrd="0" presId="urn:microsoft.com/office/officeart/2005/8/layout/hierarchy1"/>
    <dgm:cxn modelId="{D0AE3B8F-9EDA-43C3-AA4D-E43E5D79BAF7}" type="presOf" srcId="{0896F80F-9F9E-46DF-9931-44639F2E4B83}" destId="{21DBDD8D-BDCC-49D7-A12E-D2F9533B269A}" srcOrd="0" destOrd="0" presId="urn:microsoft.com/office/officeart/2005/8/layout/hierarchy1"/>
    <dgm:cxn modelId="{62F128F5-931D-4541-AC88-79FAB2404FE6}" type="presOf" srcId="{4742CBE9-CC9F-4E6E-8A12-307BA50AE925}" destId="{6624AA3F-2682-4D90-854C-8045A935E246}" srcOrd="0" destOrd="0" presId="urn:microsoft.com/office/officeart/2005/8/layout/hierarchy1"/>
    <dgm:cxn modelId="{C4E687B8-342D-486E-9A5B-F0297ED770B6}" type="presOf" srcId="{39F0B7DE-EB56-4D47-898A-E1ADD1AA54DA}" destId="{62CA1ECE-450C-4614-BAC4-43D522A89417}" srcOrd="0" destOrd="0" presId="urn:microsoft.com/office/officeart/2005/8/layout/hierarchy1"/>
    <dgm:cxn modelId="{34B9BF37-BEDB-460B-8B5A-E3874A95F454}" type="presOf" srcId="{DB5A298E-43AA-4691-9FFD-39D85530165B}" destId="{39B8F46E-5668-46DC-A2BE-D782391B45A7}" srcOrd="0" destOrd="0" presId="urn:microsoft.com/office/officeart/2005/8/layout/hierarchy1"/>
    <dgm:cxn modelId="{B23DB42E-4EF9-4380-8F6E-28BD285C7D62}" type="presOf" srcId="{2130078C-7AA0-4DF0-833C-DE391C9646D7}" destId="{F952617C-5E35-421E-87E5-86A4151A03CC}" srcOrd="0" destOrd="0" presId="urn:microsoft.com/office/officeart/2005/8/layout/hierarchy1"/>
    <dgm:cxn modelId="{1B2ACC69-074D-4128-9F68-927280D5F240}" type="presOf" srcId="{CB83855F-FBB9-45FE-A1CD-09D1E9E4BB07}" destId="{50BBBE6C-F69C-4962-AE4F-FC4BEBBFF8F3}" srcOrd="0" destOrd="0" presId="urn:microsoft.com/office/officeart/2005/8/layout/hierarchy1"/>
    <dgm:cxn modelId="{A70ED815-917E-4EC4-850D-3FE1B60191F9}" type="presOf" srcId="{E16F0CD6-8BB5-4EA2-89A9-20B5ADBD94FB}" destId="{889C9EE0-D4AA-45CC-9BE4-AA21AFDCBE1B}" srcOrd="0" destOrd="0" presId="urn:microsoft.com/office/officeart/2005/8/layout/hierarchy1"/>
    <dgm:cxn modelId="{7DE0ECE6-081A-4400-B654-1783B7A5A5CF}" type="presOf" srcId="{9E521768-4893-4ED2-AE5C-9915916A14BE}" destId="{37CDA919-C9B5-4EBB-AC06-3DD0945E1557}" srcOrd="0" destOrd="0" presId="urn:microsoft.com/office/officeart/2005/8/layout/hierarchy1"/>
    <dgm:cxn modelId="{2F91550F-3925-4D86-A090-DF4542233694}" srcId="{C3A333C1-DC02-43D7-8DE6-4213E846224C}" destId="{E16F0CD6-8BB5-4EA2-89A9-20B5ADBD94FB}" srcOrd="0" destOrd="0" parTransId="{A411E974-5530-42E8-B735-FCEF0A639E98}" sibTransId="{ECD0B5A0-142E-47B4-B727-63515180A106}"/>
    <dgm:cxn modelId="{7E78B4EE-B7AA-47F9-A4EF-9D56FDCEF29B}" srcId="{DB828F74-0656-45C0-AC54-F3C7C8486AB9}" destId="{F762E3AD-1ED6-4DAC-B60E-94611535957E}" srcOrd="0" destOrd="0" parTransId="{75BB6517-EAFA-4DB8-B56B-45C75F151A61}" sibTransId="{3FA79FFA-5C07-4930-90C8-D80274F094B1}"/>
    <dgm:cxn modelId="{022EC241-A679-4A42-A9F7-DE546EBE7918}" type="presOf" srcId="{6FF42282-1C65-4A8B-9002-593EE2716A83}" destId="{3A1F1C82-DF16-4332-867A-6F0E619BB4FB}" srcOrd="0" destOrd="0" presId="urn:microsoft.com/office/officeart/2005/8/layout/hierarchy1"/>
    <dgm:cxn modelId="{61F1DCA0-D622-4F6D-8C35-30CD29D9153A}" srcId="{56ED78EF-3917-41EE-B2FE-2E6194F0617F}" destId="{16704496-7EE1-4708-8B51-9A929C855145}" srcOrd="0" destOrd="0" parTransId="{2AC4875F-F5B6-41FA-B87F-19EC420D089B}" sibTransId="{C46DD984-92D6-45A0-B97D-681F884C2309}"/>
    <dgm:cxn modelId="{70D6C13F-995C-4D53-B597-7F1B59CDF0A1}" type="presOf" srcId="{56ED78EF-3917-41EE-B2FE-2E6194F0617F}" destId="{A2462B15-038C-42D3-80FA-22254CB5EABC}" srcOrd="0" destOrd="0" presId="urn:microsoft.com/office/officeart/2005/8/layout/hierarchy1"/>
    <dgm:cxn modelId="{F8EC27CB-BB1A-49E7-B487-FA3A4B82A758}" srcId="{ABD52A8C-75A2-48D3-9512-E4085A52708B}" destId="{2E6F5F1D-8485-478D-8875-CA9D8BF463A2}" srcOrd="0" destOrd="0" parTransId="{CB83855F-FBB9-45FE-A1CD-09D1E9E4BB07}" sibTransId="{7078A689-A813-4DB9-A573-AC692319B154}"/>
    <dgm:cxn modelId="{AE4070A2-131E-4674-90B2-B9A3239EA405}" type="presParOf" srcId="{9A137BC7-1D7B-49E7-A802-6E6798CD7DF4}" destId="{4D8A25E0-39FA-4EC0-A4DE-CC735DD6A889}" srcOrd="0" destOrd="0" presId="urn:microsoft.com/office/officeart/2005/8/layout/hierarchy1"/>
    <dgm:cxn modelId="{7B54522F-1DC4-4FDE-A2D4-178461F12E1D}" type="presParOf" srcId="{4D8A25E0-39FA-4EC0-A4DE-CC735DD6A889}" destId="{CF0614DD-2633-4DF3-8E9B-790F0B4C9314}" srcOrd="0" destOrd="0" presId="urn:microsoft.com/office/officeart/2005/8/layout/hierarchy1"/>
    <dgm:cxn modelId="{BAFC8FBF-1F57-4B4C-900B-C8B7AFEEC951}" type="presParOf" srcId="{CF0614DD-2633-4DF3-8E9B-790F0B4C9314}" destId="{B463ADB0-C84E-481B-B468-4D9E3E87BC10}" srcOrd="0" destOrd="0" presId="urn:microsoft.com/office/officeart/2005/8/layout/hierarchy1"/>
    <dgm:cxn modelId="{AC5A3417-E97F-47FF-921F-5F121CBC8D79}" type="presParOf" srcId="{CF0614DD-2633-4DF3-8E9B-790F0B4C9314}" destId="{21DBDD8D-BDCC-49D7-A12E-D2F9533B269A}" srcOrd="1" destOrd="0" presId="urn:microsoft.com/office/officeart/2005/8/layout/hierarchy1"/>
    <dgm:cxn modelId="{10C31AFF-BB65-492B-A9BC-58CD7C9D33A8}" type="presParOf" srcId="{4D8A25E0-39FA-4EC0-A4DE-CC735DD6A889}" destId="{8A505793-E35D-4AEE-8C68-8E7828246266}" srcOrd="1" destOrd="0" presId="urn:microsoft.com/office/officeart/2005/8/layout/hierarchy1"/>
    <dgm:cxn modelId="{50FE4B92-7BE4-4911-B1FD-D84CFB3CE290}" type="presParOf" srcId="{8A505793-E35D-4AEE-8C68-8E7828246266}" destId="{24E2CD18-C1EB-41E7-99F9-8A302866F148}" srcOrd="0" destOrd="0" presId="urn:microsoft.com/office/officeart/2005/8/layout/hierarchy1"/>
    <dgm:cxn modelId="{369AFE12-4099-48A5-9680-AEF3C32E94D9}" type="presParOf" srcId="{8A505793-E35D-4AEE-8C68-8E7828246266}" destId="{AEAC68EF-61CD-4C74-A547-FAEAEE889D9C}" srcOrd="1" destOrd="0" presId="urn:microsoft.com/office/officeart/2005/8/layout/hierarchy1"/>
    <dgm:cxn modelId="{0332B8B6-1FFB-464B-A4FE-764A9E2BD4AA}" type="presParOf" srcId="{AEAC68EF-61CD-4C74-A547-FAEAEE889D9C}" destId="{8B290D36-59DF-441D-A588-914E33CCA7AE}" srcOrd="0" destOrd="0" presId="urn:microsoft.com/office/officeart/2005/8/layout/hierarchy1"/>
    <dgm:cxn modelId="{DE5A616E-A230-4937-8D4B-8300E8AEA194}" type="presParOf" srcId="{8B290D36-59DF-441D-A588-914E33CCA7AE}" destId="{03B40414-0F2B-4BE9-8AD8-3CF5F88DD26D}" srcOrd="0" destOrd="0" presId="urn:microsoft.com/office/officeart/2005/8/layout/hierarchy1"/>
    <dgm:cxn modelId="{109DA83A-8505-42E7-AA2F-BDB0DCA088E9}" type="presParOf" srcId="{8B290D36-59DF-441D-A588-914E33CCA7AE}" destId="{68337DEA-E5F6-4EE0-87E7-13FF139E2230}" srcOrd="1" destOrd="0" presId="urn:microsoft.com/office/officeart/2005/8/layout/hierarchy1"/>
    <dgm:cxn modelId="{0F579A2D-736D-4E10-9CB6-1D67CA912956}" type="presParOf" srcId="{AEAC68EF-61CD-4C74-A547-FAEAEE889D9C}" destId="{1FBACEC6-9570-4051-9E2B-C13A9F2DF878}" srcOrd="1" destOrd="0" presId="urn:microsoft.com/office/officeart/2005/8/layout/hierarchy1"/>
    <dgm:cxn modelId="{48F3AF8C-50EA-467E-AF68-30F4ABEBCAD9}" type="presParOf" srcId="{1FBACEC6-9570-4051-9E2B-C13A9F2DF878}" destId="{50BBBE6C-F69C-4962-AE4F-FC4BEBBFF8F3}" srcOrd="0" destOrd="0" presId="urn:microsoft.com/office/officeart/2005/8/layout/hierarchy1"/>
    <dgm:cxn modelId="{ABF43F52-F072-439B-A15B-23623D053929}" type="presParOf" srcId="{1FBACEC6-9570-4051-9E2B-C13A9F2DF878}" destId="{BA9072DF-42C5-44FD-9571-212FC9EF6640}" srcOrd="1" destOrd="0" presId="urn:microsoft.com/office/officeart/2005/8/layout/hierarchy1"/>
    <dgm:cxn modelId="{A09F2258-7C36-4987-AAD0-B2A56A364C4A}" type="presParOf" srcId="{BA9072DF-42C5-44FD-9571-212FC9EF6640}" destId="{9E277B34-E5C9-4399-8803-99B9AE9EFA88}" srcOrd="0" destOrd="0" presId="urn:microsoft.com/office/officeart/2005/8/layout/hierarchy1"/>
    <dgm:cxn modelId="{F6E5D319-C279-4D24-B360-CE0F73017DAB}" type="presParOf" srcId="{9E277B34-E5C9-4399-8803-99B9AE9EFA88}" destId="{A0F26392-C2E7-4855-903C-6F5B5E29ADE9}" srcOrd="0" destOrd="0" presId="urn:microsoft.com/office/officeart/2005/8/layout/hierarchy1"/>
    <dgm:cxn modelId="{06D0D8ED-6AEC-45FD-9403-B18F808947F1}" type="presParOf" srcId="{9E277B34-E5C9-4399-8803-99B9AE9EFA88}" destId="{847BF059-7305-464C-90A0-60AD1FE60416}" srcOrd="1" destOrd="0" presId="urn:microsoft.com/office/officeart/2005/8/layout/hierarchy1"/>
    <dgm:cxn modelId="{AFFEFA7E-CEED-428E-9388-0146E89DCF38}" type="presParOf" srcId="{BA9072DF-42C5-44FD-9571-212FC9EF6640}" destId="{25980A80-1D10-43D9-9909-857A43830558}" srcOrd="1" destOrd="0" presId="urn:microsoft.com/office/officeart/2005/8/layout/hierarchy1"/>
    <dgm:cxn modelId="{DDCD667A-492B-41F1-9444-478085368799}" type="presParOf" srcId="{25980A80-1D10-43D9-9909-857A43830558}" destId="{77058F4D-5CAC-48C9-8D18-E9E30BE89203}" srcOrd="0" destOrd="0" presId="urn:microsoft.com/office/officeart/2005/8/layout/hierarchy1"/>
    <dgm:cxn modelId="{A3462C20-F09B-4637-9066-27F97405CBD4}" type="presParOf" srcId="{25980A80-1D10-43D9-9909-857A43830558}" destId="{9E14D6B9-DD52-4000-B68E-EEB67EFCE1C5}" srcOrd="1" destOrd="0" presId="urn:microsoft.com/office/officeart/2005/8/layout/hierarchy1"/>
    <dgm:cxn modelId="{BA141109-1AC9-4830-BCB2-45CE03DBE9E9}" type="presParOf" srcId="{9E14D6B9-DD52-4000-B68E-EEB67EFCE1C5}" destId="{7427DA4F-DB24-427F-B9AE-AA6B4484D4DD}" srcOrd="0" destOrd="0" presId="urn:microsoft.com/office/officeart/2005/8/layout/hierarchy1"/>
    <dgm:cxn modelId="{18235361-984E-4C6B-A3CB-C2ED150BEC6E}" type="presParOf" srcId="{7427DA4F-DB24-427F-B9AE-AA6B4484D4DD}" destId="{00486CF5-9751-44B0-BCDF-F1CDD0814FE2}" srcOrd="0" destOrd="0" presId="urn:microsoft.com/office/officeart/2005/8/layout/hierarchy1"/>
    <dgm:cxn modelId="{DD9A1A29-2780-498A-B14F-E9B39027A9C2}" type="presParOf" srcId="{7427DA4F-DB24-427F-B9AE-AA6B4484D4DD}" destId="{39B8F46E-5668-46DC-A2BE-D782391B45A7}" srcOrd="1" destOrd="0" presId="urn:microsoft.com/office/officeart/2005/8/layout/hierarchy1"/>
    <dgm:cxn modelId="{9B988C17-3EC8-4DBE-A192-61AB52A0A186}" type="presParOf" srcId="{9E14D6B9-DD52-4000-B68E-EEB67EFCE1C5}" destId="{0F11071F-F815-46C0-BDC0-B3AB810EF895}" srcOrd="1" destOrd="0" presId="urn:microsoft.com/office/officeart/2005/8/layout/hierarchy1"/>
    <dgm:cxn modelId="{8CC93CD8-E4EF-4FE8-AABC-731C6B56A399}" type="presParOf" srcId="{1FBACEC6-9570-4051-9E2B-C13A9F2DF878}" destId="{A09FE2D9-7D18-4281-B579-7BE0B8AE8B02}" srcOrd="2" destOrd="0" presId="urn:microsoft.com/office/officeart/2005/8/layout/hierarchy1"/>
    <dgm:cxn modelId="{F0A5CA09-3ED7-4862-B9E9-56B2B27A37A8}" type="presParOf" srcId="{1FBACEC6-9570-4051-9E2B-C13A9F2DF878}" destId="{C836EE0A-A2BB-4AE4-8A86-893F44A00707}" srcOrd="3" destOrd="0" presId="urn:microsoft.com/office/officeart/2005/8/layout/hierarchy1"/>
    <dgm:cxn modelId="{44FB9343-98EE-4F70-BDE8-925FAC25FE57}" type="presParOf" srcId="{C836EE0A-A2BB-4AE4-8A86-893F44A00707}" destId="{DAC0C016-9DF3-4161-8BE7-140A75437CB1}" srcOrd="0" destOrd="0" presId="urn:microsoft.com/office/officeart/2005/8/layout/hierarchy1"/>
    <dgm:cxn modelId="{A931E2B2-3525-4D56-B123-210D0B5C9B5A}" type="presParOf" srcId="{DAC0C016-9DF3-4161-8BE7-140A75437CB1}" destId="{EA75F457-09D7-441D-867E-D8A7E62A0F4A}" srcOrd="0" destOrd="0" presId="urn:microsoft.com/office/officeart/2005/8/layout/hierarchy1"/>
    <dgm:cxn modelId="{71247F71-1AD6-4544-A8A9-3D5D188242DA}" type="presParOf" srcId="{DAC0C016-9DF3-4161-8BE7-140A75437CB1}" destId="{C4FE8E62-F2F9-4275-A1BE-0163B0866842}" srcOrd="1" destOrd="0" presId="urn:microsoft.com/office/officeart/2005/8/layout/hierarchy1"/>
    <dgm:cxn modelId="{271E122F-CDA0-4F48-9FD9-8A16CCC4B8B6}" type="presParOf" srcId="{C836EE0A-A2BB-4AE4-8A86-893F44A00707}" destId="{E9197289-D559-4739-8304-92F0B269BAFC}" srcOrd="1" destOrd="0" presId="urn:microsoft.com/office/officeart/2005/8/layout/hierarchy1"/>
    <dgm:cxn modelId="{B09869E3-6944-40B3-B4CC-A8CA21D0C2F9}" type="presParOf" srcId="{8A505793-E35D-4AEE-8C68-8E7828246266}" destId="{37CDA919-C9B5-4EBB-AC06-3DD0945E1557}" srcOrd="2" destOrd="0" presId="urn:microsoft.com/office/officeart/2005/8/layout/hierarchy1"/>
    <dgm:cxn modelId="{3510C58B-BEBD-446F-A4E4-5E2CCB5AF740}" type="presParOf" srcId="{8A505793-E35D-4AEE-8C68-8E7828246266}" destId="{31BBC8AA-467D-4F08-860B-B21F73578D4D}" srcOrd="3" destOrd="0" presId="urn:microsoft.com/office/officeart/2005/8/layout/hierarchy1"/>
    <dgm:cxn modelId="{E5428E29-3670-40F7-BE11-E4007B3DE33D}" type="presParOf" srcId="{31BBC8AA-467D-4F08-860B-B21F73578D4D}" destId="{46F09C82-0ADD-44BF-B28E-E51AE1E5C4E2}" srcOrd="0" destOrd="0" presId="urn:microsoft.com/office/officeart/2005/8/layout/hierarchy1"/>
    <dgm:cxn modelId="{1F7FD271-40C5-44E0-9473-038802D4DF8D}" type="presParOf" srcId="{46F09C82-0ADD-44BF-B28E-E51AE1E5C4E2}" destId="{13C6E778-0961-4635-990F-7F4A342C2D4E}" srcOrd="0" destOrd="0" presId="urn:microsoft.com/office/officeart/2005/8/layout/hierarchy1"/>
    <dgm:cxn modelId="{6FAE5205-7956-40D3-BAFD-23341E00A90D}" type="presParOf" srcId="{46F09C82-0ADD-44BF-B28E-E51AE1E5C4E2}" destId="{3A1F1C82-DF16-4332-867A-6F0E619BB4FB}" srcOrd="1" destOrd="0" presId="urn:microsoft.com/office/officeart/2005/8/layout/hierarchy1"/>
    <dgm:cxn modelId="{E633DC9B-D9F7-4F5F-AFEF-08947BFAEF94}" type="presParOf" srcId="{31BBC8AA-467D-4F08-860B-B21F73578D4D}" destId="{D738F8BF-9691-42AC-A800-369B244028CA}" srcOrd="1" destOrd="0" presId="urn:microsoft.com/office/officeart/2005/8/layout/hierarchy1"/>
    <dgm:cxn modelId="{003F4B67-9334-45FD-9E5B-A9B504D01BA9}" type="presParOf" srcId="{D738F8BF-9691-42AC-A800-369B244028CA}" destId="{BE1B4410-1C0E-430C-8E39-4B74D9FC42C4}" srcOrd="0" destOrd="0" presId="urn:microsoft.com/office/officeart/2005/8/layout/hierarchy1"/>
    <dgm:cxn modelId="{9FD5E786-2714-46E5-BCBB-8BB7BDDECA15}" type="presParOf" srcId="{D738F8BF-9691-42AC-A800-369B244028CA}" destId="{4D743835-7361-46B1-BA49-AD4FBBD75BDB}" srcOrd="1" destOrd="0" presId="urn:microsoft.com/office/officeart/2005/8/layout/hierarchy1"/>
    <dgm:cxn modelId="{7C9A47B4-FF1E-48F0-A24E-FD705D62E61F}" type="presParOf" srcId="{4D743835-7361-46B1-BA49-AD4FBBD75BDB}" destId="{D8E47A49-3381-4542-991F-75EE4327C9A4}" srcOrd="0" destOrd="0" presId="urn:microsoft.com/office/officeart/2005/8/layout/hierarchy1"/>
    <dgm:cxn modelId="{1789B780-0C0F-4B2D-9196-030E46F3EB18}" type="presParOf" srcId="{D8E47A49-3381-4542-991F-75EE4327C9A4}" destId="{3E82913A-6C7F-42E9-AB49-1275AB501239}" srcOrd="0" destOrd="0" presId="urn:microsoft.com/office/officeart/2005/8/layout/hierarchy1"/>
    <dgm:cxn modelId="{B7305C54-9D5D-4062-8DA8-E34FD0665492}" type="presParOf" srcId="{D8E47A49-3381-4542-991F-75EE4327C9A4}" destId="{978794BA-75C1-4B46-8B8E-ADE02ABBBDAC}" srcOrd="1" destOrd="0" presId="urn:microsoft.com/office/officeart/2005/8/layout/hierarchy1"/>
    <dgm:cxn modelId="{13350E9D-B5C9-4480-9426-C8BDE4911C2E}" type="presParOf" srcId="{4D743835-7361-46B1-BA49-AD4FBBD75BDB}" destId="{1C526B34-D3F2-414C-8E2B-1D0E16C1E550}" srcOrd="1" destOrd="0" presId="urn:microsoft.com/office/officeart/2005/8/layout/hierarchy1"/>
    <dgm:cxn modelId="{67C1A328-F4A6-4892-B0F5-EBDACB044B97}" type="presParOf" srcId="{1C526B34-D3F2-414C-8E2B-1D0E16C1E550}" destId="{EDDABF08-0E99-41DF-A317-28E6B021D679}" srcOrd="0" destOrd="0" presId="urn:microsoft.com/office/officeart/2005/8/layout/hierarchy1"/>
    <dgm:cxn modelId="{5319DE9B-C6A0-42DC-8A9F-B2EF8BD4AE8B}" type="presParOf" srcId="{1C526B34-D3F2-414C-8E2B-1D0E16C1E550}" destId="{40F7D571-E443-477C-A8E8-7E0A0BCE388A}" srcOrd="1" destOrd="0" presId="urn:microsoft.com/office/officeart/2005/8/layout/hierarchy1"/>
    <dgm:cxn modelId="{B5AE81E1-7486-4086-A627-F1D8CCB5F60E}" type="presParOf" srcId="{40F7D571-E443-477C-A8E8-7E0A0BCE388A}" destId="{1DFB16DF-5152-46A7-BFC2-1D945DF841C9}" srcOrd="0" destOrd="0" presId="urn:microsoft.com/office/officeart/2005/8/layout/hierarchy1"/>
    <dgm:cxn modelId="{1C0AAD37-015D-44D4-9223-6FCCE7241E67}" type="presParOf" srcId="{1DFB16DF-5152-46A7-BFC2-1D945DF841C9}" destId="{D646AE70-EB90-4412-A988-4E93DD762882}" srcOrd="0" destOrd="0" presId="urn:microsoft.com/office/officeart/2005/8/layout/hierarchy1"/>
    <dgm:cxn modelId="{16251AFD-B4D7-440C-99DE-F141FD867C30}" type="presParOf" srcId="{1DFB16DF-5152-46A7-BFC2-1D945DF841C9}" destId="{889C9EE0-D4AA-45CC-9BE4-AA21AFDCBE1B}" srcOrd="1" destOrd="0" presId="urn:microsoft.com/office/officeart/2005/8/layout/hierarchy1"/>
    <dgm:cxn modelId="{F4D7DDD2-7C0A-49FB-BA06-2C984EB7F4E7}" type="presParOf" srcId="{40F7D571-E443-477C-A8E8-7E0A0BCE388A}" destId="{13C3A27E-EDDD-4A9A-BCBD-5A83B919B2A6}" srcOrd="1" destOrd="0" presId="urn:microsoft.com/office/officeart/2005/8/layout/hierarchy1"/>
    <dgm:cxn modelId="{26B861A2-7D81-4E92-A738-2A44A47DA23A}" type="presParOf" srcId="{8A505793-E35D-4AEE-8C68-8E7828246266}" destId="{5F35EF6B-39DE-4125-AE17-101DC2C9BA8C}" srcOrd="4" destOrd="0" presId="urn:microsoft.com/office/officeart/2005/8/layout/hierarchy1"/>
    <dgm:cxn modelId="{E4308C33-F401-4447-8DFE-B8F6818791AE}" type="presParOf" srcId="{8A505793-E35D-4AEE-8C68-8E7828246266}" destId="{08951A65-EDDB-4A52-85A9-90521174E85A}" srcOrd="5" destOrd="0" presId="urn:microsoft.com/office/officeart/2005/8/layout/hierarchy1"/>
    <dgm:cxn modelId="{C194DF01-3BF0-456C-8E10-15A5D6B98603}" type="presParOf" srcId="{08951A65-EDDB-4A52-85A9-90521174E85A}" destId="{F4522408-4C67-4EF9-BF5D-E618863F1ADB}" srcOrd="0" destOrd="0" presId="urn:microsoft.com/office/officeart/2005/8/layout/hierarchy1"/>
    <dgm:cxn modelId="{2A0602F7-F233-4756-BD07-AD403B5A648B}" type="presParOf" srcId="{F4522408-4C67-4EF9-BF5D-E618863F1ADB}" destId="{8DC300D9-F7AA-482A-A4AA-3375C927107D}" srcOrd="0" destOrd="0" presId="urn:microsoft.com/office/officeart/2005/8/layout/hierarchy1"/>
    <dgm:cxn modelId="{38416B3F-6649-493B-90B3-4F3458C77B03}" type="presParOf" srcId="{F4522408-4C67-4EF9-BF5D-E618863F1ADB}" destId="{A851ECD4-3700-4745-BE51-30A98BC48444}" srcOrd="1" destOrd="0" presId="urn:microsoft.com/office/officeart/2005/8/layout/hierarchy1"/>
    <dgm:cxn modelId="{C40FADF3-9E5A-472B-9C03-0EF63F921C2C}" type="presParOf" srcId="{08951A65-EDDB-4A52-85A9-90521174E85A}" destId="{2250BAB3-6F50-4ADD-B8FC-95C4A177382B}" srcOrd="1" destOrd="0" presId="urn:microsoft.com/office/officeart/2005/8/layout/hierarchy1"/>
    <dgm:cxn modelId="{821E21AF-401A-4C47-847B-63EF2DD3F95D}" type="presParOf" srcId="{2250BAB3-6F50-4ADD-B8FC-95C4A177382B}" destId="{56277E05-41B6-421F-830A-495BCB629943}" srcOrd="0" destOrd="0" presId="urn:microsoft.com/office/officeart/2005/8/layout/hierarchy1"/>
    <dgm:cxn modelId="{29F51C96-CBBB-46D6-83D7-923B279875AF}" type="presParOf" srcId="{2250BAB3-6F50-4ADD-B8FC-95C4A177382B}" destId="{57E57D0A-5CCF-4808-97A0-A03673D573EB}" srcOrd="1" destOrd="0" presId="urn:microsoft.com/office/officeart/2005/8/layout/hierarchy1"/>
    <dgm:cxn modelId="{E9D8ABBC-2C78-47AB-9538-1134E10F5A0D}" type="presParOf" srcId="{57E57D0A-5CCF-4808-97A0-A03673D573EB}" destId="{ED1C76E5-4B8E-47D8-A6A6-E4D016440836}" srcOrd="0" destOrd="0" presId="urn:microsoft.com/office/officeart/2005/8/layout/hierarchy1"/>
    <dgm:cxn modelId="{4E076FA1-14D3-4795-9E7E-30054708ED2E}" type="presParOf" srcId="{ED1C76E5-4B8E-47D8-A6A6-E4D016440836}" destId="{A35B595E-44D6-4322-BBF1-EB103E6CF1F5}" srcOrd="0" destOrd="0" presId="urn:microsoft.com/office/officeart/2005/8/layout/hierarchy1"/>
    <dgm:cxn modelId="{B1E5E4DF-8C57-45A8-ABBB-B9FC664515EF}" type="presParOf" srcId="{ED1C76E5-4B8E-47D8-A6A6-E4D016440836}" destId="{6624AA3F-2682-4D90-854C-8045A935E246}" srcOrd="1" destOrd="0" presId="urn:microsoft.com/office/officeart/2005/8/layout/hierarchy1"/>
    <dgm:cxn modelId="{2D4F118F-767E-480A-869B-A9940E133C23}" type="presParOf" srcId="{57E57D0A-5CCF-4808-97A0-A03673D573EB}" destId="{FA088E5D-7B5F-4B96-8902-AFB65CACFA66}" srcOrd="1" destOrd="0" presId="urn:microsoft.com/office/officeart/2005/8/layout/hierarchy1"/>
    <dgm:cxn modelId="{BB8DFEA5-64CD-4A78-9843-8C0B280D1A10}" type="presParOf" srcId="{FA088E5D-7B5F-4B96-8902-AFB65CACFA66}" destId="{F952617C-5E35-421E-87E5-86A4151A03CC}" srcOrd="0" destOrd="0" presId="urn:microsoft.com/office/officeart/2005/8/layout/hierarchy1"/>
    <dgm:cxn modelId="{B2826229-4439-4ABA-A79D-D2FCD99BFC83}" type="presParOf" srcId="{FA088E5D-7B5F-4B96-8902-AFB65CACFA66}" destId="{7DCD0C53-9A3E-4EB1-B4C1-5D2D131CE0E1}" srcOrd="1" destOrd="0" presId="urn:microsoft.com/office/officeart/2005/8/layout/hierarchy1"/>
    <dgm:cxn modelId="{A9142411-180B-4ACC-95E6-7AF8B0C94775}" type="presParOf" srcId="{7DCD0C53-9A3E-4EB1-B4C1-5D2D131CE0E1}" destId="{123A1B4C-D48A-4CBD-82A8-E08506CDE04C}" srcOrd="0" destOrd="0" presId="urn:microsoft.com/office/officeart/2005/8/layout/hierarchy1"/>
    <dgm:cxn modelId="{DBF5E1CA-63CA-416D-AF19-E5F6772E1AE1}" type="presParOf" srcId="{123A1B4C-D48A-4CBD-82A8-E08506CDE04C}" destId="{7A7B7D48-7367-46D3-8383-9A8AF351501E}" srcOrd="0" destOrd="0" presId="urn:microsoft.com/office/officeart/2005/8/layout/hierarchy1"/>
    <dgm:cxn modelId="{DF9A54E2-FD08-4916-935D-9A15E2D118C7}" type="presParOf" srcId="{123A1B4C-D48A-4CBD-82A8-E08506CDE04C}" destId="{62CA1ECE-450C-4614-BAC4-43D522A89417}" srcOrd="1" destOrd="0" presId="urn:microsoft.com/office/officeart/2005/8/layout/hierarchy1"/>
    <dgm:cxn modelId="{7C7F4ACF-6498-44E1-8DE0-A6F8A25BB0A0}" type="presParOf" srcId="{7DCD0C53-9A3E-4EB1-B4C1-5D2D131CE0E1}" destId="{404E6356-4F93-4415-9A2C-5F3B74F9156C}" srcOrd="1" destOrd="0" presId="urn:microsoft.com/office/officeart/2005/8/layout/hierarchy1"/>
    <dgm:cxn modelId="{D32B8E81-4029-4C3F-9474-BD6982C71A17}" type="presParOf" srcId="{8A505793-E35D-4AEE-8C68-8E7828246266}" destId="{A4BDA20A-19F7-46AF-A349-5DBF4984FB0C}" srcOrd="6" destOrd="0" presId="urn:microsoft.com/office/officeart/2005/8/layout/hierarchy1"/>
    <dgm:cxn modelId="{F9B6B61D-DC02-40D0-A84A-47F55FF9F744}" type="presParOf" srcId="{8A505793-E35D-4AEE-8C68-8E7828246266}" destId="{14A8D9F1-C02E-4A1B-B1C0-F96F616CE874}" srcOrd="7" destOrd="0" presId="urn:microsoft.com/office/officeart/2005/8/layout/hierarchy1"/>
    <dgm:cxn modelId="{BBB4C1DB-4A35-4C76-A55F-F6B3E64FC923}" type="presParOf" srcId="{14A8D9F1-C02E-4A1B-B1C0-F96F616CE874}" destId="{5B6D4530-78BD-4B68-906B-3B0FD2C9C6A6}" srcOrd="0" destOrd="0" presId="urn:microsoft.com/office/officeart/2005/8/layout/hierarchy1"/>
    <dgm:cxn modelId="{3D3024F4-3709-4F88-90C3-938F863A89BE}" type="presParOf" srcId="{5B6D4530-78BD-4B68-906B-3B0FD2C9C6A6}" destId="{03CE6CC2-1589-422D-8A79-611E6E31BB2C}" srcOrd="0" destOrd="0" presId="urn:microsoft.com/office/officeart/2005/8/layout/hierarchy1"/>
    <dgm:cxn modelId="{6A550CCC-FA7D-48E0-ADCE-74D3EE5F783E}" type="presParOf" srcId="{5B6D4530-78BD-4B68-906B-3B0FD2C9C6A6}" destId="{A2462B15-038C-42D3-80FA-22254CB5EABC}" srcOrd="1" destOrd="0" presId="urn:microsoft.com/office/officeart/2005/8/layout/hierarchy1"/>
    <dgm:cxn modelId="{846848EA-84D6-4C93-91BF-485DA77F0991}" type="presParOf" srcId="{14A8D9F1-C02E-4A1B-B1C0-F96F616CE874}" destId="{DD5D184F-1FEA-4DE7-92E1-42AA99FA9A3B}" srcOrd="1" destOrd="0" presId="urn:microsoft.com/office/officeart/2005/8/layout/hierarchy1"/>
    <dgm:cxn modelId="{75EB9897-0468-456F-886B-8C058B2C142A}" type="presParOf" srcId="{DD5D184F-1FEA-4DE7-92E1-42AA99FA9A3B}" destId="{9A147537-F03B-4C9D-9927-4DADCC883C56}" srcOrd="0" destOrd="0" presId="urn:microsoft.com/office/officeart/2005/8/layout/hierarchy1"/>
    <dgm:cxn modelId="{845BFDD5-4B65-4101-BB76-FD6DC22C4247}" type="presParOf" srcId="{DD5D184F-1FEA-4DE7-92E1-42AA99FA9A3B}" destId="{EE79BBE0-4DB7-4BA1-8853-1D23A6EF44FC}" srcOrd="1" destOrd="0" presId="urn:microsoft.com/office/officeart/2005/8/layout/hierarchy1"/>
    <dgm:cxn modelId="{4C201904-22B4-4BD4-A89F-612231A33EDA}" type="presParOf" srcId="{EE79BBE0-4DB7-4BA1-8853-1D23A6EF44FC}" destId="{FF19679B-D349-4C94-B3CC-59B99703E0D5}" srcOrd="0" destOrd="0" presId="urn:microsoft.com/office/officeart/2005/8/layout/hierarchy1"/>
    <dgm:cxn modelId="{059CD915-2BDD-4ECC-9167-17A32748477B}" type="presParOf" srcId="{FF19679B-D349-4C94-B3CC-59B99703E0D5}" destId="{B2E7ED48-DA00-4703-AB6E-E5319BCB3309}" srcOrd="0" destOrd="0" presId="urn:microsoft.com/office/officeart/2005/8/layout/hierarchy1"/>
    <dgm:cxn modelId="{2D5A2668-D43E-403E-92E3-E206D1D360E6}" type="presParOf" srcId="{FF19679B-D349-4C94-B3CC-59B99703E0D5}" destId="{9E2765E8-D88C-45F2-B582-92DBFDC1109B}" srcOrd="1" destOrd="0" presId="urn:microsoft.com/office/officeart/2005/8/layout/hierarchy1"/>
    <dgm:cxn modelId="{8F4F1908-98F0-49B5-AA09-1D56350CE6C4}" type="presParOf" srcId="{EE79BBE0-4DB7-4BA1-8853-1D23A6EF44FC}" destId="{3AC4AAB5-DF1A-4973-8E3C-4D246E954C88}" srcOrd="1" destOrd="0" presId="urn:microsoft.com/office/officeart/2005/8/layout/hierarchy1"/>
    <dgm:cxn modelId="{208F7527-1C31-4E0A-B90B-FB3226E1E2DF}" type="presParOf" srcId="{3AC4AAB5-DF1A-4973-8E3C-4D246E954C88}" destId="{C4054944-999E-41B2-BCBD-CE2797ECE948}" srcOrd="0" destOrd="0" presId="urn:microsoft.com/office/officeart/2005/8/layout/hierarchy1"/>
    <dgm:cxn modelId="{9F940039-7671-47F1-870D-8ECD00443DBB}" type="presParOf" srcId="{3AC4AAB5-DF1A-4973-8E3C-4D246E954C88}" destId="{942EE3D5-2780-45E8-BB1A-9F68ABA20CD9}" srcOrd="1" destOrd="0" presId="urn:microsoft.com/office/officeart/2005/8/layout/hierarchy1"/>
    <dgm:cxn modelId="{56DEEEDC-A973-411F-9E6D-10D1BA48EDE2}" type="presParOf" srcId="{942EE3D5-2780-45E8-BB1A-9F68ABA20CD9}" destId="{42E78384-0D20-45CF-9DC5-5BCA9895874F}" srcOrd="0" destOrd="0" presId="urn:microsoft.com/office/officeart/2005/8/layout/hierarchy1"/>
    <dgm:cxn modelId="{2496163B-62B2-426C-B84C-4B65216882EF}" type="presParOf" srcId="{42E78384-0D20-45CF-9DC5-5BCA9895874F}" destId="{550C39FF-5A37-47BD-953A-5C79567D7466}" srcOrd="0" destOrd="0" presId="urn:microsoft.com/office/officeart/2005/8/layout/hierarchy1"/>
    <dgm:cxn modelId="{13384AC2-7275-491B-81C0-037E6C09439E}" type="presParOf" srcId="{42E78384-0D20-45CF-9DC5-5BCA9895874F}" destId="{2F67D9A6-48C7-4933-939A-47231D222342}" srcOrd="1" destOrd="0" presId="urn:microsoft.com/office/officeart/2005/8/layout/hierarchy1"/>
    <dgm:cxn modelId="{D88009A3-4C0A-454B-B90F-CEA5BA9B94C6}" type="presParOf" srcId="{942EE3D5-2780-45E8-BB1A-9F68ABA20CD9}" destId="{0CB7D118-8948-45D2-ACC9-2354B02507CB}" srcOrd="1" destOrd="0" presId="urn:microsoft.com/office/officeart/2005/8/layout/hierarchy1"/>
    <dgm:cxn modelId="{FFD74F20-F636-4778-9966-BA1012A29BA7}" type="presParOf" srcId="{8A505793-E35D-4AEE-8C68-8E7828246266}" destId="{6CB514D0-031C-4DDA-BDE0-FD710E751C05}" srcOrd="8" destOrd="0" presId="urn:microsoft.com/office/officeart/2005/8/layout/hierarchy1"/>
    <dgm:cxn modelId="{CA4F2F80-0F14-4BF8-A8CE-DF42387E2A5E}" type="presParOf" srcId="{8A505793-E35D-4AEE-8C68-8E7828246266}" destId="{986489A3-1EB2-435E-A4D4-E539466D59D5}" srcOrd="9" destOrd="0" presId="urn:microsoft.com/office/officeart/2005/8/layout/hierarchy1"/>
    <dgm:cxn modelId="{16456C57-AFB2-4CC8-B7B4-C1BE3D409E8D}" type="presParOf" srcId="{986489A3-1EB2-435E-A4D4-E539466D59D5}" destId="{68285BD8-E949-4F89-8F6E-7A3E7BA10F6D}" srcOrd="0" destOrd="0" presId="urn:microsoft.com/office/officeart/2005/8/layout/hierarchy1"/>
    <dgm:cxn modelId="{E63F8C86-7E31-4FB5-9F24-0FBF283BF96E}" type="presParOf" srcId="{68285BD8-E949-4F89-8F6E-7A3E7BA10F6D}" destId="{980A0CD8-9FF9-4ABB-A8CB-3ED157E69F51}" srcOrd="0" destOrd="0" presId="urn:microsoft.com/office/officeart/2005/8/layout/hierarchy1"/>
    <dgm:cxn modelId="{3FBA24D0-4499-4558-BEFD-C4FFFAFA7434}" type="presParOf" srcId="{68285BD8-E949-4F89-8F6E-7A3E7BA10F6D}" destId="{A63949BD-4449-4A31-9968-59EC030666BF}" srcOrd="1" destOrd="0" presId="urn:microsoft.com/office/officeart/2005/8/layout/hierarchy1"/>
    <dgm:cxn modelId="{552ED60E-812A-40A4-962E-A914612EABFD}" type="presParOf" srcId="{986489A3-1EB2-435E-A4D4-E539466D59D5}" destId="{3F722E2A-5D26-464D-8DEF-5B36F20CC0FF}" srcOrd="1" destOrd="0" presId="urn:microsoft.com/office/officeart/2005/8/layout/hierarchy1"/>
    <dgm:cxn modelId="{42F3AC25-1928-4105-8D62-9C447783BA64}" type="presParOf" srcId="{3F722E2A-5D26-464D-8DEF-5B36F20CC0FF}" destId="{DB423728-0906-4892-A08F-3263D11B85DE}" srcOrd="0" destOrd="0" presId="urn:microsoft.com/office/officeart/2005/8/layout/hierarchy1"/>
    <dgm:cxn modelId="{A72D48E7-C6AE-42D0-B42C-31F8D61B5B41}" type="presParOf" srcId="{3F722E2A-5D26-464D-8DEF-5B36F20CC0FF}" destId="{E31E089C-3EA1-4AE4-A814-14F355E48D00}" srcOrd="1" destOrd="0" presId="urn:microsoft.com/office/officeart/2005/8/layout/hierarchy1"/>
    <dgm:cxn modelId="{D221D286-0500-45BA-B32F-D3138A6CD166}" type="presParOf" srcId="{E31E089C-3EA1-4AE4-A814-14F355E48D00}" destId="{E2EB7DF7-2C94-41DB-8CFE-3A9954F76C94}" srcOrd="0" destOrd="0" presId="urn:microsoft.com/office/officeart/2005/8/layout/hierarchy1"/>
    <dgm:cxn modelId="{ADF79D3C-9DBC-486D-A863-C5492F9ECA9B}" type="presParOf" srcId="{E2EB7DF7-2C94-41DB-8CFE-3A9954F76C94}" destId="{2970A25E-B2CB-4E39-AFF8-7FD78DCB8159}" srcOrd="0" destOrd="0" presId="urn:microsoft.com/office/officeart/2005/8/layout/hierarchy1"/>
    <dgm:cxn modelId="{384B2F66-58E5-4E10-92E1-30FD46372F40}" type="presParOf" srcId="{E2EB7DF7-2C94-41DB-8CFE-3A9954F76C94}" destId="{D8A2C8F9-32C6-478E-80CF-1CF4D9417493}" srcOrd="1" destOrd="0" presId="urn:microsoft.com/office/officeart/2005/8/layout/hierarchy1"/>
    <dgm:cxn modelId="{BEDA2884-635E-400B-8EF6-583F7F724107}" type="presParOf" srcId="{E31E089C-3EA1-4AE4-A814-14F355E48D00}" destId="{A7374263-96B5-4744-A0C2-3DE0AC5250CF}" srcOrd="1" destOrd="0" presId="urn:microsoft.com/office/officeart/2005/8/layout/hierarchy1"/>
    <dgm:cxn modelId="{0E5C9725-C778-4804-A2E7-2071BDFCA740}" type="presParOf" srcId="{A7374263-96B5-4744-A0C2-3DE0AC5250CF}" destId="{0F1522D5-D9FD-44DF-83D7-3D54E57D745B}" srcOrd="0" destOrd="0" presId="urn:microsoft.com/office/officeart/2005/8/layout/hierarchy1"/>
    <dgm:cxn modelId="{000E017F-A31F-4640-8C6F-3CD638F263D7}" type="presParOf" srcId="{A7374263-96B5-4744-A0C2-3DE0AC5250CF}" destId="{D3A2DFFA-6B1E-482E-9AF7-414ACA1A27A2}" srcOrd="1" destOrd="0" presId="urn:microsoft.com/office/officeart/2005/8/layout/hierarchy1"/>
    <dgm:cxn modelId="{50E16DA4-A10B-448E-B12F-D999A456CF9E}" type="presParOf" srcId="{D3A2DFFA-6B1E-482E-9AF7-414ACA1A27A2}" destId="{5DC16265-4950-4AB9-9F35-822B509C4870}" srcOrd="0" destOrd="0" presId="urn:microsoft.com/office/officeart/2005/8/layout/hierarchy1"/>
    <dgm:cxn modelId="{813F6B2C-2529-4119-892E-0E8AEB87ADB4}" type="presParOf" srcId="{5DC16265-4950-4AB9-9F35-822B509C4870}" destId="{0BDA4105-2CE7-4D0D-9848-E88ECF32EB68}" srcOrd="0" destOrd="0" presId="urn:microsoft.com/office/officeart/2005/8/layout/hierarchy1"/>
    <dgm:cxn modelId="{E748E4D2-FA50-45DE-84B4-51DFF6F298D3}" type="presParOf" srcId="{5DC16265-4950-4AB9-9F35-822B509C4870}" destId="{CC9A43B7-E4CD-4CF0-85C2-DD01E989C7EC}" srcOrd="1" destOrd="0" presId="urn:microsoft.com/office/officeart/2005/8/layout/hierarchy1"/>
    <dgm:cxn modelId="{28DE2750-628D-4490-BA78-BB1D0DE6B8A7}" type="presParOf" srcId="{D3A2DFFA-6B1E-482E-9AF7-414ACA1A27A2}" destId="{AD7817FB-C929-4B2F-9131-F4DF41CE577E}"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20F491-5B75-4081-BA59-F25D67687EC1}" type="doc">
      <dgm:prSet loTypeId="urn:microsoft.com/office/officeart/2005/8/layout/cycle4#1" loCatId="cycle" qsTypeId="urn:microsoft.com/office/officeart/2005/8/quickstyle/simple2" qsCatId="simple" csTypeId="urn:microsoft.com/office/officeart/2005/8/colors/accent5_2" csCatId="accent5" phldr="1"/>
      <dgm:spPr/>
      <dgm:t>
        <a:bodyPr/>
        <a:lstStyle/>
        <a:p>
          <a:endParaRPr lang="es-CL"/>
        </a:p>
      </dgm:t>
    </dgm:pt>
    <dgm:pt modelId="{9641B40E-D4D4-49A7-A7A2-432159AC9001}">
      <dgm:prSet phldrT="[Texto]" custT="1"/>
      <dgm:spPr/>
      <dgm:t>
        <a:bodyPr/>
        <a:lstStyle/>
        <a:p>
          <a:r>
            <a:rPr lang="es-CL" sz="1050" b="1">
              <a:latin typeface="Myriad Web Pro" pitchFamily="34" charset="0"/>
            </a:rPr>
            <a:t>Individuales</a:t>
          </a:r>
        </a:p>
      </dgm:t>
    </dgm:pt>
    <dgm:pt modelId="{06154C99-F0C9-4104-9EB4-F0E5A0FBC5ED}" type="parTrans" cxnId="{B4CB61DF-3DBB-4A2B-9F41-B2AD1E5AA423}">
      <dgm:prSet/>
      <dgm:spPr/>
      <dgm:t>
        <a:bodyPr/>
        <a:lstStyle/>
        <a:p>
          <a:endParaRPr lang="es-CL">
            <a:latin typeface="Myriad Web Pro" pitchFamily="34" charset="0"/>
          </a:endParaRPr>
        </a:p>
      </dgm:t>
    </dgm:pt>
    <dgm:pt modelId="{3393B02F-7178-41C4-B2EB-E673FA831C81}" type="sibTrans" cxnId="{B4CB61DF-3DBB-4A2B-9F41-B2AD1E5AA423}">
      <dgm:prSet/>
      <dgm:spPr/>
      <dgm:t>
        <a:bodyPr/>
        <a:lstStyle/>
        <a:p>
          <a:endParaRPr lang="es-CL">
            <a:latin typeface="Myriad Web Pro" pitchFamily="34" charset="0"/>
          </a:endParaRPr>
        </a:p>
      </dgm:t>
    </dgm:pt>
    <dgm:pt modelId="{298C11CA-C4AA-4103-A5C6-65F29E1E4F44}">
      <dgm:prSet phldrT="[Texto]" custT="1"/>
      <dgm:spPr/>
      <dgm:t>
        <a:bodyPr/>
        <a:lstStyle/>
        <a:p>
          <a:r>
            <a:rPr lang="es-CL" sz="900">
              <a:latin typeface="Myriad Web Pro" pitchFamily="34" charset="0"/>
            </a:rPr>
            <a:t>Identidad (es) individuales, actitudes internalizadas y prácticas</a:t>
          </a:r>
        </a:p>
      </dgm:t>
    </dgm:pt>
    <dgm:pt modelId="{6308D624-F6E3-4BB4-9561-42AA97201E4C}" type="parTrans" cxnId="{EC4128D3-C02B-4C2B-B051-592B9781E241}">
      <dgm:prSet/>
      <dgm:spPr/>
      <dgm:t>
        <a:bodyPr/>
        <a:lstStyle/>
        <a:p>
          <a:endParaRPr lang="es-CL">
            <a:latin typeface="Myriad Web Pro" pitchFamily="34" charset="0"/>
          </a:endParaRPr>
        </a:p>
      </dgm:t>
    </dgm:pt>
    <dgm:pt modelId="{104F7B66-1B46-4992-BF7C-6BAA5E0704C2}" type="sibTrans" cxnId="{EC4128D3-C02B-4C2B-B051-592B9781E241}">
      <dgm:prSet/>
      <dgm:spPr/>
      <dgm:t>
        <a:bodyPr/>
        <a:lstStyle/>
        <a:p>
          <a:endParaRPr lang="es-CL">
            <a:latin typeface="Myriad Web Pro" pitchFamily="34" charset="0"/>
          </a:endParaRPr>
        </a:p>
      </dgm:t>
    </dgm:pt>
    <dgm:pt modelId="{878E655C-1CE8-48AD-B0C3-55499E5FCB17}">
      <dgm:prSet phldrT="[Texto]" custT="1"/>
      <dgm:spPr/>
      <dgm:t>
        <a:bodyPr/>
        <a:lstStyle/>
        <a:p>
          <a:r>
            <a:rPr lang="es-CL" sz="1050" b="1">
              <a:latin typeface="Myriad Web Pro" pitchFamily="34" charset="0"/>
            </a:rPr>
            <a:t>Capacidades colectivas</a:t>
          </a:r>
        </a:p>
      </dgm:t>
    </dgm:pt>
    <dgm:pt modelId="{B78FB384-6B06-4911-9E84-778E210891AA}" type="parTrans" cxnId="{93A51E52-FF6B-4E94-AEE1-EF494B212214}">
      <dgm:prSet/>
      <dgm:spPr/>
      <dgm:t>
        <a:bodyPr/>
        <a:lstStyle/>
        <a:p>
          <a:endParaRPr lang="es-CL">
            <a:latin typeface="Myriad Web Pro" pitchFamily="34" charset="0"/>
          </a:endParaRPr>
        </a:p>
      </dgm:t>
    </dgm:pt>
    <dgm:pt modelId="{3F9B5E08-6973-4CED-8EE0-B8090245246A}" type="sibTrans" cxnId="{93A51E52-FF6B-4E94-AEE1-EF494B212214}">
      <dgm:prSet/>
      <dgm:spPr/>
      <dgm:t>
        <a:bodyPr/>
        <a:lstStyle/>
        <a:p>
          <a:endParaRPr lang="es-CL">
            <a:latin typeface="Myriad Web Pro" pitchFamily="34" charset="0"/>
          </a:endParaRPr>
        </a:p>
      </dgm:t>
    </dgm:pt>
    <dgm:pt modelId="{25226526-851B-432B-A558-621D023EC90A}">
      <dgm:prSet phldrT="[Texto]" custT="1"/>
      <dgm:spPr/>
      <dgm:t>
        <a:bodyPr/>
        <a:lstStyle/>
        <a:p>
          <a:r>
            <a:rPr lang="es-CL" sz="900">
              <a:latin typeface="Myriad Web Pro" pitchFamily="34" charset="0"/>
            </a:rPr>
            <a:t>Espacios de diálogo</a:t>
          </a:r>
        </a:p>
      </dgm:t>
    </dgm:pt>
    <dgm:pt modelId="{BF1EEEA7-472A-427B-820D-BF38F5FBE5D0}" type="parTrans" cxnId="{D04BE2F8-6547-4522-B877-FF83BAC35D3D}">
      <dgm:prSet/>
      <dgm:spPr/>
      <dgm:t>
        <a:bodyPr/>
        <a:lstStyle/>
        <a:p>
          <a:endParaRPr lang="es-CL">
            <a:latin typeface="Myriad Web Pro" pitchFamily="34" charset="0"/>
          </a:endParaRPr>
        </a:p>
      </dgm:t>
    </dgm:pt>
    <dgm:pt modelId="{A5F0375F-FE99-4C4A-B764-CAC171224EF7}" type="sibTrans" cxnId="{D04BE2F8-6547-4522-B877-FF83BAC35D3D}">
      <dgm:prSet/>
      <dgm:spPr/>
      <dgm:t>
        <a:bodyPr/>
        <a:lstStyle/>
        <a:p>
          <a:endParaRPr lang="es-CL">
            <a:latin typeface="Myriad Web Pro" pitchFamily="34" charset="0"/>
          </a:endParaRPr>
        </a:p>
      </dgm:t>
    </dgm:pt>
    <dgm:pt modelId="{E15D2834-7FA7-4352-8C3B-9EF717A0E392}">
      <dgm:prSet phldrT="[Texto]" custT="1"/>
      <dgm:spPr/>
      <dgm:t>
        <a:bodyPr/>
        <a:lstStyle/>
        <a:p>
          <a:r>
            <a:rPr lang="es-CL" sz="1000" b="1">
              <a:latin typeface="Myriad Web Pro" pitchFamily="34" charset="0"/>
            </a:rPr>
            <a:t>Estructurales e Institucionales</a:t>
          </a:r>
        </a:p>
      </dgm:t>
    </dgm:pt>
    <dgm:pt modelId="{907EABF5-3840-422D-ABD7-D923CAD9388F}" type="parTrans" cxnId="{5DBF2BFF-797E-4770-8F48-4E6D23771B16}">
      <dgm:prSet/>
      <dgm:spPr/>
      <dgm:t>
        <a:bodyPr/>
        <a:lstStyle/>
        <a:p>
          <a:endParaRPr lang="es-CL">
            <a:latin typeface="Myriad Web Pro" pitchFamily="34" charset="0"/>
          </a:endParaRPr>
        </a:p>
      </dgm:t>
    </dgm:pt>
    <dgm:pt modelId="{D9A0F7FA-5805-4907-BF43-A59E63F2620B}" type="sibTrans" cxnId="{5DBF2BFF-797E-4770-8F48-4E6D23771B16}">
      <dgm:prSet/>
      <dgm:spPr/>
      <dgm:t>
        <a:bodyPr/>
        <a:lstStyle/>
        <a:p>
          <a:endParaRPr lang="es-CL">
            <a:latin typeface="Myriad Web Pro" pitchFamily="34" charset="0"/>
          </a:endParaRPr>
        </a:p>
      </dgm:t>
    </dgm:pt>
    <dgm:pt modelId="{E14497F5-2B1C-4521-9BF7-EEE04D6DE308}">
      <dgm:prSet phldrT="[Texto]" custT="1"/>
      <dgm:spPr/>
      <dgm:t>
        <a:bodyPr/>
        <a:lstStyle/>
        <a:p>
          <a:r>
            <a:rPr lang="es-CL" sz="900">
              <a:latin typeface="Myriad Web Pro" pitchFamily="34" charset="0"/>
            </a:rPr>
            <a:t>Mecanismos institucionales</a:t>
          </a:r>
        </a:p>
      </dgm:t>
    </dgm:pt>
    <dgm:pt modelId="{56C8891B-A0AF-464C-9229-DABDBE649187}" type="parTrans" cxnId="{B723F530-32AC-4C9D-BF51-DA80B249FB62}">
      <dgm:prSet/>
      <dgm:spPr/>
      <dgm:t>
        <a:bodyPr/>
        <a:lstStyle/>
        <a:p>
          <a:endParaRPr lang="es-CL">
            <a:latin typeface="Myriad Web Pro" pitchFamily="34" charset="0"/>
          </a:endParaRPr>
        </a:p>
      </dgm:t>
    </dgm:pt>
    <dgm:pt modelId="{A5E02028-151A-40B2-9AFE-B391F81668F5}" type="sibTrans" cxnId="{B723F530-32AC-4C9D-BF51-DA80B249FB62}">
      <dgm:prSet/>
      <dgm:spPr/>
      <dgm:t>
        <a:bodyPr/>
        <a:lstStyle/>
        <a:p>
          <a:endParaRPr lang="es-CL">
            <a:latin typeface="Myriad Web Pro" pitchFamily="34" charset="0"/>
          </a:endParaRPr>
        </a:p>
      </dgm:t>
    </dgm:pt>
    <dgm:pt modelId="{8F49ECA0-932C-494C-9C9B-73D639CB4D68}">
      <dgm:prSet phldrT="[Texto]" custT="1"/>
      <dgm:spPr/>
      <dgm:t>
        <a:bodyPr/>
        <a:lstStyle/>
        <a:p>
          <a:r>
            <a:rPr lang="es-CL" sz="1050" b="1">
              <a:latin typeface="Myriad Web Pro" pitchFamily="34" charset="0"/>
            </a:rPr>
            <a:t>Patrones culturales</a:t>
          </a:r>
        </a:p>
      </dgm:t>
    </dgm:pt>
    <dgm:pt modelId="{9769E4C5-F123-48E2-8C11-FCCCBBAB0D1F}" type="parTrans" cxnId="{FBC85520-2D1B-4C4E-A5D2-4C2B025413B9}">
      <dgm:prSet/>
      <dgm:spPr/>
      <dgm:t>
        <a:bodyPr/>
        <a:lstStyle/>
        <a:p>
          <a:endParaRPr lang="es-CL">
            <a:latin typeface="Myriad Web Pro" pitchFamily="34" charset="0"/>
          </a:endParaRPr>
        </a:p>
      </dgm:t>
    </dgm:pt>
    <dgm:pt modelId="{DC18BCE7-4793-459A-8432-592F762C6741}" type="sibTrans" cxnId="{FBC85520-2D1B-4C4E-A5D2-4C2B025413B9}">
      <dgm:prSet/>
      <dgm:spPr/>
      <dgm:t>
        <a:bodyPr/>
        <a:lstStyle/>
        <a:p>
          <a:endParaRPr lang="es-CL">
            <a:latin typeface="Myriad Web Pro" pitchFamily="34" charset="0"/>
          </a:endParaRPr>
        </a:p>
      </dgm:t>
    </dgm:pt>
    <dgm:pt modelId="{C0969BB2-1A2B-4CAF-AE9E-ED41A66DCC55}">
      <dgm:prSet phldrT="[Texto]" custT="1"/>
      <dgm:spPr/>
      <dgm:t>
        <a:bodyPr/>
        <a:lstStyle/>
        <a:p>
          <a:r>
            <a:rPr lang="es-CL" sz="900">
              <a:latin typeface="Myriad Web Pro" pitchFamily="34" charset="0"/>
            </a:rPr>
            <a:t>Sensibilización</a:t>
          </a:r>
        </a:p>
      </dgm:t>
    </dgm:pt>
    <dgm:pt modelId="{D7CCB55A-B466-49BB-AE8B-A94699D1B667}" type="parTrans" cxnId="{EBF51B17-1518-418E-B904-70E81AFEC528}">
      <dgm:prSet/>
      <dgm:spPr/>
      <dgm:t>
        <a:bodyPr/>
        <a:lstStyle/>
        <a:p>
          <a:endParaRPr lang="es-CL">
            <a:latin typeface="Myriad Web Pro" pitchFamily="34" charset="0"/>
          </a:endParaRPr>
        </a:p>
      </dgm:t>
    </dgm:pt>
    <dgm:pt modelId="{5B4F27DF-DB80-4B3B-9415-161B432468AD}" type="sibTrans" cxnId="{EBF51B17-1518-418E-B904-70E81AFEC528}">
      <dgm:prSet/>
      <dgm:spPr/>
      <dgm:t>
        <a:bodyPr/>
        <a:lstStyle/>
        <a:p>
          <a:endParaRPr lang="es-CL">
            <a:latin typeface="Myriad Web Pro" pitchFamily="34" charset="0"/>
          </a:endParaRPr>
        </a:p>
      </dgm:t>
    </dgm:pt>
    <dgm:pt modelId="{827C93F7-6448-4843-8B38-5B08BAD84448}">
      <dgm:prSet phldrT="[Texto]" custT="1"/>
      <dgm:spPr/>
      <dgm:t>
        <a:bodyPr/>
        <a:lstStyle/>
        <a:p>
          <a:r>
            <a:rPr lang="es-CL" sz="900">
              <a:latin typeface="Myriad Web Pro" pitchFamily="34" charset="0"/>
            </a:rPr>
            <a:t>Políticas públicas</a:t>
          </a:r>
        </a:p>
      </dgm:t>
    </dgm:pt>
    <dgm:pt modelId="{4BA3BE0A-9ADF-4D45-AE14-C2370C551295}" type="parTrans" cxnId="{B5D0FC60-672F-4968-9D15-07EE8BA74E0E}">
      <dgm:prSet/>
      <dgm:spPr/>
      <dgm:t>
        <a:bodyPr/>
        <a:lstStyle/>
        <a:p>
          <a:endParaRPr lang="es-CL"/>
        </a:p>
      </dgm:t>
    </dgm:pt>
    <dgm:pt modelId="{CEB960C1-F14B-41EA-B4BB-396C033175D0}" type="sibTrans" cxnId="{B5D0FC60-672F-4968-9D15-07EE8BA74E0E}">
      <dgm:prSet/>
      <dgm:spPr/>
      <dgm:t>
        <a:bodyPr/>
        <a:lstStyle/>
        <a:p>
          <a:endParaRPr lang="es-CL"/>
        </a:p>
      </dgm:t>
    </dgm:pt>
    <dgm:pt modelId="{25B9055B-65B7-4B61-B523-515533F95254}">
      <dgm:prSet phldrT="[Texto]" custT="1"/>
      <dgm:spPr/>
      <dgm:t>
        <a:bodyPr/>
        <a:lstStyle/>
        <a:p>
          <a:r>
            <a:rPr lang="es-CL" sz="900">
              <a:latin typeface="Myriad Web Pro" pitchFamily="34" charset="0"/>
            </a:rPr>
            <a:t>Legislaciones</a:t>
          </a:r>
        </a:p>
      </dgm:t>
    </dgm:pt>
    <dgm:pt modelId="{203D2DEB-7FAE-477D-82E0-527DE805DA82}" type="parTrans" cxnId="{8CF4795F-376A-47BC-85F6-2AA0903C9B2F}">
      <dgm:prSet/>
      <dgm:spPr/>
      <dgm:t>
        <a:bodyPr/>
        <a:lstStyle/>
        <a:p>
          <a:endParaRPr lang="es-CL"/>
        </a:p>
      </dgm:t>
    </dgm:pt>
    <dgm:pt modelId="{DE354081-8489-490E-89DA-EB950185745B}" type="sibTrans" cxnId="{8CF4795F-376A-47BC-85F6-2AA0903C9B2F}">
      <dgm:prSet/>
      <dgm:spPr/>
      <dgm:t>
        <a:bodyPr/>
        <a:lstStyle/>
        <a:p>
          <a:endParaRPr lang="es-CL"/>
        </a:p>
      </dgm:t>
    </dgm:pt>
    <dgm:pt modelId="{5708F933-5C95-460D-97C1-0B092C36A101}">
      <dgm:prSet phldrT="[Texto]" custT="1"/>
      <dgm:spPr/>
      <dgm:t>
        <a:bodyPr/>
        <a:lstStyle/>
        <a:p>
          <a:r>
            <a:rPr lang="es-CL" sz="900">
              <a:latin typeface="Myriad Web Pro" pitchFamily="34" charset="0"/>
            </a:rPr>
            <a:t>Cambio de comportamientos, prácticas y creencias</a:t>
          </a:r>
        </a:p>
      </dgm:t>
    </dgm:pt>
    <dgm:pt modelId="{3DD0B942-E1D6-463B-A645-2424F5E94870}" type="parTrans" cxnId="{F077A42D-03EC-45B0-BF67-55310F64C841}">
      <dgm:prSet/>
      <dgm:spPr/>
      <dgm:t>
        <a:bodyPr/>
        <a:lstStyle/>
        <a:p>
          <a:endParaRPr lang="es-CL"/>
        </a:p>
      </dgm:t>
    </dgm:pt>
    <dgm:pt modelId="{434A87B7-71A7-488F-80CC-31F64B0ECE32}" type="sibTrans" cxnId="{F077A42D-03EC-45B0-BF67-55310F64C841}">
      <dgm:prSet/>
      <dgm:spPr/>
      <dgm:t>
        <a:bodyPr/>
        <a:lstStyle/>
        <a:p>
          <a:endParaRPr lang="es-CL"/>
        </a:p>
      </dgm:t>
    </dgm:pt>
    <dgm:pt modelId="{50A93B73-8775-40CE-AB18-41C9AB8814D7}">
      <dgm:prSet phldrT="[Texto]" custT="1"/>
      <dgm:spPr/>
      <dgm:t>
        <a:bodyPr/>
        <a:lstStyle/>
        <a:p>
          <a:r>
            <a:rPr lang="es-CL" sz="900">
              <a:latin typeface="Myriad Web Pro" pitchFamily="34" charset="0"/>
            </a:rPr>
            <a:t>Entendimiento común</a:t>
          </a:r>
        </a:p>
      </dgm:t>
    </dgm:pt>
    <dgm:pt modelId="{361ED11B-018D-4633-8047-C572DB6F7781}" type="parTrans" cxnId="{CD900787-1561-4F98-9774-502378CFB758}">
      <dgm:prSet/>
      <dgm:spPr/>
      <dgm:t>
        <a:bodyPr/>
        <a:lstStyle/>
        <a:p>
          <a:endParaRPr lang="es-CL"/>
        </a:p>
      </dgm:t>
    </dgm:pt>
    <dgm:pt modelId="{34037BD2-97B9-4598-86E1-20B739D108E9}" type="sibTrans" cxnId="{CD900787-1561-4F98-9774-502378CFB758}">
      <dgm:prSet/>
      <dgm:spPr/>
      <dgm:t>
        <a:bodyPr/>
        <a:lstStyle/>
        <a:p>
          <a:endParaRPr lang="es-CL"/>
        </a:p>
      </dgm:t>
    </dgm:pt>
    <dgm:pt modelId="{1A99EB77-EFF1-4AB2-B141-DB7A66ACC666}">
      <dgm:prSet phldrT="[Texto]" custT="1"/>
      <dgm:spPr/>
      <dgm:t>
        <a:bodyPr/>
        <a:lstStyle/>
        <a:p>
          <a:r>
            <a:rPr lang="es-CL" sz="900">
              <a:latin typeface="Myriad Web Pro" pitchFamily="34" charset="0"/>
            </a:rPr>
            <a:t>Oportunidades de empoderamiento</a:t>
          </a:r>
        </a:p>
      </dgm:t>
    </dgm:pt>
    <dgm:pt modelId="{71447CFD-D285-438A-95D6-1949EFE81906}" type="parTrans" cxnId="{3B4E6B0A-361C-41D7-AE4C-E73DDF8FC5F1}">
      <dgm:prSet/>
      <dgm:spPr/>
      <dgm:t>
        <a:bodyPr/>
        <a:lstStyle/>
        <a:p>
          <a:endParaRPr lang="es-CL"/>
        </a:p>
      </dgm:t>
    </dgm:pt>
    <dgm:pt modelId="{17E9A1FE-9F55-4411-B778-5050820168B9}" type="sibTrans" cxnId="{3B4E6B0A-361C-41D7-AE4C-E73DDF8FC5F1}">
      <dgm:prSet/>
      <dgm:spPr/>
      <dgm:t>
        <a:bodyPr/>
        <a:lstStyle/>
        <a:p>
          <a:endParaRPr lang="es-CL"/>
        </a:p>
      </dgm:t>
    </dgm:pt>
    <dgm:pt modelId="{DC08BB09-941F-45EB-8ABD-90D87D724786}">
      <dgm:prSet phldrT="[Texto]" custT="1"/>
      <dgm:spPr/>
      <dgm:t>
        <a:bodyPr/>
        <a:lstStyle/>
        <a:p>
          <a:r>
            <a:rPr lang="es-CL" sz="900">
              <a:latin typeface="Myriad Web Pro" pitchFamily="34" charset="0"/>
            </a:rPr>
            <a:t>Aumento de capacidades personales</a:t>
          </a:r>
        </a:p>
      </dgm:t>
    </dgm:pt>
    <dgm:pt modelId="{DF5FE092-AC4D-4EA8-BFDA-FB93C33B2AF1}" type="parTrans" cxnId="{1CD643E5-97F5-4288-8B52-AA16FB6E9E11}">
      <dgm:prSet/>
      <dgm:spPr/>
      <dgm:t>
        <a:bodyPr/>
        <a:lstStyle/>
        <a:p>
          <a:endParaRPr lang="es-CL"/>
        </a:p>
      </dgm:t>
    </dgm:pt>
    <dgm:pt modelId="{1321CDCC-138A-40BB-B64D-0BB40443A01E}" type="sibTrans" cxnId="{1CD643E5-97F5-4288-8B52-AA16FB6E9E11}">
      <dgm:prSet/>
      <dgm:spPr/>
      <dgm:t>
        <a:bodyPr/>
        <a:lstStyle/>
        <a:p>
          <a:endParaRPr lang="es-CL"/>
        </a:p>
      </dgm:t>
    </dgm:pt>
    <dgm:pt modelId="{CFDA96CC-7D81-4352-A141-0FADBFF90CA2}">
      <dgm:prSet phldrT="[Texto]" custT="1"/>
      <dgm:spPr/>
      <dgm:t>
        <a:bodyPr/>
        <a:lstStyle/>
        <a:p>
          <a:r>
            <a:rPr lang="es-CL" sz="900">
              <a:latin typeface="Myriad Web Pro" pitchFamily="34" charset="0"/>
            </a:rPr>
            <a:t>Redes de colaboración</a:t>
          </a:r>
        </a:p>
      </dgm:t>
    </dgm:pt>
    <dgm:pt modelId="{4E6929B1-38EF-440C-BD10-5C7611E6CDB4}" type="parTrans" cxnId="{46411751-807B-475A-BF77-A0D0198E8878}">
      <dgm:prSet/>
      <dgm:spPr/>
      <dgm:t>
        <a:bodyPr/>
        <a:lstStyle/>
        <a:p>
          <a:endParaRPr lang="es-CL"/>
        </a:p>
      </dgm:t>
    </dgm:pt>
    <dgm:pt modelId="{3B60BDC8-8D25-41CF-9C47-462900AD08CC}" type="sibTrans" cxnId="{46411751-807B-475A-BF77-A0D0198E8878}">
      <dgm:prSet/>
      <dgm:spPr/>
      <dgm:t>
        <a:bodyPr/>
        <a:lstStyle/>
        <a:p>
          <a:endParaRPr lang="es-CL"/>
        </a:p>
      </dgm:t>
    </dgm:pt>
    <dgm:pt modelId="{1D4FBE20-A6C7-46E4-B566-046A9F8F8FCF}">
      <dgm:prSet phldrT="[Texto]" custT="1"/>
      <dgm:spPr/>
      <dgm:t>
        <a:bodyPr/>
        <a:lstStyle/>
        <a:p>
          <a:r>
            <a:rPr lang="es-CL" sz="900">
              <a:latin typeface="Myriad Web Pro" pitchFamily="34" charset="0"/>
            </a:rPr>
            <a:t>Intercambios de experiencias</a:t>
          </a:r>
        </a:p>
      </dgm:t>
    </dgm:pt>
    <dgm:pt modelId="{B7A2E13D-5B4B-4DAF-8944-F02B59136D0E}" type="parTrans" cxnId="{E9974ED2-AFA9-42DF-BBAF-C4426F041C20}">
      <dgm:prSet/>
      <dgm:spPr/>
      <dgm:t>
        <a:bodyPr/>
        <a:lstStyle/>
        <a:p>
          <a:endParaRPr lang="es-CL"/>
        </a:p>
      </dgm:t>
    </dgm:pt>
    <dgm:pt modelId="{B65B27E7-E4AA-497F-92C0-184F1C11973F}" type="sibTrans" cxnId="{E9974ED2-AFA9-42DF-BBAF-C4426F041C20}">
      <dgm:prSet/>
      <dgm:spPr/>
      <dgm:t>
        <a:bodyPr/>
        <a:lstStyle/>
        <a:p>
          <a:endParaRPr lang="es-CL"/>
        </a:p>
      </dgm:t>
    </dgm:pt>
    <dgm:pt modelId="{B45C56D5-7589-4B62-AF6B-ABBF2BE9E305}" type="pres">
      <dgm:prSet presAssocID="{1520F491-5B75-4081-BA59-F25D67687EC1}" presName="cycleMatrixDiagram" presStyleCnt="0">
        <dgm:presLayoutVars>
          <dgm:chMax val="1"/>
          <dgm:dir/>
          <dgm:animLvl val="lvl"/>
          <dgm:resizeHandles val="exact"/>
        </dgm:presLayoutVars>
      </dgm:prSet>
      <dgm:spPr/>
      <dgm:t>
        <a:bodyPr/>
        <a:lstStyle/>
        <a:p>
          <a:endParaRPr lang="es-CL"/>
        </a:p>
      </dgm:t>
    </dgm:pt>
    <dgm:pt modelId="{9BE93326-ADFE-4F19-889B-0634C33E8D12}" type="pres">
      <dgm:prSet presAssocID="{1520F491-5B75-4081-BA59-F25D67687EC1}" presName="children" presStyleCnt="0"/>
      <dgm:spPr/>
    </dgm:pt>
    <dgm:pt modelId="{A8491C86-6AA5-41F7-BB64-A949E15DE3FA}" type="pres">
      <dgm:prSet presAssocID="{1520F491-5B75-4081-BA59-F25D67687EC1}" presName="child1group" presStyleCnt="0"/>
      <dgm:spPr/>
    </dgm:pt>
    <dgm:pt modelId="{FDF456CA-193A-4B40-8664-0108CF0EB558}" type="pres">
      <dgm:prSet presAssocID="{1520F491-5B75-4081-BA59-F25D67687EC1}" presName="child1" presStyleLbl="bgAcc1" presStyleIdx="0" presStyleCnt="4" custScaleX="129380" custScaleY="109984" custLinFactNeighborX="-31407"/>
      <dgm:spPr/>
      <dgm:t>
        <a:bodyPr/>
        <a:lstStyle/>
        <a:p>
          <a:endParaRPr lang="es-CL"/>
        </a:p>
      </dgm:t>
    </dgm:pt>
    <dgm:pt modelId="{AFC07822-A75F-435A-8A6D-FA02E574B125}" type="pres">
      <dgm:prSet presAssocID="{1520F491-5B75-4081-BA59-F25D67687EC1}" presName="child1Text" presStyleLbl="bgAcc1" presStyleIdx="0" presStyleCnt="4">
        <dgm:presLayoutVars>
          <dgm:bulletEnabled val="1"/>
        </dgm:presLayoutVars>
      </dgm:prSet>
      <dgm:spPr/>
      <dgm:t>
        <a:bodyPr/>
        <a:lstStyle/>
        <a:p>
          <a:endParaRPr lang="es-CL"/>
        </a:p>
      </dgm:t>
    </dgm:pt>
    <dgm:pt modelId="{84DB2691-1AF3-46E1-AE37-34962F8BF867}" type="pres">
      <dgm:prSet presAssocID="{1520F491-5B75-4081-BA59-F25D67687EC1}" presName="child2group" presStyleCnt="0"/>
      <dgm:spPr/>
    </dgm:pt>
    <dgm:pt modelId="{F87202E9-A64B-4D9B-A3CE-2AF003D95FF7}" type="pres">
      <dgm:prSet presAssocID="{1520F491-5B75-4081-BA59-F25D67687EC1}" presName="child2" presStyleLbl="bgAcc1" presStyleIdx="1" presStyleCnt="4" custScaleX="119331" custScaleY="99195" custLinFactNeighborX="19888"/>
      <dgm:spPr/>
      <dgm:t>
        <a:bodyPr/>
        <a:lstStyle/>
        <a:p>
          <a:endParaRPr lang="es-CL"/>
        </a:p>
      </dgm:t>
    </dgm:pt>
    <dgm:pt modelId="{4D5AF41C-65E2-4930-89FA-3F7A721A4FA1}" type="pres">
      <dgm:prSet presAssocID="{1520F491-5B75-4081-BA59-F25D67687EC1}" presName="child2Text" presStyleLbl="bgAcc1" presStyleIdx="1" presStyleCnt="4">
        <dgm:presLayoutVars>
          <dgm:bulletEnabled val="1"/>
        </dgm:presLayoutVars>
      </dgm:prSet>
      <dgm:spPr/>
      <dgm:t>
        <a:bodyPr/>
        <a:lstStyle/>
        <a:p>
          <a:endParaRPr lang="es-CL"/>
        </a:p>
      </dgm:t>
    </dgm:pt>
    <dgm:pt modelId="{3BDC0A8C-03D9-4B2D-9540-DBE8C4BF37C3}" type="pres">
      <dgm:prSet presAssocID="{1520F491-5B75-4081-BA59-F25D67687EC1}" presName="child3group" presStyleCnt="0"/>
      <dgm:spPr/>
    </dgm:pt>
    <dgm:pt modelId="{C2B04AB9-939A-4A85-9C36-B4F4BEABDD88}" type="pres">
      <dgm:prSet presAssocID="{1520F491-5B75-4081-BA59-F25D67687EC1}" presName="child3" presStyleLbl="bgAcc1" presStyleIdx="2" presStyleCnt="4" custScaleX="110971" custScaleY="111776" custLinFactNeighborX="20416" custLinFactNeighborY="181"/>
      <dgm:spPr/>
      <dgm:t>
        <a:bodyPr/>
        <a:lstStyle/>
        <a:p>
          <a:endParaRPr lang="es-CL"/>
        </a:p>
      </dgm:t>
    </dgm:pt>
    <dgm:pt modelId="{CFF69CF0-32EA-49B5-A0AE-43D46A0308BE}" type="pres">
      <dgm:prSet presAssocID="{1520F491-5B75-4081-BA59-F25D67687EC1}" presName="child3Text" presStyleLbl="bgAcc1" presStyleIdx="2" presStyleCnt="4">
        <dgm:presLayoutVars>
          <dgm:bulletEnabled val="1"/>
        </dgm:presLayoutVars>
      </dgm:prSet>
      <dgm:spPr/>
      <dgm:t>
        <a:bodyPr/>
        <a:lstStyle/>
        <a:p>
          <a:endParaRPr lang="es-CL"/>
        </a:p>
      </dgm:t>
    </dgm:pt>
    <dgm:pt modelId="{7A0EFC05-5A12-4990-B9D3-E8794CCDA089}" type="pres">
      <dgm:prSet presAssocID="{1520F491-5B75-4081-BA59-F25D67687EC1}" presName="child4group" presStyleCnt="0"/>
      <dgm:spPr/>
    </dgm:pt>
    <dgm:pt modelId="{1EC9B545-DB04-4A85-BBD2-677F282454A7}" type="pres">
      <dgm:prSet presAssocID="{1520F491-5B75-4081-BA59-F25D67687EC1}" presName="child4" presStyleLbl="bgAcc1" presStyleIdx="3" presStyleCnt="4" custScaleX="129123" custScaleY="117940" custLinFactNeighborX="-30886"/>
      <dgm:spPr/>
      <dgm:t>
        <a:bodyPr/>
        <a:lstStyle/>
        <a:p>
          <a:endParaRPr lang="es-CL"/>
        </a:p>
      </dgm:t>
    </dgm:pt>
    <dgm:pt modelId="{7E0C2DCD-4218-4709-9EF9-40ABFA46D8D9}" type="pres">
      <dgm:prSet presAssocID="{1520F491-5B75-4081-BA59-F25D67687EC1}" presName="child4Text" presStyleLbl="bgAcc1" presStyleIdx="3" presStyleCnt="4">
        <dgm:presLayoutVars>
          <dgm:bulletEnabled val="1"/>
        </dgm:presLayoutVars>
      </dgm:prSet>
      <dgm:spPr/>
      <dgm:t>
        <a:bodyPr/>
        <a:lstStyle/>
        <a:p>
          <a:endParaRPr lang="es-CL"/>
        </a:p>
      </dgm:t>
    </dgm:pt>
    <dgm:pt modelId="{748C2B17-8DFA-4FE1-A3B4-27E027282242}" type="pres">
      <dgm:prSet presAssocID="{1520F491-5B75-4081-BA59-F25D67687EC1}" presName="childPlaceholder" presStyleCnt="0"/>
      <dgm:spPr/>
    </dgm:pt>
    <dgm:pt modelId="{CCC52165-5EFE-4C16-A470-F413A9C54313}" type="pres">
      <dgm:prSet presAssocID="{1520F491-5B75-4081-BA59-F25D67687EC1}" presName="circle" presStyleCnt="0"/>
      <dgm:spPr/>
    </dgm:pt>
    <dgm:pt modelId="{B191667A-0365-4D75-9A1F-542BDBB78E14}" type="pres">
      <dgm:prSet presAssocID="{1520F491-5B75-4081-BA59-F25D67687EC1}" presName="quadrant1" presStyleLbl="node1" presStyleIdx="0" presStyleCnt="4">
        <dgm:presLayoutVars>
          <dgm:chMax val="1"/>
          <dgm:bulletEnabled val="1"/>
        </dgm:presLayoutVars>
      </dgm:prSet>
      <dgm:spPr/>
      <dgm:t>
        <a:bodyPr/>
        <a:lstStyle/>
        <a:p>
          <a:endParaRPr lang="es-CL"/>
        </a:p>
      </dgm:t>
    </dgm:pt>
    <dgm:pt modelId="{D7F87CC1-C012-489D-A189-9D8740B81A0D}" type="pres">
      <dgm:prSet presAssocID="{1520F491-5B75-4081-BA59-F25D67687EC1}" presName="quadrant2" presStyleLbl="node1" presStyleIdx="1" presStyleCnt="4">
        <dgm:presLayoutVars>
          <dgm:chMax val="1"/>
          <dgm:bulletEnabled val="1"/>
        </dgm:presLayoutVars>
      </dgm:prSet>
      <dgm:spPr/>
      <dgm:t>
        <a:bodyPr/>
        <a:lstStyle/>
        <a:p>
          <a:endParaRPr lang="es-CL"/>
        </a:p>
      </dgm:t>
    </dgm:pt>
    <dgm:pt modelId="{82920B98-E1FD-4C8B-9CD7-FBFBCC27E773}" type="pres">
      <dgm:prSet presAssocID="{1520F491-5B75-4081-BA59-F25D67687EC1}" presName="quadrant3" presStyleLbl="node1" presStyleIdx="2" presStyleCnt="4" custScaleX="113226" custScaleY="99544">
        <dgm:presLayoutVars>
          <dgm:chMax val="1"/>
          <dgm:bulletEnabled val="1"/>
        </dgm:presLayoutVars>
      </dgm:prSet>
      <dgm:spPr/>
      <dgm:t>
        <a:bodyPr/>
        <a:lstStyle/>
        <a:p>
          <a:endParaRPr lang="es-CL"/>
        </a:p>
      </dgm:t>
    </dgm:pt>
    <dgm:pt modelId="{D9F7C4AF-F9C8-4C1D-AA84-955C6EDBDCA9}" type="pres">
      <dgm:prSet presAssocID="{1520F491-5B75-4081-BA59-F25D67687EC1}" presName="quadrant4" presStyleLbl="node1" presStyleIdx="3" presStyleCnt="4">
        <dgm:presLayoutVars>
          <dgm:chMax val="1"/>
          <dgm:bulletEnabled val="1"/>
        </dgm:presLayoutVars>
      </dgm:prSet>
      <dgm:spPr/>
      <dgm:t>
        <a:bodyPr/>
        <a:lstStyle/>
        <a:p>
          <a:endParaRPr lang="es-CL"/>
        </a:p>
      </dgm:t>
    </dgm:pt>
    <dgm:pt modelId="{ACF2D3EB-9C4E-42CE-AC03-5A26670B110F}" type="pres">
      <dgm:prSet presAssocID="{1520F491-5B75-4081-BA59-F25D67687EC1}" presName="quadrantPlaceholder" presStyleCnt="0"/>
      <dgm:spPr/>
    </dgm:pt>
    <dgm:pt modelId="{20522463-89D1-46A4-8287-B50CF6825513}" type="pres">
      <dgm:prSet presAssocID="{1520F491-5B75-4081-BA59-F25D67687EC1}" presName="center1" presStyleLbl="fgShp" presStyleIdx="0" presStyleCnt="2"/>
      <dgm:spPr/>
    </dgm:pt>
    <dgm:pt modelId="{DF2668C6-BEAC-40E5-B6CB-219193E64858}" type="pres">
      <dgm:prSet presAssocID="{1520F491-5B75-4081-BA59-F25D67687EC1}" presName="center2" presStyleLbl="fgShp" presStyleIdx="1" presStyleCnt="2"/>
      <dgm:spPr/>
    </dgm:pt>
  </dgm:ptLst>
  <dgm:cxnLst>
    <dgm:cxn modelId="{D04BE2F8-6547-4522-B877-FF83BAC35D3D}" srcId="{878E655C-1CE8-48AD-B0C3-55499E5FCB17}" destId="{25226526-851B-432B-A558-621D023EC90A}" srcOrd="0" destOrd="0" parTransId="{BF1EEEA7-472A-427B-820D-BF38F5FBE5D0}" sibTransId="{A5F0375F-FE99-4C4A-B764-CAC171224EF7}"/>
    <dgm:cxn modelId="{6B6DD7B3-0CF6-4FF4-9CD8-1ADEDDFD18BA}" type="presOf" srcId="{25226526-851B-432B-A558-621D023EC90A}" destId="{F87202E9-A64B-4D9B-A3CE-2AF003D95FF7}" srcOrd="0" destOrd="0" presId="urn:microsoft.com/office/officeart/2005/8/layout/cycle4#1"/>
    <dgm:cxn modelId="{FBC85520-2D1B-4C4E-A5D2-4C2B025413B9}" srcId="{1520F491-5B75-4081-BA59-F25D67687EC1}" destId="{8F49ECA0-932C-494C-9C9B-73D639CB4D68}" srcOrd="3" destOrd="0" parTransId="{9769E4C5-F123-48E2-8C11-FCCCBBAB0D1F}" sibTransId="{DC18BCE7-4793-459A-8432-592F762C6741}"/>
    <dgm:cxn modelId="{C97846B3-325C-4EAE-9E49-4254C015730F}" type="presOf" srcId="{827C93F7-6448-4843-8B38-5B08BAD84448}" destId="{CFF69CF0-32EA-49B5-A0AE-43D46A0308BE}" srcOrd="1" destOrd="1" presId="urn:microsoft.com/office/officeart/2005/8/layout/cycle4#1"/>
    <dgm:cxn modelId="{E14439EC-373A-4248-831B-341D8B1ECA5E}" type="presOf" srcId="{DC08BB09-941F-45EB-8ABD-90D87D724786}" destId="{AFC07822-A75F-435A-8A6D-FA02E574B125}" srcOrd="1" destOrd="2" presId="urn:microsoft.com/office/officeart/2005/8/layout/cycle4#1"/>
    <dgm:cxn modelId="{46411751-807B-475A-BF77-A0D0198E8878}" srcId="{878E655C-1CE8-48AD-B0C3-55499E5FCB17}" destId="{CFDA96CC-7D81-4352-A141-0FADBFF90CA2}" srcOrd="1" destOrd="0" parTransId="{4E6929B1-38EF-440C-BD10-5C7611E6CDB4}" sibTransId="{3B60BDC8-8D25-41CF-9C47-462900AD08CC}"/>
    <dgm:cxn modelId="{93A51E52-FF6B-4E94-AEE1-EF494B212214}" srcId="{1520F491-5B75-4081-BA59-F25D67687EC1}" destId="{878E655C-1CE8-48AD-B0C3-55499E5FCB17}" srcOrd="1" destOrd="0" parTransId="{B78FB384-6B06-4911-9E84-778E210891AA}" sibTransId="{3F9B5E08-6973-4CED-8EE0-B8090245246A}"/>
    <dgm:cxn modelId="{F80173A9-7963-4D37-88FA-FC897265201D}" type="presOf" srcId="{CFDA96CC-7D81-4352-A141-0FADBFF90CA2}" destId="{4D5AF41C-65E2-4930-89FA-3F7A721A4FA1}" srcOrd="1" destOrd="1" presId="urn:microsoft.com/office/officeart/2005/8/layout/cycle4#1"/>
    <dgm:cxn modelId="{CE74CDB2-BD8E-41B1-B298-1F5B5F3984EF}" type="presOf" srcId="{25226526-851B-432B-A558-621D023EC90A}" destId="{4D5AF41C-65E2-4930-89FA-3F7A721A4FA1}" srcOrd="1" destOrd="0" presId="urn:microsoft.com/office/officeart/2005/8/layout/cycle4#1"/>
    <dgm:cxn modelId="{62C5DD9D-1D08-4A71-8A3B-E66BC9E6E675}" type="presOf" srcId="{C0969BB2-1A2B-4CAF-AE9E-ED41A66DCC55}" destId="{1EC9B545-DB04-4A85-BBD2-677F282454A7}" srcOrd="0" destOrd="0" presId="urn:microsoft.com/office/officeart/2005/8/layout/cycle4#1"/>
    <dgm:cxn modelId="{3B4E6B0A-361C-41D7-AE4C-E73DDF8FC5F1}" srcId="{9641B40E-D4D4-49A7-A7A2-432159AC9001}" destId="{1A99EB77-EFF1-4AB2-B141-DB7A66ACC666}" srcOrd="1" destOrd="0" parTransId="{71447CFD-D285-438A-95D6-1949EFE81906}" sibTransId="{17E9A1FE-9F55-4411-B778-5050820168B9}"/>
    <dgm:cxn modelId="{9F38ABA7-9762-48B3-8854-664071154EB6}" type="presOf" srcId="{9641B40E-D4D4-49A7-A7A2-432159AC9001}" destId="{B191667A-0365-4D75-9A1F-542BDBB78E14}" srcOrd="0" destOrd="0" presId="urn:microsoft.com/office/officeart/2005/8/layout/cycle4#1"/>
    <dgm:cxn modelId="{2104CECC-48A4-4A9D-B53B-F85ADFDF8E02}" type="presOf" srcId="{1D4FBE20-A6C7-46E4-B566-046A9F8F8FCF}" destId="{4D5AF41C-65E2-4930-89FA-3F7A721A4FA1}" srcOrd="1" destOrd="2" presId="urn:microsoft.com/office/officeart/2005/8/layout/cycle4#1"/>
    <dgm:cxn modelId="{CD900787-1561-4F98-9774-502378CFB758}" srcId="{8F49ECA0-932C-494C-9C9B-73D639CB4D68}" destId="{50A93B73-8775-40CE-AB18-41C9AB8814D7}" srcOrd="2" destOrd="0" parTransId="{361ED11B-018D-4633-8047-C572DB6F7781}" sibTransId="{34037BD2-97B9-4598-86E1-20B739D108E9}"/>
    <dgm:cxn modelId="{C16CF1C5-7AE1-4D63-B348-6A3DF2A5344E}" type="presOf" srcId="{1A99EB77-EFF1-4AB2-B141-DB7A66ACC666}" destId="{AFC07822-A75F-435A-8A6D-FA02E574B125}" srcOrd="1" destOrd="1" presId="urn:microsoft.com/office/officeart/2005/8/layout/cycle4#1"/>
    <dgm:cxn modelId="{62111A3A-30A8-4BEC-BC59-DD58B03C9DFD}" type="presOf" srcId="{50A93B73-8775-40CE-AB18-41C9AB8814D7}" destId="{1EC9B545-DB04-4A85-BBD2-677F282454A7}" srcOrd="0" destOrd="2" presId="urn:microsoft.com/office/officeart/2005/8/layout/cycle4#1"/>
    <dgm:cxn modelId="{EC4128D3-C02B-4C2B-B051-592B9781E241}" srcId="{9641B40E-D4D4-49A7-A7A2-432159AC9001}" destId="{298C11CA-C4AA-4103-A5C6-65F29E1E4F44}" srcOrd="0" destOrd="0" parTransId="{6308D624-F6E3-4BB4-9561-42AA97201E4C}" sibTransId="{104F7B66-1B46-4992-BF7C-6BAA5E0704C2}"/>
    <dgm:cxn modelId="{F077A42D-03EC-45B0-BF67-55310F64C841}" srcId="{8F49ECA0-932C-494C-9C9B-73D639CB4D68}" destId="{5708F933-5C95-460D-97C1-0B092C36A101}" srcOrd="1" destOrd="0" parTransId="{3DD0B942-E1D6-463B-A645-2424F5E94870}" sibTransId="{434A87B7-71A7-488F-80CC-31F64B0ECE32}"/>
    <dgm:cxn modelId="{B5D0FC60-672F-4968-9D15-07EE8BA74E0E}" srcId="{E15D2834-7FA7-4352-8C3B-9EF717A0E392}" destId="{827C93F7-6448-4843-8B38-5B08BAD84448}" srcOrd="1" destOrd="0" parTransId="{4BA3BE0A-9ADF-4D45-AE14-C2370C551295}" sibTransId="{CEB960C1-F14B-41EA-B4BB-396C033175D0}"/>
    <dgm:cxn modelId="{5DBF2BFF-797E-4770-8F48-4E6D23771B16}" srcId="{1520F491-5B75-4081-BA59-F25D67687EC1}" destId="{E15D2834-7FA7-4352-8C3B-9EF717A0E392}" srcOrd="2" destOrd="0" parTransId="{907EABF5-3840-422D-ABD7-D923CAD9388F}" sibTransId="{D9A0F7FA-5805-4907-BF43-A59E63F2620B}"/>
    <dgm:cxn modelId="{30699E3C-5633-42FD-BDD7-A951629B9E27}" type="presOf" srcId="{E15D2834-7FA7-4352-8C3B-9EF717A0E392}" destId="{82920B98-E1FD-4C8B-9CD7-FBFBCC27E773}" srcOrd="0" destOrd="0" presId="urn:microsoft.com/office/officeart/2005/8/layout/cycle4#1"/>
    <dgm:cxn modelId="{02504F44-B289-43DF-8752-6E02E617DA61}" type="presOf" srcId="{1520F491-5B75-4081-BA59-F25D67687EC1}" destId="{B45C56D5-7589-4B62-AF6B-ABBF2BE9E305}" srcOrd="0" destOrd="0" presId="urn:microsoft.com/office/officeart/2005/8/layout/cycle4#1"/>
    <dgm:cxn modelId="{4D06B40E-55C5-427D-983E-1BB9489F867D}" type="presOf" srcId="{5708F933-5C95-460D-97C1-0B092C36A101}" destId="{7E0C2DCD-4218-4709-9EF9-40ABFA46D8D9}" srcOrd="1" destOrd="1" presId="urn:microsoft.com/office/officeart/2005/8/layout/cycle4#1"/>
    <dgm:cxn modelId="{B4487FA3-8ABF-4D4B-845B-5AD01DD7B475}" type="presOf" srcId="{8F49ECA0-932C-494C-9C9B-73D639CB4D68}" destId="{D9F7C4AF-F9C8-4C1D-AA84-955C6EDBDCA9}" srcOrd="0" destOrd="0" presId="urn:microsoft.com/office/officeart/2005/8/layout/cycle4#1"/>
    <dgm:cxn modelId="{237C9CA2-A220-4B91-B4C8-51D590F82D89}" type="presOf" srcId="{CFDA96CC-7D81-4352-A141-0FADBFF90CA2}" destId="{F87202E9-A64B-4D9B-A3CE-2AF003D95FF7}" srcOrd="0" destOrd="1" presId="urn:microsoft.com/office/officeart/2005/8/layout/cycle4#1"/>
    <dgm:cxn modelId="{6441AD59-E9E0-4A41-9FC6-EA8484AE68C1}" type="presOf" srcId="{50A93B73-8775-40CE-AB18-41C9AB8814D7}" destId="{7E0C2DCD-4218-4709-9EF9-40ABFA46D8D9}" srcOrd="1" destOrd="2" presId="urn:microsoft.com/office/officeart/2005/8/layout/cycle4#1"/>
    <dgm:cxn modelId="{24983BB2-1371-40A3-A43F-120CE783750F}" type="presOf" srcId="{25B9055B-65B7-4B61-B523-515533F95254}" destId="{CFF69CF0-32EA-49B5-A0AE-43D46A0308BE}" srcOrd="1" destOrd="2" presId="urn:microsoft.com/office/officeart/2005/8/layout/cycle4#1"/>
    <dgm:cxn modelId="{EBF51B17-1518-418E-B904-70E81AFEC528}" srcId="{8F49ECA0-932C-494C-9C9B-73D639CB4D68}" destId="{C0969BB2-1A2B-4CAF-AE9E-ED41A66DCC55}" srcOrd="0" destOrd="0" parTransId="{D7CCB55A-B466-49BB-AE8B-A94699D1B667}" sibTransId="{5B4F27DF-DB80-4B3B-9415-161B432468AD}"/>
    <dgm:cxn modelId="{8CF4795F-376A-47BC-85F6-2AA0903C9B2F}" srcId="{E15D2834-7FA7-4352-8C3B-9EF717A0E392}" destId="{25B9055B-65B7-4B61-B523-515533F95254}" srcOrd="2" destOrd="0" parTransId="{203D2DEB-7FAE-477D-82E0-527DE805DA82}" sibTransId="{DE354081-8489-490E-89DA-EB950185745B}"/>
    <dgm:cxn modelId="{57BD1C64-4BF1-4AE9-BB49-8BFEB45DF5EC}" type="presOf" srcId="{25B9055B-65B7-4B61-B523-515533F95254}" destId="{C2B04AB9-939A-4A85-9C36-B4F4BEABDD88}" srcOrd="0" destOrd="2" presId="urn:microsoft.com/office/officeart/2005/8/layout/cycle4#1"/>
    <dgm:cxn modelId="{76515DE8-3A38-4A12-BFBD-8A27ADDAF198}" type="presOf" srcId="{878E655C-1CE8-48AD-B0C3-55499E5FCB17}" destId="{D7F87CC1-C012-489D-A189-9D8740B81A0D}" srcOrd="0" destOrd="0" presId="urn:microsoft.com/office/officeart/2005/8/layout/cycle4#1"/>
    <dgm:cxn modelId="{10238051-E6B3-4B59-BB1E-255DCF48A448}" type="presOf" srcId="{1A99EB77-EFF1-4AB2-B141-DB7A66ACC666}" destId="{FDF456CA-193A-4B40-8664-0108CF0EB558}" srcOrd="0" destOrd="1" presId="urn:microsoft.com/office/officeart/2005/8/layout/cycle4#1"/>
    <dgm:cxn modelId="{590094DA-4001-4669-B279-E84C3F44651D}" type="presOf" srcId="{827C93F7-6448-4843-8B38-5B08BAD84448}" destId="{C2B04AB9-939A-4A85-9C36-B4F4BEABDD88}" srcOrd="0" destOrd="1" presId="urn:microsoft.com/office/officeart/2005/8/layout/cycle4#1"/>
    <dgm:cxn modelId="{E9974ED2-AFA9-42DF-BBAF-C4426F041C20}" srcId="{878E655C-1CE8-48AD-B0C3-55499E5FCB17}" destId="{1D4FBE20-A6C7-46E4-B566-046A9F8F8FCF}" srcOrd="2" destOrd="0" parTransId="{B7A2E13D-5B4B-4DAF-8944-F02B59136D0E}" sibTransId="{B65B27E7-E4AA-497F-92C0-184F1C11973F}"/>
    <dgm:cxn modelId="{5418EE11-119A-46E1-8194-6458E6A71310}" type="presOf" srcId="{298C11CA-C4AA-4103-A5C6-65F29E1E4F44}" destId="{AFC07822-A75F-435A-8A6D-FA02E574B125}" srcOrd="1" destOrd="0" presId="urn:microsoft.com/office/officeart/2005/8/layout/cycle4#1"/>
    <dgm:cxn modelId="{60663DC5-A56A-4FBC-9C04-2A085E515F61}" type="presOf" srcId="{E14497F5-2B1C-4521-9BF7-EEE04D6DE308}" destId="{CFF69CF0-32EA-49B5-A0AE-43D46A0308BE}" srcOrd="1" destOrd="0" presId="urn:microsoft.com/office/officeart/2005/8/layout/cycle4#1"/>
    <dgm:cxn modelId="{B4CB61DF-3DBB-4A2B-9F41-B2AD1E5AA423}" srcId="{1520F491-5B75-4081-BA59-F25D67687EC1}" destId="{9641B40E-D4D4-49A7-A7A2-432159AC9001}" srcOrd="0" destOrd="0" parTransId="{06154C99-F0C9-4104-9EB4-F0E5A0FBC5ED}" sibTransId="{3393B02F-7178-41C4-B2EB-E673FA831C81}"/>
    <dgm:cxn modelId="{0916FCA4-3719-4463-8BCF-73DEAB5D893B}" type="presOf" srcId="{E14497F5-2B1C-4521-9BF7-EEE04D6DE308}" destId="{C2B04AB9-939A-4A85-9C36-B4F4BEABDD88}" srcOrd="0" destOrd="0" presId="urn:microsoft.com/office/officeart/2005/8/layout/cycle4#1"/>
    <dgm:cxn modelId="{471EEAED-16EA-443B-9075-00B1CD243B04}" type="presOf" srcId="{1D4FBE20-A6C7-46E4-B566-046A9F8F8FCF}" destId="{F87202E9-A64B-4D9B-A3CE-2AF003D95FF7}" srcOrd="0" destOrd="2" presId="urn:microsoft.com/office/officeart/2005/8/layout/cycle4#1"/>
    <dgm:cxn modelId="{B723F530-32AC-4C9D-BF51-DA80B249FB62}" srcId="{E15D2834-7FA7-4352-8C3B-9EF717A0E392}" destId="{E14497F5-2B1C-4521-9BF7-EEE04D6DE308}" srcOrd="0" destOrd="0" parTransId="{56C8891B-A0AF-464C-9229-DABDBE649187}" sibTransId="{A5E02028-151A-40B2-9AFE-B391F81668F5}"/>
    <dgm:cxn modelId="{1FB7BE44-FE40-406D-BBF6-00F9EF7CC7AB}" type="presOf" srcId="{C0969BB2-1A2B-4CAF-AE9E-ED41A66DCC55}" destId="{7E0C2DCD-4218-4709-9EF9-40ABFA46D8D9}" srcOrd="1" destOrd="0" presId="urn:microsoft.com/office/officeart/2005/8/layout/cycle4#1"/>
    <dgm:cxn modelId="{C3093752-24EF-4E26-913F-707136906716}" type="presOf" srcId="{DC08BB09-941F-45EB-8ABD-90D87D724786}" destId="{FDF456CA-193A-4B40-8664-0108CF0EB558}" srcOrd="0" destOrd="2" presId="urn:microsoft.com/office/officeart/2005/8/layout/cycle4#1"/>
    <dgm:cxn modelId="{4CE9A6F4-7A9A-4B72-8FAF-05B02E7505BC}" type="presOf" srcId="{5708F933-5C95-460D-97C1-0B092C36A101}" destId="{1EC9B545-DB04-4A85-BBD2-677F282454A7}" srcOrd="0" destOrd="1" presId="urn:microsoft.com/office/officeart/2005/8/layout/cycle4#1"/>
    <dgm:cxn modelId="{1CD643E5-97F5-4288-8B52-AA16FB6E9E11}" srcId="{9641B40E-D4D4-49A7-A7A2-432159AC9001}" destId="{DC08BB09-941F-45EB-8ABD-90D87D724786}" srcOrd="2" destOrd="0" parTransId="{DF5FE092-AC4D-4EA8-BFDA-FB93C33B2AF1}" sibTransId="{1321CDCC-138A-40BB-B64D-0BB40443A01E}"/>
    <dgm:cxn modelId="{2B33C28F-7724-4F1D-9A72-631E3D08C99A}" type="presOf" srcId="{298C11CA-C4AA-4103-A5C6-65F29E1E4F44}" destId="{FDF456CA-193A-4B40-8664-0108CF0EB558}" srcOrd="0" destOrd="0" presId="urn:microsoft.com/office/officeart/2005/8/layout/cycle4#1"/>
    <dgm:cxn modelId="{1B4A9AD3-1EF1-42BA-9789-2B74B28793FA}" type="presParOf" srcId="{B45C56D5-7589-4B62-AF6B-ABBF2BE9E305}" destId="{9BE93326-ADFE-4F19-889B-0634C33E8D12}" srcOrd="0" destOrd="0" presId="urn:microsoft.com/office/officeart/2005/8/layout/cycle4#1"/>
    <dgm:cxn modelId="{8C40F33E-8FD6-4352-A659-869290AC9EA3}" type="presParOf" srcId="{9BE93326-ADFE-4F19-889B-0634C33E8D12}" destId="{A8491C86-6AA5-41F7-BB64-A949E15DE3FA}" srcOrd="0" destOrd="0" presId="urn:microsoft.com/office/officeart/2005/8/layout/cycle4#1"/>
    <dgm:cxn modelId="{E94A05EB-CE47-46AA-BB76-44428D630CE1}" type="presParOf" srcId="{A8491C86-6AA5-41F7-BB64-A949E15DE3FA}" destId="{FDF456CA-193A-4B40-8664-0108CF0EB558}" srcOrd="0" destOrd="0" presId="urn:microsoft.com/office/officeart/2005/8/layout/cycle4#1"/>
    <dgm:cxn modelId="{FCC9EB90-5B95-444B-AE38-C6330B00EC04}" type="presParOf" srcId="{A8491C86-6AA5-41F7-BB64-A949E15DE3FA}" destId="{AFC07822-A75F-435A-8A6D-FA02E574B125}" srcOrd="1" destOrd="0" presId="urn:microsoft.com/office/officeart/2005/8/layout/cycle4#1"/>
    <dgm:cxn modelId="{160A06BB-1593-4EB7-B2ED-7B1B97F8CA04}" type="presParOf" srcId="{9BE93326-ADFE-4F19-889B-0634C33E8D12}" destId="{84DB2691-1AF3-46E1-AE37-34962F8BF867}" srcOrd="1" destOrd="0" presId="urn:microsoft.com/office/officeart/2005/8/layout/cycle4#1"/>
    <dgm:cxn modelId="{7EFB79D3-E16D-4535-BE16-6AFD3AA99E6C}" type="presParOf" srcId="{84DB2691-1AF3-46E1-AE37-34962F8BF867}" destId="{F87202E9-A64B-4D9B-A3CE-2AF003D95FF7}" srcOrd="0" destOrd="0" presId="urn:microsoft.com/office/officeart/2005/8/layout/cycle4#1"/>
    <dgm:cxn modelId="{DA05E3DE-AAB9-4CEA-A428-45500AA26E19}" type="presParOf" srcId="{84DB2691-1AF3-46E1-AE37-34962F8BF867}" destId="{4D5AF41C-65E2-4930-89FA-3F7A721A4FA1}" srcOrd="1" destOrd="0" presId="urn:microsoft.com/office/officeart/2005/8/layout/cycle4#1"/>
    <dgm:cxn modelId="{B89F2A13-EA08-4754-B612-27A3D52E3015}" type="presParOf" srcId="{9BE93326-ADFE-4F19-889B-0634C33E8D12}" destId="{3BDC0A8C-03D9-4B2D-9540-DBE8C4BF37C3}" srcOrd="2" destOrd="0" presId="urn:microsoft.com/office/officeart/2005/8/layout/cycle4#1"/>
    <dgm:cxn modelId="{4BA237A1-A841-4530-B9C5-40FDF992B8B5}" type="presParOf" srcId="{3BDC0A8C-03D9-4B2D-9540-DBE8C4BF37C3}" destId="{C2B04AB9-939A-4A85-9C36-B4F4BEABDD88}" srcOrd="0" destOrd="0" presId="urn:microsoft.com/office/officeart/2005/8/layout/cycle4#1"/>
    <dgm:cxn modelId="{06180FBD-D612-4413-95FC-923157C9D118}" type="presParOf" srcId="{3BDC0A8C-03D9-4B2D-9540-DBE8C4BF37C3}" destId="{CFF69CF0-32EA-49B5-A0AE-43D46A0308BE}" srcOrd="1" destOrd="0" presId="urn:microsoft.com/office/officeart/2005/8/layout/cycle4#1"/>
    <dgm:cxn modelId="{F7396524-FEA4-4615-B896-427F4F915157}" type="presParOf" srcId="{9BE93326-ADFE-4F19-889B-0634C33E8D12}" destId="{7A0EFC05-5A12-4990-B9D3-E8794CCDA089}" srcOrd="3" destOrd="0" presId="urn:microsoft.com/office/officeart/2005/8/layout/cycle4#1"/>
    <dgm:cxn modelId="{A6E84B70-9668-4198-B861-A60C590D1CBC}" type="presParOf" srcId="{7A0EFC05-5A12-4990-B9D3-E8794CCDA089}" destId="{1EC9B545-DB04-4A85-BBD2-677F282454A7}" srcOrd="0" destOrd="0" presId="urn:microsoft.com/office/officeart/2005/8/layout/cycle4#1"/>
    <dgm:cxn modelId="{694E52E3-A23F-49A7-8842-19BC8ECD19D1}" type="presParOf" srcId="{7A0EFC05-5A12-4990-B9D3-E8794CCDA089}" destId="{7E0C2DCD-4218-4709-9EF9-40ABFA46D8D9}" srcOrd="1" destOrd="0" presId="urn:microsoft.com/office/officeart/2005/8/layout/cycle4#1"/>
    <dgm:cxn modelId="{AF9417C5-1DDF-45C3-9F60-517518B7CA02}" type="presParOf" srcId="{9BE93326-ADFE-4F19-889B-0634C33E8D12}" destId="{748C2B17-8DFA-4FE1-A3B4-27E027282242}" srcOrd="4" destOrd="0" presId="urn:microsoft.com/office/officeart/2005/8/layout/cycle4#1"/>
    <dgm:cxn modelId="{EE4C91A1-7840-48D4-ABC9-768573773AC8}" type="presParOf" srcId="{B45C56D5-7589-4B62-AF6B-ABBF2BE9E305}" destId="{CCC52165-5EFE-4C16-A470-F413A9C54313}" srcOrd="1" destOrd="0" presId="urn:microsoft.com/office/officeart/2005/8/layout/cycle4#1"/>
    <dgm:cxn modelId="{9AF1F4E9-8F01-4CBE-9C5B-865AEA805A35}" type="presParOf" srcId="{CCC52165-5EFE-4C16-A470-F413A9C54313}" destId="{B191667A-0365-4D75-9A1F-542BDBB78E14}" srcOrd="0" destOrd="0" presId="urn:microsoft.com/office/officeart/2005/8/layout/cycle4#1"/>
    <dgm:cxn modelId="{B362BC41-88B0-467B-B655-87B38615C3DB}" type="presParOf" srcId="{CCC52165-5EFE-4C16-A470-F413A9C54313}" destId="{D7F87CC1-C012-489D-A189-9D8740B81A0D}" srcOrd="1" destOrd="0" presId="urn:microsoft.com/office/officeart/2005/8/layout/cycle4#1"/>
    <dgm:cxn modelId="{F3F6E81C-92DA-424A-9E9F-112C2FC9C641}" type="presParOf" srcId="{CCC52165-5EFE-4C16-A470-F413A9C54313}" destId="{82920B98-E1FD-4C8B-9CD7-FBFBCC27E773}" srcOrd="2" destOrd="0" presId="urn:microsoft.com/office/officeart/2005/8/layout/cycle4#1"/>
    <dgm:cxn modelId="{3320BD0A-27ED-4BFC-BDF8-BD1F6627C5E0}" type="presParOf" srcId="{CCC52165-5EFE-4C16-A470-F413A9C54313}" destId="{D9F7C4AF-F9C8-4C1D-AA84-955C6EDBDCA9}" srcOrd="3" destOrd="0" presId="urn:microsoft.com/office/officeart/2005/8/layout/cycle4#1"/>
    <dgm:cxn modelId="{F8EBD1FC-E2E8-4B16-BC8E-BB8021B1C2A9}" type="presParOf" srcId="{CCC52165-5EFE-4C16-A470-F413A9C54313}" destId="{ACF2D3EB-9C4E-42CE-AC03-5A26670B110F}" srcOrd="4" destOrd="0" presId="urn:microsoft.com/office/officeart/2005/8/layout/cycle4#1"/>
    <dgm:cxn modelId="{A3A62C08-AB10-450C-A19C-00D041CA0CC3}" type="presParOf" srcId="{B45C56D5-7589-4B62-AF6B-ABBF2BE9E305}" destId="{20522463-89D1-46A4-8287-B50CF6825513}" srcOrd="2" destOrd="0" presId="urn:microsoft.com/office/officeart/2005/8/layout/cycle4#1"/>
    <dgm:cxn modelId="{8DC3F4E2-A663-4C2F-A753-21B9428BF64B}" type="presParOf" srcId="{B45C56D5-7589-4B62-AF6B-ABBF2BE9E305}" destId="{DF2668C6-BEAC-40E5-B6CB-219193E64858}" srcOrd="3" destOrd="0" presId="urn:microsoft.com/office/officeart/2005/8/layout/cycle4#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1522D5-D9FD-44DF-83D7-3D54E57D745B}">
      <dsp:nvSpPr>
        <dsp:cNvPr id="0" name=""/>
        <dsp:cNvSpPr/>
      </dsp:nvSpPr>
      <dsp:spPr>
        <a:xfrm>
          <a:off x="7621891" y="2785192"/>
          <a:ext cx="91440" cy="277111"/>
        </a:xfrm>
        <a:custGeom>
          <a:avLst/>
          <a:gdLst/>
          <a:ahLst/>
          <a:cxnLst/>
          <a:rect l="0" t="0" r="0" b="0"/>
          <a:pathLst>
            <a:path>
              <a:moveTo>
                <a:pt x="45720" y="0"/>
              </a:moveTo>
              <a:lnTo>
                <a:pt x="45720" y="277111"/>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23728-0906-4892-A08F-3263D11B85DE}">
      <dsp:nvSpPr>
        <dsp:cNvPr id="0" name=""/>
        <dsp:cNvSpPr/>
      </dsp:nvSpPr>
      <dsp:spPr>
        <a:xfrm>
          <a:off x="7621891" y="1757499"/>
          <a:ext cx="91440" cy="277111"/>
        </a:xfrm>
        <a:custGeom>
          <a:avLst/>
          <a:gdLst/>
          <a:ahLst/>
          <a:cxnLst/>
          <a:rect l="0" t="0" r="0" b="0"/>
          <a:pathLst>
            <a:path>
              <a:moveTo>
                <a:pt x="45720" y="0"/>
              </a:moveTo>
              <a:lnTo>
                <a:pt x="45720" y="277111"/>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B514D0-031C-4DDA-BDE0-FD710E751C05}">
      <dsp:nvSpPr>
        <dsp:cNvPr id="0" name=""/>
        <dsp:cNvSpPr/>
      </dsp:nvSpPr>
      <dsp:spPr>
        <a:xfrm>
          <a:off x="4562547" y="664722"/>
          <a:ext cx="3105063" cy="277111"/>
        </a:xfrm>
        <a:custGeom>
          <a:avLst/>
          <a:gdLst/>
          <a:ahLst/>
          <a:cxnLst/>
          <a:rect l="0" t="0" r="0" b="0"/>
          <a:pathLst>
            <a:path>
              <a:moveTo>
                <a:pt x="0" y="0"/>
              </a:moveTo>
              <a:lnTo>
                <a:pt x="0" y="188843"/>
              </a:lnTo>
              <a:lnTo>
                <a:pt x="3105063" y="188843"/>
              </a:lnTo>
              <a:lnTo>
                <a:pt x="3105063" y="277111"/>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054944-999E-41B2-BCBD-CE2797ECE948}">
      <dsp:nvSpPr>
        <dsp:cNvPr id="0" name=""/>
        <dsp:cNvSpPr/>
      </dsp:nvSpPr>
      <dsp:spPr>
        <a:xfrm>
          <a:off x="6129747" y="2530047"/>
          <a:ext cx="91440" cy="277111"/>
        </a:xfrm>
        <a:custGeom>
          <a:avLst/>
          <a:gdLst/>
          <a:ahLst/>
          <a:cxnLst/>
          <a:rect l="0" t="0" r="0" b="0"/>
          <a:pathLst>
            <a:path>
              <a:moveTo>
                <a:pt x="45720" y="0"/>
              </a:moveTo>
              <a:lnTo>
                <a:pt x="45720" y="277111"/>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147537-F03B-4C9D-9927-4DADCC883C56}">
      <dsp:nvSpPr>
        <dsp:cNvPr id="0" name=""/>
        <dsp:cNvSpPr/>
      </dsp:nvSpPr>
      <dsp:spPr>
        <a:xfrm>
          <a:off x="6129747" y="1546873"/>
          <a:ext cx="91440" cy="277111"/>
        </a:xfrm>
        <a:custGeom>
          <a:avLst/>
          <a:gdLst/>
          <a:ahLst/>
          <a:cxnLst/>
          <a:rect l="0" t="0" r="0" b="0"/>
          <a:pathLst>
            <a:path>
              <a:moveTo>
                <a:pt x="45720" y="0"/>
              </a:moveTo>
              <a:lnTo>
                <a:pt x="45720" y="277111"/>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BDA20A-19F7-46AF-A349-5DBF4984FB0C}">
      <dsp:nvSpPr>
        <dsp:cNvPr id="0" name=""/>
        <dsp:cNvSpPr/>
      </dsp:nvSpPr>
      <dsp:spPr>
        <a:xfrm>
          <a:off x="4562547" y="664722"/>
          <a:ext cx="1612919" cy="277111"/>
        </a:xfrm>
        <a:custGeom>
          <a:avLst/>
          <a:gdLst/>
          <a:ahLst/>
          <a:cxnLst/>
          <a:rect l="0" t="0" r="0" b="0"/>
          <a:pathLst>
            <a:path>
              <a:moveTo>
                <a:pt x="0" y="0"/>
              </a:moveTo>
              <a:lnTo>
                <a:pt x="0" y="188843"/>
              </a:lnTo>
              <a:lnTo>
                <a:pt x="1612919" y="188843"/>
              </a:lnTo>
              <a:lnTo>
                <a:pt x="1612919" y="277111"/>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52617C-5E35-421E-87E5-86A4151A03CC}">
      <dsp:nvSpPr>
        <dsp:cNvPr id="0" name=""/>
        <dsp:cNvSpPr/>
      </dsp:nvSpPr>
      <dsp:spPr>
        <a:xfrm>
          <a:off x="4712013" y="2525697"/>
          <a:ext cx="91440" cy="277111"/>
        </a:xfrm>
        <a:custGeom>
          <a:avLst/>
          <a:gdLst/>
          <a:ahLst/>
          <a:cxnLst/>
          <a:rect l="0" t="0" r="0" b="0"/>
          <a:pathLst>
            <a:path>
              <a:moveTo>
                <a:pt x="45720" y="0"/>
              </a:moveTo>
              <a:lnTo>
                <a:pt x="45720" y="277111"/>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277E05-41B6-421F-830A-495BCB629943}">
      <dsp:nvSpPr>
        <dsp:cNvPr id="0" name=""/>
        <dsp:cNvSpPr/>
      </dsp:nvSpPr>
      <dsp:spPr>
        <a:xfrm>
          <a:off x="4712013" y="1452027"/>
          <a:ext cx="91440" cy="277111"/>
        </a:xfrm>
        <a:custGeom>
          <a:avLst/>
          <a:gdLst/>
          <a:ahLst/>
          <a:cxnLst/>
          <a:rect l="0" t="0" r="0" b="0"/>
          <a:pathLst>
            <a:path>
              <a:moveTo>
                <a:pt x="45720" y="0"/>
              </a:moveTo>
              <a:lnTo>
                <a:pt x="45720" y="277111"/>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35EF6B-39DE-4125-AE17-101DC2C9BA8C}">
      <dsp:nvSpPr>
        <dsp:cNvPr id="0" name=""/>
        <dsp:cNvSpPr/>
      </dsp:nvSpPr>
      <dsp:spPr>
        <a:xfrm>
          <a:off x="4562547" y="664722"/>
          <a:ext cx="195185" cy="277111"/>
        </a:xfrm>
        <a:custGeom>
          <a:avLst/>
          <a:gdLst/>
          <a:ahLst/>
          <a:cxnLst/>
          <a:rect l="0" t="0" r="0" b="0"/>
          <a:pathLst>
            <a:path>
              <a:moveTo>
                <a:pt x="0" y="0"/>
              </a:moveTo>
              <a:lnTo>
                <a:pt x="0" y="188843"/>
              </a:lnTo>
              <a:lnTo>
                <a:pt x="195185" y="188843"/>
              </a:lnTo>
              <a:lnTo>
                <a:pt x="195185" y="277111"/>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DABF08-0E99-41DF-A317-28E6B021D679}">
      <dsp:nvSpPr>
        <dsp:cNvPr id="0" name=""/>
        <dsp:cNvSpPr/>
      </dsp:nvSpPr>
      <dsp:spPr>
        <a:xfrm>
          <a:off x="3068061" y="2749096"/>
          <a:ext cx="91440" cy="277111"/>
        </a:xfrm>
        <a:custGeom>
          <a:avLst/>
          <a:gdLst/>
          <a:ahLst/>
          <a:cxnLst/>
          <a:rect l="0" t="0" r="0" b="0"/>
          <a:pathLst>
            <a:path>
              <a:moveTo>
                <a:pt x="45720" y="0"/>
              </a:moveTo>
              <a:lnTo>
                <a:pt x="45720" y="277111"/>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1B4410-1C0E-430C-8E39-4B74D9FC42C4}">
      <dsp:nvSpPr>
        <dsp:cNvPr id="0" name=""/>
        <dsp:cNvSpPr/>
      </dsp:nvSpPr>
      <dsp:spPr>
        <a:xfrm>
          <a:off x="3068061" y="1616386"/>
          <a:ext cx="91440" cy="277111"/>
        </a:xfrm>
        <a:custGeom>
          <a:avLst/>
          <a:gdLst/>
          <a:ahLst/>
          <a:cxnLst/>
          <a:rect l="0" t="0" r="0" b="0"/>
          <a:pathLst>
            <a:path>
              <a:moveTo>
                <a:pt x="45720" y="0"/>
              </a:moveTo>
              <a:lnTo>
                <a:pt x="45720" y="277111"/>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CDA919-C9B5-4EBB-AC06-3DD0945E1557}">
      <dsp:nvSpPr>
        <dsp:cNvPr id="0" name=""/>
        <dsp:cNvSpPr/>
      </dsp:nvSpPr>
      <dsp:spPr>
        <a:xfrm>
          <a:off x="3113781" y="664722"/>
          <a:ext cx="1448766" cy="277111"/>
        </a:xfrm>
        <a:custGeom>
          <a:avLst/>
          <a:gdLst/>
          <a:ahLst/>
          <a:cxnLst/>
          <a:rect l="0" t="0" r="0" b="0"/>
          <a:pathLst>
            <a:path>
              <a:moveTo>
                <a:pt x="1448766" y="0"/>
              </a:moveTo>
              <a:lnTo>
                <a:pt x="1448766" y="188843"/>
              </a:lnTo>
              <a:lnTo>
                <a:pt x="0" y="188843"/>
              </a:lnTo>
              <a:lnTo>
                <a:pt x="0" y="277111"/>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09FE2D9-7D18-4281-B579-7BE0B8AE8B02}">
      <dsp:nvSpPr>
        <dsp:cNvPr id="0" name=""/>
        <dsp:cNvSpPr/>
      </dsp:nvSpPr>
      <dsp:spPr>
        <a:xfrm>
          <a:off x="1366947" y="1546873"/>
          <a:ext cx="582277" cy="277111"/>
        </a:xfrm>
        <a:custGeom>
          <a:avLst/>
          <a:gdLst/>
          <a:ahLst/>
          <a:cxnLst/>
          <a:rect l="0" t="0" r="0" b="0"/>
          <a:pathLst>
            <a:path>
              <a:moveTo>
                <a:pt x="0" y="0"/>
              </a:moveTo>
              <a:lnTo>
                <a:pt x="0" y="188843"/>
              </a:lnTo>
              <a:lnTo>
                <a:pt x="582277" y="188843"/>
              </a:lnTo>
              <a:lnTo>
                <a:pt x="582277" y="277111"/>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058F4D-5CAC-48C9-8D18-E9E30BE89203}">
      <dsp:nvSpPr>
        <dsp:cNvPr id="0" name=""/>
        <dsp:cNvSpPr/>
      </dsp:nvSpPr>
      <dsp:spPr>
        <a:xfrm>
          <a:off x="738949" y="2530047"/>
          <a:ext cx="91440" cy="277111"/>
        </a:xfrm>
        <a:custGeom>
          <a:avLst/>
          <a:gdLst/>
          <a:ahLst/>
          <a:cxnLst/>
          <a:rect l="0" t="0" r="0" b="0"/>
          <a:pathLst>
            <a:path>
              <a:moveTo>
                <a:pt x="45720" y="0"/>
              </a:moveTo>
              <a:lnTo>
                <a:pt x="45720" y="277111"/>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BBBE6C-F69C-4962-AE4F-FC4BEBBFF8F3}">
      <dsp:nvSpPr>
        <dsp:cNvPr id="0" name=""/>
        <dsp:cNvSpPr/>
      </dsp:nvSpPr>
      <dsp:spPr>
        <a:xfrm>
          <a:off x="784669" y="1546873"/>
          <a:ext cx="582277" cy="277111"/>
        </a:xfrm>
        <a:custGeom>
          <a:avLst/>
          <a:gdLst/>
          <a:ahLst/>
          <a:cxnLst/>
          <a:rect l="0" t="0" r="0" b="0"/>
          <a:pathLst>
            <a:path>
              <a:moveTo>
                <a:pt x="582277" y="0"/>
              </a:moveTo>
              <a:lnTo>
                <a:pt x="582277" y="188843"/>
              </a:lnTo>
              <a:lnTo>
                <a:pt x="0" y="188843"/>
              </a:lnTo>
              <a:lnTo>
                <a:pt x="0" y="277111"/>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E2CD18-C1EB-41E7-99F9-8A302866F148}">
      <dsp:nvSpPr>
        <dsp:cNvPr id="0" name=""/>
        <dsp:cNvSpPr/>
      </dsp:nvSpPr>
      <dsp:spPr>
        <a:xfrm>
          <a:off x="1366947" y="664722"/>
          <a:ext cx="3195600" cy="277111"/>
        </a:xfrm>
        <a:custGeom>
          <a:avLst/>
          <a:gdLst/>
          <a:ahLst/>
          <a:cxnLst/>
          <a:rect l="0" t="0" r="0" b="0"/>
          <a:pathLst>
            <a:path>
              <a:moveTo>
                <a:pt x="3195600" y="0"/>
              </a:moveTo>
              <a:lnTo>
                <a:pt x="3195600" y="188843"/>
              </a:lnTo>
              <a:lnTo>
                <a:pt x="0" y="188843"/>
              </a:lnTo>
              <a:lnTo>
                <a:pt x="0" y="277111"/>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63ADB0-C84E-481B-B468-4D9E3E87BC10}">
      <dsp:nvSpPr>
        <dsp:cNvPr id="0" name=""/>
        <dsp:cNvSpPr/>
      </dsp:nvSpPr>
      <dsp:spPr>
        <a:xfrm>
          <a:off x="3692805" y="59682"/>
          <a:ext cx="1739484" cy="605039"/>
        </a:xfrm>
        <a:prstGeom prst="roundRect">
          <a:avLst>
            <a:gd name="adj" fmla="val 10000"/>
          </a:avLst>
        </a:prstGeom>
        <a:solidFill>
          <a:schemeClr val="accent5">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1DBDD8D-BDCC-49D7-A12E-D2F9533B269A}">
      <dsp:nvSpPr>
        <dsp:cNvPr id="0" name=""/>
        <dsp:cNvSpPr/>
      </dsp:nvSpPr>
      <dsp:spPr>
        <a:xfrm>
          <a:off x="3798674" y="160257"/>
          <a:ext cx="1739484" cy="605039"/>
        </a:xfrm>
        <a:prstGeom prst="roundRect">
          <a:avLst>
            <a:gd name="adj" fmla="val 10000"/>
          </a:avLst>
        </a:prstGeom>
        <a:solidFill>
          <a:schemeClr val="lt1">
            <a:alpha val="90000"/>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El Salvador cumple con los compromisos nacionales e internacionales para el logro de la igualdad de género y los derechos de las mujeres</a:t>
          </a:r>
          <a:endParaRPr lang="es-CL" sz="800" kern="1200"/>
        </a:p>
      </dsp:txBody>
      <dsp:txXfrm>
        <a:off x="3816395" y="177978"/>
        <a:ext cx="1704042" cy="569597"/>
      </dsp:txXfrm>
    </dsp:sp>
    <dsp:sp modelId="{03B40414-0F2B-4BE9-8AD8-3CF5F88DD26D}">
      <dsp:nvSpPr>
        <dsp:cNvPr id="0" name=""/>
        <dsp:cNvSpPr/>
      </dsp:nvSpPr>
      <dsp:spPr>
        <a:xfrm>
          <a:off x="831497" y="941833"/>
          <a:ext cx="1070901" cy="605039"/>
        </a:xfrm>
        <a:prstGeom prst="roundRect">
          <a:avLst>
            <a:gd name="adj" fmla="val 10000"/>
          </a:avLst>
        </a:prstGeom>
        <a:solidFill>
          <a:schemeClr val="accent5">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337DEA-E5F6-4EE0-87E7-13FF139E2230}">
      <dsp:nvSpPr>
        <dsp:cNvPr id="0" name=""/>
        <dsp:cNvSpPr/>
      </dsp:nvSpPr>
      <dsp:spPr>
        <a:xfrm>
          <a:off x="937365" y="1042408"/>
          <a:ext cx="1070901" cy="605039"/>
        </a:xfrm>
        <a:prstGeom prst="roundRect">
          <a:avLst>
            <a:gd name="adj" fmla="val 10000"/>
          </a:avLst>
        </a:prstGeom>
        <a:solidFill>
          <a:schemeClr val="lt1">
            <a:alpha val="90000"/>
            <a:hueOff val="0"/>
            <a:satOff val="0"/>
            <a:lumOff val="0"/>
            <a:alphaOff val="0"/>
          </a:schemeClr>
        </a:solidFill>
        <a:ln w="25400" cap="flat" cmpd="sng" algn="ctr">
          <a:solidFill>
            <a:schemeClr val="accent5">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Impacto 1</a:t>
          </a:r>
          <a:endParaRPr lang="es-CL" sz="800" kern="1200"/>
        </a:p>
        <a:p>
          <a:pPr lvl="0" algn="ctr" defTabSz="355600">
            <a:lnSpc>
              <a:spcPct val="90000"/>
            </a:lnSpc>
            <a:spcBef>
              <a:spcPct val="0"/>
            </a:spcBef>
            <a:spcAft>
              <a:spcPct val="35000"/>
            </a:spcAft>
          </a:pPr>
          <a:r>
            <a:rPr lang="es-CL" sz="800" kern="1200"/>
            <a:t>Participación de las mujeres en todos los niveles de decisión</a:t>
          </a:r>
        </a:p>
      </dsp:txBody>
      <dsp:txXfrm>
        <a:off x="955086" y="1060129"/>
        <a:ext cx="1035459" cy="569597"/>
      </dsp:txXfrm>
    </dsp:sp>
    <dsp:sp modelId="{A0F26392-C2E7-4855-903C-6F5B5E29ADE9}">
      <dsp:nvSpPr>
        <dsp:cNvPr id="0" name=""/>
        <dsp:cNvSpPr/>
      </dsp:nvSpPr>
      <dsp:spPr>
        <a:xfrm>
          <a:off x="308260" y="1823984"/>
          <a:ext cx="952818" cy="706063"/>
        </a:xfrm>
        <a:prstGeom prst="roundRect">
          <a:avLst>
            <a:gd name="adj" fmla="val 10000"/>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47BF059-7305-464C-90A0-60AD1FE60416}">
      <dsp:nvSpPr>
        <dsp:cNvPr id="0" name=""/>
        <dsp:cNvSpPr/>
      </dsp:nvSpPr>
      <dsp:spPr>
        <a:xfrm>
          <a:off x="414129" y="1924559"/>
          <a:ext cx="952818" cy="706063"/>
        </a:xfrm>
        <a:prstGeom prst="roundRect">
          <a:avLst>
            <a:gd name="adj" fmla="val 10000"/>
          </a:avLst>
        </a:prstGeom>
        <a:solidFill>
          <a:schemeClr val="lt1">
            <a:alpha val="90000"/>
            <a:hueOff val="0"/>
            <a:satOff val="0"/>
            <a:lumOff val="0"/>
            <a:alphaOff val="0"/>
          </a:schemeClr>
        </a:solidFill>
        <a:ln w="25400" cap="flat" cmpd="sng" algn="ctr">
          <a:solidFill>
            <a:schemeClr val="accent5">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Efecto 1.1</a:t>
          </a:r>
          <a:endParaRPr lang="es-CL" sz="800" kern="1200"/>
        </a:p>
        <a:p>
          <a:pPr lvl="0" algn="ctr" defTabSz="355600">
            <a:lnSpc>
              <a:spcPct val="90000"/>
            </a:lnSpc>
            <a:spcBef>
              <a:spcPct val="0"/>
            </a:spcBef>
            <a:spcAft>
              <a:spcPct val="35000"/>
            </a:spcAft>
          </a:pPr>
          <a:r>
            <a:rPr lang="es-CL" sz="800" kern="1200"/>
            <a:t>Agendas de género adoptadas  por instituciones y socios locales</a:t>
          </a:r>
        </a:p>
      </dsp:txBody>
      <dsp:txXfrm>
        <a:off x="434809" y="1945239"/>
        <a:ext cx="911458" cy="664703"/>
      </dsp:txXfrm>
    </dsp:sp>
    <dsp:sp modelId="{00486CF5-9751-44B0-BCDF-F1CDD0814FE2}">
      <dsp:nvSpPr>
        <dsp:cNvPr id="0" name=""/>
        <dsp:cNvSpPr/>
      </dsp:nvSpPr>
      <dsp:spPr>
        <a:xfrm>
          <a:off x="4373" y="2807158"/>
          <a:ext cx="1560592" cy="1011341"/>
        </a:xfrm>
        <a:prstGeom prst="roundRect">
          <a:avLst>
            <a:gd name="adj" fmla="val 10000"/>
          </a:avLst>
        </a:prstGeom>
        <a:solidFill>
          <a:schemeClr val="accent5">
            <a:alpha val="3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9B8F46E-5668-46DC-A2BE-D782391B45A7}">
      <dsp:nvSpPr>
        <dsp:cNvPr id="0" name=""/>
        <dsp:cNvSpPr/>
      </dsp:nvSpPr>
      <dsp:spPr>
        <a:xfrm>
          <a:off x="110242" y="2907734"/>
          <a:ext cx="1560592" cy="1011341"/>
        </a:xfrm>
        <a:prstGeom prst="roundRect">
          <a:avLst>
            <a:gd name="adj" fmla="val 10000"/>
          </a:avLst>
        </a:prstGeom>
        <a:solidFill>
          <a:schemeClr val="lt1">
            <a:alpha val="90000"/>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Outputs 1</a:t>
          </a:r>
          <a:endParaRPr lang="es-CL" sz="800" kern="1200"/>
        </a:p>
        <a:p>
          <a:pPr lvl="0" algn="ctr" defTabSz="355600">
            <a:lnSpc>
              <a:spcPct val="90000"/>
            </a:lnSpc>
            <a:spcBef>
              <a:spcPct val="0"/>
            </a:spcBef>
            <a:spcAft>
              <a:spcPct val="35000"/>
            </a:spcAft>
          </a:pPr>
          <a:r>
            <a:rPr lang="es-CL" sz="800" kern="1200"/>
            <a:t>Capacidades para desarrollar políticas de igualdad</a:t>
          </a:r>
        </a:p>
        <a:p>
          <a:pPr lvl="0" algn="ctr" defTabSz="355600">
            <a:lnSpc>
              <a:spcPct val="90000"/>
            </a:lnSpc>
            <a:spcBef>
              <a:spcPct val="0"/>
            </a:spcBef>
            <a:spcAft>
              <a:spcPct val="35000"/>
            </a:spcAft>
          </a:pPr>
          <a:r>
            <a:rPr lang="es-CL" sz="800" kern="1200"/>
            <a:t>Capacidad institucional Observatorio de PPM y GPM, mecanismos de diálogo e incidencia</a:t>
          </a:r>
        </a:p>
      </dsp:txBody>
      <dsp:txXfrm>
        <a:off x="139863" y="2937355"/>
        <a:ext cx="1501350" cy="952099"/>
      </dsp:txXfrm>
    </dsp:sp>
    <dsp:sp modelId="{EA75F457-09D7-441D-867E-D8A7E62A0F4A}">
      <dsp:nvSpPr>
        <dsp:cNvPr id="0" name=""/>
        <dsp:cNvSpPr/>
      </dsp:nvSpPr>
      <dsp:spPr>
        <a:xfrm>
          <a:off x="1472816" y="1823984"/>
          <a:ext cx="952818" cy="714067"/>
        </a:xfrm>
        <a:prstGeom prst="roundRect">
          <a:avLst>
            <a:gd name="adj" fmla="val 10000"/>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4FE8E62-F2F9-4275-A1BE-0163B0866842}">
      <dsp:nvSpPr>
        <dsp:cNvPr id="0" name=""/>
        <dsp:cNvSpPr/>
      </dsp:nvSpPr>
      <dsp:spPr>
        <a:xfrm>
          <a:off x="1578685" y="1924559"/>
          <a:ext cx="952818" cy="714067"/>
        </a:xfrm>
        <a:prstGeom prst="roundRect">
          <a:avLst>
            <a:gd name="adj" fmla="val 10000"/>
          </a:avLst>
        </a:prstGeom>
        <a:solidFill>
          <a:schemeClr val="lt1">
            <a:alpha val="90000"/>
            <a:hueOff val="0"/>
            <a:satOff val="0"/>
            <a:lumOff val="0"/>
            <a:alphaOff val="0"/>
          </a:schemeClr>
        </a:solidFill>
        <a:ln w="25400" cap="flat" cmpd="sng" algn="ctr">
          <a:solidFill>
            <a:schemeClr val="accent5">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Efecto 1.2</a:t>
          </a:r>
          <a:endParaRPr lang="es-CL" sz="800" kern="1200"/>
        </a:p>
        <a:p>
          <a:pPr lvl="0" algn="ctr" defTabSz="355600">
            <a:lnSpc>
              <a:spcPct val="90000"/>
            </a:lnSpc>
            <a:spcBef>
              <a:spcPct val="0"/>
            </a:spcBef>
            <a:spcAft>
              <a:spcPct val="35000"/>
            </a:spcAft>
          </a:pPr>
          <a:r>
            <a:rPr lang="es-CL" sz="800" kern="1200"/>
            <a:t>La cuota del 30% de mujeres se implementa</a:t>
          </a:r>
        </a:p>
      </dsp:txBody>
      <dsp:txXfrm>
        <a:off x="1599599" y="1945473"/>
        <a:ext cx="910990" cy="672239"/>
      </dsp:txXfrm>
    </dsp:sp>
    <dsp:sp modelId="{13C6E778-0961-4635-990F-7F4A342C2D4E}">
      <dsp:nvSpPr>
        <dsp:cNvPr id="0" name=""/>
        <dsp:cNvSpPr/>
      </dsp:nvSpPr>
      <dsp:spPr>
        <a:xfrm>
          <a:off x="2416380" y="941833"/>
          <a:ext cx="1394802" cy="674552"/>
        </a:xfrm>
        <a:prstGeom prst="roundRect">
          <a:avLst>
            <a:gd name="adj" fmla="val 10000"/>
          </a:avLst>
        </a:prstGeom>
        <a:solidFill>
          <a:schemeClr val="accent5">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A1F1C82-DF16-4332-867A-6F0E619BB4FB}">
      <dsp:nvSpPr>
        <dsp:cNvPr id="0" name=""/>
        <dsp:cNvSpPr/>
      </dsp:nvSpPr>
      <dsp:spPr>
        <a:xfrm>
          <a:off x="2522248" y="1042408"/>
          <a:ext cx="1394802" cy="674552"/>
        </a:xfrm>
        <a:prstGeom prst="roundRect">
          <a:avLst>
            <a:gd name="adj" fmla="val 10000"/>
          </a:avLst>
        </a:prstGeom>
        <a:solidFill>
          <a:schemeClr val="lt1">
            <a:alpha val="90000"/>
            <a:hueOff val="0"/>
            <a:satOff val="0"/>
            <a:lumOff val="0"/>
            <a:alphaOff val="0"/>
          </a:schemeClr>
        </a:solidFill>
        <a:ln w="25400" cap="flat" cmpd="sng" algn="ctr">
          <a:solidFill>
            <a:schemeClr val="accent5">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Impacto 2</a:t>
          </a:r>
          <a:endParaRPr lang="es-CL" sz="800" kern="1200"/>
        </a:p>
        <a:p>
          <a:pPr lvl="0" algn="ctr" defTabSz="355600">
            <a:lnSpc>
              <a:spcPct val="90000"/>
            </a:lnSpc>
            <a:spcBef>
              <a:spcPct val="0"/>
            </a:spcBef>
            <a:spcAft>
              <a:spcPct val="35000"/>
            </a:spcAft>
          </a:pPr>
          <a:r>
            <a:rPr lang="es-CL" sz="800" kern="1200"/>
            <a:t>Las mujeres, especialmente las más pobres y excluídas, están empoderadas económicamente</a:t>
          </a:r>
        </a:p>
      </dsp:txBody>
      <dsp:txXfrm>
        <a:off x="2542005" y="1062165"/>
        <a:ext cx="1355288" cy="635038"/>
      </dsp:txXfrm>
    </dsp:sp>
    <dsp:sp modelId="{3E82913A-6C7F-42E9-AB49-1275AB501239}">
      <dsp:nvSpPr>
        <dsp:cNvPr id="0" name=""/>
        <dsp:cNvSpPr/>
      </dsp:nvSpPr>
      <dsp:spPr>
        <a:xfrm>
          <a:off x="2637372" y="1893497"/>
          <a:ext cx="952818" cy="855598"/>
        </a:xfrm>
        <a:prstGeom prst="roundRect">
          <a:avLst>
            <a:gd name="adj" fmla="val 10000"/>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8794BA-75C1-4B46-8B8E-ADE02ABBBDAC}">
      <dsp:nvSpPr>
        <dsp:cNvPr id="0" name=""/>
        <dsp:cNvSpPr/>
      </dsp:nvSpPr>
      <dsp:spPr>
        <a:xfrm>
          <a:off x="2743240" y="1994072"/>
          <a:ext cx="952818" cy="855598"/>
        </a:xfrm>
        <a:prstGeom prst="roundRect">
          <a:avLst>
            <a:gd name="adj" fmla="val 10000"/>
          </a:avLst>
        </a:prstGeom>
        <a:solidFill>
          <a:schemeClr val="lt1">
            <a:alpha val="90000"/>
            <a:hueOff val="0"/>
            <a:satOff val="0"/>
            <a:lumOff val="0"/>
            <a:alphaOff val="0"/>
          </a:schemeClr>
        </a:solidFill>
        <a:ln w="25400" cap="flat" cmpd="sng" algn="ctr">
          <a:solidFill>
            <a:schemeClr val="accent5">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Efecto 2</a:t>
          </a:r>
          <a:endParaRPr lang="es-CL" sz="800" kern="1200"/>
        </a:p>
        <a:p>
          <a:pPr lvl="0" algn="ctr" defTabSz="355600">
            <a:lnSpc>
              <a:spcPct val="90000"/>
            </a:lnSpc>
            <a:spcBef>
              <a:spcPct val="0"/>
            </a:spcBef>
            <a:spcAft>
              <a:spcPct val="35000"/>
            </a:spcAft>
          </a:pPr>
          <a:r>
            <a:rPr lang="es-CL" sz="800" kern="1200"/>
            <a:t>Servicios públicos sensibles al género promueven el empoderamiento de las mujeres</a:t>
          </a:r>
        </a:p>
      </dsp:txBody>
      <dsp:txXfrm>
        <a:off x="2768300" y="2019132"/>
        <a:ext cx="902698" cy="805478"/>
      </dsp:txXfrm>
    </dsp:sp>
    <dsp:sp modelId="{D646AE70-EB90-4412-A988-4E93DD762882}">
      <dsp:nvSpPr>
        <dsp:cNvPr id="0" name=""/>
        <dsp:cNvSpPr/>
      </dsp:nvSpPr>
      <dsp:spPr>
        <a:xfrm>
          <a:off x="2411154" y="3026207"/>
          <a:ext cx="1405254" cy="1211561"/>
        </a:xfrm>
        <a:prstGeom prst="roundRect">
          <a:avLst>
            <a:gd name="adj" fmla="val 10000"/>
          </a:avLst>
        </a:prstGeom>
        <a:solidFill>
          <a:schemeClr val="accent5">
            <a:alpha val="3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9C9EE0-D4AA-45CC-9BE4-AA21AFDCBE1B}">
      <dsp:nvSpPr>
        <dsp:cNvPr id="0" name=""/>
        <dsp:cNvSpPr/>
      </dsp:nvSpPr>
      <dsp:spPr>
        <a:xfrm>
          <a:off x="2517022" y="3126782"/>
          <a:ext cx="1405254" cy="1211561"/>
        </a:xfrm>
        <a:prstGeom prst="roundRect">
          <a:avLst>
            <a:gd name="adj" fmla="val 10000"/>
          </a:avLst>
        </a:prstGeom>
        <a:solidFill>
          <a:schemeClr val="lt1">
            <a:alpha val="90000"/>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Outputs 2</a:t>
          </a:r>
          <a:endParaRPr lang="es-CL" sz="800" kern="1200"/>
        </a:p>
        <a:p>
          <a:pPr lvl="0" algn="ctr" defTabSz="355600">
            <a:lnSpc>
              <a:spcPct val="90000"/>
            </a:lnSpc>
            <a:spcBef>
              <a:spcPct val="0"/>
            </a:spcBef>
            <a:spcAft>
              <a:spcPct val="35000"/>
            </a:spcAft>
          </a:pPr>
          <a:r>
            <a:rPr lang="es-CL" sz="800" kern="1200"/>
            <a:t>Capacidad institucional de Ciudad Mujer, Capacidades de emprendimiento de mujeres rurales y mujeres víctimas de violencia</a:t>
          </a:r>
        </a:p>
        <a:p>
          <a:pPr lvl="0" algn="ctr" defTabSz="355600">
            <a:lnSpc>
              <a:spcPct val="90000"/>
            </a:lnSpc>
            <a:spcBef>
              <a:spcPct val="0"/>
            </a:spcBef>
            <a:spcAft>
              <a:spcPct val="35000"/>
            </a:spcAft>
          </a:pPr>
          <a:r>
            <a:rPr lang="es-CL" sz="800" kern="1200"/>
            <a:t>Capacidades institucionales DYGESTIC, Producción de estadísticas</a:t>
          </a:r>
        </a:p>
      </dsp:txBody>
      <dsp:txXfrm>
        <a:off x="2552507" y="3162267"/>
        <a:ext cx="1334284" cy="1140591"/>
      </dsp:txXfrm>
    </dsp:sp>
    <dsp:sp modelId="{8DC300D9-F7AA-482A-A4AA-3375C927107D}">
      <dsp:nvSpPr>
        <dsp:cNvPr id="0" name=""/>
        <dsp:cNvSpPr/>
      </dsp:nvSpPr>
      <dsp:spPr>
        <a:xfrm>
          <a:off x="4281324" y="941833"/>
          <a:ext cx="952818" cy="510193"/>
        </a:xfrm>
        <a:prstGeom prst="roundRect">
          <a:avLst>
            <a:gd name="adj" fmla="val 10000"/>
          </a:avLst>
        </a:prstGeom>
        <a:solidFill>
          <a:schemeClr val="accent5">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851ECD4-3700-4745-BE51-30A98BC48444}">
      <dsp:nvSpPr>
        <dsp:cNvPr id="0" name=""/>
        <dsp:cNvSpPr/>
      </dsp:nvSpPr>
      <dsp:spPr>
        <a:xfrm>
          <a:off x="4387192" y="1042408"/>
          <a:ext cx="952818" cy="510193"/>
        </a:xfrm>
        <a:prstGeom prst="roundRect">
          <a:avLst>
            <a:gd name="adj" fmla="val 10000"/>
          </a:avLst>
        </a:prstGeom>
        <a:solidFill>
          <a:schemeClr val="lt1">
            <a:alpha val="90000"/>
            <a:hueOff val="0"/>
            <a:satOff val="0"/>
            <a:lumOff val="0"/>
            <a:alphaOff val="0"/>
          </a:schemeClr>
        </a:solidFill>
        <a:ln w="25400" cap="flat" cmpd="sng" algn="ctr">
          <a:solidFill>
            <a:schemeClr val="accent5">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Impacto3</a:t>
          </a:r>
          <a:endParaRPr lang="es-CL" sz="800" kern="1200"/>
        </a:p>
        <a:p>
          <a:pPr lvl="0" algn="ctr" defTabSz="355600">
            <a:lnSpc>
              <a:spcPct val="90000"/>
            </a:lnSpc>
            <a:spcBef>
              <a:spcPct val="0"/>
            </a:spcBef>
            <a:spcAft>
              <a:spcPct val="35000"/>
            </a:spcAft>
          </a:pPr>
          <a:r>
            <a:rPr lang="es-CL" sz="800" kern="1200"/>
            <a:t>Mujeres y niñas libres de violencia</a:t>
          </a:r>
        </a:p>
      </dsp:txBody>
      <dsp:txXfrm>
        <a:off x="4402135" y="1057351"/>
        <a:ext cx="922932" cy="480307"/>
      </dsp:txXfrm>
    </dsp:sp>
    <dsp:sp modelId="{A35B595E-44D6-4322-BBF1-EB103E6CF1F5}">
      <dsp:nvSpPr>
        <dsp:cNvPr id="0" name=""/>
        <dsp:cNvSpPr/>
      </dsp:nvSpPr>
      <dsp:spPr>
        <a:xfrm>
          <a:off x="4197156" y="1729138"/>
          <a:ext cx="1121152" cy="796558"/>
        </a:xfrm>
        <a:prstGeom prst="roundRect">
          <a:avLst>
            <a:gd name="adj" fmla="val 10000"/>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624AA3F-2682-4D90-854C-8045A935E246}">
      <dsp:nvSpPr>
        <dsp:cNvPr id="0" name=""/>
        <dsp:cNvSpPr/>
      </dsp:nvSpPr>
      <dsp:spPr>
        <a:xfrm>
          <a:off x="4303025" y="1829713"/>
          <a:ext cx="1121152" cy="796558"/>
        </a:xfrm>
        <a:prstGeom prst="roundRect">
          <a:avLst>
            <a:gd name="adj" fmla="val 10000"/>
          </a:avLst>
        </a:prstGeom>
        <a:solidFill>
          <a:schemeClr val="lt1">
            <a:alpha val="90000"/>
            <a:hueOff val="0"/>
            <a:satOff val="0"/>
            <a:lumOff val="0"/>
            <a:alphaOff val="0"/>
          </a:schemeClr>
        </a:solidFill>
        <a:ln w="25400" cap="flat" cmpd="sng" algn="ctr">
          <a:solidFill>
            <a:schemeClr val="accent5">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Efecto 3</a:t>
          </a:r>
          <a:endParaRPr lang="es-CL" sz="800" kern="1200"/>
        </a:p>
        <a:p>
          <a:pPr lvl="0" algn="ctr" defTabSz="355600">
            <a:lnSpc>
              <a:spcPct val="90000"/>
            </a:lnSpc>
            <a:spcBef>
              <a:spcPct val="0"/>
            </a:spcBef>
            <a:spcAft>
              <a:spcPct val="35000"/>
            </a:spcAft>
          </a:pPr>
          <a:r>
            <a:rPr lang="es-CL" sz="800" kern="1200"/>
            <a:t>Ley Especial Integral para una vida libre de violencia contra las mujeres implementada</a:t>
          </a:r>
        </a:p>
      </dsp:txBody>
      <dsp:txXfrm>
        <a:off x="4326355" y="1853043"/>
        <a:ext cx="1074492" cy="749898"/>
      </dsp:txXfrm>
    </dsp:sp>
    <dsp:sp modelId="{7A7B7D48-7367-46D3-8383-9A8AF351501E}">
      <dsp:nvSpPr>
        <dsp:cNvPr id="0" name=""/>
        <dsp:cNvSpPr/>
      </dsp:nvSpPr>
      <dsp:spPr>
        <a:xfrm>
          <a:off x="4028146" y="2802808"/>
          <a:ext cx="1459174" cy="1202764"/>
        </a:xfrm>
        <a:prstGeom prst="roundRect">
          <a:avLst>
            <a:gd name="adj" fmla="val 10000"/>
          </a:avLst>
        </a:prstGeom>
        <a:solidFill>
          <a:schemeClr val="accent5">
            <a:alpha val="3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2CA1ECE-450C-4614-BAC4-43D522A89417}">
      <dsp:nvSpPr>
        <dsp:cNvPr id="0" name=""/>
        <dsp:cNvSpPr/>
      </dsp:nvSpPr>
      <dsp:spPr>
        <a:xfrm>
          <a:off x="4134014" y="2903383"/>
          <a:ext cx="1459174" cy="1202764"/>
        </a:xfrm>
        <a:prstGeom prst="roundRect">
          <a:avLst>
            <a:gd name="adj" fmla="val 10000"/>
          </a:avLst>
        </a:prstGeom>
        <a:solidFill>
          <a:schemeClr val="lt1">
            <a:alpha val="90000"/>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Outputs 3</a:t>
          </a:r>
          <a:endParaRPr lang="es-CL" sz="800" kern="1200"/>
        </a:p>
        <a:p>
          <a:pPr lvl="0" algn="ctr" defTabSz="355600">
            <a:lnSpc>
              <a:spcPct val="90000"/>
            </a:lnSpc>
            <a:spcBef>
              <a:spcPct val="0"/>
            </a:spcBef>
            <a:spcAft>
              <a:spcPct val="35000"/>
            </a:spcAft>
          </a:pPr>
          <a:r>
            <a:rPr lang="es-CL" sz="800" kern="1200"/>
            <a:t>Capacidades de la Fiscalía y la policía para implementar la LEIV, Servicios UNIMUJER, Capacidades organizaciones de mujeres, Intercambio de conocimientos, formulación de políticas públicas, mejoras servicios de atención.</a:t>
          </a:r>
        </a:p>
      </dsp:txBody>
      <dsp:txXfrm>
        <a:off x="4169242" y="2938611"/>
        <a:ext cx="1388718" cy="1132308"/>
      </dsp:txXfrm>
    </dsp:sp>
    <dsp:sp modelId="{03CE6CC2-1589-422D-8A79-611E6E31BB2C}">
      <dsp:nvSpPr>
        <dsp:cNvPr id="0" name=""/>
        <dsp:cNvSpPr/>
      </dsp:nvSpPr>
      <dsp:spPr>
        <a:xfrm>
          <a:off x="5521047" y="941833"/>
          <a:ext cx="1308838" cy="605039"/>
        </a:xfrm>
        <a:prstGeom prst="roundRect">
          <a:avLst>
            <a:gd name="adj" fmla="val 10000"/>
          </a:avLst>
        </a:prstGeom>
        <a:solidFill>
          <a:schemeClr val="accent5">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462B15-038C-42D3-80FA-22254CB5EABC}">
      <dsp:nvSpPr>
        <dsp:cNvPr id="0" name=""/>
        <dsp:cNvSpPr/>
      </dsp:nvSpPr>
      <dsp:spPr>
        <a:xfrm>
          <a:off x="5626916" y="1042408"/>
          <a:ext cx="1308838" cy="605039"/>
        </a:xfrm>
        <a:prstGeom prst="roundRect">
          <a:avLst>
            <a:gd name="adj" fmla="val 10000"/>
          </a:avLst>
        </a:prstGeom>
        <a:solidFill>
          <a:schemeClr val="lt1">
            <a:alpha val="90000"/>
            <a:hueOff val="0"/>
            <a:satOff val="0"/>
            <a:lumOff val="0"/>
            <a:alphaOff val="0"/>
          </a:schemeClr>
        </a:solidFill>
        <a:ln w="25400" cap="flat" cmpd="sng" algn="ctr">
          <a:solidFill>
            <a:schemeClr val="accent5">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Impacto 4</a:t>
          </a:r>
          <a:endParaRPr lang="es-CL" sz="800" kern="1200"/>
        </a:p>
        <a:p>
          <a:pPr lvl="0" algn="ctr" defTabSz="355600">
            <a:lnSpc>
              <a:spcPct val="90000"/>
            </a:lnSpc>
            <a:spcBef>
              <a:spcPct val="0"/>
            </a:spcBef>
            <a:spcAft>
              <a:spcPct val="35000"/>
            </a:spcAft>
          </a:pPr>
          <a:r>
            <a:rPr lang="es-CL" sz="800" kern="1200"/>
            <a:t>Presupuestos públicos reflejan las necesidades e intereses  de las mujeres</a:t>
          </a:r>
        </a:p>
      </dsp:txBody>
      <dsp:txXfrm>
        <a:off x="5644637" y="1060129"/>
        <a:ext cx="1273396" cy="569597"/>
      </dsp:txXfrm>
    </dsp:sp>
    <dsp:sp modelId="{B2E7ED48-DA00-4703-AB6E-E5319BCB3309}">
      <dsp:nvSpPr>
        <dsp:cNvPr id="0" name=""/>
        <dsp:cNvSpPr/>
      </dsp:nvSpPr>
      <dsp:spPr>
        <a:xfrm>
          <a:off x="5606706" y="1823984"/>
          <a:ext cx="1137522" cy="706063"/>
        </a:xfrm>
        <a:prstGeom prst="roundRect">
          <a:avLst>
            <a:gd name="adj" fmla="val 10000"/>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2765E8-D88C-45F2-B582-92DBFDC1109B}">
      <dsp:nvSpPr>
        <dsp:cNvPr id="0" name=""/>
        <dsp:cNvSpPr/>
      </dsp:nvSpPr>
      <dsp:spPr>
        <a:xfrm>
          <a:off x="5712574" y="1924559"/>
          <a:ext cx="1137522" cy="706063"/>
        </a:xfrm>
        <a:prstGeom prst="roundRect">
          <a:avLst>
            <a:gd name="adj" fmla="val 10000"/>
          </a:avLst>
        </a:prstGeom>
        <a:solidFill>
          <a:schemeClr val="lt1">
            <a:alpha val="90000"/>
            <a:hueOff val="0"/>
            <a:satOff val="0"/>
            <a:lumOff val="0"/>
            <a:alphaOff val="0"/>
          </a:schemeClr>
        </a:solidFill>
        <a:ln w="25400" cap="flat" cmpd="sng" algn="ctr">
          <a:solidFill>
            <a:schemeClr val="accent5">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Efecto 4</a:t>
          </a:r>
          <a:endParaRPr lang="es-CL" sz="800" kern="1200"/>
        </a:p>
        <a:p>
          <a:pPr lvl="0" algn="ctr" defTabSz="355600">
            <a:lnSpc>
              <a:spcPct val="90000"/>
            </a:lnSpc>
            <a:spcBef>
              <a:spcPct val="0"/>
            </a:spcBef>
            <a:spcAft>
              <a:spcPct val="35000"/>
            </a:spcAft>
          </a:pPr>
          <a:r>
            <a:rPr lang="es-CL" sz="800" kern="1200"/>
            <a:t>Políticas  y presupuestos locales con enfoque de género promovidos</a:t>
          </a:r>
        </a:p>
      </dsp:txBody>
      <dsp:txXfrm>
        <a:off x="5733254" y="1945239"/>
        <a:ext cx="1096162" cy="664703"/>
      </dsp:txXfrm>
    </dsp:sp>
    <dsp:sp modelId="{550C39FF-5A37-47BD-953A-5C79567D7466}">
      <dsp:nvSpPr>
        <dsp:cNvPr id="0" name=""/>
        <dsp:cNvSpPr/>
      </dsp:nvSpPr>
      <dsp:spPr>
        <a:xfrm>
          <a:off x="5699057" y="2807158"/>
          <a:ext cx="952818" cy="705923"/>
        </a:xfrm>
        <a:prstGeom prst="roundRect">
          <a:avLst>
            <a:gd name="adj" fmla="val 10000"/>
          </a:avLst>
        </a:prstGeom>
        <a:solidFill>
          <a:schemeClr val="accent5">
            <a:alpha val="3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F67D9A6-48C7-4933-939A-47231D222342}">
      <dsp:nvSpPr>
        <dsp:cNvPr id="0" name=""/>
        <dsp:cNvSpPr/>
      </dsp:nvSpPr>
      <dsp:spPr>
        <a:xfrm>
          <a:off x="5804926" y="2907734"/>
          <a:ext cx="952818" cy="705923"/>
        </a:xfrm>
        <a:prstGeom prst="roundRect">
          <a:avLst>
            <a:gd name="adj" fmla="val 10000"/>
          </a:avLst>
        </a:prstGeom>
        <a:solidFill>
          <a:schemeClr val="lt1">
            <a:alpha val="90000"/>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Outputs 4</a:t>
          </a:r>
          <a:endParaRPr lang="es-CL" sz="800" kern="1200"/>
        </a:p>
        <a:p>
          <a:pPr lvl="0" algn="ctr" defTabSz="355600">
            <a:lnSpc>
              <a:spcPct val="90000"/>
            </a:lnSpc>
            <a:spcBef>
              <a:spcPct val="0"/>
            </a:spcBef>
            <a:spcAft>
              <a:spcPct val="35000"/>
            </a:spcAft>
          </a:pPr>
          <a:r>
            <a:rPr lang="es-CL" sz="800" kern="1200"/>
            <a:t>Capacidades organizaciones locales </a:t>
          </a:r>
        </a:p>
      </dsp:txBody>
      <dsp:txXfrm>
        <a:off x="5825602" y="2928410"/>
        <a:ext cx="911466" cy="664571"/>
      </dsp:txXfrm>
    </dsp:sp>
    <dsp:sp modelId="{980A0CD8-9FF9-4ABB-A8CB-3ED157E69F51}">
      <dsp:nvSpPr>
        <dsp:cNvPr id="0" name=""/>
        <dsp:cNvSpPr/>
      </dsp:nvSpPr>
      <dsp:spPr>
        <a:xfrm>
          <a:off x="7041623" y="941833"/>
          <a:ext cx="1251974" cy="815666"/>
        </a:xfrm>
        <a:prstGeom prst="roundRect">
          <a:avLst>
            <a:gd name="adj" fmla="val 10000"/>
          </a:avLst>
        </a:prstGeom>
        <a:solidFill>
          <a:schemeClr val="accent5">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3949BD-4449-4A31-9968-59EC030666BF}">
      <dsp:nvSpPr>
        <dsp:cNvPr id="0" name=""/>
        <dsp:cNvSpPr/>
      </dsp:nvSpPr>
      <dsp:spPr>
        <a:xfrm>
          <a:off x="7147492" y="1042408"/>
          <a:ext cx="1251974" cy="815666"/>
        </a:xfrm>
        <a:prstGeom prst="roundRect">
          <a:avLst>
            <a:gd name="adj" fmla="val 10000"/>
          </a:avLst>
        </a:prstGeom>
        <a:solidFill>
          <a:schemeClr val="lt1">
            <a:alpha val="90000"/>
            <a:hueOff val="0"/>
            <a:satOff val="0"/>
            <a:lumOff val="0"/>
            <a:alphaOff val="0"/>
          </a:schemeClr>
        </a:solidFill>
        <a:ln w="25400" cap="flat" cmpd="sng" algn="ctr">
          <a:solidFill>
            <a:schemeClr val="accent5">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Impacto 5</a:t>
          </a:r>
        </a:p>
        <a:p>
          <a:pPr lvl="0" algn="ctr" defTabSz="355600">
            <a:lnSpc>
              <a:spcPct val="90000"/>
            </a:lnSpc>
            <a:spcBef>
              <a:spcPct val="0"/>
            </a:spcBef>
            <a:spcAft>
              <a:spcPct val="35000"/>
            </a:spcAft>
          </a:pPr>
          <a:r>
            <a:rPr lang="es-CL" sz="800" kern="1200"/>
            <a:t>El Estado Salvadoreño implementa las normas internacionales, y nacionales de equidad de género </a:t>
          </a:r>
        </a:p>
      </dsp:txBody>
      <dsp:txXfrm>
        <a:off x="7171382" y="1066298"/>
        <a:ext cx="1204194" cy="767886"/>
      </dsp:txXfrm>
    </dsp:sp>
    <dsp:sp modelId="{2970A25E-B2CB-4E39-AFF8-7FD78DCB8159}">
      <dsp:nvSpPr>
        <dsp:cNvPr id="0" name=""/>
        <dsp:cNvSpPr/>
      </dsp:nvSpPr>
      <dsp:spPr>
        <a:xfrm>
          <a:off x="7191202" y="2034610"/>
          <a:ext cx="952818" cy="750581"/>
        </a:xfrm>
        <a:prstGeom prst="roundRect">
          <a:avLst>
            <a:gd name="adj" fmla="val 10000"/>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8A2C8F9-32C6-478E-80CF-1CF4D9417493}">
      <dsp:nvSpPr>
        <dsp:cNvPr id="0" name=""/>
        <dsp:cNvSpPr/>
      </dsp:nvSpPr>
      <dsp:spPr>
        <a:xfrm>
          <a:off x="7297070" y="2135186"/>
          <a:ext cx="952818" cy="750581"/>
        </a:xfrm>
        <a:prstGeom prst="roundRect">
          <a:avLst>
            <a:gd name="adj" fmla="val 10000"/>
          </a:avLst>
        </a:prstGeom>
        <a:solidFill>
          <a:schemeClr val="lt1">
            <a:alpha val="90000"/>
            <a:hueOff val="0"/>
            <a:satOff val="0"/>
            <a:lumOff val="0"/>
            <a:alphaOff val="0"/>
          </a:schemeClr>
        </a:solidFill>
        <a:ln w="25400" cap="flat" cmpd="sng" algn="ctr">
          <a:solidFill>
            <a:schemeClr val="accent5">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Efecto 5</a:t>
          </a:r>
          <a:endParaRPr lang="es-CL" sz="800" kern="1200"/>
        </a:p>
        <a:p>
          <a:pPr lvl="0" algn="ctr" defTabSz="355600">
            <a:lnSpc>
              <a:spcPct val="90000"/>
            </a:lnSpc>
            <a:spcBef>
              <a:spcPct val="0"/>
            </a:spcBef>
            <a:spcAft>
              <a:spcPct val="35000"/>
            </a:spcAft>
          </a:pPr>
          <a:r>
            <a:rPr lang="es-CL" sz="800" kern="1200"/>
            <a:t>Compromisos internacionales (CEDAW y Beijing) implementados</a:t>
          </a:r>
        </a:p>
      </dsp:txBody>
      <dsp:txXfrm>
        <a:off x="7319054" y="2157170"/>
        <a:ext cx="908850" cy="706613"/>
      </dsp:txXfrm>
    </dsp:sp>
    <dsp:sp modelId="{0BDA4105-2CE7-4D0D-9848-E88ECF32EB68}">
      <dsp:nvSpPr>
        <dsp:cNvPr id="0" name=""/>
        <dsp:cNvSpPr/>
      </dsp:nvSpPr>
      <dsp:spPr>
        <a:xfrm>
          <a:off x="7191202" y="3062303"/>
          <a:ext cx="952818" cy="1221847"/>
        </a:xfrm>
        <a:prstGeom prst="roundRect">
          <a:avLst>
            <a:gd name="adj" fmla="val 10000"/>
          </a:avLst>
        </a:prstGeom>
        <a:solidFill>
          <a:schemeClr val="accent5">
            <a:alpha val="3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9A43B7-E4CD-4CF0-85C2-DD01E989C7EC}">
      <dsp:nvSpPr>
        <dsp:cNvPr id="0" name=""/>
        <dsp:cNvSpPr/>
      </dsp:nvSpPr>
      <dsp:spPr>
        <a:xfrm>
          <a:off x="7297070" y="3162879"/>
          <a:ext cx="952818" cy="1221847"/>
        </a:xfrm>
        <a:prstGeom prst="roundRect">
          <a:avLst>
            <a:gd name="adj" fmla="val 10000"/>
          </a:avLst>
        </a:prstGeom>
        <a:solidFill>
          <a:schemeClr val="lt1">
            <a:alpha val="90000"/>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b="1" kern="1200"/>
            <a:t>Outputs 5</a:t>
          </a:r>
          <a:endParaRPr lang="es-CL" sz="800" kern="1200"/>
        </a:p>
        <a:p>
          <a:pPr lvl="0" algn="ctr" defTabSz="355600">
            <a:lnSpc>
              <a:spcPct val="90000"/>
            </a:lnSpc>
            <a:spcBef>
              <a:spcPct val="0"/>
            </a:spcBef>
            <a:spcAft>
              <a:spcPct val="35000"/>
            </a:spcAft>
          </a:pPr>
          <a:r>
            <a:rPr lang="es-CL" sz="800" kern="1200"/>
            <a:t>Capacidades del estado salvadoreño y las OSC para implementar compromisos, Consultas Post 2015</a:t>
          </a:r>
        </a:p>
      </dsp:txBody>
      <dsp:txXfrm>
        <a:off x="7324977" y="3190786"/>
        <a:ext cx="897004" cy="11660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B04AB9-939A-4A85-9C36-B4F4BEABDD88}">
      <dsp:nvSpPr>
        <dsp:cNvPr id="0" name=""/>
        <dsp:cNvSpPr/>
      </dsp:nvSpPr>
      <dsp:spPr>
        <a:xfrm>
          <a:off x="3434050" y="2168715"/>
          <a:ext cx="1806878" cy="117893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L" sz="900" kern="1200">
              <a:latin typeface="Myriad Web Pro" pitchFamily="34" charset="0"/>
            </a:rPr>
            <a:t>Mecanismos institucionales</a:t>
          </a:r>
        </a:p>
        <a:p>
          <a:pPr marL="57150" lvl="1" indent="-57150" algn="l" defTabSz="400050">
            <a:lnSpc>
              <a:spcPct val="90000"/>
            </a:lnSpc>
            <a:spcBef>
              <a:spcPct val="0"/>
            </a:spcBef>
            <a:spcAft>
              <a:spcPct val="15000"/>
            </a:spcAft>
            <a:buChar char="••"/>
          </a:pPr>
          <a:r>
            <a:rPr lang="es-CL" sz="900" kern="1200">
              <a:latin typeface="Myriad Web Pro" pitchFamily="34" charset="0"/>
            </a:rPr>
            <a:t>Políticas públicas</a:t>
          </a:r>
        </a:p>
        <a:p>
          <a:pPr marL="57150" lvl="1" indent="-57150" algn="l" defTabSz="400050">
            <a:lnSpc>
              <a:spcPct val="90000"/>
            </a:lnSpc>
            <a:spcBef>
              <a:spcPct val="0"/>
            </a:spcBef>
            <a:spcAft>
              <a:spcPct val="15000"/>
            </a:spcAft>
            <a:buChar char="••"/>
          </a:pPr>
          <a:r>
            <a:rPr lang="es-CL" sz="900" kern="1200">
              <a:latin typeface="Myriad Web Pro" pitchFamily="34" charset="0"/>
            </a:rPr>
            <a:t>Legislaciones</a:t>
          </a:r>
        </a:p>
      </dsp:txBody>
      <dsp:txXfrm>
        <a:off x="4002010" y="2489347"/>
        <a:ext cx="1213021" cy="832409"/>
      </dsp:txXfrm>
    </dsp:sp>
    <dsp:sp modelId="{1EC9B545-DB04-4A85-BBD2-677F282454A7}">
      <dsp:nvSpPr>
        <dsp:cNvPr id="0" name=""/>
        <dsp:cNvSpPr/>
      </dsp:nvSpPr>
      <dsp:spPr>
        <a:xfrm>
          <a:off x="0" y="2136208"/>
          <a:ext cx="2102437" cy="1243952"/>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L" sz="900" kern="1200">
              <a:latin typeface="Myriad Web Pro" pitchFamily="34" charset="0"/>
            </a:rPr>
            <a:t>Sensibilización</a:t>
          </a:r>
        </a:p>
        <a:p>
          <a:pPr marL="57150" lvl="1" indent="-57150" algn="l" defTabSz="400050">
            <a:lnSpc>
              <a:spcPct val="90000"/>
            </a:lnSpc>
            <a:spcBef>
              <a:spcPct val="0"/>
            </a:spcBef>
            <a:spcAft>
              <a:spcPct val="15000"/>
            </a:spcAft>
            <a:buChar char="••"/>
          </a:pPr>
          <a:r>
            <a:rPr lang="es-CL" sz="900" kern="1200">
              <a:latin typeface="Myriad Web Pro" pitchFamily="34" charset="0"/>
            </a:rPr>
            <a:t>Cambio de comportamientos, prácticas y creencias</a:t>
          </a:r>
        </a:p>
        <a:p>
          <a:pPr marL="57150" lvl="1" indent="-57150" algn="l" defTabSz="400050">
            <a:lnSpc>
              <a:spcPct val="90000"/>
            </a:lnSpc>
            <a:spcBef>
              <a:spcPct val="0"/>
            </a:spcBef>
            <a:spcAft>
              <a:spcPct val="15000"/>
            </a:spcAft>
            <a:buChar char="••"/>
          </a:pPr>
          <a:r>
            <a:rPr lang="es-CL" sz="900" kern="1200">
              <a:latin typeface="Myriad Web Pro" pitchFamily="34" charset="0"/>
            </a:rPr>
            <a:t>Entendimiento común</a:t>
          </a:r>
        </a:p>
      </dsp:txBody>
      <dsp:txXfrm>
        <a:off x="27326" y="2474522"/>
        <a:ext cx="1417054" cy="878312"/>
      </dsp:txXfrm>
    </dsp:sp>
    <dsp:sp modelId="{F87202E9-A64B-4D9B-A3CE-2AF003D95FF7}">
      <dsp:nvSpPr>
        <dsp:cNvPr id="0" name=""/>
        <dsp:cNvSpPr/>
      </dsp:nvSpPr>
      <dsp:spPr>
        <a:xfrm>
          <a:off x="3328715" y="-6244"/>
          <a:ext cx="1942999" cy="1046242"/>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L" sz="900" kern="1200">
              <a:latin typeface="Myriad Web Pro" pitchFamily="34" charset="0"/>
            </a:rPr>
            <a:t>Espacios de diálogo</a:t>
          </a:r>
        </a:p>
        <a:p>
          <a:pPr marL="57150" lvl="1" indent="-57150" algn="l" defTabSz="400050">
            <a:lnSpc>
              <a:spcPct val="90000"/>
            </a:lnSpc>
            <a:spcBef>
              <a:spcPct val="0"/>
            </a:spcBef>
            <a:spcAft>
              <a:spcPct val="15000"/>
            </a:spcAft>
            <a:buChar char="••"/>
          </a:pPr>
          <a:r>
            <a:rPr lang="es-CL" sz="900" kern="1200">
              <a:latin typeface="Myriad Web Pro" pitchFamily="34" charset="0"/>
            </a:rPr>
            <a:t>Redes de colaboración</a:t>
          </a:r>
        </a:p>
        <a:p>
          <a:pPr marL="57150" lvl="1" indent="-57150" algn="l" defTabSz="400050">
            <a:lnSpc>
              <a:spcPct val="90000"/>
            </a:lnSpc>
            <a:spcBef>
              <a:spcPct val="0"/>
            </a:spcBef>
            <a:spcAft>
              <a:spcPct val="15000"/>
            </a:spcAft>
            <a:buChar char="••"/>
          </a:pPr>
          <a:r>
            <a:rPr lang="es-CL" sz="900" kern="1200">
              <a:latin typeface="Myriad Web Pro" pitchFamily="34" charset="0"/>
            </a:rPr>
            <a:t>Intercambios de experiencias</a:t>
          </a:r>
        </a:p>
      </dsp:txBody>
      <dsp:txXfrm>
        <a:off x="3934598" y="16739"/>
        <a:ext cx="1314133" cy="738715"/>
      </dsp:txXfrm>
    </dsp:sp>
    <dsp:sp modelId="{FDF456CA-193A-4B40-8664-0108CF0EB558}">
      <dsp:nvSpPr>
        <dsp:cNvPr id="0" name=""/>
        <dsp:cNvSpPr/>
      </dsp:nvSpPr>
      <dsp:spPr>
        <a:xfrm>
          <a:off x="0" y="-63141"/>
          <a:ext cx="2106622" cy="1160037"/>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L" sz="900" kern="1200">
              <a:latin typeface="Myriad Web Pro" pitchFamily="34" charset="0"/>
            </a:rPr>
            <a:t>Identidad (es) individuales, actitudes internalizadas y prácticas</a:t>
          </a:r>
        </a:p>
        <a:p>
          <a:pPr marL="57150" lvl="1" indent="-57150" algn="l" defTabSz="400050">
            <a:lnSpc>
              <a:spcPct val="90000"/>
            </a:lnSpc>
            <a:spcBef>
              <a:spcPct val="0"/>
            </a:spcBef>
            <a:spcAft>
              <a:spcPct val="15000"/>
            </a:spcAft>
            <a:buChar char="••"/>
          </a:pPr>
          <a:r>
            <a:rPr lang="es-CL" sz="900" kern="1200">
              <a:latin typeface="Myriad Web Pro" pitchFamily="34" charset="0"/>
            </a:rPr>
            <a:t>Oportunidades de empoderamiento</a:t>
          </a:r>
        </a:p>
        <a:p>
          <a:pPr marL="57150" lvl="1" indent="-57150" algn="l" defTabSz="400050">
            <a:lnSpc>
              <a:spcPct val="90000"/>
            </a:lnSpc>
            <a:spcBef>
              <a:spcPct val="0"/>
            </a:spcBef>
            <a:spcAft>
              <a:spcPct val="15000"/>
            </a:spcAft>
            <a:buChar char="••"/>
          </a:pPr>
          <a:r>
            <a:rPr lang="es-CL" sz="900" kern="1200">
              <a:latin typeface="Myriad Web Pro" pitchFamily="34" charset="0"/>
            </a:rPr>
            <a:t>Aumento de capacidades personales</a:t>
          </a:r>
        </a:p>
      </dsp:txBody>
      <dsp:txXfrm>
        <a:off x="25482" y="-37659"/>
        <a:ext cx="1423671" cy="819064"/>
      </dsp:txXfrm>
    </dsp:sp>
    <dsp:sp modelId="{B191667A-0365-4D75-9A1F-542BDBB78E14}">
      <dsp:nvSpPr>
        <dsp:cNvPr id="0" name=""/>
        <dsp:cNvSpPr/>
      </dsp:nvSpPr>
      <dsp:spPr>
        <a:xfrm>
          <a:off x="1175711" y="198363"/>
          <a:ext cx="1427185" cy="1427185"/>
        </a:xfrm>
        <a:prstGeom prst="pieWedg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s-CL" sz="1050" b="1" kern="1200">
              <a:latin typeface="Myriad Web Pro" pitchFamily="34" charset="0"/>
            </a:rPr>
            <a:t>Individuales</a:t>
          </a:r>
        </a:p>
      </dsp:txBody>
      <dsp:txXfrm>
        <a:off x="1593724" y="616376"/>
        <a:ext cx="1009172" cy="1009172"/>
      </dsp:txXfrm>
    </dsp:sp>
    <dsp:sp modelId="{D7F87CC1-C012-489D-A189-9D8740B81A0D}">
      <dsp:nvSpPr>
        <dsp:cNvPr id="0" name=""/>
        <dsp:cNvSpPr/>
      </dsp:nvSpPr>
      <dsp:spPr>
        <a:xfrm rot="5400000">
          <a:off x="2668817" y="198363"/>
          <a:ext cx="1427185" cy="1427185"/>
        </a:xfrm>
        <a:prstGeom prst="pieWedg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s-CL" sz="1050" b="1" kern="1200">
              <a:latin typeface="Myriad Web Pro" pitchFamily="34" charset="0"/>
            </a:rPr>
            <a:t>Capacidades colectivas</a:t>
          </a:r>
        </a:p>
      </dsp:txBody>
      <dsp:txXfrm rot="-5400000">
        <a:off x="2668817" y="616376"/>
        <a:ext cx="1009172" cy="1009172"/>
      </dsp:txXfrm>
    </dsp:sp>
    <dsp:sp modelId="{82920B98-E1FD-4C8B-9CD7-FBFBCC27E773}">
      <dsp:nvSpPr>
        <dsp:cNvPr id="0" name=""/>
        <dsp:cNvSpPr/>
      </dsp:nvSpPr>
      <dsp:spPr>
        <a:xfrm rot="10800000">
          <a:off x="2574438" y="1694723"/>
          <a:ext cx="1615945" cy="1420677"/>
        </a:xfrm>
        <a:prstGeom prst="pieWedg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s-CL" sz="1000" b="1" kern="1200">
              <a:latin typeface="Myriad Web Pro" pitchFamily="34" charset="0"/>
            </a:rPr>
            <a:t>Estructurales e Institucionales</a:t>
          </a:r>
        </a:p>
      </dsp:txBody>
      <dsp:txXfrm rot="10800000">
        <a:off x="2574438" y="1694723"/>
        <a:ext cx="1142646" cy="1004570"/>
      </dsp:txXfrm>
    </dsp:sp>
    <dsp:sp modelId="{D9F7C4AF-F9C8-4C1D-AA84-955C6EDBDCA9}">
      <dsp:nvSpPr>
        <dsp:cNvPr id="0" name=""/>
        <dsp:cNvSpPr/>
      </dsp:nvSpPr>
      <dsp:spPr>
        <a:xfrm rot="16200000">
          <a:off x="1175711" y="1691469"/>
          <a:ext cx="1427185" cy="1427185"/>
        </a:xfrm>
        <a:prstGeom prst="pieWedg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66725">
            <a:lnSpc>
              <a:spcPct val="90000"/>
            </a:lnSpc>
            <a:spcBef>
              <a:spcPct val="0"/>
            </a:spcBef>
            <a:spcAft>
              <a:spcPct val="35000"/>
            </a:spcAft>
          </a:pPr>
          <a:r>
            <a:rPr lang="es-CL" sz="1050" b="1" kern="1200">
              <a:latin typeface="Myriad Web Pro" pitchFamily="34" charset="0"/>
            </a:rPr>
            <a:t>Patrones culturales</a:t>
          </a:r>
        </a:p>
      </dsp:txBody>
      <dsp:txXfrm rot="5400000">
        <a:off x="1593724" y="1691469"/>
        <a:ext cx="1009172" cy="1009172"/>
      </dsp:txXfrm>
    </dsp:sp>
    <dsp:sp modelId="{20522463-89D1-46A4-8287-B50CF6825513}">
      <dsp:nvSpPr>
        <dsp:cNvPr id="0" name=""/>
        <dsp:cNvSpPr/>
      </dsp:nvSpPr>
      <dsp:spPr>
        <a:xfrm>
          <a:off x="2389478" y="1361865"/>
          <a:ext cx="492758" cy="428485"/>
        </a:xfrm>
        <a:prstGeom prst="circularArrow">
          <a:avLst/>
        </a:prstGeom>
        <a:solidFill>
          <a:schemeClr val="accent5">
            <a:tint val="6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sp>
    <dsp:sp modelId="{DF2668C6-BEAC-40E5-B6CB-219193E64858}">
      <dsp:nvSpPr>
        <dsp:cNvPr id="0" name=""/>
        <dsp:cNvSpPr/>
      </dsp:nvSpPr>
      <dsp:spPr>
        <a:xfrm rot="10800000">
          <a:off x="2389478" y="1526667"/>
          <a:ext cx="492758" cy="428485"/>
        </a:xfrm>
        <a:prstGeom prst="circularArrow">
          <a:avLst/>
        </a:prstGeom>
        <a:solidFill>
          <a:schemeClr val="accent5">
            <a:tint val="6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5EDEF-1ABB-479D-A265-11B3161F7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50268</Words>
  <Characters>286529</Characters>
  <Application>Microsoft Office Word</Application>
  <DocSecurity>0</DocSecurity>
  <Lines>2387</Lines>
  <Paragraphs>672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CHILD</Company>
  <LinksUpToDate>false</LinksUpToDate>
  <CharactersWithSpaces>336125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Barnes</dc:creator>
  <cp:lastModifiedBy>Miriam Bandes</cp:lastModifiedBy>
  <cp:revision>2</cp:revision>
  <cp:lastPrinted>2015-09-25T20:21:00Z</cp:lastPrinted>
  <dcterms:created xsi:type="dcterms:W3CDTF">2016-01-20T23:48:00Z</dcterms:created>
  <dcterms:modified xsi:type="dcterms:W3CDTF">2016-01-20T23:48:00Z</dcterms:modified>
</cp:coreProperties>
</file>