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ls" ContentType="application/vnd.ms-exce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7.xml" ContentType="application/vnd.openxmlformats-officedocument.themeOverride+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DE5E76" w14:textId="471654DD" w:rsidR="00807E58" w:rsidRPr="00110C41" w:rsidRDefault="008A73F3" w:rsidP="00EE1EA3">
      <w:pPr>
        <w:pStyle w:val="Default"/>
        <w:spacing w:after="40" w:line="191" w:lineRule="atLeast"/>
        <w:jc w:val="center"/>
        <w:rPr>
          <w:rFonts w:ascii="Gill Sans MT" w:hAnsi="Gill Sans MT" w:cs="IMNLN F+ The Sans Light"/>
          <w:color w:val="EC008C"/>
          <w:sz w:val="22"/>
          <w:szCs w:val="22"/>
          <w:lang w:val="en-GB"/>
        </w:rPr>
      </w:pPr>
      <w:r w:rsidRPr="00110C41">
        <w:rPr>
          <w:rFonts w:ascii="Gill Sans MT" w:hAnsi="Gill Sans MT" w:cs="IMNLN F+ The Sans Light"/>
          <w:noProof/>
          <w:color w:val="EC008C"/>
          <w:sz w:val="22"/>
          <w:szCs w:val="22"/>
        </w:rPr>
        <w:drawing>
          <wp:inline distT="0" distB="0" distL="0" distR="0" wp14:anchorId="3EC27A07" wp14:editId="0EA419B3">
            <wp:extent cx="6038193" cy="3396399"/>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asi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047160" cy="3401443"/>
                    </a:xfrm>
                    <a:prstGeom prst="rect">
                      <a:avLst/>
                    </a:prstGeom>
                  </pic:spPr>
                </pic:pic>
              </a:graphicData>
            </a:graphic>
          </wp:inline>
        </w:drawing>
      </w:r>
    </w:p>
    <w:p w14:paraId="74DA918E" w14:textId="4F6E6E3D" w:rsidR="00807E58" w:rsidRPr="00110C41" w:rsidRDefault="00807E58" w:rsidP="00807E58">
      <w:pPr>
        <w:pStyle w:val="Default"/>
        <w:spacing w:after="40" w:line="191" w:lineRule="atLeast"/>
        <w:rPr>
          <w:rFonts w:ascii="Gill Sans MT" w:hAnsi="Gill Sans MT" w:cs="IMNLN F+ The Sans Light"/>
          <w:color w:val="EC008C"/>
          <w:sz w:val="22"/>
          <w:szCs w:val="22"/>
          <w:lang w:val="en-GB"/>
        </w:rPr>
      </w:pPr>
    </w:p>
    <w:p w14:paraId="03015A6A" w14:textId="449F724C" w:rsidR="00EE1EA3" w:rsidRPr="00110C41" w:rsidRDefault="00EE1EA3" w:rsidP="00ED0CDF">
      <w:pPr>
        <w:pStyle w:val="Title"/>
      </w:pPr>
      <w:r w:rsidRPr="00110C41">
        <w:t xml:space="preserve">UN WOMEN PROGRAMME Eid bi Eid I &amp; II: </w:t>
      </w:r>
    </w:p>
    <w:p w14:paraId="6BF49690" w14:textId="7EB9AC61" w:rsidR="00807E58" w:rsidRPr="00110C41" w:rsidRDefault="00807E58" w:rsidP="00B42040">
      <w:pPr>
        <w:pStyle w:val="Heading1"/>
        <w:rPr>
          <w:lang w:val="en-GB" w:eastAsia="en-GB"/>
        </w:rPr>
      </w:pPr>
      <w:bookmarkStart w:id="0" w:name="_Toc532993190"/>
      <w:bookmarkStart w:id="1" w:name="_Toc535417986"/>
      <w:bookmarkStart w:id="2" w:name="_Toc536707327"/>
      <w:r w:rsidRPr="00110C41">
        <w:rPr>
          <w:lang w:val="en-GB" w:eastAsia="en-GB"/>
        </w:rPr>
        <w:t>Supporting Women in Host Communities and in Jordan’s Refugee Camps through Prevention and Response to Gender-based Violence and Promotion of Se</w:t>
      </w:r>
      <w:r w:rsidR="00EE1EA3" w:rsidRPr="00110C41">
        <w:rPr>
          <w:lang w:val="en-GB" w:eastAsia="en-GB"/>
        </w:rPr>
        <w:t>lf-reliance and Social Cohesion</w:t>
      </w:r>
      <w:bookmarkEnd w:id="0"/>
      <w:bookmarkEnd w:id="1"/>
      <w:bookmarkEnd w:id="2"/>
    </w:p>
    <w:p w14:paraId="4D8B9840" w14:textId="2B740951" w:rsidR="00EE1EA3" w:rsidRPr="00110C41" w:rsidRDefault="00EE1EA3" w:rsidP="007E5E6C">
      <w:pPr>
        <w:pStyle w:val="Title"/>
        <w:jc w:val="left"/>
        <w:rPr>
          <w:color w:val="7F7F7F" w:themeColor="text1" w:themeTint="80"/>
        </w:rPr>
      </w:pPr>
      <w:r w:rsidRPr="00110C41">
        <w:rPr>
          <w:color w:val="7F7F7F" w:themeColor="text1" w:themeTint="80"/>
        </w:rPr>
        <w:t xml:space="preserve">EVALUATION REPORT - </w:t>
      </w:r>
      <w:r w:rsidR="00B64514" w:rsidRPr="00110C41">
        <w:rPr>
          <w:lang w:val="en-US" w:eastAsia="en-US"/>
        </w:rPr>
        <w:drawing>
          <wp:anchor distT="0" distB="0" distL="114300" distR="114300" simplePos="0" relativeHeight="251685888" behindDoc="1" locked="0" layoutInCell="1" allowOverlap="1" wp14:anchorId="3428E6AE" wp14:editId="0F911694">
            <wp:simplePos x="0" y="0"/>
            <wp:positionH relativeFrom="margin">
              <wp:posOffset>2212027</wp:posOffset>
            </wp:positionH>
            <wp:positionV relativeFrom="margin">
              <wp:posOffset>5803729</wp:posOffset>
            </wp:positionV>
            <wp:extent cx="1337310" cy="1269365"/>
            <wp:effectExtent l="0" t="0" r="0" b="698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37310" cy="1269365"/>
                    </a:xfrm>
                    <a:prstGeom prst="rect">
                      <a:avLst/>
                    </a:prstGeom>
                    <a:noFill/>
                  </pic:spPr>
                </pic:pic>
              </a:graphicData>
            </a:graphic>
            <wp14:sizeRelH relativeFrom="margin">
              <wp14:pctWidth>0</wp14:pctWidth>
            </wp14:sizeRelH>
            <wp14:sizeRelV relativeFrom="margin">
              <wp14:pctHeight>0</wp14:pctHeight>
            </wp14:sizeRelV>
          </wp:anchor>
        </w:drawing>
      </w:r>
      <w:r w:rsidRPr="00110C41">
        <w:rPr>
          <w:color w:val="7F7F7F" w:themeColor="text1" w:themeTint="80"/>
        </w:rPr>
        <w:t>FINAL EVALUATION</w:t>
      </w:r>
    </w:p>
    <w:p w14:paraId="448B5381" w14:textId="6843FAF8" w:rsidR="00EE1EA3" w:rsidRPr="00110C41" w:rsidRDefault="00EE1EA3" w:rsidP="00ED0CDF">
      <w:pPr>
        <w:rPr>
          <w:sz w:val="26"/>
          <w:szCs w:val="26"/>
        </w:rPr>
      </w:pPr>
    </w:p>
    <w:p w14:paraId="01D1D791" w14:textId="35E60116" w:rsidR="00B15D2C" w:rsidRPr="00110C41" w:rsidRDefault="00B15D2C" w:rsidP="00ED0CDF"/>
    <w:p w14:paraId="0A1C9516" w14:textId="14122BD1" w:rsidR="00B15D2C" w:rsidRPr="00110C41" w:rsidRDefault="00B15D2C" w:rsidP="00ED0CDF"/>
    <w:p w14:paraId="1827BCE8" w14:textId="77777777" w:rsidR="00B15D2C" w:rsidRPr="00110C41" w:rsidRDefault="00B15D2C" w:rsidP="00ED0CDF"/>
    <w:p w14:paraId="0676031E" w14:textId="77777777" w:rsidR="00B42040" w:rsidRPr="00110C41" w:rsidRDefault="00B42040" w:rsidP="00ED0CDF"/>
    <w:p w14:paraId="0B016E4E" w14:textId="77777777" w:rsidR="00B42040" w:rsidRPr="00110C41" w:rsidRDefault="00B42040" w:rsidP="00ED0CDF"/>
    <w:p w14:paraId="300409BB" w14:textId="77777777" w:rsidR="000D5583" w:rsidRDefault="000D5583" w:rsidP="00B42040"/>
    <w:p w14:paraId="63D43A53" w14:textId="5D7DD266" w:rsidR="00807E58" w:rsidRPr="00110C41" w:rsidRDefault="00A13927" w:rsidP="00B42040">
      <w:r>
        <w:t>5 February</w:t>
      </w:r>
      <w:r w:rsidR="005C2490" w:rsidRPr="00110C41">
        <w:t xml:space="preserve"> 2019</w:t>
      </w:r>
    </w:p>
    <w:p w14:paraId="38808383" w14:textId="24176541" w:rsidR="00B15D2C" w:rsidRPr="00110C41" w:rsidRDefault="00B15D2C" w:rsidP="00B66E32">
      <w:pPr>
        <w:rPr>
          <w:highlight w:val="yellow"/>
        </w:rPr>
        <w:sectPr w:rsidR="00B15D2C" w:rsidRPr="00110C41" w:rsidSect="00B64514">
          <w:footerReference w:type="default" r:id="rId10"/>
          <w:pgSz w:w="11906" w:h="16838" w:code="9"/>
          <w:pgMar w:top="1440" w:right="1080" w:bottom="1440" w:left="1080" w:header="720" w:footer="1512" w:gutter="0"/>
          <w:pgNumType w:start="1"/>
          <w:cols w:space="720"/>
          <w:docGrid w:linePitch="299"/>
        </w:sectPr>
      </w:pPr>
      <w:r w:rsidRPr="00110C41">
        <w:t>This publication was produced at the request of the UN Women Jordan Country Office. It was prepared independently by INTEGRATED, a Jordan-based socio-economic consulting firm</w:t>
      </w:r>
      <w:r w:rsidR="00A6692F" w:rsidRPr="00110C41">
        <w:t xml:space="preserve">, with team members as follows: Layla </w:t>
      </w:r>
      <w:proofErr w:type="spellStart"/>
      <w:r w:rsidR="00A6692F" w:rsidRPr="00110C41">
        <w:t>Moubayed</w:t>
      </w:r>
      <w:proofErr w:type="spellEnd"/>
      <w:r w:rsidR="00A6692F" w:rsidRPr="00110C41">
        <w:t xml:space="preserve"> – Team Leader; Henrik </w:t>
      </w:r>
      <w:proofErr w:type="spellStart"/>
      <w:r w:rsidR="00A6692F" w:rsidRPr="00110C41">
        <w:t>Schou</w:t>
      </w:r>
      <w:proofErr w:type="spellEnd"/>
      <w:r w:rsidR="00A6692F" w:rsidRPr="00110C41">
        <w:t xml:space="preserve"> Hansen – Livelihoods Expert; and </w:t>
      </w:r>
      <w:proofErr w:type="spellStart"/>
      <w:r w:rsidR="00A6692F" w:rsidRPr="00110C41">
        <w:t>Jenine</w:t>
      </w:r>
      <w:proofErr w:type="spellEnd"/>
      <w:r w:rsidR="00A6692F" w:rsidRPr="00110C41">
        <w:t xml:space="preserve"> </w:t>
      </w:r>
      <w:proofErr w:type="spellStart"/>
      <w:r w:rsidR="00A6692F" w:rsidRPr="00110C41">
        <w:t>Jaradat</w:t>
      </w:r>
      <w:proofErr w:type="spellEnd"/>
      <w:r w:rsidR="00B66E32">
        <w:t xml:space="preserve"> – </w:t>
      </w:r>
      <w:r w:rsidR="00A6692F" w:rsidRPr="00110C41">
        <w:t>Gender &amp; Humanitarian Issues Expert.</w:t>
      </w:r>
    </w:p>
    <w:p w14:paraId="38BA3FE7" w14:textId="3C435070" w:rsidR="00B15D2C" w:rsidRPr="00110C41" w:rsidRDefault="00B15D2C" w:rsidP="00B42040">
      <w:pPr>
        <w:pStyle w:val="Title"/>
        <w:rPr>
          <w:rFonts w:cs="GillSansMTStd-Book"/>
          <w:color w:val="6C6463"/>
        </w:rPr>
      </w:pPr>
      <w:r w:rsidRPr="00110C41">
        <w:lastRenderedPageBreak/>
        <w:t>UN WOMEN PROGRAMME EID BI EID I &amp; II</w:t>
      </w:r>
      <w:r w:rsidR="005C2490" w:rsidRPr="00110C41">
        <w:t xml:space="preserve">: </w:t>
      </w:r>
      <w:r w:rsidRPr="00110C41">
        <w:t xml:space="preserve"> FINAL EVALUATION</w:t>
      </w:r>
    </w:p>
    <w:p w14:paraId="5C3261CD" w14:textId="77777777" w:rsidR="00B15D2C" w:rsidRPr="00110C41" w:rsidRDefault="00B15D2C" w:rsidP="00ED0CDF"/>
    <w:p w14:paraId="13DEC9FF" w14:textId="7497F5D0" w:rsidR="00B15D2C" w:rsidRPr="00110C41" w:rsidRDefault="00B15D2C" w:rsidP="00ED0CDF"/>
    <w:p w14:paraId="04BE2367" w14:textId="77777777" w:rsidR="00B42040" w:rsidRPr="00110C41" w:rsidRDefault="00B42040" w:rsidP="00ED0CDF"/>
    <w:p w14:paraId="64F7EAEA" w14:textId="77777777" w:rsidR="00B15D2C" w:rsidRPr="00110C41" w:rsidRDefault="00B15D2C" w:rsidP="00ED0CDF"/>
    <w:p w14:paraId="004389C5" w14:textId="1D63C68D" w:rsidR="00B15D2C" w:rsidRPr="00110C41" w:rsidRDefault="00A13927" w:rsidP="00B42040">
      <w:pPr>
        <w:rPr>
          <w:b/>
          <w:bCs/>
        </w:rPr>
      </w:pPr>
      <w:r>
        <w:rPr>
          <w:b/>
          <w:bCs/>
        </w:rPr>
        <w:t>5 February</w:t>
      </w:r>
      <w:r w:rsidR="005C2490" w:rsidRPr="00110C41">
        <w:rPr>
          <w:b/>
          <w:bCs/>
        </w:rPr>
        <w:t xml:space="preserve"> 2019</w:t>
      </w:r>
    </w:p>
    <w:p w14:paraId="09B7CE2A" w14:textId="77777777" w:rsidR="00B15D2C" w:rsidRPr="00110C41" w:rsidRDefault="00B15D2C" w:rsidP="00B42040">
      <w:pPr>
        <w:rPr>
          <w:b/>
          <w:bCs/>
        </w:rPr>
      </w:pPr>
    </w:p>
    <w:p w14:paraId="3A0903D0" w14:textId="77777777" w:rsidR="00B15D2C" w:rsidRPr="00110C41" w:rsidRDefault="00B15D2C" w:rsidP="00B42040">
      <w:pPr>
        <w:rPr>
          <w:b/>
          <w:bCs/>
        </w:rPr>
      </w:pPr>
      <w:r w:rsidRPr="00110C41">
        <w:rPr>
          <w:b/>
          <w:bCs/>
        </w:rPr>
        <w:t>Integrated International – Indigenous Solutions (INTEGRATED)</w:t>
      </w:r>
    </w:p>
    <w:p w14:paraId="06E413B7" w14:textId="77777777" w:rsidR="00B15D2C" w:rsidRPr="00110C41" w:rsidRDefault="00B15D2C" w:rsidP="00B42040">
      <w:pPr>
        <w:rPr>
          <w:b/>
          <w:bCs/>
        </w:rPr>
      </w:pPr>
      <w:r w:rsidRPr="00110C41">
        <w:rPr>
          <w:b/>
          <w:bCs/>
        </w:rPr>
        <w:t>P.O. Box 926028</w:t>
      </w:r>
    </w:p>
    <w:p w14:paraId="76D50A7A" w14:textId="77777777" w:rsidR="00B15D2C" w:rsidRPr="00110C41" w:rsidRDefault="00B15D2C" w:rsidP="00B42040">
      <w:pPr>
        <w:rPr>
          <w:b/>
          <w:bCs/>
        </w:rPr>
      </w:pPr>
      <w:r w:rsidRPr="00110C41">
        <w:rPr>
          <w:b/>
          <w:bCs/>
        </w:rPr>
        <w:t xml:space="preserve">Amman, Jordan 11190 </w:t>
      </w:r>
    </w:p>
    <w:p w14:paraId="65FFD098" w14:textId="45438B24" w:rsidR="00B15D2C" w:rsidRPr="00110C41" w:rsidRDefault="00137B9F" w:rsidP="00B42040">
      <w:pPr>
        <w:rPr>
          <w:b/>
          <w:bCs/>
        </w:rPr>
      </w:pPr>
      <w:r w:rsidRPr="00110C41">
        <w:rPr>
          <w:b/>
          <w:bCs/>
        </w:rPr>
        <w:t>Tel</w:t>
      </w:r>
      <w:r w:rsidR="00B15D2C" w:rsidRPr="00110C41">
        <w:rPr>
          <w:b/>
          <w:bCs/>
        </w:rPr>
        <w:t>: +962 6 592 8244</w:t>
      </w:r>
    </w:p>
    <w:p w14:paraId="21F2552D" w14:textId="77777777" w:rsidR="00B15D2C" w:rsidRPr="00110C41" w:rsidRDefault="00CD34A2" w:rsidP="00B42040">
      <w:pPr>
        <w:rPr>
          <w:b/>
          <w:bCs/>
        </w:rPr>
      </w:pPr>
      <w:hyperlink r:id="rId11" w:history="1">
        <w:r w:rsidR="00B15D2C" w:rsidRPr="00110C41">
          <w:rPr>
            <w:b/>
            <w:bCs/>
          </w:rPr>
          <w:t>www.integratedinternational.org</w:t>
        </w:r>
      </w:hyperlink>
    </w:p>
    <w:p w14:paraId="68BA5FC9" w14:textId="77777777" w:rsidR="00B15D2C" w:rsidRPr="00110C41" w:rsidRDefault="00B15D2C" w:rsidP="00ED0CDF"/>
    <w:p w14:paraId="50F983F3" w14:textId="77777777" w:rsidR="00B15D2C" w:rsidRPr="00110C41" w:rsidRDefault="00B15D2C" w:rsidP="00ED0CDF"/>
    <w:p w14:paraId="0F47EAA1" w14:textId="133E189A" w:rsidR="00B15D2C" w:rsidRPr="00110C41" w:rsidRDefault="00B15D2C" w:rsidP="00ED0CDF">
      <w:r w:rsidRPr="00110C41">
        <w:rPr>
          <w:noProof/>
          <w:lang w:val="en-US"/>
        </w:rPr>
        <w:drawing>
          <wp:inline distT="0" distB="0" distL="0" distR="0" wp14:anchorId="5500E4CD" wp14:editId="4C1BF472">
            <wp:extent cx="1999615" cy="74358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99615" cy="743585"/>
                    </a:xfrm>
                    <a:prstGeom prst="rect">
                      <a:avLst/>
                    </a:prstGeom>
                    <a:noFill/>
                  </pic:spPr>
                </pic:pic>
              </a:graphicData>
            </a:graphic>
          </wp:inline>
        </w:drawing>
      </w:r>
    </w:p>
    <w:p w14:paraId="2AA1FEE4" w14:textId="77777777" w:rsidR="00B15D2C" w:rsidRPr="00110C41" w:rsidRDefault="00B15D2C" w:rsidP="00ED0CDF"/>
    <w:p w14:paraId="07E5A6AE" w14:textId="77777777" w:rsidR="00B15D2C" w:rsidRPr="00110C41" w:rsidRDefault="00B15D2C" w:rsidP="00ED0CDF"/>
    <w:p w14:paraId="509B8B56" w14:textId="77777777" w:rsidR="00B15D2C" w:rsidRPr="00110C41" w:rsidRDefault="00B15D2C" w:rsidP="00ED0CDF"/>
    <w:p w14:paraId="1A6A80FA" w14:textId="77777777" w:rsidR="00B15D2C" w:rsidRPr="00110C41" w:rsidRDefault="00B15D2C" w:rsidP="00ED0CDF"/>
    <w:p w14:paraId="4CFC73A9" w14:textId="77777777" w:rsidR="00B15D2C" w:rsidRPr="00110C41" w:rsidRDefault="00B15D2C" w:rsidP="00ED0CDF"/>
    <w:p w14:paraId="42A2CBC4" w14:textId="77777777" w:rsidR="00B15D2C" w:rsidRPr="00110C41" w:rsidRDefault="00B15D2C" w:rsidP="00ED0CDF"/>
    <w:p w14:paraId="338BBB2E" w14:textId="77777777" w:rsidR="00B15D2C" w:rsidRPr="00110C41" w:rsidRDefault="00B15D2C" w:rsidP="00ED0CDF"/>
    <w:p w14:paraId="03B1A9A5" w14:textId="77777777" w:rsidR="00B15D2C" w:rsidRPr="00110C41" w:rsidRDefault="00B15D2C" w:rsidP="00ED0CDF"/>
    <w:p w14:paraId="2B65B8B8" w14:textId="77777777" w:rsidR="00B15D2C" w:rsidRPr="00110C41" w:rsidRDefault="00B15D2C" w:rsidP="00ED0CDF"/>
    <w:p w14:paraId="6B1E100E" w14:textId="77777777" w:rsidR="00B15D2C" w:rsidRPr="00110C41" w:rsidRDefault="00B15D2C" w:rsidP="00ED0CDF"/>
    <w:p w14:paraId="696F90BB" w14:textId="77777777" w:rsidR="00B15D2C" w:rsidRPr="00110C41" w:rsidRDefault="00B15D2C" w:rsidP="00ED0CDF"/>
    <w:p w14:paraId="24555EF1" w14:textId="77777777" w:rsidR="00B15D2C" w:rsidRPr="00110C41" w:rsidRDefault="00B15D2C" w:rsidP="00ED0CDF"/>
    <w:p w14:paraId="6E80E812" w14:textId="77777777" w:rsidR="00B15D2C" w:rsidRPr="00110C41" w:rsidRDefault="00B15D2C" w:rsidP="00ED0CDF"/>
    <w:p w14:paraId="4604539B" w14:textId="77777777" w:rsidR="00B15D2C" w:rsidRPr="00110C41" w:rsidRDefault="00B15D2C" w:rsidP="00ED0CDF"/>
    <w:p w14:paraId="6831253A" w14:textId="77777777" w:rsidR="00B15D2C" w:rsidRPr="00110C41" w:rsidRDefault="00B15D2C" w:rsidP="00ED0CDF"/>
    <w:p w14:paraId="504281E5" w14:textId="406E1190" w:rsidR="00B15D2C" w:rsidRPr="00110C41" w:rsidRDefault="00B15D2C" w:rsidP="00ED0CDF"/>
    <w:p w14:paraId="4B52B9C0" w14:textId="77777777" w:rsidR="00B15D2C" w:rsidRPr="00110C41" w:rsidRDefault="00B15D2C" w:rsidP="00ED0CDF"/>
    <w:p w14:paraId="59A4A5F1" w14:textId="19B7D1AE" w:rsidR="00B42040" w:rsidRPr="00110C41" w:rsidRDefault="00B42040">
      <w:pPr>
        <w:spacing w:after="160" w:line="259" w:lineRule="auto"/>
        <w:jc w:val="left"/>
      </w:pPr>
      <w:r w:rsidRPr="00110C41">
        <w:br w:type="page"/>
      </w:r>
    </w:p>
    <w:p w14:paraId="01FFBFD1" w14:textId="6A476B39" w:rsidR="00B15D2C" w:rsidRPr="00110C41" w:rsidRDefault="00B15D2C" w:rsidP="00786735">
      <w:pPr>
        <w:pStyle w:val="TOCHeading"/>
        <w:rPr>
          <w:lang w:val="en-GB"/>
        </w:rPr>
      </w:pPr>
      <w:r w:rsidRPr="00110C41">
        <w:rPr>
          <w:lang w:val="en-GB"/>
        </w:rPr>
        <w:lastRenderedPageBreak/>
        <w:t>Acronyms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9"/>
        <w:gridCol w:w="7727"/>
      </w:tblGrid>
      <w:tr w:rsidR="00D702BC" w:rsidRPr="00110C41" w14:paraId="1582EA29" w14:textId="77777777" w:rsidTr="00786735">
        <w:tc>
          <w:tcPr>
            <w:tcW w:w="2009" w:type="dxa"/>
          </w:tcPr>
          <w:p w14:paraId="0E53F337" w14:textId="77777777" w:rsidR="00D702BC" w:rsidRPr="00110C41" w:rsidRDefault="00D702BC" w:rsidP="00D4103B">
            <w:r w:rsidRPr="00110C41">
              <w:t>AFDP</w:t>
            </w:r>
          </w:p>
        </w:tc>
        <w:tc>
          <w:tcPr>
            <w:tcW w:w="7727" w:type="dxa"/>
          </w:tcPr>
          <w:p w14:paraId="45A63D1A" w14:textId="77777777" w:rsidR="00D702BC" w:rsidRPr="00110C41" w:rsidRDefault="00D702BC" w:rsidP="00D4103B">
            <w:r w:rsidRPr="00110C41">
              <w:t>Asian Football Development Project</w:t>
            </w:r>
          </w:p>
        </w:tc>
      </w:tr>
      <w:tr w:rsidR="00D4103B" w:rsidRPr="00110C41" w14:paraId="2D9DBE7C" w14:textId="77777777" w:rsidTr="00786735">
        <w:tc>
          <w:tcPr>
            <w:tcW w:w="2009" w:type="dxa"/>
          </w:tcPr>
          <w:p w14:paraId="133B1CD2" w14:textId="3057E19F" w:rsidR="00D4103B" w:rsidRPr="00110C41" w:rsidRDefault="00D4103B" w:rsidP="00D4103B">
            <w:r w:rsidRPr="00110C41">
              <w:t>ARDD</w:t>
            </w:r>
          </w:p>
        </w:tc>
        <w:tc>
          <w:tcPr>
            <w:tcW w:w="7727" w:type="dxa"/>
          </w:tcPr>
          <w:p w14:paraId="5DCD7210" w14:textId="4E47EA3F" w:rsidR="00D4103B" w:rsidRPr="00110C41" w:rsidRDefault="00D4103B" w:rsidP="00D4103B">
            <w:pPr>
              <w:rPr>
                <w:rFonts w:eastAsia="Calibri" w:cs="Calibri"/>
              </w:rPr>
            </w:pPr>
            <w:r w:rsidRPr="00110C41">
              <w:rPr>
                <w:rFonts w:eastAsia="Calibri" w:cs="Calibri"/>
              </w:rPr>
              <w:t>Arab Renaissance for Democracy &amp; Development</w:t>
            </w:r>
          </w:p>
        </w:tc>
      </w:tr>
      <w:tr w:rsidR="00D702BC" w:rsidRPr="00110C41" w14:paraId="66BD253F" w14:textId="77777777" w:rsidTr="00786735">
        <w:tc>
          <w:tcPr>
            <w:tcW w:w="2009" w:type="dxa"/>
          </w:tcPr>
          <w:p w14:paraId="5F722A75" w14:textId="77777777" w:rsidR="00D702BC" w:rsidRPr="00110C41" w:rsidRDefault="00D702BC" w:rsidP="00D4103B">
            <w:r w:rsidRPr="00110C41">
              <w:t>AWLN</w:t>
            </w:r>
          </w:p>
        </w:tc>
        <w:tc>
          <w:tcPr>
            <w:tcW w:w="7727" w:type="dxa"/>
          </w:tcPr>
          <w:p w14:paraId="06FE5986" w14:textId="77777777" w:rsidR="00D702BC" w:rsidRPr="00110C41" w:rsidRDefault="00D702BC" w:rsidP="00D4103B">
            <w:r w:rsidRPr="00110C41">
              <w:rPr>
                <w:rFonts w:eastAsia="Calibri" w:cs="Calibri"/>
              </w:rPr>
              <w:t xml:space="preserve">Arab Women’s Legal Network  </w:t>
            </w:r>
          </w:p>
        </w:tc>
      </w:tr>
      <w:tr w:rsidR="00D702BC" w:rsidRPr="00110C41" w14:paraId="62CFE348" w14:textId="77777777" w:rsidTr="00786735">
        <w:tc>
          <w:tcPr>
            <w:tcW w:w="2009" w:type="dxa"/>
          </w:tcPr>
          <w:p w14:paraId="014ACB3D" w14:textId="77777777" w:rsidR="00D702BC" w:rsidRPr="00110C41" w:rsidRDefault="00D702BC" w:rsidP="00D4103B">
            <w:r w:rsidRPr="00110C41">
              <w:t>BDC</w:t>
            </w:r>
          </w:p>
        </w:tc>
        <w:tc>
          <w:tcPr>
            <w:tcW w:w="7727" w:type="dxa"/>
          </w:tcPr>
          <w:p w14:paraId="2D63A579" w14:textId="77777777" w:rsidR="00D702BC" w:rsidRPr="00110C41" w:rsidRDefault="00D702BC" w:rsidP="00D4103B">
            <w:r w:rsidRPr="00110C41">
              <w:t>Business Development Centre</w:t>
            </w:r>
          </w:p>
        </w:tc>
      </w:tr>
      <w:tr w:rsidR="00D702BC" w:rsidRPr="00110C41" w14:paraId="18C417FE" w14:textId="77777777" w:rsidTr="00786735">
        <w:tc>
          <w:tcPr>
            <w:tcW w:w="2009" w:type="dxa"/>
          </w:tcPr>
          <w:p w14:paraId="61E6C91E" w14:textId="1CB61814" w:rsidR="00D702BC" w:rsidRPr="00110C41" w:rsidRDefault="00D702BC" w:rsidP="00D4103B">
            <w:r w:rsidRPr="00110C41">
              <w:t>C4W</w:t>
            </w:r>
          </w:p>
        </w:tc>
        <w:tc>
          <w:tcPr>
            <w:tcW w:w="7727" w:type="dxa"/>
          </w:tcPr>
          <w:p w14:paraId="3B752974" w14:textId="1B2855D4" w:rsidR="00D702BC" w:rsidRPr="00110C41" w:rsidRDefault="00D702BC" w:rsidP="00D4103B">
            <w:r w:rsidRPr="00110C41">
              <w:t>Cash for Work</w:t>
            </w:r>
          </w:p>
        </w:tc>
      </w:tr>
      <w:tr w:rsidR="00D4103B" w:rsidRPr="00110C41" w14:paraId="20B5436E" w14:textId="77777777" w:rsidTr="00786735">
        <w:tc>
          <w:tcPr>
            <w:tcW w:w="2009" w:type="dxa"/>
          </w:tcPr>
          <w:p w14:paraId="48FB1BB0" w14:textId="5FBD1084" w:rsidR="00D4103B" w:rsidRPr="00110C41" w:rsidRDefault="00D4103B" w:rsidP="00D4103B">
            <w:r w:rsidRPr="00110C41">
              <w:t>CBO</w:t>
            </w:r>
          </w:p>
        </w:tc>
        <w:tc>
          <w:tcPr>
            <w:tcW w:w="7727" w:type="dxa"/>
          </w:tcPr>
          <w:p w14:paraId="64620DB8" w14:textId="353F502E" w:rsidR="00D4103B" w:rsidRPr="00110C41" w:rsidRDefault="00D4103B" w:rsidP="00D4103B">
            <w:r w:rsidRPr="00110C41">
              <w:t>Community Based Organization</w:t>
            </w:r>
          </w:p>
        </w:tc>
      </w:tr>
      <w:tr w:rsidR="00D702BC" w:rsidRPr="00110C41" w14:paraId="72E1602B" w14:textId="77777777" w:rsidTr="00786735">
        <w:tc>
          <w:tcPr>
            <w:tcW w:w="2009" w:type="dxa"/>
          </w:tcPr>
          <w:p w14:paraId="35D91E60" w14:textId="77777777" w:rsidR="00D702BC" w:rsidRPr="00110C41" w:rsidRDefault="00D702BC" w:rsidP="00D4103B">
            <w:r w:rsidRPr="00110C41">
              <w:t>DAC</w:t>
            </w:r>
          </w:p>
        </w:tc>
        <w:tc>
          <w:tcPr>
            <w:tcW w:w="7727" w:type="dxa"/>
          </w:tcPr>
          <w:p w14:paraId="656F1E11" w14:textId="77777777" w:rsidR="00D702BC" w:rsidRPr="00110C41" w:rsidRDefault="00D702BC" w:rsidP="00D4103B">
            <w:r w:rsidRPr="00110C41">
              <w:rPr>
                <w:rFonts w:eastAsia="Calibri" w:cs="Calibri"/>
              </w:rPr>
              <w:t>Development Assistance Committee</w:t>
            </w:r>
          </w:p>
        </w:tc>
      </w:tr>
      <w:tr w:rsidR="00D702BC" w:rsidRPr="00110C41" w14:paraId="6675FE17" w14:textId="77777777" w:rsidTr="00786735">
        <w:tc>
          <w:tcPr>
            <w:tcW w:w="2009" w:type="dxa"/>
          </w:tcPr>
          <w:p w14:paraId="4B334456" w14:textId="77777777" w:rsidR="00D702BC" w:rsidRPr="00110C41" w:rsidRDefault="00D702BC" w:rsidP="00D4103B">
            <w:r w:rsidRPr="00110C41">
              <w:t>EMG</w:t>
            </w:r>
          </w:p>
        </w:tc>
        <w:tc>
          <w:tcPr>
            <w:tcW w:w="7727" w:type="dxa"/>
          </w:tcPr>
          <w:p w14:paraId="08D174AE" w14:textId="77777777" w:rsidR="00D702BC" w:rsidRPr="00110C41" w:rsidRDefault="00D702BC" w:rsidP="00D4103B">
            <w:r w:rsidRPr="00110C41">
              <w:rPr>
                <w:rFonts w:eastAsia="Calibri" w:cs="Arial"/>
              </w:rPr>
              <w:t>Evaluation Management Group</w:t>
            </w:r>
          </w:p>
        </w:tc>
      </w:tr>
      <w:tr w:rsidR="00D4103B" w:rsidRPr="00110C41" w14:paraId="7361DF50" w14:textId="77777777" w:rsidTr="00786735">
        <w:tc>
          <w:tcPr>
            <w:tcW w:w="2009" w:type="dxa"/>
          </w:tcPr>
          <w:p w14:paraId="0A9AB493" w14:textId="0B7A5BE9" w:rsidR="00D4103B" w:rsidRPr="00110C41" w:rsidRDefault="00D4103B" w:rsidP="00D4103B">
            <w:r w:rsidRPr="00110C41">
              <w:t>ERG</w:t>
            </w:r>
          </w:p>
        </w:tc>
        <w:tc>
          <w:tcPr>
            <w:tcW w:w="7727" w:type="dxa"/>
          </w:tcPr>
          <w:p w14:paraId="6C0E15A9" w14:textId="74500F02" w:rsidR="00D4103B" w:rsidRPr="00110C41" w:rsidRDefault="00D4103B" w:rsidP="00D4103B">
            <w:pPr>
              <w:rPr>
                <w:rFonts w:eastAsia="Calibri" w:cs="Arial"/>
              </w:rPr>
            </w:pPr>
            <w:r w:rsidRPr="00110C41">
              <w:rPr>
                <w:rFonts w:eastAsia="Calibri" w:cs="Arial"/>
              </w:rPr>
              <w:t>Evaluation Reference Group</w:t>
            </w:r>
          </w:p>
        </w:tc>
      </w:tr>
      <w:tr w:rsidR="00D702BC" w:rsidRPr="00110C41" w14:paraId="43F80AA8" w14:textId="77777777" w:rsidTr="00786735">
        <w:tc>
          <w:tcPr>
            <w:tcW w:w="2009" w:type="dxa"/>
          </w:tcPr>
          <w:p w14:paraId="713AE2BE" w14:textId="798BB7FA" w:rsidR="00D702BC" w:rsidRPr="00110C41" w:rsidRDefault="00D702BC" w:rsidP="00D4103B">
            <w:r w:rsidRPr="00110C41">
              <w:t>ET</w:t>
            </w:r>
          </w:p>
        </w:tc>
        <w:tc>
          <w:tcPr>
            <w:tcW w:w="7727" w:type="dxa"/>
          </w:tcPr>
          <w:p w14:paraId="1ABF9D08" w14:textId="07641D67" w:rsidR="00D702BC" w:rsidRPr="00110C41" w:rsidRDefault="00D702BC" w:rsidP="00D4103B">
            <w:pPr>
              <w:rPr>
                <w:rFonts w:eastAsia="Calibri" w:cs="Arial"/>
              </w:rPr>
            </w:pPr>
            <w:r w:rsidRPr="00110C41">
              <w:rPr>
                <w:rFonts w:eastAsia="Calibri" w:cs="Arial"/>
              </w:rPr>
              <w:t>Evaluation Team</w:t>
            </w:r>
          </w:p>
        </w:tc>
      </w:tr>
      <w:tr w:rsidR="00D702BC" w:rsidRPr="00110C41" w14:paraId="73518252" w14:textId="77777777" w:rsidTr="00786735">
        <w:tc>
          <w:tcPr>
            <w:tcW w:w="2009" w:type="dxa"/>
          </w:tcPr>
          <w:p w14:paraId="1DBDA534" w14:textId="77777777" w:rsidR="00D702BC" w:rsidRPr="00110C41" w:rsidRDefault="00D702BC" w:rsidP="00D4103B">
            <w:r w:rsidRPr="00110C41">
              <w:t>FGD</w:t>
            </w:r>
          </w:p>
        </w:tc>
        <w:tc>
          <w:tcPr>
            <w:tcW w:w="7727" w:type="dxa"/>
          </w:tcPr>
          <w:p w14:paraId="0F776B06" w14:textId="77777777" w:rsidR="00D702BC" w:rsidRPr="00110C41" w:rsidRDefault="00D702BC" w:rsidP="00D4103B">
            <w:r w:rsidRPr="00110C41">
              <w:t>Focus Group Discussion</w:t>
            </w:r>
          </w:p>
        </w:tc>
      </w:tr>
      <w:tr w:rsidR="00D702BC" w:rsidRPr="00110C41" w14:paraId="38F720E9" w14:textId="77777777" w:rsidTr="00786735">
        <w:tc>
          <w:tcPr>
            <w:tcW w:w="2009" w:type="dxa"/>
          </w:tcPr>
          <w:p w14:paraId="19016606" w14:textId="77777777" w:rsidR="00D702BC" w:rsidRPr="00110C41" w:rsidRDefault="00D702BC" w:rsidP="00D4103B">
            <w:r w:rsidRPr="00110C41">
              <w:t>GBV</w:t>
            </w:r>
          </w:p>
        </w:tc>
        <w:tc>
          <w:tcPr>
            <w:tcW w:w="7727" w:type="dxa"/>
          </w:tcPr>
          <w:p w14:paraId="65B3ACC0" w14:textId="77777777" w:rsidR="00D702BC" w:rsidRPr="00110C41" w:rsidRDefault="00D702BC" w:rsidP="00D4103B">
            <w:r w:rsidRPr="00110C41">
              <w:t>Gender-Based Violence</w:t>
            </w:r>
          </w:p>
        </w:tc>
      </w:tr>
      <w:tr w:rsidR="00D4103B" w:rsidRPr="00110C41" w14:paraId="1CF256CF" w14:textId="77777777" w:rsidTr="00786735">
        <w:tc>
          <w:tcPr>
            <w:tcW w:w="2009" w:type="dxa"/>
          </w:tcPr>
          <w:p w14:paraId="0107AB4E" w14:textId="21E39B8D" w:rsidR="00D4103B" w:rsidRPr="00110C41" w:rsidRDefault="00D4103B" w:rsidP="00D4103B">
            <w:r w:rsidRPr="00110C41">
              <w:t>GE</w:t>
            </w:r>
          </w:p>
        </w:tc>
        <w:tc>
          <w:tcPr>
            <w:tcW w:w="7727" w:type="dxa"/>
          </w:tcPr>
          <w:p w14:paraId="1E437529" w14:textId="237E2DBB" w:rsidR="00D4103B" w:rsidRPr="00110C41" w:rsidRDefault="00D4103B" w:rsidP="00D4103B">
            <w:r w:rsidRPr="00110C41">
              <w:t xml:space="preserve">Gender Equality </w:t>
            </w:r>
          </w:p>
        </w:tc>
      </w:tr>
      <w:tr w:rsidR="00D4103B" w:rsidRPr="00110C41" w14:paraId="4CB95B41" w14:textId="77777777" w:rsidTr="00786735">
        <w:tc>
          <w:tcPr>
            <w:tcW w:w="2009" w:type="dxa"/>
          </w:tcPr>
          <w:p w14:paraId="17F8FB19" w14:textId="13E1572E" w:rsidR="00D4103B" w:rsidRPr="00110C41" w:rsidRDefault="00D4103B" w:rsidP="00D4103B">
            <w:proofErr w:type="spellStart"/>
            <w:r w:rsidRPr="00110C41">
              <w:t>GfP</w:t>
            </w:r>
            <w:proofErr w:type="spellEnd"/>
          </w:p>
        </w:tc>
        <w:tc>
          <w:tcPr>
            <w:tcW w:w="7727" w:type="dxa"/>
          </w:tcPr>
          <w:p w14:paraId="45C5B4E4" w14:textId="57EBDF7C" w:rsidR="00D4103B" w:rsidRPr="00110C41" w:rsidRDefault="00D4103B" w:rsidP="00D4103B">
            <w:r w:rsidRPr="00110C41">
              <w:t xml:space="preserve">Generations for Peace </w:t>
            </w:r>
          </w:p>
        </w:tc>
      </w:tr>
      <w:tr w:rsidR="00D4103B" w:rsidRPr="00110C41" w14:paraId="2A26CACC" w14:textId="77777777" w:rsidTr="00786735">
        <w:tc>
          <w:tcPr>
            <w:tcW w:w="2009" w:type="dxa"/>
          </w:tcPr>
          <w:p w14:paraId="7DEEB0F0" w14:textId="3FC1C484" w:rsidR="00D4103B" w:rsidRPr="00110C41" w:rsidRDefault="00D4103B" w:rsidP="00D4103B">
            <w:r w:rsidRPr="00110C41">
              <w:t>GOJ</w:t>
            </w:r>
          </w:p>
        </w:tc>
        <w:tc>
          <w:tcPr>
            <w:tcW w:w="7727" w:type="dxa"/>
          </w:tcPr>
          <w:p w14:paraId="4906EFB5" w14:textId="72352B62" w:rsidR="00D4103B" w:rsidRPr="00110C41" w:rsidRDefault="00D4103B" w:rsidP="00D4103B">
            <w:r w:rsidRPr="00110C41">
              <w:t>Government of Jordan</w:t>
            </w:r>
          </w:p>
        </w:tc>
      </w:tr>
      <w:tr w:rsidR="00D702BC" w:rsidRPr="00110C41" w14:paraId="28DB2B2A" w14:textId="77777777" w:rsidTr="00786735">
        <w:tc>
          <w:tcPr>
            <w:tcW w:w="2009" w:type="dxa"/>
          </w:tcPr>
          <w:p w14:paraId="4B27512C" w14:textId="77777777" w:rsidR="00D702BC" w:rsidRPr="00110C41" w:rsidRDefault="00D702BC" w:rsidP="00D4103B">
            <w:r w:rsidRPr="00110C41">
              <w:t>HRBA</w:t>
            </w:r>
          </w:p>
        </w:tc>
        <w:tc>
          <w:tcPr>
            <w:tcW w:w="7727" w:type="dxa"/>
          </w:tcPr>
          <w:p w14:paraId="62FD4208" w14:textId="77777777" w:rsidR="00D702BC" w:rsidRPr="00110C41" w:rsidRDefault="00D702BC" w:rsidP="00D4103B">
            <w:r w:rsidRPr="00110C41">
              <w:t xml:space="preserve">Human Rights Based Approach </w:t>
            </w:r>
          </w:p>
        </w:tc>
      </w:tr>
      <w:tr w:rsidR="00D702BC" w:rsidRPr="00110C41" w14:paraId="0606D7F4" w14:textId="77777777" w:rsidTr="00786735">
        <w:tc>
          <w:tcPr>
            <w:tcW w:w="2009" w:type="dxa"/>
          </w:tcPr>
          <w:p w14:paraId="7B13A034" w14:textId="77777777" w:rsidR="00D702BC" w:rsidRPr="00110C41" w:rsidRDefault="00D702BC" w:rsidP="00D4103B">
            <w:r w:rsidRPr="00110C41">
              <w:t>ILO</w:t>
            </w:r>
          </w:p>
        </w:tc>
        <w:tc>
          <w:tcPr>
            <w:tcW w:w="7727" w:type="dxa"/>
          </w:tcPr>
          <w:p w14:paraId="3AF5E2B4" w14:textId="77777777" w:rsidR="00D702BC" w:rsidRPr="00110C41" w:rsidRDefault="00D702BC" w:rsidP="00D4103B">
            <w:r w:rsidRPr="00110C41">
              <w:t>International Labour Organization</w:t>
            </w:r>
          </w:p>
        </w:tc>
      </w:tr>
      <w:tr w:rsidR="00D702BC" w:rsidRPr="00110C41" w14:paraId="009DFC2C" w14:textId="77777777" w:rsidTr="00786735">
        <w:tc>
          <w:tcPr>
            <w:tcW w:w="2009" w:type="dxa"/>
          </w:tcPr>
          <w:p w14:paraId="4F9766D5" w14:textId="77777777" w:rsidR="00D702BC" w:rsidRPr="00110C41" w:rsidRDefault="00D702BC" w:rsidP="00D4103B">
            <w:r w:rsidRPr="00110C41">
              <w:t>INGOs</w:t>
            </w:r>
          </w:p>
        </w:tc>
        <w:tc>
          <w:tcPr>
            <w:tcW w:w="7727" w:type="dxa"/>
          </w:tcPr>
          <w:p w14:paraId="7E50E63F" w14:textId="77777777" w:rsidR="00D702BC" w:rsidRPr="00110C41" w:rsidRDefault="00D702BC" w:rsidP="00D4103B">
            <w:r w:rsidRPr="00110C41">
              <w:t>International Non-Governmental Organizations</w:t>
            </w:r>
          </w:p>
        </w:tc>
      </w:tr>
      <w:tr w:rsidR="00D702BC" w:rsidRPr="00110C41" w14:paraId="1BE2029C" w14:textId="77777777" w:rsidTr="00786735">
        <w:tc>
          <w:tcPr>
            <w:tcW w:w="2009" w:type="dxa"/>
          </w:tcPr>
          <w:p w14:paraId="47DFCC12" w14:textId="77777777" w:rsidR="00D702BC" w:rsidRPr="00110C41" w:rsidRDefault="00D702BC" w:rsidP="00D4103B">
            <w:r w:rsidRPr="00110C41">
              <w:t>JNCW</w:t>
            </w:r>
          </w:p>
        </w:tc>
        <w:tc>
          <w:tcPr>
            <w:tcW w:w="7727" w:type="dxa"/>
          </w:tcPr>
          <w:p w14:paraId="6FA4AF32" w14:textId="77777777" w:rsidR="00D702BC" w:rsidRPr="00110C41" w:rsidRDefault="00D702BC" w:rsidP="00D4103B">
            <w:r w:rsidRPr="00110C41">
              <w:t>Jordan National Committee for Women</w:t>
            </w:r>
          </w:p>
        </w:tc>
      </w:tr>
      <w:tr w:rsidR="00D4103B" w:rsidRPr="00110C41" w14:paraId="42BC84B7" w14:textId="77777777" w:rsidTr="00786735">
        <w:tc>
          <w:tcPr>
            <w:tcW w:w="2009" w:type="dxa"/>
          </w:tcPr>
          <w:p w14:paraId="3CBBB7FA" w14:textId="02D309B6" w:rsidR="00D4103B" w:rsidRPr="00110C41" w:rsidRDefault="00D4103B" w:rsidP="00D4103B">
            <w:r w:rsidRPr="00110C41">
              <w:t>JCO</w:t>
            </w:r>
          </w:p>
        </w:tc>
        <w:tc>
          <w:tcPr>
            <w:tcW w:w="7727" w:type="dxa"/>
          </w:tcPr>
          <w:p w14:paraId="088DCB4A" w14:textId="75628859" w:rsidR="00D4103B" w:rsidRPr="00110C41" w:rsidRDefault="00D4103B" w:rsidP="00D4103B">
            <w:r w:rsidRPr="00110C41">
              <w:t xml:space="preserve">Jordan Country Office </w:t>
            </w:r>
          </w:p>
        </w:tc>
      </w:tr>
      <w:tr w:rsidR="00D4103B" w:rsidRPr="00110C41" w14:paraId="29845DD4" w14:textId="77777777" w:rsidTr="00786735">
        <w:tc>
          <w:tcPr>
            <w:tcW w:w="2009" w:type="dxa"/>
          </w:tcPr>
          <w:p w14:paraId="553C281C" w14:textId="559AEAF5" w:rsidR="00D4103B" w:rsidRPr="00110C41" w:rsidRDefault="00D4103B" w:rsidP="00D4103B">
            <w:r w:rsidRPr="00110C41">
              <w:t>JEFE</w:t>
            </w:r>
          </w:p>
        </w:tc>
        <w:tc>
          <w:tcPr>
            <w:tcW w:w="7727" w:type="dxa"/>
          </w:tcPr>
          <w:p w14:paraId="7FDBACE2" w14:textId="04389842" w:rsidR="00D4103B" w:rsidRPr="00110C41" w:rsidRDefault="00D4103B" w:rsidP="00D4103B">
            <w:r w:rsidRPr="00110C41">
              <w:t xml:space="preserve">Jordan Education for Employment </w:t>
            </w:r>
          </w:p>
        </w:tc>
      </w:tr>
      <w:tr w:rsidR="00D4103B" w:rsidRPr="00110C41" w14:paraId="1A297C70" w14:textId="77777777" w:rsidTr="00786735">
        <w:tc>
          <w:tcPr>
            <w:tcW w:w="2009" w:type="dxa"/>
          </w:tcPr>
          <w:p w14:paraId="56104E14" w14:textId="6F969083" w:rsidR="00D4103B" w:rsidRPr="00110C41" w:rsidRDefault="00D4103B" w:rsidP="00D4103B">
            <w:r w:rsidRPr="00110C41">
              <w:t>JRP</w:t>
            </w:r>
          </w:p>
        </w:tc>
        <w:tc>
          <w:tcPr>
            <w:tcW w:w="7727" w:type="dxa"/>
          </w:tcPr>
          <w:p w14:paraId="4A903AB8" w14:textId="40327219" w:rsidR="00D4103B" w:rsidRPr="00110C41" w:rsidRDefault="00D4103B" w:rsidP="00D4103B">
            <w:r w:rsidRPr="00110C41">
              <w:t>Jordan Response Plan</w:t>
            </w:r>
          </w:p>
        </w:tc>
      </w:tr>
      <w:tr w:rsidR="00D702BC" w:rsidRPr="00110C41" w14:paraId="553C61B7" w14:textId="77777777" w:rsidTr="00786735">
        <w:tc>
          <w:tcPr>
            <w:tcW w:w="2009" w:type="dxa"/>
          </w:tcPr>
          <w:p w14:paraId="70743327" w14:textId="77777777" w:rsidR="00D702BC" w:rsidRPr="00110C41" w:rsidRDefault="00D702BC" w:rsidP="00D4103B">
            <w:r w:rsidRPr="00110C41">
              <w:t xml:space="preserve">JWU </w:t>
            </w:r>
          </w:p>
        </w:tc>
        <w:tc>
          <w:tcPr>
            <w:tcW w:w="7727" w:type="dxa"/>
          </w:tcPr>
          <w:p w14:paraId="6675EE1B" w14:textId="77777777" w:rsidR="00D702BC" w:rsidRPr="00110C41" w:rsidRDefault="00D702BC" w:rsidP="00D4103B">
            <w:r w:rsidRPr="00110C41">
              <w:t xml:space="preserve">Jordanian Women’s Union </w:t>
            </w:r>
          </w:p>
        </w:tc>
      </w:tr>
      <w:tr w:rsidR="00D702BC" w:rsidRPr="00110C41" w14:paraId="04EC1645" w14:textId="77777777" w:rsidTr="00786735">
        <w:tc>
          <w:tcPr>
            <w:tcW w:w="2009" w:type="dxa"/>
          </w:tcPr>
          <w:p w14:paraId="087D9681" w14:textId="77777777" w:rsidR="00D702BC" w:rsidRPr="00110C41" w:rsidRDefault="00D702BC" w:rsidP="00D4103B">
            <w:r w:rsidRPr="00110C41">
              <w:t>KII</w:t>
            </w:r>
          </w:p>
        </w:tc>
        <w:tc>
          <w:tcPr>
            <w:tcW w:w="7727" w:type="dxa"/>
          </w:tcPr>
          <w:p w14:paraId="5503915A" w14:textId="77777777" w:rsidR="00D702BC" w:rsidRPr="00110C41" w:rsidRDefault="00D702BC" w:rsidP="00D4103B">
            <w:r w:rsidRPr="00110C41">
              <w:t>Key Informant Interview</w:t>
            </w:r>
          </w:p>
        </w:tc>
      </w:tr>
      <w:tr w:rsidR="00D702BC" w:rsidRPr="00110C41" w14:paraId="5FFDA80A" w14:textId="77777777" w:rsidTr="00786735">
        <w:tc>
          <w:tcPr>
            <w:tcW w:w="2009" w:type="dxa"/>
          </w:tcPr>
          <w:p w14:paraId="701F101B" w14:textId="77777777" w:rsidR="00D702BC" w:rsidRPr="00110C41" w:rsidRDefault="00D702BC" w:rsidP="00D4103B">
            <w:r w:rsidRPr="00110C41">
              <w:t>M&amp;E</w:t>
            </w:r>
          </w:p>
        </w:tc>
        <w:tc>
          <w:tcPr>
            <w:tcW w:w="7727" w:type="dxa"/>
          </w:tcPr>
          <w:p w14:paraId="72B9E11A" w14:textId="77777777" w:rsidR="00D702BC" w:rsidRPr="00110C41" w:rsidRDefault="00D702BC" w:rsidP="00D4103B">
            <w:r w:rsidRPr="00110C41">
              <w:t>Monitoring and Evaluation</w:t>
            </w:r>
          </w:p>
        </w:tc>
      </w:tr>
      <w:tr w:rsidR="00D702BC" w:rsidRPr="00110C41" w14:paraId="0FC21156" w14:textId="77777777" w:rsidTr="00786735">
        <w:tc>
          <w:tcPr>
            <w:tcW w:w="2009" w:type="dxa"/>
          </w:tcPr>
          <w:p w14:paraId="212482BE" w14:textId="16CFBF74" w:rsidR="00D702BC" w:rsidRPr="00110C41" w:rsidRDefault="00786735" w:rsidP="00D4103B">
            <w:r w:rsidRPr="00110C41">
              <w:t>MEB</w:t>
            </w:r>
          </w:p>
        </w:tc>
        <w:tc>
          <w:tcPr>
            <w:tcW w:w="7727" w:type="dxa"/>
          </w:tcPr>
          <w:p w14:paraId="10B87736" w14:textId="0CCEE3E8" w:rsidR="00D702BC" w:rsidRPr="00110C41" w:rsidRDefault="00786735" w:rsidP="00D4103B">
            <w:r w:rsidRPr="00110C41">
              <w:t>Minimum Expenditure Basket</w:t>
            </w:r>
          </w:p>
        </w:tc>
      </w:tr>
      <w:tr w:rsidR="00D4103B" w:rsidRPr="00110C41" w14:paraId="06C1335D" w14:textId="77777777" w:rsidTr="00786735">
        <w:tc>
          <w:tcPr>
            <w:tcW w:w="2009" w:type="dxa"/>
          </w:tcPr>
          <w:p w14:paraId="73EE8AE2" w14:textId="648D5616" w:rsidR="00D4103B" w:rsidRPr="00110C41" w:rsidRDefault="00786735" w:rsidP="00786735">
            <w:r w:rsidRPr="00110C41">
              <w:t>MOE</w:t>
            </w:r>
          </w:p>
        </w:tc>
        <w:tc>
          <w:tcPr>
            <w:tcW w:w="7727" w:type="dxa"/>
          </w:tcPr>
          <w:p w14:paraId="2152F657" w14:textId="2E62DDCF" w:rsidR="00D4103B" w:rsidRPr="00110C41" w:rsidRDefault="00786735" w:rsidP="00786735">
            <w:r w:rsidRPr="00110C41">
              <w:t>Ministry of Education</w:t>
            </w:r>
          </w:p>
        </w:tc>
      </w:tr>
      <w:tr w:rsidR="00786735" w:rsidRPr="00110C41" w14:paraId="4FFFACB5" w14:textId="77777777" w:rsidTr="00786735">
        <w:tc>
          <w:tcPr>
            <w:tcW w:w="2009" w:type="dxa"/>
          </w:tcPr>
          <w:p w14:paraId="3CDC1C66" w14:textId="3BF1149C" w:rsidR="00786735" w:rsidRPr="00110C41" w:rsidRDefault="00786735" w:rsidP="00786735">
            <w:r w:rsidRPr="00110C41">
              <w:t>MOL</w:t>
            </w:r>
          </w:p>
        </w:tc>
        <w:tc>
          <w:tcPr>
            <w:tcW w:w="7727" w:type="dxa"/>
          </w:tcPr>
          <w:p w14:paraId="633A55EF" w14:textId="2AB065DC" w:rsidR="00786735" w:rsidRPr="00110C41" w:rsidRDefault="00786735" w:rsidP="00786735">
            <w:r w:rsidRPr="00110C41">
              <w:t>Ministry of Labour</w:t>
            </w:r>
          </w:p>
        </w:tc>
      </w:tr>
      <w:tr w:rsidR="00786735" w:rsidRPr="00110C41" w14:paraId="4EDBEF57" w14:textId="77777777" w:rsidTr="00786735">
        <w:tc>
          <w:tcPr>
            <w:tcW w:w="2009" w:type="dxa"/>
          </w:tcPr>
          <w:p w14:paraId="1E917166" w14:textId="0D24BF0E" w:rsidR="00786735" w:rsidRPr="00110C41" w:rsidRDefault="00786735" w:rsidP="00786735">
            <w:r w:rsidRPr="00110C41">
              <w:t>MOPIC</w:t>
            </w:r>
          </w:p>
        </w:tc>
        <w:tc>
          <w:tcPr>
            <w:tcW w:w="7727" w:type="dxa"/>
          </w:tcPr>
          <w:p w14:paraId="4CB82122" w14:textId="1239985D" w:rsidR="00786735" w:rsidRPr="00110C41" w:rsidRDefault="00786735" w:rsidP="00786735">
            <w:r w:rsidRPr="00110C41">
              <w:t xml:space="preserve">Ministry of Planning and International Cooperation </w:t>
            </w:r>
          </w:p>
        </w:tc>
      </w:tr>
      <w:tr w:rsidR="00786735" w:rsidRPr="00110C41" w14:paraId="434B5DB5" w14:textId="77777777" w:rsidTr="00786735">
        <w:tc>
          <w:tcPr>
            <w:tcW w:w="2009" w:type="dxa"/>
          </w:tcPr>
          <w:p w14:paraId="7F6D21A3" w14:textId="27D32392" w:rsidR="00786735" w:rsidRPr="00110C41" w:rsidRDefault="00786735" w:rsidP="00786735">
            <w:r w:rsidRPr="00110C41">
              <w:t>MOSD</w:t>
            </w:r>
          </w:p>
        </w:tc>
        <w:tc>
          <w:tcPr>
            <w:tcW w:w="7727" w:type="dxa"/>
          </w:tcPr>
          <w:p w14:paraId="58FB7F31" w14:textId="4696F21D" w:rsidR="00786735" w:rsidRPr="00110C41" w:rsidRDefault="00786735" w:rsidP="00786735">
            <w:r w:rsidRPr="00110C41">
              <w:t>Ministry of Social Development</w:t>
            </w:r>
          </w:p>
        </w:tc>
      </w:tr>
      <w:tr w:rsidR="00786735" w:rsidRPr="00110C41" w14:paraId="0303EB58" w14:textId="77777777" w:rsidTr="00786735">
        <w:trPr>
          <w:trHeight w:val="225"/>
        </w:trPr>
        <w:tc>
          <w:tcPr>
            <w:tcW w:w="2009" w:type="dxa"/>
          </w:tcPr>
          <w:p w14:paraId="3D56B99A" w14:textId="77777777" w:rsidR="00786735" w:rsidRPr="00110C41" w:rsidRDefault="00786735" w:rsidP="00786735">
            <w:r w:rsidRPr="00110C41">
              <w:t>NGO</w:t>
            </w:r>
          </w:p>
        </w:tc>
        <w:tc>
          <w:tcPr>
            <w:tcW w:w="7727" w:type="dxa"/>
          </w:tcPr>
          <w:p w14:paraId="431B2269" w14:textId="6DF244FF" w:rsidR="00786735" w:rsidRPr="00110C41" w:rsidRDefault="00786735" w:rsidP="00786735">
            <w:r w:rsidRPr="00110C41">
              <w:t>Non-Governmental Organization</w:t>
            </w:r>
          </w:p>
        </w:tc>
      </w:tr>
      <w:tr w:rsidR="00786735" w:rsidRPr="00110C41" w14:paraId="143CD0E7" w14:textId="77777777" w:rsidTr="00786735">
        <w:trPr>
          <w:trHeight w:val="225"/>
        </w:trPr>
        <w:tc>
          <w:tcPr>
            <w:tcW w:w="2009" w:type="dxa"/>
          </w:tcPr>
          <w:p w14:paraId="2B35DCF1" w14:textId="683BC131" w:rsidR="00786735" w:rsidRPr="00110C41" w:rsidRDefault="00786735" w:rsidP="00786735">
            <w:r w:rsidRPr="00110C41">
              <w:t>OECD</w:t>
            </w:r>
          </w:p>
        </w:tc>
        <w:tc>
          <w:tcPr>
            <w:tcW w:w="7727" w:type="dxa"/>
          </w:tcPr>
          <w:p w14:paraId="4C69DC7F" w14:textId="033504CF" w:rsidR="00786735" w:rsidRPr="00110C41" w:rsidRDefault="00786735" w:rsidP="00786735">
            <w:r w:rsidRPr="00110C41">
              <w:rPr>
                <w:rFonts w:eastAsia="Calibri" w:cs="Calibri"/>
              </w:rPr>
              <w:t>Organization for Economic Co-operation and Development</w:t>
            </w:r>
          </w:p>
        </w:tc>
      </w:tr>
      <w:tr w:rsidR="00786735" w:rsidRPr="00110C41" w14:paraId="39F6C964" w14:textId="77777777" w:rsidTr="00786735">
        <w:trPr>
          <w:trHeight w:val="225"/>
        </w:trPr>
        <w:tc>
          <w:tcPr>
            <w:tcW w:w="2009" w:type="dxa"/>
          </w:tcPr>
          <w:p w14:paraId="7C26DC72" w14:textId="49191A1D" w:rsidR="00786735" w:rsidRPr="00110C41" w:rsidRDefault="00786735" w:rsidP="00786735">
            <w:r w:rsidRPr="00110C41">
              <w:t>QIZ</w:t>
            </w:r>
          </w:p>
        </w:tc>
        <w:tc>
          <w:tcPr>
            <w:tcW w:w="7727" w:type="dxa"/>
          </w:tcPr>
          <w:p w14:paraId="79E3F9E5" w14:textId="49369F1A" w:rsidR="00786735" w:rsidRPr="00110C41" w:rsidRDefault="00786735" w:rsidP="00786735">
            <w:pPr>
              <w:rPr>
                <w:rFonts w:eastAsia="Calibri" w:cs="Calibri"/>
              </w:rPr>
            </w:pPr>
            <w:r w:rsidRPr="00110C41">
              <w:rPr>
                <w:rFonts w:eastAsia="Calibri" w:cs="Calibri"/>
              </w:rPr>
              <w:t>Qualified Industrial Zone</w:t>
            </w:r>
          </w:p>
        </w:tc>
      </w:tr>
      <w:tr w:rsidR="00786735" w:rsidRPr="00110C41" w14:paraId="766FF592" w14:textId="77777777" w:rsidTr="00786735">
        <w:trPr>
          <w:trHeight w:val="225"/>
        </w:trPr>
        <w:tc>
          <w:tcPr>
            <w:tcW w:w="2009" w:type="dxa"/>
          </w:tcPr>
          <w:p w14:paraId="4B98DD44" w14:textId="40F9BE5C" w:rsidR="00786735" w:rsidRPr="00110C41" w:rsidRDefault="00786735" w:rsidP="00786735">
            <w:r w:rsidRPr="00110C41">
              <w:t>RFP</w:t>
            </w:r>
          </w:p>
        </w:tc>
        <w:tc>
          <w:tcPr>
            <w:tcW w:w="7727" w:type="dxa"/>
          </w:tcPr>
          <w:p w14:paraId="426D4EAC" w14:textId="6CE74432" w:rsidR="00786735" w:rsidRPr="00110C41" w:rsidRDefault="00786735" w:rsidP="00786735">
            <w:r w:rsidRPr="00110C41">
              <w:rPr>
                <w:rFonts w:eastAsia="Calibri" w:cs="Calibri"/>
              </w:rPr>
              <w:t>Request for Proposal</w:t>
            </w:r>
          </w:p>
        </w:tc>
      </w:tr>
      <w:tr w:rsidR="00786735" w:rsidRPr="00110C41" w14:paraId="6F680620" w14:textId="77777777" w:rsidTr="00786735">
        <w:tc>
          <w:tcPr>
            <w:tcW w:w="2009" w:type="dxa"/>
          </w:tcPr>
          <w:p w14:paraId="48F675F4" w14:textId="6667AE6F" w:rsidR="00786735" w:rsidRPr="00110C41" w:rsidRDefault="00786735" w:rsidP="00786735">
            <w:r w:rsidRPr="00110C41">
              <w:t>SFCG</w:t>
            </w:r>
          </w:p>
        </w:tc>
        <w:tc>
          <w:tcPr>
            <w:tcW w:w="7727" w:type="dxa"/>
          </w:tcPr>
          <w:p w14:paraId="4D9BDC87" w14:textId="1270B208" w:rsidR="00786735" w:rsidRPr="00110C41" w:rsidRDefault="00786735" w:rsidP="00786735">
            <w:r w:rsidRPr="00110C41">
              <w:t>Search for Common Ground</w:t>
            </w:r>
          </w:p>
        </w:tc>
      </w:tr>
      <w:tr w:rsidR="00786735" w:rsidRPr="00110C41" w14:paraId="14695074" w14:textId="77777777" w:rsidTr="00786735">
        <w:tc>
          <w:tcPr>
            <w:tcW w:w="2009" w:type="dxa"/>
          </w:tcPr>
          <w:p w14:paraId="255EA7DC" w14:textId="25CDB997" w:rsidR="00786735" w:rsidRPr="00110C41" w:rsidRDefault="00786735" w:rsidP="00786735">
            <w:r w:rsidRPr="00110C41">
              <w:t>SGBV</w:t>
            </w:r>
          </w:p>
        </w:tc>
        <w:tc>
          <w:tcPr>
            <w:tcW w:w="7727" w:type="dxa"/>
          </w:tcPr>
          <w:p w14:paraId="3B5A5B32" w14:textId="10E29638" w:rsidR="00786735" w:rsidRPr="00110C41" w:rsidRDefault="00786735" w:rsidP="00786735">
            <w:r w:rsidRPr="00110C41">
              <w:t xml:space="preserve">Sexual and Gender-Based Violence </w:t>
            </w:r>
          </w:p>
        </w:tc>
      </w:tr>
      <w:tr w:rsidR="00786735" w:rsidRPr="00110C41" w14:paraId="2D509053" w14:textId="77777777" w:rsidTr="00786735">
        <w:tc>
          <w:tcPr>
            <w:tcW w:w="2009" w:type="dxa"/>
          </w:tcPr>
          <w:p w14:paraId="7D09BE34" w14:textId="0721F3C2" w:rsidR="00786735" w:rsidRPr="00110C41" w:rsidRDefault="00786735" w:rsidP="00786735">
            <w:r w:rsidRPr="00110C41">
              <w:t>SOP</w:t>
            </w:r>
          </w:p>
        </w:tc>
        <w:tc>
          <w:tcPr>
            <w:tcW w:w="7727" w:type="dxa"/>
          </w:tcPr>
          <w:p w14:paraId="42CC2913" w14:textId="77777777" w:rsidR="00786735" w:rsidRPr="00110C41" w:rsidRDefault="00786735" w:rsidP="00786735">
            <w:r w:rsidRPr="00110C41">
              <w:t xml:space="preserve">Standard Operating Procedure </w:t>
            </w:r>
          </w:p>
        </w:tc>
      </w:tr>
      <w:tr w:rsidR="00786735" w:rsidRPr="00110C41" w14:paraId="62639E3C" w14:textId="77777777" w:rsidTr="00786735">
        <w:tc>
          <w:tcPr>
            <w:tcW w:w="2009" w:type="dxa"/>
          </w:tcPr>
          <w:p w14:paraId="06BD9281" w14:textId="35B73EA6" w:rsidR="00786735" w:rsidRPr="00110C41" w:rsidRDefault="00786735" w:rsidP="00786735">
            <w:proofErr w:type="spellStart"/>
            <w:r w:rsidRPr="00110C41">
              <w:t>T</w:t>
            </w:r>
            <w:r w:rsidR="00486E2F" w:rsidRPr="00110C41">
              <w:t>o</w:t>
            </w:r>
            <w:r w:rsidRPr="00110C41">
              <w:t>C</w:t>
            </w:r>
            <w:proofErr w:type="spellEnd"/>
          </w:p>
        </w:tc>
        <w:tc>
          <w:tcPr>
            <w:tcW w:w="7727" w:type="dxa"/>
          </w:tcPr>
          <w:p w14:paraId="31AA03E1" w14:textId="77777777" w:rsidR="00786735" w:rsidRPr="00110C41" w:rsidRDefault="00786735" w:rsidP="00786735">
            <w:r w:rsidRPr="00110C41">
              <w:t>Theory of Change</w:t>
            </w:r>
          </w:p>
        </w:tc>
      </w:tr>
      <w:tr w:rsidR="00786735" w:rsidRPr="00110C41" w14:paraId="38ABEA83" w14:textId="77777777" w:rsidTr="00786735">
        <w:tc>
          <w:tcPr>
            <w:tcW w:w="2009" w:type="dxa"/>
          </w:tcPr>
          <w:p w14:paraId="22BA5949" w14:textId="77777777" w:rsidR="00786735" w:rsidRPr="00110C41" w:rsidRDefault="00786735" w:rsidP="00786735">
            <w:r w:rsidRPr="00110C41">
              <w:t>TOR</w:t>
            </w:r>
          </w:p>
        </w:tc>
        <w:tc>
          <w:tcPr>
            <w:tcW w:w="7727" w:type="dxa"/>
          </w:tcPr>
          <w:p w14:paraId="6200182A" w14:textId="77777777" w:rsidR="00786735" w:rsidRPr="00110C41" w:rsidRDefault="00786735" w:rsidP="00786735">
            <w:r w:rsidRPr="00110C41">
              <w:t>Terms of Reference</w:t>
            </w:r>
          </w:p>
        </w:tc>
      </w:tr>
      <w:tr w:rsidR="00786735" w:rsidRPr="00110C41" w14:paraId="6C3B2962" w14:textId="77777777" w:rsidTr="00786735">
        <w:tc>
          <w:tcPr>
            <w:tcW w:w="2009" w:type="dxa"/>
          </w:tcPr>
          <w:p w14:paraId="3650629B" w14:textId="77777777" w:rsidR="00786735" w:rsidRPr="00110C41" w:rsidRDefault="00786735" w:rsidP="00786735">
            <w:r w:rsidRPr="00110C41">
              <w:t>UNHCR</w:t>
            </w:r>
          </w:p>
        </w:tc>
        <w:tc>
          <w:tcPr>
            <w:tcW w:w="7727" w:type="dxa"/>
          </w:tcPr>
          <w:p w14:paraId="44E3A4EE" w14:textId="77777777" w:rsidR="00786735" w:rsidRPr="00110C41" w:rsidRDefault="00786735" w:rsidP="00786735">
            <w:r w:rsidRPr="00110C41">
              <w:t>United Nations High Commissioner for Refugees</w:t>
            </w:r>
          </w:p>
        </w:tc>
      </w:tr>
      <w:tr w:rsidR="00786735" w:rsidRPr="00110C41" w14:paraId="31C50B14" w14:textId="77777777" w:rsidTr="00786735">
        <w:tc>
          <w:tcPr>
            <w:tcW w:w="2009" w:type="dxa"/>
          </w:tcPr>
          <w:p w14:paraId="34AF7629" w14:textId="77777777" w:rsidR="00786735" w:rsidRPr="00110C41" w:rsidRDefault="00786735" w:rsidP="00786735">
            <w:r w:rsidRPr="00110C41">
              <w:t>UNFPA</w:t>
            </w:r>
          </w:p>
        </w:tc>
        <w:tc>
          <w:tcPr>
            <w:tcW w:w="7727" w:type="dxa"/>
          </w:tcPr>
          <w:p w14:paraId="4A54C98D" w14:textId="77777777" w:rsidR="00786735" w:rsidRPr="00110C41" w:rsidRDefault="00786735" w:rsidP="00786735">
            <w:r w:rsidRPr="00110C41">
              <w:t xml:space="preserve">United Nations Population Fund </w:t>
            </w:r>
          </w:p>
        </w:tc>
      </w:tr>
      <w:tr w:rsidR="00786735" w:rsidRPr="00110C41" w14:paraId="6914C9B8" w14:textId="77777777" w:rsidTr="00786735">
        <w:tc>
          <w:tcPr>
            <w:tcW w:w="2009" w:type="dxa"/>
          </w:tcPr>
          <w:p w14:paraId="6F46C479" w14:textId="77777777" w:rsidR="00786735" w:rsidRPr="00110C41" w:rsidRDefault="00786735" w:rsidP="00786735">
            <w:r w:rsidRPr="00110C41">
              <w:t>UNICEF</w:t>
            </w:r>
          </w:p>
        </w:tc>
        <w:tc>
          <w:tcPr>
            <w:tcW w:w="7727" w:type="dxa"/>
          </w:tcPr>
          <w:p w14:paraId="08EC375E" w14:textId="77777777" w:rsidR="00786735" w:rsidRPr="00110C41" w:rsidRDefault="00786735" w:rsidP="00786735">
            <w:r w:rsidRPr="00110C41">
              <w:t>United Nations Children’s Fund</w:t>
            </w:r>
          </w:p>
        </w:tc>
      </w:tr>
      <w:tr w:rsidR="00786735" w:rsidRPr="00110C41" w14:paraId="0D576084" w14:textId="77777777" w:rsidTr="00786735">
        <w:tc>
          <w:tcPr>
            <w:tcW w:w="2009" w:type="dxa"/>
          </w:tcPr>
          <w:p w14:paraId="5D8B7700" w14:textId="77777777" w:rsidR="00786735" w:rsidRPr="00110C41" w:rsidRDefault="00786735" w:rsidP="00786735">
            <w:r w:rsidRPr="00110C41">
              <w:t>VAW</w:t>
            </w:r>
          </w:p>
        </w:tc>
        <w:tc>
          <w:tcPr>
            <w:tcW w:w="7727" w:type="dxa"/>
          </w:tcPr>
          <w:p w14:paraId="4A612F10" w14:textId="77777777" w:rsidR="00786735" w:rsidRPr="00110C41" w:rsidRDefault="00786735" w:rsidP="00786735">
            <w:r w:rsidRPr="00110C41">
              <w:t>Violence Against Women</w:t>
            </w:r>
          </w:p>
        </w:tc>
      </w:tr>
      <w:tr w:rsidR="00786735" w:rsidRPr="00110C41" w14:paraId="273F4686" w14:textId="77777777" w:rsidTr="00786735">
        <w:tc>
          <w:tcPr>
            <w:tcW w:w="2009" w:type="dxa"/>
          </w:tcPr>
          <w:p w14:paraId="6C1E6A6A" w14:textId="77777777" w:rsidR="00786735" w:rsidRPr="00110C41" w:rsidRDefault="00786735" w:rsidP="00786735">
            <w:r w:rsidRPr="00110C41">
              <w:t>WFP</w:t>
            </w:r>
          </w:p>
        </w:tc>
        <w:tc>
          <w:tcPr>
            <w:tcW w:w="7727" w:type="dxa"/>
          </w:tcPr>
          <w:p w14:paraId="65E542C4" w14:textId="77777777" w:rsidR="00786735" w:rsidRPr="00110C41" w:rsidRDefault="00786735" w:rsidP="00786735">
            <w:r w:rsidRPr="00110C41">
              <w:t>World Food Programme</w:t>
            </w:r>
          </w:p>
        </w:tc>
      </w:tr>
    </w:tbl>
    <w:sdt>
      <w:sdtPr>
        <w:rPr>
          <w:rFonts w:eastAsiaTheme="minorHAnsi" w:cstheme="minorBidi"/>
          <w:bCs w:val="0"/>
          <w:caps w:val="0"/>
          <w:noProof w:val="0"/>
          <w:color w:val="404040" w:themeColor="text1" w:themeTint="BF"/>
          <w:sz w:val="22"/>
          <w:szCs w:val="22"/>
          <w:lang w:val="en-GB"/>
        </w:rPr>
        <w:id w:val="-292136619"/>
        <w:docPartObj>
          <w:docPartGallery w:val="Table of Contents"/>
          <w:docPartUnique/>
        </w:docPartObj>
      </w:sdtPr>
      <w:sdtEndPr>
        <w:rPr>
          <w:b/>
        </w:rPr>
      </w:sdtEndPr>
      <w:sdtContent>
        <w:p w14:paraId="2FDF6EB5" w14:textId="77777777" w:rsidR="005E1217" w:rsidRDefault="00B42040" w:rsidP="00981BB8">
          <w:pPr>
            <w:pStyle w:val="TOCHeading"/>
          </w:pPr>
          <w:r w:rsidRPr="00110C41">
            <w:rPr>
              <w:lang w:val="en-GB"/>
            </w:rPr>
            <w:t>Contents</w:t>
          </w:r>
          <w:r w:rsidRPr="00110C41">
            <w:rPr>
              <w:lang w:val="en-GB"/>
            </w:rPr>
            <w:fldChar w:fldCharType="begin"/>
          </w:r>
          <w:r w:rsidRPr="00110C41">
            <w:rPr>
              <w:lang w:val="en-GB"/>
            </w:rPr>
            <w:instrText xml:space="preserve"> TOC \o "1-3" \h \z \u </w:instrText>
          </w:r>
          <w:r w:rsidRPr="00110C41">
            <w:rPr>
              <w:lang w:val="en-GB"/>
            </w:rPr>
            <w:fldChar w:fldCharType="separate"/>
          </w:r>
        </w:p>
        <w:p w14:paraId="0C573007" w14:textId="60310B7E" w:rsidR="005E1217" w:rsidRDefault="005E1217">
          <w:pPr>
            <w:pStyle w:val="TOC1"/>
            <w:tabs>
              <w:tab w:val="right" w:leader="dot" w:pos="9736"/>
            </w:tabs>
            <w:rPr>
              <w:rFonts w:asciiTheme="minorHAnsi" w:eastAsiaTheme="minorEastAsia" w:hAnsiTheme="minorHAnsi"/>
              <w:noProof/>
              <w:color w:val="auto"/>
              <w:lang w:eastAsia="en-GB"/>
            </w:rPr>
          </w:pPr>
          <w:hyperlink w:anchor="_Toc536707328" w:history="1">
            <w:r w:rsidRPr="008E735C">
              <w:rPr>
                <w:rStyle w:val="Hyperlink"/>
                <w:noProof/>
              </w:rPr>
              <w:t>ACKNOWLEDGEMENTS</w:t>
            </w:r>
            <w:r>
              <w:rPr>
                <w:noProof/>
                <w:webHidden/>
              </w:rPr>
              <w:tab/>
            </w:r>
            <w:r>
              <w:rPr>
                <w:noProof/>
                <w:webHidden/>
              </w:rPr>
              <w:fldChar w:fldCharType="begin"/>
            </w:r>
            <w:r>
              <w:rPr>
                <w:noProof/>
                <w:webHidden/>
              </w:rPr>
              <w:instrText xml:space="preserve"> PAGEREF _Toc536707328 \h </w:instrText>
            </w:r>
            <w:r>
              <w:rPr>
                <w:noProof/>
                <w:webHidden/>
              </w:rPr>
            </w:r>
            <w:r>
              <w:rPr>
                <w:noProof/>
                <w:webHidden/>
              </w:rPr>
              <w:fldChar w:fldCharType="separate"/>
            </w:r>
            <w:r w:rsidR="009535FC">
              <w:rPr>
                <w:noProof/>
                <w:webHidden/>
              </w:rPr>
              <w:t>6</w:t>
            </w:r>
            <w:r>
              <w:rPr>
                <w:noProof/>
                <w:webHidden/>
              </w:rPr>
              <w:fldChar w:fldCharType="end"/>
            </w:r>
          </w:hyperlink>
        </w:p>
        <w:p w14:paraId="24DF2A46" w14:textId="1D3E9D00" w:rsidR="005E1217" w:rsidRDefault="005E1217" w:rsidP="007E5E6C">
          <w:pPr>
            <w:pStyle w:val="TOC1"/>
            <w:tabs>
              <w:tab w:val="right" w:leader="dot" w:pos="9736"/>
            </w:tabs>
            <w:rPr>
              <w:rFonts w:asciiTheme="minorHAnsi" w:eastAsiaTheme="minorEastAsia" w:hAnsiTheme="minorHAnsi"/>
              <w:noProof/>
              <w:color w:val="auto"/>
              <w:lang w:eastAsia="en-GB"/>
            </w:rPr>
          </w:pPr>
          <w:hyperlink w:anchor="_Toc536707329" w:history="1">
            <w:r w:rsidRPr="008E735C">
              <w:rPr>
                <w:rStyle w:val="Hyperlink"/>
                <w:noProof/>
              </w:rPr>
              <w:t>EXECUTIVE SUMMARY</w:t>
            </w:r>
            <w:r>
              <w:rPr>
                <w:noProof/>
                <w:webHidden/>
              </w:rPr>
              <w:tab/>
            </w:r>
            <w:r>
              <w:rPr>
                <w:noProof/>
                <w:webHidden/>
              </w:rPr>
              <w:fldChar w:fldCharType="begin"/>
            </w:r>
            <w:r>
              <w:rPr>
                <w:noProof/>
                <w:webHidden/>
              </w:rPr>
              <w:instrText xml:space="preserve"> PAGEREF _Toc536707329 \h </w:instrText>
            </w:r>
            <w:r>
              <w:rPr>
                <w:noProof/>
                <w:webHidden/>
              </w:rPr>
            </w:r>
            <w:r>
              <w:rPr>
                <w:noProof/>
                <w:webHidden/>
              </w:rPr>
              <w:fldChar w:fldCharType="separate"/>
            </w:r>
            <w:r w:rsidR="009535FC">
              <w:rPr>
                <w:noProof/>
                <w:webHidden/>
              </w:rPr>
              <w:t>7</w:t>
            </w:r>
            <w:r>
              <w:rPr>
                <w:noProof/>
                <w:webHidden/>
              </w:rPr>
              <w:fldChar w:fldCharType="end"/>
            </w:r>
          </w:hyperlink>
        </w:p>
        <w:p w14:paraId="206578D4" w14:textId="27D5BE29" w:rsidR="005E1217" w:rsidRDefault="005E1217">
          <w:pPr>
            <w:pStyle w:val="TOC1"/>
            <w:tabs>
              <w:tab w:val="left" w:pos="440"/>
              <w:tab w:val="right" w:leader="dot" w:pos="9736"/>
            </w:tabs>
            <w:rPr>
              <w:rFonts w:asciiTheme="minorHAnsi" w:eastAsiaTheme="minorEastAsia" w:hAnsiTheme="minorHAnsi"/>
              <w:noProof/>
              <w:color w:val="auto"/>
              <w:lang w:eastAsia="en-GB"/>
            </w:rPr>
          </w:pPr>
          <w:hyperlink w:anchor="_Toc536707335" w:history="1">
            <w:r w:rsidRPr="008E735C">
              <w:rPr>
                <w:rStyle w:val="Hyperlink"/>
                <w:noProof/>
              </w:rPr>
              <w:t>1.</w:t>
            </w:r>
            <w:r>
              <w:rPr>
                <w:rFonts w:asciiTheme="minorHAnsi" w:eastAsiaTheme="minorEastAsia" w:hAnsiTheme="minorHAnsi"/>
                <w:noProof/>
                <w:color w:val="auto"/>
                <w:lang w:eastAsia="en-GB"/>
              </w:rPr>
              <w:tab/>
            </w:r>
            <w:r w:rsidRPr="008E735C">
              <w:rPr>
                <w:rStyle w:val="Hyperlink"/>
                <w:noProof/>
              </w:rPr>
              <w:t>INTRODUCTION – BACKGROUND</w:t>
            </w:r>
            <w:r>
              <w:rPr>
                <w:noProof/>
                <w:webHidden/>
              </w:rPr>
              <w:tab/>
            </w:r>
            <w:r>
              <w:rPr>
                <w:noProof/>
                <w:webHidden/>
              </w:rPr>
              <w:fldChar w:fldCharType="begin"/>
            </w:r>
            <w:r>
              <w:rPr>
                <w:noProof/>
                <w:webHidden/>
              </w:rPr>
              <w:instrText xml:space="preserve"> PAGEREF _Toc536707335 \h </w:instrText>
            </w:r>
            <w:r>
              <w:rPr>
                <w:noProof/>
                <w:webHidden/>
              </w:rPr>
            </w:r>
            <w:r>
              <w:rPr>
                <w:noProof/>
                <w:webHidden/>
              </w:rPr>
              <w:fldChar w:fldCharType="separate"/>
            </w:r>
            <w:r w:rsidR="009535FC">
              <w:rPr>
                <w:noProof/>
                <w:webHidden/>
              </w:rPr>
              <w:t>13</w:t>
            </w:r>
            <w:r>
              <w:rPr>
                <w:noProof/>
                <w:webHidden/>
              </w:rPr>
              <w:fldChar w:fldCharType="end"/>
            </w:r>
          </w:hyperlink>
        </w:p>
        <w:p w14:paraId="6FD915BC" w14:textId="184BB870" w:rsidR="005E1217" w:rsidRDefault="005E1217">
          <w:pPr>
            <w:pStyle w:val="TOC2"/>
            <w:tabs>
              <w:tab w:val="right" w:leader="dot" w:pos="9736"/>
            </w:tabs>
            <w:rPr>
              <w:rFonts w:asciiTheme="minorHAnsi" w:eastAsiaTheme="minorEastAsia" w:hAnsiTheme="minorHAnsi"/>
              <w:noProof/>
              <w:color w:val="auto"/>
              <w:lang w:eastAsia="en-GB"/>
            </w:rPr>
          </w:pPr>
          <w:hyperlink w:anchor="_Toc536707336" w:history="1">
            <w:r w:rsidRPr="008E735C">
              <w:rPr>
                <w:rStyle w:val="Hyperlink"/>
                <w:noProof/>
              </w:rPr>
              <w:t>1.1 PROGRAMME CONTEXT</w:t>
            </w:r>
            <w:r>
              <w:rPr>
                <w:noProof/>
                <w:webHidden/>
              </w:rPr>
              <w:tab/>
            </w:r>
            <w:r>
              <w:rPr>
                <w:noProof/>
                <w:webHidden/>
              </w:rPr>
              <w:fldChar w:fldCharType="begin"/>
            </w:r>
            <w:r>
              <w:rPr>
                <w:noProof/>
                <w:webHidden/>
              </w:rPr>
              <w:instrText xml:space="preserve"> PAGEREF _Toc536707336 \h </w:instrText>
            </w:r>
            <w:r>
              <w:rPr>
                <w:noProof/>
                <w:webHidden/>
              </w:rPr>
            </w:r>
            <w:r>
              <w:rPr>
                <w:noProof/>
                <w:webHidden/>
              </w:rPr>
              <w:fldChar w:fldCharType="separate"/>
            </w:r>
            <w:r w:rsidR="009535FC">
              <w:rPr>
                <w:noProof/>
                <w:webHidden/>
              </w:rPr>
              <w:t>13</w:t>
            </w:r>
            <w:r>
              <w:rPr>
                <w:noProof/>
                <w:webHidden/>
              </w:rPr>
              <w:fldChar w:fldCharType="end"/>
            </w:r>
          </w:hyperlink>
        </w:p>
        <w:p w14:paraId="7623BA64" w14:textId="198D8923" w:rsidR="005E1217" w:rsidRDefault="005E1217">
          <w:pPr>
            <w:pStyle w:val="TOC2"/>
            <w:tabs>
              <w:tab w:val="right" w:leader="dot" w:pos="9736"/>
            </w:tabs>
            <w:rPr>
              <w:rFonts w:asciiTheme="minorHAnsi" w:eastAsiaTheme="minorEastAsia" w:hAnsiTheme="minorHAnsi"/>
              <w:noProof/>
              <w:color w:val="auto"/>
              <w:lang w:eastAsia="en-GB"/>
            </w:rPr>
          </w:pPr>
          <w:hyperlink w:anchor="_Toc536707337" w:history="1">
            <w:r w:rsidRPr="008E735C">
              <w:rPr>
                <w:rStyle w:val="Hyperlink"/>
                <w:noProof/>
              </w:rPr>
              <w:t>I.2 EID BI EID PROGRAMME OVERVIEW</w:t>
            </w:r>
            <w:r>
              <w:rPr>
                <w:noProof/>
                <w:webHidden/>
              </w:rPr>
              <w:tab/>
            </w:r>
            <w:r>
              <w:rPr>
                <w:noProof/>
                <w:webHidden/>
              </w:rPr>
              <w:fldChar w:fldCharType="begin"/>
            </w:r>
            <w:r>
              <w:rPr>
                <w:noProof/>
                <w:webHidden/>
              </w:rPr>
              <w:instrText xml:space="preserve"> PAGEREF _Toc536707337 \h </w:instrText>
            </w:r>
            <w:r>
              <w:rPr>
                <w:noProof/>
                <w:webHidden/>
              </w:rPr>
            </w:r>
            <w:r>
              <w:rPr>
                <w:noProof/>
                <w:webHidden/>
              </w:rPr>
              <w:fldChar w:fldCharType="separate"/>
            </w:r>
            <w:r w:rsidR="009535FC">
              <w:rPr>
                <w:noProof/>
                <w:webHidden/>
              </w:rPr>
              <w:t>14</w:t>
            </w:r>
            <w:r>
              <w:rPr>
                <w:noProof/>
                <w:webHidden/>
              </w:rPr>
              <w:fldChar w:fldCharType="end"/>
            </w:r>
          </w:hyperlink>
        </w:p>
        <w:p w14:paraId="53B27A26" w14:textId="611255BA" w:rsidR="005E1217" w:rsidRDefault="005E1217">
          <w:pPr>
            <w:pStyle w:val="TOC2"/>
            <w:tabs>
              <w:tab w:val="right" w:leader="dot" w:pos="9736"/>
            </w:tabs>
            <w:rPr>
              <w:rFonts w:asciiTheme="minorHAnsi" w:eastAsiaTheme="minorEastAsia" w:hAnsiTheme="minorHAnsi"/>
              <w:noProof/>
              <w:color w:val="auto"/>
              <w:lang w:eastAsia="en-GB"/>
            </w:rPr>
          </w:pPr>
          <w:hyperlink w:anchor="_Toc536707338" w:history="1">
            <w:r w:rsidRPr="008E735C">
              <w:rPr>
                <w:rStyle w:val="Hyperlink"/>
                <w:noProof/>
              </w:rPr>
              <w:t>1.3 EID BI EID PROGRAMME THEORY OF CHANGE</w:t>
            </w:r>
            <w:r>
              <w:rPr>
                <w:noProof/>
                <w:webHidden/>
              </w:rPr>
              <w:tab/>
            </w:r>
            <w:r>
              <w:rPr>
                <w:noProof/>
                <w:webHidden/>
              </w:rPr>
              <w:fldChar w:fldCharType="begin"/>
            </w:r>
            <w:r>
              <w:rPr>
                <w:noProof/>
                <w:webHidden/>
              </w:rPr>
              <w:instrText xml:space="preserve"> PAGEREF _Toc536707338 \h </w:instrText>
            </w:r>
            <w:r>
              <w:rPr>
                <w:noProof/>
                <w:webHidden/>
              </w:rPr>
            </w:r>
            <w:r>
              <w:rPr>
                <w:noProof/>
                <w:webHidden/>
              </w:rPr>
              <w:fldChar w:fldCharType="separate"/>
            </w:r>
            <w:r w:rsidR="009535FC">
              <w:rPr>
                <w:noProof/>
                <w:webHidden/>
              </w:rPr>
              <w:t>20</w:t>
            </w:r>
            <w:r>
              <w:rPr>
                <w:noProof/>
                <w:webHidden/>
              </w:rPr>
              <w:fldChar w:fldCharType="end"/>
            </w:r>
          </w:hyperlink>
        </w:p>
        <w:p w14:paraId="0104EC55" w14:textId="33C7CEAC" w:rsidR="005E1217" w:rsidRDefault="005E1217">
          <w:pPr>
            <w:pStyle w:val="TOC1"/>
            <w:tabs>
              <w:tab w:val="right" w:leader="dot" w:pos="9736"/>
            </w:tabs>
            <w:rPr>
              <w:rFonts w:asciiTheme="minorHAnsi" w:eastAsiaTheme="minorEastAsia" w:hAnsiTheme="minorHAnsi"/>
              <w:noProof/>
              <w:color w:val="auto"/>
              <w:lang w:eastAsia="en-GB"/>
            </w:rPr>
          </w:pPr>
          <w:hyperlink w:anchor="_Toc536707339" w:history="1">
            <w:r w:rsidRPr="008E735C">
              <w:rPr>
                <w:rStyle w:val="Hyperlink"/>
                <w:noProof/>
              </w:rPr>
              <w:t>II. EVALUATION PURPOSE, SCOPE AND OBJECTIVES</w:t>
            </w:r>
            <w:r>
              <w:rPr>
                <w:noProof/>
                <w:webHidden/>
              </w:rPr>
              <w:tab/>
            </w:r>
            <w:r>
              <w:rPr>
                <w:noProof/>
                <w:webHidden/>
              </w:rPr>
              <w:fldChar w:fldCharType="begin"/>
            </w:r>
            <w:r>
              <w:rPr>
                <w:noProof/>
                <w:webHidden/>
              </w:rPr>
              <w:instrText xml:space="preserve"> PAGEREF _Toc536707339 \h </w:instrText>
            </w:r>
            <w:r>
              <w:rPr>
                <w:noProof/>
                <w:webHidden/>
              </w:rPr>
            </w:r>
            <w:r>
              <w:rPr>
                <w:noProof/>
                <w:webHidden/>
              </w:rPr>
              <w:fldChar w:fldCharType="separate"/>
            </w:r>
            <w:r w:rsidR="009535FC">
              <w:rPr>
                <w:noProof/>
                <w:webHidden/>
              </w:rPr>
              <w:t>22</w:t>
            </w:r>
            <w:r>
              <w:rPr>
                <w:noProof/>
                <w:webHidden/>
              </w:rPr>
              <w:fldChar w:fldCharType="end"/>
            </w:r>
          </w:hyperlink>
        </w:p>
        <w:p w14:paraId="34EB3B44" w14:textId="11CF54B5" w:rsidR="005E1217" w:rsidRDefault="005E1217">
          <w:pPr>
            <w:pStyle w:val="TOC1"/>
            <w:tabs>
              <w:tab w:val="right" w:leader="dot" w:pos="9736"/>
            </w:tabs>
            <w:rPr>
              <w:rFonts w:asciiTheme="minorHAnsi" w:eastAsiaTheme="minorEastAsia" w:hAnsiTheme="minorHAnsi"/>
              <w:noProof/>
              <w:color w:val="auto"/>
              <w:lang w:eastAsia="en-GB"/>
            </w:rPr>
          </w:pPr>
          <w:hyperlink w:anchor="_Toc536707340" w:history="1">
            <w:r w:rsidRPr="008E735C">
              <w:rPr>
                <w:rStyle w:val="Hyperlink"/>
                <w:noProof/>
              </w:rPr>
              <w:t>III. METHODOLOGY</w:t>
            </w:r>
            <w:r>
              <w:rPr>
                <w:noProof/>
                <w:webHidden/>
              </w:rPr>
              <w:tab/>
            </w:r>
            <w:r>
              <w:rPr>
                <w:noProof/>
                <w:webHidden/>
              </w:rPr>
              <w:fldChar w:fldCharType="begin"/>
            </w:r>
            <w:r>
              <w:rPr>
                <w:noProof/>
                <w:webHidden/>
              </w:rPr>
              <w:instrText xml:space="preserve"> PAGEREF _Toc536707340 \h </w:instrText>
            </w:r>
            <w:r>
              <w:rPr>
                <w:noProof/>
                <w:webHidden/>
              </w:rPr>
            </w:r>
            <w:r>
              <w:rPr>
                <w:noProof/>
                <w:webHidden/>
              </w:rPr>
              <w:fldChar w:fldCharType="separate"/>
            </w:r>
            <w:r w:rsidR="009535FC">
              <w:rPr>
                <w:noProof/>
                <w:webHidden/>
              </w:rPr>
              <w:t>22</w:t>
            </w:r>
            <w:r>
              <w:rPr>
                <w:noProof/>
                <w:webHidden/>
              </w:rPr>
              <w:fldChar w:fldCharType="end"/>
            </w:r>
          </w:hyperlink>
        </w:p>
        <w:p w14:paraId="3F4D76FF" w14:textId="193C54A9" w:rsidR="005E1217" w:rsidRDefault="005E1217">
          <w:pPr>
            <w:pStyle w:val="TOC2"/>
            <w:tabs>
              <w:tab w:val="right" w:leader="dot" w:pos="9736"/>
            </w:tabs>
            <w:rPr>
              <w:rFonts w:asciiTheme="minorHAnsi" w:eastAsiaTheme="minorEastAsia" w:hAnsiTheme="minorHAnsi"/>
              <w:noProof/>
              <w:color w:val="auto"/>
              <w:lang w:eastAsia="en-GB"/>
            </w:rPr>
          </w:pPr>
          <w:hyperlink w:anchor="_Toc536707341" w:history="1">
            <w:r w:rsidRPr="008E735C">
              <w:rPr>
                <w:rStyle w:val="Hyperlink"/>
                <w:noProof/>
              </w:rPr>
              <w:t>3.1 EVALUATION METHODS</w:t>
            </w:r>
            <w:r>
              <w:rPr>
                <w:noProof/>
                <w:webHidden/>
              </w:rPr>
              <w:tab/>
            </w:r>
            <w:r>
              <w:rPr>
                <w:noProof/>
                <w:webHidden/>
              </w:rPr>
              <w:fldChar w:fldCharType="begin"/>
            </w:r>
            <w:r>
              <w:rPr>
                <w:noProof/>
                <w:webHidden/>
              </w:rPr>
              <w:instrText xml:space="preserve"> PAGEREF _Toc536707341 \h </w:instrText>
            </w:r>
            <w:r>
              <w:rPr>
                <w:noProof/>
                <w:webHidden/>
              </w:rPr>
            </w:r>
            <w:r>
              <w:rPr>
                <w:noProof/>
                <w:webHidden/>
              </w:rPr>
              <w:fldChar w:fldCharType="separate"/>
            </w:r>
            <w:r w:rsidR="009535FC">
              <w:rPr>
                <w:noProof/>
                <w:webHidden/>
              </w:rPr>
              <w:t>22</w:t>
            </w:r>
            <w:r>
              <w:rPr>
                <w:noProof/>
                <w:webHidden/>
              </w:rPr>
              <w:fldChar w:fldCharType="end"/>
            </w:r>
          </w:hyperlink>
        </w:p>
        <w:p w14:paraId="19DAEB12" w14:textId="2782EDCD" w:rsidR="005E1217" w:rsidRDefault="005E1217">
          <w:pPr>
            <w:pStyle w:val="TOC2"/>
            <w:tabs>
              <w:tab w:val="right" w:leader="dot" w:pos="9736"/>
            </w:tabs>
            <w:rPr>
              <w:rFonts w:asciiTheme="minorHAnsi" w:eastAsiaTheme="minorEastAsia" w:hAnsiTheme="minorHAnsi"/>
              <w:noProof/>
              <w:color w:val="auto"/>
              <w:lang w:eastAsia="en-GB"/>
            </w:rPr>
          </w:pPr>
          <w:hyperlink w:anchor="_Toc536707342" w:history="1">
            <w:r w:rsidRPr="008E735C">
              <w:rPr>
                <w:rStyle w:val="Hyperlink"/>
                <w:noProof/>
              </w:rPr>
              <w:t>3.2 EVALUATION PROCESS</w:t>
            </w:r>
            <w:r>
              <w:rPr>
                <w:noProof/>
                <w:webHidden/>
              </w:rPr>
              <w:tab/>
            </w:r>
            <w:r>
              <w:rPr>
                <w:noProof/>
                <w:webHidden/>
              </w:rPr>
              <w:fldChar w:fldCharType="begin"/>
            </w:r>
            <w:r>
              <w:rPr>
                <w:noProof/>
                <w:webHidden/>
              </w:rPr>
              <w:instrText xml:space="preserve"> PAGEREF _Toc536707342 \h </w:instrText>
            </w:r>
            <w:r>
              <w:rPr>
                <w:noProof/>
                <w:webHidden/>
              </w:rPr>
            </w:r>
            <w:r>
              <w:rPr>
                <w:noProof/>
                <w:webHidden/>
              </w:rPr>
              <w:fldChar w:fldCharType="separate"/>
            </w:r>
            <w:r w:rsidR="009535FC">
              <w:rPr>
                <w:noProof/>
                <w:webHidden/>
              </w:rPr>
              <w:t>23</w:t>
            </w:r>
            <w:r>
              <w:rPr>
                <w:noProof/>
                <w:webHidden/>
              </w:rPr>
              <w:fldChar w:fldCharType="end"/>
            </w:r>
          </w:hyperlink>
        </w:p>
        <w:p w14:paraId="7E78C5D6" w14:textId="6FD19699" w:rsidR="005E1217" w:rsidRDefault="005E1217">
          <w:pPr>
            <w:pStyle w:val="TOC2"/>
            <w:tabs>
              <w:tab w:val="right" w:leader="dot" w:pos="9736"/>
            </w:tabs>
            <w:rPr>
              <w:rFonts w:asciiTheme="minorHAnsi" w:eastAsiaTheme="minorEastAsia" w:hAnsiTheme="minorHAnsi"/>
              <w:noProof/>
              <w:color w:val="auto"/>
              <w:lang w:eastAsia="en-GB"/>
            </w:rPr>
          </w:pPr>
          <w:hyperlink w:anchor="_Toc536707343" w:history="1">
            <w:r w:rsidRPr="008E735C">
              <w:rPr>
                <w:rStyle w:val="Hyperlink"/>
                <w:noProof/>
              </w:rPr>
              <w:t>3.3 LIMITATIONS</w:t>
            </w:r>
            <w:r>
              <w:rPr>
                <w:noProof/>
                <w:webHidden/>
              </w:rPr>
              <w:tab/>
            </w:r>
            <w:r>
              <w:rPr>
                <w:noProof/>
                <w:webHidden/>
              </w:rPr>
              <w:fldChar w:fldCharType="begin"/>
            </w:r>
            <w:r>
              <w:rPr>
                <w:noProof/>
                <w:webHidden/>
              </w:rPr>
              <w:instrText xml:space="preserve"> PAGEREF _Toc536707343 \h </w:instrText>
            </w:r>
            <w:r>
              <w:rPr>
                <w:noProof/>
                <w:webHidden/>
              </w:rPr>
            </w:r>
            <w:r>
              <w:rPr>
                <w:noProof/>
                <w:webHidden/>
              </w:rPr>
              <w:fldChar w:fldCharType="separate"/>
            </w:r>
            <w:r w:rsidR="009535FC">
              <w:rPr>
                <w:noProof/>
                <w:webHidden/>
              </w:rPr>
              <w:t>26</w:t>
            </w:r>
            <w:r>
              <w:rPr>
                <w:noProof/>
                <w:webHidden/>
              </w:rPr>
              <w:fldChar w:fldCharType="end"/>
            </w:r>
          </w:hyperlink>
        </w:p>
        <w:p w14:paraId="7A4A9AB3" w14:textId="3D51142A" w:rsidR="005E1217" w:rsidRDefault="005E1217">
          <w:pPr>
            <w:pStyle w:val="TOC2"/>
            <w:tabs>
              <w:tab w:val="right" w:leader="dot" w:pos="9736"/>
            </w:tabs>
            <w:rPr>
              <w:rFonts w:asciiTheme="minorHAnsi" w:eastAsiaTheme="minorEastAsia" w:hAnsiTheme="minorHAnsi"/>
              <w:noProof/>
              <w:color w:val="auto"/>
              <w:lang w:eastAsia="en-GB"/>
            </w:rPr>
          </w:pPr>
          <w:hyperlink w:anchor="_Toc536707344" w:history="1">
            <w:r w:rsidRPr="008E735C">
              <w:rPr>
                <w:rStyle w:val="Hyperlink"/>
                <w:noProof/>
                <w:shd w:val="clear" w:color="auto" w:fill="FFFFFF"/>
              </w:rPr>
              <w:t xml:space="preserve">3.4 </w:t>
            </w:r>
            <w:r w:rsidR="007E5E6C" w:rsidRPr="007E5E6C">
              <w:rPr>
                <w:rStyle w:val="Hyperlink"/>
                <w:noProof/>
              </w:rPr>
              <w:t>MONITORING DATA</w:t>
            </w:r>
            <w:r>
              <w:rPr>
                <w:noProof/>
                <w:webHidden/>
              </w:rPr>
              <w:tab/>
            </w:r>
            <w:r>
              <w:rPr>
                <w:noProof/>
                <w:webHidden/>
              </w:rPr>
              <w:fldChar w:fldCharType="begin"/>
            </w:r>
            <w:r>
              <w:rPr>
                <w:noProof/>
                <w:webHidden/>
              </w:rPr>
              <w:instrText xml:space="preserve"> PAGEREF _Toc536707344 \h </w:instrText>
            </w:r>
            <w:r>
              <w:rPr>
                <w:noProof/>
                <w:webHidden/>
              </w:rPr>
            </w:r>
            <w:r>
              <w:rPr>
                <w:noProof/>
                <w:webHidden/>
              </w:rPr>
              <w:fldChar w:fldCharType="separate"/>
            </w:r>
            <w:r w:rsidR="009535FC">
              <w:rPr>
                <w:noProof/>
                <w:webHidden/>
              </w:rPr>
              <w:t>28</w:t>
            </w:r>
            <w:r>
              <w:rPr>
                <w:noProof/>
                <w:webHidden/>
              </w:rPr>
              <w:fldChar w:fldCharType="end"/>
            </w:r>
          </w:hyperlink>
        </w:p>
        <w:p w14:paraId="1B1DBDE4" w14:textId="33EA2186" w:rsidR="005E1217" w:rsidRDefault="005E1217">
          <w:pPr>
            <w:pStyle w:val="TOC1"/>
            <w:tabs>
              <w:tab w:val="right" w:leader="dot" w:pos="9736"/>
            </w:tabs>
            <w:rPr>
              <w:rFonts w:asciiTheme="minorHAnsi" w:eastAsiaTheme="minorEastAsia" w:hAnsiTheme="minorHAnsi"/>
              <w:noProof/>
              <w:color w:val="auto"/>
              <w:lang w:eastAsia="en-GB"/>
            </w:rPr>
          </w:pPr>
          <w:hyperlink w:anchor="_Toc536707345" w:history="1">
            <w:r w:rsidRPr="008E735C">
              <w:rPr>
                <w:rStyle w:val="Hyperlink"/>
                <w:noProof/>
              </w:rPr>
              <w:t>IV. EVALUATION FINDINGS</w:t>
            </w:r>
            <w:r>
              <w:rPr>
                <w:noProof/>
                <w:webHidden/>
              </w:rPr>
              <w:tab/>
            </w:r>
            <w:r>
              <w:rPr>
                <w:noProof/>
                <w:webHidden/>
              </w:rPr>
              <w:fldChar w:fldCharType="begin"/>
            </w:r>
            <w:r>
              <w:rPr>
                <w:noProof/>
                <w:webHidden/>
              </w:rPr>
              <w:instrText xml:space="preserve"> PAGEREF _Toc536707345 \h </w:instrText>
            </w:r>
            <w:r>
              <w:rPr>
                <w:noProof/>
                <w:webHidden/>
              </w:rPr>
            </w:r>
            <w:r>
              <w:rPr>
                <w:noProof/>
                <w:webHidden/>
              </w:rPr>
              <w:fldChar w:fldCharType="separate"/>
            </w:r>
            <w:r w:rsidR="009535FC">
              <w:rPr>
                <w:noProof/>
                <w:webHidden/>
              </w:rPr>
              <w:t>29</w:t>
            </w:r>
            <w:r>
              <w:rPr>
                <w:noProof/>
                <w:webHidden/>
              </w:rPr>
              <w:fldChar w:fldCharType="end"/>
            </w:r>
          </w:hyperlink>
        </w:p>
        <w:p w14:paraId="5F0A86DA" w14:textId="14404EA4" w:rsidR="005E1217" w:rsidRDefault="005E1217">
          <w:pPr>
            <w:pStyle w:val="TOC2"/>
            <w:tabs>
              <w:tab w:val="right" w:leader="dot" w:pos="9736"/>
            </w:tabs>
            <w:rPr>
              <w:rFonts w:asciiTheme="minorHAnsi" w:eastAsiaTheme="minorEastAsia" w:hAnsiTheme="minorHAnsi"/>
              <w:noProof/>
              <w:color w:val="auto"/>
              <w:lang w:eastAsia="en-GB"/>
            </w:rPr>
          </w:pPr>
          <w:hyperlink w:anchor="_Toc536707346" w:history="1">
            <w:r w:rsidRPr="008E735C">
              <w:rPr>
                <w:rStyle w:val="Hyperlink"/>
                <w:noProof/>
              </w:rPr>
              <w:t>4.1: RELEVANCE</w:t>
            </w:r>
            <w:r>
              <w:rPr>
                <w:noProof/>
                <w:webHidden/>
              </w:rPr>
              <w:tab/>
            </w:r>
            <w:r>
              <w:rPr>
                <w:noProof/>
                <w:webHidden/>
              </w:rPr>
              <w:fldChar w:fldCharType="begin"/>
            </w:r>
            <w:r>
              <w:rPr>
                <w:noProof/>
                <w:webHidden/>
              </w:rPr>
              <w:instrText xml:space="preserve"> PAGEREF _Toc536707346 \h </w:instrText>
            </w:r>
            <w:r>
              <w:rPr>
                <w:noProof/>
                <w:webHidden/>
              </w:rPr>
            </w:r>
            <w:r>
              <w:rPr>
                <w:noProof/>
                <w:webHidden/>
              </w:rPr>
              <w:fldChar w:fldCharType="separate"/>
            </w:r>
            <w:r w:rsidR="009535FC">
              <w:rPr>
                <w:noProof/>
                <w:webHidden/>
              </w:rPr>
              <w:t>29</w:t>
            </w:r>
            <w:r>
              <w:rPr>
                <w:noProof/>
                <w:webHidden/>
              </w:rPr>
              <w:fldChar w:fldCharType="end"/>
            </w:r>
          </w:hyperlink>
        </w:p>
        <w:p w14:paraId="31E44DC9" w14:textId="1222D4AB" w:rsidR="005E1217" w:rsidRDefault="005E1217">
          <w:pPr>
            <w:pStyle w:val="TOC3"/>
            <w:tabs>
              <w:tab w:val="right" w:leader="dot" w:pos="9736"/>
            </w:tabs>
            <w:rPr>
              <w:rFonts w:asciiTheme="minorHAnsi" w:eastAsiaTheme="minorEastAsia" w:hAnsiTheme="minorHAnsi"/>
              <w:noProof/>
              <w:color w:val="auto"/>
              <w:lang w:eastAsia="en-GB"/>
            </w:rPr>
          </w:pPr>
          <w:hyperlink w:anchor="_Toc536707347" w:history="1">
            <w:r w:rsidRPr="008E735C">
              <w:rPr>
                <w:rStyle w:val="Hyperlink"/>
                <w:noProof/>
              </w:rPr>
              <w:t>CONTEXT RELEVANCE</w:t>
            </w:r>
            <w:r>
              <w:rPr>
                <w:noProof/>
                <w:webHidden/>
              </w:rPr>
              <w:tab/>
            </w:r>
            <w:r>
              <w:rPr>
                <w:noProof/>
                <w:webHidden/>
              </w:rPr>
              <w:fldChar w:fldCharType="begin"/>
            </w:r>
            <w:r>
              <w:rPr>
                <w:noProof/>
                <w:webHidden/>
              </w:rPr>
              <w:instrText xml:space="preserve"> PAGEREF _Toc536707347 \h </w:instrText>
            </w:r>
            <w:r>
              <w:rPr>
                <w:noProof/>
                <w:webHidden/>
              </w:rPr>
            </w:r>
            <w:r>
              <w:rPr>
                <w:noProof/>
                <w:webHidden/>
              </w:rPr>
              <w:fldChar w:fldCharType="separate"/>
            </w:r>
            <w:r w:rsidR="009535FC">
              <w:rPr>
                <w:noProof/>
                <w:webHidden/>
              </w:rPr>
              <w:t>29</w:t>
            </w:r>
            <w:r>
              <w:rPr>
                <w:noProof/>
                <w:webHidden/>
              </w:rPr>
              <w:fldChar w:fldCharType="end"/>
            </w:r>
          </w:hyperlink>
        </w:p>
        <w:p w14:paraId="1E88E3C6" w14:textId="46C02275" w:rsidR="005E1217" w:rsidRDefault="005E1217">
          <w:pPr>
            <w:pStyle w:val="TOC3"/>
            <w:tabs>
              <w:tab w:val="right" w:leader="dot" w:pos="9736"/>
            </w:tabs>
            <w:rPr>
              <w:rFonts w:asciiTheme="minorHAnsi" w:eastAsiaTheme="minorEastAsia" w:hAnsiTheme="minorHAnsi"/>
              <w:noProof/>
              <w:color w:val="auto"/>
              <w:lang w:eastAsia="en-GB"/>
            </w:rPr>
          </w:pPr>
          <w:hyperlink w:anchor="_Toc536707348" w:history="1">
            <w:r w:rsidRPr="008E735C">
              <w:rPr>
                <w:rStyle w:val="Hyperlink"/>
                <w:noProof/>
              </w:rPr>
              <w:t>Refugee Camp Settings</w:t>
            </w:r>
            <w:r>
              <w:rPr>
                <w:noProof/>
                <w:webHidden/>
              </w:rPr>
              <w:tab/>
            </w:r>
            <w:r>
              <w:rPr>
                <w:noProof/>
                <w:webHidden/>
              </w:rPr>
              <w:fldChar w:fldCharType="begin"/>
            </w:r>
            <w:r>
              <w:rPr>
                <w:noProof/>
                <w:webHidden/>
              </w:rPr>
              <w:instrText xml:space="preserve"> PAGEREF _Toc536707348 \h </w:instrText>
            </w:r>
            <w:r>
              <w:rPr>
                <w:noProof/>
                <w:webHidden/>
              </w:rPr>
            </w:r>
            <w:r>
              <w:rPr>
                <w:noProof/>
                <w:webHidden/>
              </w:rPr>
              <w:fldChar w:fldCharType="separate"/>
            </w:r>
            <w:r w:rsidR="009535FC">
              <w:rPr>
                <w:noProof/>
                <w:webHidden/>
              </w:rPr>
              <w:t>30</w:t>
            </w:r>
            <w:r>
              <w:rPr>
                <w:noProof/>
                <w:webHidden/>
              </w:rPr>
              <w:fldChar w:fldCharType="end"/>
            </w:r>
          </w:hyperlink>
        </w:p>
        <w:p w14:paraId="0496EEE9" w14:textId="3BDDCB0E" w:rsidR="005E1217" w:rsidRDefault="005E1217">
          <w:pPr>
            <w:pStyle w:val="TOC3"/>
            <w:tabs>
              <w:tab w:val="right" w:leader="dot" w:pos="9736"/>
            </w:tabs>
            <w:rPr>
              <w:rFonts w:asciiTheme="minorHAnsi" w:eastAsiaTheme="minorEastAsia" w:hAnsiTheme="minorHAnsi"/>
              <w:noProof/>
              <w:color w:val="auto"/>
              <w:lang w:eastAsia="en-GB"/>
            </w:rPr>
          </w:pPr>
          <w:hyperlink w:anchor="_Toc536707349" w:history="1">
            <w:r w:rsidRPr="008E735C">
              <w:rPr>
                <w:rStyle w:val="Hyperlink"/>
                <w:noProof/>
              </w:rPr>
              <w:t>Jordanian Host communities</w:t>
            </w:r>
            <w:r>
              <w:rPr>
                <w:noProof/>
                <w:webHidden/>
              </w:rPr>
              <w:tab/>
            </w:r>
            <w:r>
              <w:rPr>
                <w:noProof/>
                <w:webHidden/>
              </w:rPr>
              <w:fldChar w:fldCharType="begin"/>
            </w:r>
            <w:r>
              <w:rPr>
                <w:noProof/>
                <w:webHidden/>
              </w:rPr>
              <w:instrText xml:space="preserve"> PAGEREF _Toc536707349 \h </w:instrText>
            </w:r>
            <w:r>
              <w:rPr>
                <w:noProof/>
                <w:webHidden/>
              </w:rPr>
            </w:r>
            <w:r>
              <w:rPr>
                <w:noProof/>
                <w:webHidden/>
              </w:rPr>
              <w:fldChar w:fldCharType="separate"/>
            </w:r>
            <w:r w:rsidR="009535FC">
              <w:rPr>
                <w:noProof/>
                <w:webHidden/>
              </w:rPr>
              <w:t>33</w:t>
            </w:r>
            <w:r>
              <w:rPr>
                <w:noProof/>
                <w:webHidden/>
              </w:rPr>
              <w:fldChar w:fldCharType="end"/>
            </w:r>
          </w:hyperlink>
        </w:p>
        <w:p w14:paraId="2D581B2A" w14:textId="5BA1ED5F" w:rsidR="005E1217" w:rsidRDefault="005E1217">
          <w:pPr>
            <w:pStyle w:val="TOC2"/>
            <w:tabs>
              <w:tab w:val="right" w:leader="dot" w:pos="9736"/>
            </w:tabs>
            <w:rPr>
              <w:rFonts w:asciiTheme="minorHAnsi" w:eastAsiaTheme="minorEastAsia" w:hAnsiTheme="minorHAnsi"/>
              <w:noProof/>
              <w:color w:val="auto"/>
              <w:lang w:eastAsia="en-GB"/>
            </w:rPr>
          </w:pPr>
          <w:hyperlink w:anchor="_Toc536707350" w:history="1">
            <w:r w:rsidRPr="008E735C">
              <w:rPr>
                <w:rStyle w:val="Hyperlink"/>
                <w:noProof/>
              </w:rPr>
              <w:t>4.2: EFFECTIVENESS</w:t>
            </w:r>
            <w:r>
              <w:rPr>
                <w:noProof/>
                <w:webHidden/>
              </w:rPr>
              <w:tab/>
            </w:r>
            <w:r>
              <w:rPr>
                <w:noProof/>
                <w:webHidden/>
              </w:rPr>
              <w:fldChar w:fldCharType="begin"/>
            </w:r>
            <w:r>
              <w:rPr>
                <w:noProof/>
                <w:webHidden/>
              </w:rPr>
              <w:instrText xml:space="preserve"> PAGEREF _Toc536707350 \h </w:instrText>
            </w:r>
            <w:r>
              <w:rPr>
                <w:noProof/>
                <w:webHidden/>
              </w:rPr>
            </w:r>
            <w:r>
              <w:rPr>
                <w:noProof/>
                <w:webHidden/>
              </w:rPr>
              <w:fldChar w:fldCharType="separate"/>
            </w:r>
            <w:r w:rsidR="009535FC">
              <w:rPr>
                <w:noProof/>
                <w:webHidden/>
              </w:rPr>
              <w:t>36</w:t>
            </w:r>
            <w:r>
              <w:rPr>
                <w:noProof/>
                <w:webHidden/>
              </w:rPr>
              <w:fldChar w:fldCharType="end"/>
            </w:r>
          </w:hyperlink>
        </w:p>
        <w:p w14:paraId="2816EEC7" w14:textId="4EE62C9A" w:rsidR="005E1217" w:rsidRDefault="005E1217">
          <w:pPr>
            <w:pStyle w:val="TOC3"/>
            <w:tabs>
              <w:tab w:val="right" w:leader="dot" w:pos="9736"/>
            </w:tabs>
            <w:rPr>
              <w:rFonts w:asciiTheme="minorHAnsi" w:eastAsiaTheme="minorEastAsia" w:hAnsiTheme="minorHAnsi"/>
              <w:noProof/>
              <w:color w:val="auto"/>
              <w:lang w:eastAsia="en-GB"/>
            </w:rPr>
          </w:pPr>
          <w:hyperlink w:anchor="_Toc536707351" w:history="1">
            <w:r w:rsidRPr="008E735C">
              <w:rPr>
                <w:rStyle w:val="Hyperlink"/>
                <w:noProof/>
              </w:rPr>
              <w:t>Syrian Refugees - Self-Reliance</w:t>
            </w:r>
            <w:r>
              <w:rPr>
                <w:noProof/>
                <w:webHidden/>
              </w:rPr>
              <w:tab/>
            </w:r>
            <w:r>
              <w:rPr>
                <w:noProof/>
                <w:webHidden/>
              </w:rPr>
              <w:fldChar w:fldCharType="begin"/>
            </w:r>
            <w:r>
              <w:rPr>
                <w:noProof/>
                <w:webHidden/>
              </w:rPr>
              <w:instrText xml:space="preserve"> PAGEREF _Toc536707351 \h </w:instrText>
            </w:r>
            <w:r>
              <w:rPr>
                <w:noProof/>
                <w:webHidden/>
              </w:rPr>
            </w:r>
            <w:r>
              <w:rPr>
                <w:noProof/>
                <w:webHidden/>
              </w:rPr>
              <w:fldChar w:fldCharType="separate"/>
            </w:r>
            <w:r w:rsidR="009535FC">
              <w:rPr>
                <w:noProof/>
                <w:webHidden/>
              </w:rPr>
              <w:t>38</w:t>
            </w:r>
            <w:r>
              <w:rPr>
                <w:noProof/>
                <w:webHidden/>
              </w:rPr>
              <w:fldChar w:fldCharType="end"/>
            </w:r>
          </w:hyperlink>
        </w:p>
        <w:p w14:paraId="12D31DF0" w14:textId="028C0AD5" w:rsidR="005E1217" w:rsidRDefault="005E1217">
          <w:pPr>
            <w:pStyle w:val="TOC3"/>
            <w:tabs>
              <w:tab w:val="right" w:leader="dot" w:pos="9736"/>
            </w:tabs>
            <w:rPr>
              <w:rFonts w:asciiTheme="minorHAnsi" w:eastAsiaTheme="minorEastAsia" w:hAnsiTheme="minorHAnsi"/>
              <w:noProof/>
              <w:color w:val="auto"/>
              <w:lang w:eastAsia="en-GB"/>
            </w:rPr>
          </w:pPr>
          <w:hyperlink w:anchor="_Toc536707352" w:history="1">
            <w:r w:rsidRPr="008E735C">
              <w:rPr>
                <w:rStyle w:val="Hyperlink"/>
                <w:noProof/>
              </w:rPr>
              <w:t>Syrian Refugees – Coping Mechanisms</w:t>
            </w:r>
            <w:r>
              <w:rPr>
                <w:noProof/>
                <w:webHidden/>
              </w:rPr>
              <w:tab/>
            </w:r>
            <w:r>
              <w:rPr>
                <w:noProof/>
                <w:webHidden/>
              </w:rPr>
              <w:fldChar w:fldCharType="begin"/>
            </w:r>
            <w:r>
              <w:rPr>
                <w:noProof/>
                <w:webHidden/>
              </w:rPr>
              <w:instrText xml:space="preserve"> PAGEREF _Toc536707352 \h </w:instrText>
            </w:r>
            <w:r>
              <w:rPr>
                <w:noProof/>
                <w:webHidden/>
              </w:rPr>
            </w:r>
            <w:r>
              <w:rPr>
                <w:noProof/>
                <w:webHidden/>
              </w:rPr>
              <w:fldChar w:fldCharType="separate"/>
            </w:r>
            <w:r w:rsidR="009535FC">
              <w:rPr>
                <w:noProof/>
                <w:webHidden/>
              </w:rPr>
              <w:t>39</w:t>
            </w:r>
            <w:r>
              <w:rPr>
                <w:noProof/>
                <w:webHidden/>
              </w:rPr>
              <w:fldChar w:fldCharType="end"/>
            </w:r>
          </w:hyperlink>
        </w:p>
        <w:p w14:paraId="48304B44" w14:textId="72FEE54D" w:rsidR="005E1217" w:rsidRDefault="005E1217">
          <w:pPr>
            <w:pStyle w:val="TOC3"/>
            <w:tabs>
              <w:tab w:val="right" w:leader="dot" w:pos="9736"/>
            </w:tabs>
            <w:rPr>
              <w:rFonts w:asciiTheme="minorHAnsi" w:eastAsiaTheme="minorEastAsia" w:hAnsiTheme="minorHAnsi"/>
              <w:noProof/>
              <w:color w:val="auto"/>
              <w:lang w:eastAsia="en-GB"/>
            </w:rPr>
          </w:pPr>
          <w:hyperlink w:anchor="_Toc536707353" w:history="1">
            <w:r w:rsidRPr="008E735C">
              <w:rPr>
                <w:rStyle w:val="Hyperlink"/>
                <w:noProof/>
              </w:rPr>
              <w:t>Syrian Refugees - Women Empowerment</w:t>
            </w:r>
            <w:r>
              <w:rPr>
                <w:noProof/>
                <w:webHidden/>
              </w:rPr>
              <w:tab/>
            </w:r>
            <w:r>
              <w:rPr>
                <w:noProof/>
                <w:webHidden/>
              </w:rPr>
              <w:fldChar w:fldCharType="begin"/>
            </w:r>
            <w:r>
              <w:rPr>
                <w:noProof/>
                <w:webHidden/>
              </w:rPr>
              <w:instrText xml:space="preserve"> PAGEREF _Toc536707353 \h </w:instrText>
            </w:r>
            <w:r>
              <w:rPr>
                <w:noProof/>
                <w:webHidden/>
              </w:rPr>
            </w:r>
            <w:r>
              <w:rPr>
                <w:noProof/>
                <w:webHidden/>
              </w:rPr>
              <w:fldChar w:fldCharType="separate"/>
            </w:r>
            <w:r w:rsidR="009535FC">
              <w:rPr>
                <w:noProof/>
                <w:webHidden/>
              </w:rPr>
              <w:t>39</w:t>
            </w:r>
            <w:r>
              <w:rPr>
                <w:noProof/>
                <w:webHidden/>
              </w:rPr>
              <w:fldChar w:fldCharType="end"/>
            </w:r>
          </w:hyperlink>
        </w:p>
        <w:p w14:paraId="7FC449B0" w14:textId="67B00CEE" w:rsidR="005E1217" w:rsidRDefault="005E1217">
          <w:pPr>
            <w:pStyle w:val="TOC3"/>
            <w:tabs>
              <w:tab w:val="right" w:leader="dot" w:pos="9736"/>
            </w:tabs>
            <w:rPr>
              <w:rFonts w:asciiTheme="minorHAnsi" w:eastAsiaTheme="minorEastAsia" w:hAnsiTheme="minorHAnsi"/>
              <w:noProof/>
              <w:color w:val="auto"/>
              <w:lang w:eastAsia="en-GB"/>
            </w:rPr>
          </w:pPr>
          <w:hyperlink w:anchor="_Toc536707354" w:history="1">
            <w:r w:rsidRPr="008E735C">
              <w:rPr>
                <w:rStyle w:val="Hyperlink"/>
                <w:noProof/>
              </w:rPr>
              <w:t>Syrian Refugees: Prevention and Response to SGBV</w:t>
            </w:r>
            <w:r>
              <w:rPr>
                <w:noProof/>
                <w:webHidden/>
              </w:rPr>
              <w:tab/>
            </w:r>
            <w:r>
              <w:rPr>
                <w:noProof/>
                <w:webHidden/>
              </w:rPr>
              <w:fldChar w:fldCharType="begin"/>
            </w:r>
            <w:r>
              <w:rPr>
                <w:noProof/>
                <w:webHidden/>
              </w:rPr>
              <w:instrText xml:space="preserve"> PAGEREF _Toc536707354 \h </w:instrText>
            </w:r>
            <w:r>
              <w:rPr>
                <w:noProof/>
                <w:webHidden/>
              </w:rPr>
            </w:r>
            <w:r>
              <w:rPr>
                <w:noProof/>
                <w:webHidden/>
              </w:rPr>
              <w:fldChar w:fldCharType="separate"/>
            </w:r>
            <w:r w:rsidR="009535FC">
              <w:rPr>
                <w:noProof/>
                <w:webHidden/>
              </w:rPr>
              <w:t>41</w:t>
            </w:r>
            <w:r>
              <w:rPr>
                <w:noProof/>
                <w:webHidden/>
              </w:rPr>
              <w:fldChar w:fldCharType="end"/>
            </w:r>
          </w:hyperlink>
        </w:p>
        <w:p w14:paraId="284BEAE9" w14:textId="061AD380" w:rsidR="005E1217" w:rsidRDefault="005E1217">
          <w:pPr>
            <w:pStyle w:val="TOC3"/>
            <w:tabs>
              <w:tab w:val="right" w:leader="dot" w:pos="9736"/>
            </w:tabs>
            <w:rPr>
              <w:rFonts w:asciiTheme="minorHAnsi" w:eastAsiaTheme="minorEastAsia" w:hAnsiTheme="minorHAnsi"/>
              <w:noProof/>
              <w:color w:val="auto"/>
              <w:lang w:eastAsia="en-GB"/>
            </w:rPr>
          </w:pPr>
          <w:hyperlink w:anchor="_Toc536707355" w:history="1">
            <w:r w:rsidRPr="008E735C">
              <w:rPr>
                <w:rStyle w:val="Hyperlink"/>
                <w:noProof/>
              </w:rPr>
              <w:t>Syrian Refugees: The Oases Model</w:t>
            </w:r>
            <w:r>
              <w:rPr>
                <w:noProof/>
                <w:webHidden/>
              </w:rPr>
              <w:tab/>
            </w:r>
            <w:r>
              <w:rPr>
                <w:noProof/>
                <w:webHidden/>
              </w:rPr>
              <w:fldChar w:fldCharType="begin"/>
            </w:r>
            <w:r>
              <w:rPr>
                <w:noProof/>
                <w:webHidden/>
              </w:rPr>
              <w:instrText xml:space="preserve"> PAGEREF _Toc536707355 \h </w:instrText>
            </w:r>
            <w:r>
              <w:rPr>
                <w:noProof/>
                <w:webHidden/>
              </w:rPr>
            </w:r>
            <w:r>
              <w:rPr>
                <w:noProof/>
                <w:webHidden/>
              </w:rPr>
              <w:fldChar w:fldCharType="separate"/>
            </w:r>
            <w:r w:rsidR="009535FC">
              <w:rPr>
                <w:noProof/>
                <w:webHidden/>
              </w:rPr>
              <w:t>42</w:t>
            </w:r>
            <w:r>
              <w:rPr>
                <w:noProof/>
                <w:webHidden/>
              </w:rPr>
              <w:fldChar w:fldCharType="end"/>
            </w:r>
          </w:hyperlink>
        </w:p>
        <w:p w14:paraId="037FBDCC" w14:textId="384881E1" w:rsidR="005E1217" w:rsidRDefault="005E1217">
          <w:pPr>
            <w:pStyle w:val="TOC3"/>
            <w:tabs>
              <w:tab w:val="right" w:leader="dot" w:pos="9736"/>
            </w:tabs>
            <w:rPr>
              <w:rFonts w:asciiTheme="minorHAnsi" w:eastAsiaTheme="minorEastAsia" w:hAnsiTheme="minorHAnsi"/>
              <w:noProof/>
              <w:color w:val="auto"/>
              <w:lang w:eastAsia="en-GB"/>
            </w:rPr>
          </w:pPr>
          <w:hyperlink w:anchor="_Toc536707356" w:history="1">
            <w:r w:rsidRPr="008E735C">
              <w:rPr>
                <w:rStyle w:val="Hyperlink"/>
                <w:noProof/>
              </w:rPr>
              <w:t>Enabling Factors</w:t>
            </w:r>
            <w:r>
              <w:rPr>
                <w:noProof/>
                <w:webHidden/>
              </w:rPr>
              <w:tab/>
            </w:r>
            <w:r>
              <w:rPr>
                <w:noProof/>
                <w:webHidden/>
              </w:rPr>
              <w:fldChar w:fldCharType="begin"/>
            </w:r>
            <w:r>
              <w:rPr>
                <w:noProof/>
                <w:webHidden/>
              </w:rPr>
              <w:instrText xml:space="preserve"> PAGEREF _Toc536707356 \h </w:instrText>
            </w:r>
            <w:r>
              <w:rPr>
                <w:noProof/>
                <w:webHidden/>
              </w:rPr>
            </w:r>
            <w:r>
              <w:rPr>
                <w:noProof/>
                <w:webHidden/>
              </w:rPr>
              <w:fldChar w:fldCharType="separate"/>
            </w:r>
            <w:r w:rsidR="009535FC">
              <w:rPr>
                <w:noProof/>
                <w:webHidden/>
              </w:rPr>
              <w:t>43</w:t>
            </w:r>
            <w:r>
              <w:rPr>
                <w:noProof/>
                <w:webHidden/>
              </w:rPr>
              <w:fldChar w:fldCharType="end"/>
            </w:r>
          </w:hyperlink>
        </w:p>
        <w:p w14:paraId="56A0E3B8" w14:textId="5AE09F65" w:rsidR="005E1217" w:rsidRDefault="005E1217">
          <w:pPr>
            <w:pStyle w:val="TOC3"/>
            <w:tabs>
              <w:tab w:val="right" w:leader="dot" w:pos="9736"/>
            </w:tabs>
            <w:rPr>
              <w:rFonts w:asciiTheme="minorHAnsi" w:eastAsiaTheme="minorEastAsia" w:hAnsiTheme="minorHAnsi"/>
              <w:noProof/>
              <w:color w:val="auto"/>
              <w:lang w:eastAsia="en-GB"/>
            </w:rPr>
          </w:pPr>
          <w:hyperlink w:anchor="_Toc536707357" w:history="1">
            <w:r w:rsidRPr="008E735C">
              <w:rPr>
                <w:rStyle w:val="Hyperlink"/>
                <w:noProof/>
              </w:rPr>
              <w:t>Hindering Factors</w:t>
            </w:r>
            <w:r>
              <w:rPr>
                <w:noProof/>
                <w:webHidden/>
              </w:rPr>
              <w:tab/>
            </w:r>
            <w:r>
              <w:rPr>
                <w:noProof/>
                <w:webHidden/>
              </w:rPr>
              <w:fldChar w:fldCharType="begin"/>
            </w:r>
            <w:r>
              <w:rPr>
                <w:noProof/>
                <w:webHidden/>
              </w:rPr>
              <w:instrText xml:space="preserve"> PAGEREF _Toc536707357 \h </w:instrText>
            </w:r>
            <w:r>
              <w:rPr>
                <w:noProof/>
                <w:webHidden/>
              </w:rPr>
            </w:r>
            <w:r>
              <w:rPr>
                <w:noProof/>
                <w:webHidden/>
              </w:rPr>
              <w:fldChar w:fldCharType="separate"/>
            </w:r>
            <w:r w:rsidR="009535FC">
              <w:rPr>
                <w:noProof/>
                <w:webHidden/>
              </w:rPr>
              <w:t>44</w:t>
            </w:r>
            <w:r>
              <w:rPr>
                <w:noProof/>
                <w:webHidden/>
              </w:rPr>
              <w:fldChar w:fldCharType="end"/>
            </w:r>
          </w:hyperlink>
        </w:p>
        <w:p w14:paraId="754CF4EA" w14:textId="6DF1E4E0" w:rsidR="005E1217" w:rsidRDefault="005E1217">
          <w:pPr>
            <w:pStyle w:val="TOC3"/>
            <w:tabs>
              <w:tab w:val="right" w:leader="dot" w:pos="9736"/>
            </w:tabs>
            <w:rPr>
              <w:rFonts w:asciiTheme="minorHAnsi" w:eastAsiaTheme="minorEastAsia" w:hAnsiTheme="minorHAnsi"/>
              <w:noProof/>
              <w:color w:val="auto"/>
              <w:lang w:eastAsia="en-GB"/>
            </w:rPr>
          </w:pPr>
          <w:hyperlink w:anchor="_Toc536707358" w:history="1">
            <w:r w:rsidRPr="008E735C">
              <w:rPr>
                <w:rStyle w:val="Hyperlink"/>
                <w:noProof/>
              </w:rPr>
              <w:t>Syrian Refugees</w:t>
            </w:r>
            <w:r>
              <w:rPr>
                <w:noProof/>
                <w:webHidden/>
              </w:rPr>
              <w:tab/>
            </w:r>
            <w:r>
              <w:rPr>
                <w:noProof/>
                <w:webHidden/>
              </w:rPr>
              <w:fldChar w:fldCharType="begin"/>
            </w:r>
            <w:r>
              <w:rPr>
                <w:noProof/>
                <w:webHidden/>
              </w:rPr>
              <w:instrText xml:space="preserve"> PAGEREF _Toc536707358 \h </w:instrText>
            </w:r>
            <w:r>
              <w:rPr>
                <w:noProof/>
                <w:webHidden/>
              </w:rPr>
            </w:r>
            <w:r>
              <w:rPr>
                <w:noProof/>
                <w:webHidden/>
              </w:rPr>
              <w:fldChar w:fldCharType="separate"/>
            </w:r>
            <w:r w:rsidR="009535FC">
              <w:rPr>
                <w:noProof/>
                <w:webHidden/>
              </w:rPr>
              <w:t>45</w:t>
            </w:r>
            <w:r>
              <w:rPr>
                <w:noProof/>
                <w:webHidden/>
              </w:rPr>
              <w:fldChar w:fldCharType="end"/>
            </w:r>
          </w:hyperlink>
        </w:p>
        <w:p w14:paraId="245CA481" w14:textId="671EC42B" w:rsidR="005E1217" w:rsidRDefault="005E1217">
          <w:pPr>
            <w:pStyle w:val="TOC3"/>
            <w:tabs>
              <w:tab w:val="right" w:leader="dot" w:pos="9736"/>
            </w:tabs>
            <w:rPr>
              <w:rFonts w:asciiTheme="minorHAnsi" w:eastAsiaTheme="minorEastAsia" w:hAnsiTheme="minorHAnsi"/>
              <w:noProof/>
              <w:color w:val="auto"/>
              <w:lang w:eastAsia="en-GB"/>
            </w:rPr>
          </w:pPr>
          <w:hyperlink w:anchor="_Toc536707359" w:history="1">
            <w:r w:rsidRPr="008E735C">
              <w:rPr>
                <w:rStyle w:val="Hyperlink"/>
                <w:noProof/>
              </w:rPr>
              <w:t>Jordanian Host Communities</w:t>
            </w:r>
            <w:r>
              <w:rPr>
                <w:noProof/>
                <w:webHidden/>
              </w:rPr>
              <w:tab/>
            </w:r>
            <w:r>
              <w:rPr>
                <w:noProof/>
                <w:webHidden/>
              </w:rPr>
              <w:fldChar w:fldCharType="begin"/>
            </w:r>
            <w:r>
              <w:rPr>
                <w:noProof/>
                <w:webHidden/>
              </w:rPr>
              <w:instrText xml:space="preserve"> PAGEREF _Toc536707359 \h </w:instrText>
            </w:r>
            <w:r>
              <w:rPr>
                <w:noProof/>
                <w:webHidden/>
              </w:rPr>
            </w:r>
            <w:r>
              <w:rPr>
                <w:noProof/>
                <w:webHidden/>
              </w:rPr>
              <w:fldChar w:fldCharType="separate"/>
            </w:r>
            <w:r w:rsidR="009535FC">
              <w:rPr>
                <w:noProof/>
                <w:webHidden/>
              </w:rPr>
              <w:t>46</w:t>
            </w:r>
            <w:r>
              <w:rPr>
                <w:noProof/>
                <w:webHidden/>
              </w:rPr>
              <w:fldChar w:fldCharType="end"/>
            </w:r>
          </w:hyperlink>
        </w:p>
        <w:p w14:paraId="111FA722" w14:textId="3AFE826F" w:rsidR="005E1217" w:rsidRDefault="005E1217">
          <w:pPr>
            <w:pStyle w:val="TOC2"/>
            <w:tabs>
              <w:tab w:val="right" w:leader="dot" w:pos="9736"/>
            </w:tabs>
            <w:rPr>
              <w:rFonts w:asciiTheme="minorHAnsi" w:eastAsiaTheme="minorEastAsia" w:hAnsiTheme="minorHAnsi"/>
              <w:noProof/>
              <w:color w:val="auto"/>
              <w:lang w:eastAsia="en-GB"/>
            </w:rPr>
          </w:pPr>
          <w:hyperlink w:anchor="_Toc536707360" w:history="1">
            <w:r w:rsidRPr="008E735C">
              <w:rPr>
                <w:rStyle w:val="Hyperlink"/>
                <w:noProof/>
              </w:rPr>
              <w:t>4.3: EFFICIENCY</w:t>
            </w:r>
            <w:r>
              <w:rPr>
                <w:noProof/>
                <w:webHidden/>
              </w:rPr>
              <w:tab/>
            </w:r>
            <w:r>
              <w:rPr>
                <w:noProof/>
                <w:webHidden/>
              </w:rPr>
              <w:fldChar w:fldCharType="begin"/>
            </w:r>
            <w:r>
              <w:rPr>
                <w:noProof/>
                <w:webHidden/>
              </w:rPr>
              <w:instrText xml:space="preserve"> PAGEREF _Toc536707360 \h </w:instrText>
            </w:r>
            <w:r>
              <w:rPr>
                <w:noProof/>
                <w:webHidden/>
              </w:rPr>
            </w:r>
            <w:r>
              <w:rPr>
                <w:noProof/>
                <w:webHidden/>
              </w:rPr>
              <w:fldChar w:fldCharType="separate"/>
            </w:r>
            <w:r w:rsidR="009535FC">
              <w:rPr>
                <w:noProof/>
                <w:webHidden/>
              </w:rPr>
              <w:t>49</w:t>
            </w:r>
            <w:r>
              <w:rPr>
                <w:noProof/>
                <w:webHidden/>
              </w:rPr>
              <w:fldChar w:fldCharType="end"/>
            </w:r>
          </w:hyperlink>
        </w:p>
        <w:p w14:paraId="065B74A9" w14:textId="080E1CD1" w:rsidR="005E1217" w:rsidRDefault="005E1217">
          <w:pPr>
            <w:pStyle w:val="TOC2"/>
            <w:tabs>
              <w:tab w:val="right" w:leader="dot" w:pos="9736"/>
            </w:tabs>
            <w:rPr>
              <w:rFonts w:asciiTheme="minorHAnsi" w:eastAsiaTheme="minorEastAsia" w:hAnsiTheme="minorHAnsi"/>
              <w:noProof/>
              <w:color w:val="auto"/>
              <w:lang w:eastAsia="en-GB"/>
            </w:rPr>
          </w:pPr>
          <w:hyperlink w:anchor="_Toc536707361" w:history="1">
            <w:r w:rsidRPr="008E735C">
              <w:rPr>
                <w:rStyle w:val="Hyperlink"/>
                <w:noProof/>
              </w:rPr>
              <w:t>4.4: SUSTAINABILITY</w:t>
            </w:r>
            <w:r>
              <w:rPr>
                <w:noProof/>
                <w:webHidden/>
              </w:rPr>
              <w:tab/>
            </w:r>
            <w:r>
              <w:rPr>
                <w:noProof/>
                <w:webHidden/>
              </w:rPr>
              <w:fldChar w:fldCharType="begin"/>
            </w:r>
            <w:r>
              <w:rPr>
                <w:noProof/>
                <w:webHidden/>
              </w:rPr>
              <w:instrText xml:space="preserve"> PAGEREF _Toc536707361 \h </w:instrText>
            </w:r>
            <w:r>
              <w:rPr>
                <w:noProof/>
                <w:webHidden/>
              </w:rPr>
            </w:r>
            <w:r>
              <w:rPr>
                <w:noProof/>
                <w:webHidden/>
              </w:rPr>
              <w:fldChar w:fldCharType="separate"/>
            </w:r>
            <w:r w:rsidR="009535FC">
              <w:rPr>
                <w:noProof/>
                <w:webHidden/>
              </w:rPr>
              <w:t>51</w:t>
            </w:r>
            <w:r>
              <w:rPr>
                <w:noProof/>
                <w:webHidden/>
              </w:rPr>
              <w:fldChar w:fldCharType="end"/>
            </w:r>
          </w:hyperlink>
        </w:p>
        <w:p w14:paraId="7D97186F" w14:textId="255B854C" w:rsidR="005E1217" w:rsidRDefault="005E1217">
          <w:pPr>
            <w:pStyle w:val="TOC1"/>
            <w:tabs>
              <w:tab w:val="right" w:leader="dot" w:pos="9736"/>
            </w:tabs>
            <w:rPr>
              <w:rFonts w:asciiTheme="minorHAnsi" w:eastAsiaTheme="minorEastAsia" w:hAnsiTheme="minorHAnsi"/>
              <w:noProof/>
              <w:color w:val="auto"/>
              <w:lang w:eastAsia="en-GB"/>
            </w:rPr>
          </w:pPr>
          <w:hyperlink w:anchor="_Toc536707362" w:history="1">
            <w:r w:rsidRPr="008E735C">
              <w:rPr>
                <w:rStyle w:val="Hyperlink"/>
                <w:noProof/>
              </w:rPr>
              <w:t>V. LESSONS LEARNED &amp; RECOMMENDATIONS</w:t>
            </w:r>
            <w:r>
              <w:rPr>
                <w:noProof/>
                <w:webHidden/>
              </w:rPr>
              <w:tab/>
            </w:r>
            <w:r>
              <w:rPr>
                <w:noProof/>
                <w:webHidden/>
              </w:rPr>
              <w:fldChar w:fldCharType="begin"/>
            </w:r>
            <w:r>
              <w:rPr>
                <w:noProof/>
                <w:webHidden/>
              </w:rPr>
              <w:instrText xml:space="preserve"> PAGEREF _Toc536707362 \h </w:instrText>
            </w:r>
            <w:r>
              <w:rPr>
                <w:noProof/>
                <w:webHidden/>
              </w:rPr>
            </w:r>
            <w:r>
              <w:rPr>
                <w:noProof/>
                <w:webHidden/>
              </w:rPr>
              <w:fldChar w:fldCharType="separate"/>
            </w:r>
            <w:r w:rsidR="009535FC">
              <w:rPr>
                <w:noProof/>
                <w:webHidden/>
              </w:rPr>
              <w:t>54</w:t>
            </w:r>
            <w:r>
              <w:rPr>
                <w:noProof/>
                <w:webHidden/>
              </w:rPr>
              <w:fldChar w:fldCharType="end"/>
            </w:r>
          </w:hyperlink>
        </w:p>
        <w:p w14:paraId="28915E80" w14:textId="2B34F867" w:rsidR="005E1217" w:rsidRDefault="005E1217">
          <w:pPr>
            <w:pStyle w:val="TOC2"/>
            <w:tabs>
              <w:tab w:val="right" w:leader="dot" w:pos="9736"/>
            </w:tabs>
            <w:rPr>
              <w:rFonts w:asciiTheme="minorHAnsi" w:eastAsiaTheme="minorEastAsia" w:hAnsiTheme="minorHAnsi"/>
              <w:noProof/>
              <w:color w:val="auto"/>
              <w:lang w:eastAsia="en-GB"/>
            </w:rPr>
          </w:pPr>
          <w:hyperlink w:anchor="_Toc536707363" w:history="1">
            <w:r w:rsidRPr="008E735C">
              <w:rPr>
                <w:rStyle w:val="Hyperlink"/>
                <w:noProof/>
              </w:rPr>
              <w:t>Lessons Learned</w:t>
            </w:r>
            <w:r>
              <w:rPr>
                <w:noProof/>
                <w:webHidden/>
              </w:rPr>
              <w:tab/>
            </w:r>
            <w:r>
              <w:rPr>
                <w:noProof/>
                <w:webHidden/>
              </w:rPr>
              <w:fldChar w:fldCharType="begin"/>
            </w:r>
            <w:r>
              <w:rPr>
                <w:noProof/>
                <w:webHidden/>
              </w:rPr>
              <w:instrText xml:space="preserve"> PAGEREF _Toc536707363 \h </w:instrText>
            </w:r>
            <w:r>
              <w:rPr>
                <w:noProof/>
                <w:webHidden/>
              </w:rPr>
            </w:r>
            <w:r>
              <w:rPr>
                <w:noProof/>
                <w:webHidden/>
              </w:rPr>
              <w:fldChar w:fldCharType="separate"/>
            </w:r>
            <w:r w:rsidR="009535FC">
              <w:rPr>
                <w:noProof/>
                <w:webHidden/>
              </w:rPr>
              <w:t>54</w:t>
            </w:r>
            <w:r>
              <w:rPr>
                <w:noProof/>
                <w:webHidden/>
              </w:rPr>
              <w:fldChar w:fldCharType="end"/>
            </w:r>
          </w:hyperlink>
        </w:p>
        <w:p w14:paraId="6BE317DC" w14:textId="33611B00" w:rsidR="005E1217" w:rsidRDefault="005E1217">
          <w:pPr>
            <w:pStyle w:val="TOC2"/>
            <w:tabs>
              <w:tab w:val="right" w:leader="dot" w:pos="9736"/>
            </w:tabs>
            <w:rPr>
              <w:rFonts w:asciiTheme="minorHAnsi" w:eastAsiaTheme="minorEastAsia" w:hAnsiTheme="minorHAnsi"/>
              <w:noProof/>
              <w:color w:val="auto"/>
              <w:lang w:eastAsia="en-GB"/>
            </w:rPr>
          </w:pPr>
          <w:hyperlink w:anchor="_Toc536707364" w:history="1">
            <w:r w:rsidRPr="008E735C">
              <w:rPr>
                <w:rStyle w:val="Hyperlink"/>
                <w:noProof/>
              </w:rPr>
              <w:t>Recommendations</w:t>
            </w:r>
            <w:r>
              <w:rPr>
                <w:noProof/>
                <w:webHidden/>
              </w:rPr>
              <w:tab/>
            </w:r>
            <w:r>
              <w:rPr>
                <w:noProof/>
                <w:webHidden/>
              </w:rPr>
              <w:fldChar w:fldCharType="begin"/>
            </w:r>
            <w:r>
              <w:rPr>
                <w:noProof/>
                <w:webHidden/>
              </w:rPr>
              <w:instrText xml:space="preserve"> PAGEREF _Toc536707364 \h </w:instrText>
            </w:r>
            <w:r>
              <w:rPr>
                <w:noProof/>
                <w:webHidden/>
              </w:rPr>
            </w:r>
            <w:r>
              <w:rPr>
                <w:noProof/>
                <w:webHidden/>
              </w:rPr>
              <w:fldChar w:fldCharType="separate"/>
            </w:r>
            <w:r w:rsidR="009535FC">
              <w:rPr>
                <w:noProof/>
                <w:webHidden/>
              </w:rPr>
              <w:t>55</w:t>
            </w:r>
            <w:r>
              <w:rPr>
                <w:noProof/>
                <w:webHidden/>
              </w:rPr>
              <w:fldChar w:fldCharType="end"/>
            </w:r>
          </w:hyperlink>
        </w:p>
        <w:p w14:paraId="02173814" w14:textId="0160F2A1" w:rsidR="005E1217" w:rsidRDefault="005E1217">
          <w:pPr>
            <w:pStyle w:val="TOC1"/>
            <w:tabs>
              <w:tab w:val="right" w:leader="dot" w:pos="9736"/>
            </w:tabs>
            <w:rPr>
              <w:rFonts w:asciiTheme="minorHAnsi" w:eastAsiaTheme="minorEastAsia" w:hAnsiTheme="minorHAnsi"/>
              <w:noProof/>
              <w:color w:val="auto"/>
              <w:lang w:eastAsia="en-GB"/>
            </w:rPr>
          </w:pPr>
          <w:hyperlink w:anchor="_Toc536707365" w:history="1">
            <w:r w:rsidRPr="008E735C">
              <w:rPr>
                <w:rStyle w:val="Hyperlink"/>
                <w:noProof/>
              </w:rPr>
              <w:t>ANNEXES</w:t>
            </w:r>
            <w:r>
              <w:rPr>
                <w:noProof/>
                <w:webHidden/>
              </w:rPr>
              <w:tab/>
            </w:r>
            <w:r>
              <w:rPr>
                <w:noProof/>
                <w:webHidden/>
              </w:rPr>
              <w:fldChar w:fldCharType="begin"/>
            </w:r>
            <w:r>
              <w:rPr>
                <w:noProof/>
                <w:webHidden/>
              </w:rPr>
              <w:instrText xml:space="preserve"> PAGEREF _Toc536707365 \h </w:instrText>
            </w:r>
            <w:r>
              <w:rPr>
                <w:noProof/>
                <w:webHidden/>
              </w:rPr>
            </w:r>
            <w:r>
              <w:rPr>
                <w:noProof/>
                <w:webHidden/>
              </w:rPr>
              <w:fldChar w:fldCharType="separate"/>
            </w:r>
            <w:r w:rsidR="009535FC">
              <w:rPr>
                <w:noProof/>
                <w:webHidden/>
              </w:rPr>
              <w:t>58</w:t>
            </w:r>
            <w:r>
              <w:rPr>
                <w:noProof/>
                <w:webHidden/>
              </w:rPr>
              <w:fldChar w:fldCharType="end"/>
            </w:r>
          </w:hyperlink>
        </w:p>
        <w:p w14:paraId="4FCF1322" w14:textId="263EEC4D" w:rsidR="005E1217" w:rsidRDefault="005E1217">
          <w:pPr>
            <w:pStyle w:val="TOC2"/>
            <w:tabs>
              <w:tab w:val="right" w:leader="dot" w:pos="9736"/>
            </w:tabs>
            <w:rPr>
              <w:rFonts w:asciiTheme="minorHAnsi" w:eastAsiaTheme="minorEastAsia" w:hAnsiTheme="minorHAnsi"/>
              <w:noProof/>
              <w:color w:val="auto"/>
              <w:lang w:eastAsia="en-GB"/>
            </w:rPr>
          </w:pPr>
          <w:hyperlink w:anchor="_Toc536707366" w:history="1">
            <w:r w:rsidRPr="008E735C">
              <w:rPr>
                <w:rStyle w:val="Hyperlink"/>
                <w:noProof/>
              </w:rPr>
              <w:t>ANNEX 1: TOR</w:t>
            </w:r>
            <w:r>
              <w:rPr>
                <w:noProof/>
                <w:webHidden/>
              </w:rPr>
              <w:tab/>
            </w:r>
            <w:r>
              <w:rPr>
                <w:noProof/>
                <w:webHidden/>
              </w:rPr>
              <w:fldChar w:fldCharType="begin"/>
            </w:r>
            <w:r>
              <w:rPr>
                <w:noProof/>
                <w:webHidden/>
              </w:rPr>
              <w:instrText xml:space="preserve"> PAGEREF _Toc536707366 \h </w:instrText>
            </w:r>
            <w:r>
              <w:rPr>
                <w:noProof/>
                <w:webHidden/>
              </w:rPr>
            </w:r>
            <w:r>
              <w:rPr>
                <w:noProof/>
                <w:webHidden/>
              </w:rPr>
              <w:fldChar w:fldCharType="separate"/>
            </w:r>
            <w:r w:rsidR="009535FC">
              <w:rPr>
                <w:noProof/>
                <w:webHidden/>
              </w:rPr>
              <w:t>58</w:t>
            </w:r>
            <w:r>
              <w:rPr>
                <w:noProof/>
                <w:webHidden/>
              </w:rPr>
              <w:fldChar w:fldCharType="end"/>
            </w:r>
          </w:hyperlink>
        </w:p>
        <w:p w14:paraId="561DDE36" w14:textId="1D0D71E6" w:rsidR="005E1217" w:rsidRDefault="005E1217">
          <w:pPr>
            <w:pStyle w:val="TOC2"/>
            <w:tabs>
              <w:tab w:val="right" w:leader="dot" w:pos="9736"/>
            </w:tabs>
            <w:rPr>
              <w:rFonts w:asciiTheme="minorHAnsi" w:eastAsiaTheme="minorEastAsia" w:hAnsiTheme="minorHAnsi"/>
              <w:noProof/>
              <w:color w:val="auto"/>
              <w:lang w:eastAsia="en-GB"/>
            </w:rPr>
          </w:pPr>
          <w:hyperlink w:anchor="_Toc536707367" w:history="1">
            <w:r w:rsidR="007E5E6C" w:rsidRPr="008E735C">
              <w:rPr>
                <w:rStyle w:val="Hyperlink"/>
                <w:noProof/>
              </w:rPr>
              <w:t>ANNEX II</w:t>
            </w:r>
            <w:r w:rsidRPr="008E735C">
              <w:rPr>
                <w:rStyle w:val="Hyperlink"/>
                <w:noProof/>
              </w:rPr>
              <w:t xml:space="preserve">: Project </w:t>
            </w:r>
            <w:r w:rsidR="007E5E6C" w:rsidRPr="008E735C">
              <w:rPr>
                <w:rStyle w:val="Hyperlink"/>
                <w:noProof/>
              </w:rPr>
              <w:t>Logical Framework</w:t>
            </w:r>
            <w:r>
              <w:rPr>
                <w:noProof/>
                <w:webHidden/>
              </w:rPr>
              <w:tab/>
            </w:r>
            <w:r>
              <w:rPr>
                <w:noProof/>
                <w:webHidden/>
              </w:rPr>
              <w:fldChar w:fldCharType="begin"/>
            </w:r>
            <w:r>
              <w:rPr>
                <w:noProof/>
                <w:webHidden/>
              </w:rPr>
              <w:instrText xml:space="preserve"> PAGEREF _Toc536707367 \h </w:instrText>
            </w:r>
            <w:r>
              <w:rPr>
                <w:noProof/>
                <w:webHidden/>
              </w:rPr>
            </w:r>
            <w:r>
              <w:rPr>
                <w:noProof/>
                <w:webHidden/>
              </w:rPr>
              <w:fldChar w:fldCharType="separate"/>
            </w:r>
            <w:r w:rsidR="009535FC">
              <w:rPr>
                <w:noProof/>
                <w:webHidden/>
              </w:rPr>
              <w:t>67</w:t>
            </w:r>
            <w:r>
              <w:rPr>
                <w:noProof/>
                <w:webHidden/>
              </w:rPr>
              <w:fldChar w:fldCharType="end"/>
            </w:r>
          </w:hyperlink>
        </w:p>
        <w:p w14:paraId="5D0C7051" w14:textId="07EC0CCE" w:rsidR="005E1217" w:rsidRDefault="005E1217">
          <w:pPr>
            <w:pStyle w:val="TOC2"/>
            <w:tabs>
              <w:tab w:val="right" w:leader="dot" w:pos="9736"/>
            </w:tabs>
            <w:rPr>
              <w:rFonts w:asciiTheme="minorHAnsi" w:eastAsiaTheme="minorEastAsia" w:hAnsiTheme="minorHAnsi"/>
              <w:noProof/>
              <w:color w:val="auto"/>
              <w:lang w:eastAsia="en-GB"/>
            </w:rPr>
          </w:pPr>
          <w:hyperlink w:anchor="_Toc536707369" w:history="1">
            <w:r w:rsidRPr="008E735C">
              <w:rPr>
                <w:rStyle w:val="Hyperlink"/>
                <w:noProof/>
              </w:rPr>
              <w:t>ANNEX III: EID BI EID II PMF/Results Framework</w:t>
            </w:r>
            <w:r>
              <w:rPr>
                <w:noProof/>
                <w:webHidden/>
              </w:rPr>
              <w:tab/>
            </w:r>
            <w:r>
              <w:rPr>
                <w:noProof/>
                <w:webHidden/>
              </w:rPr>
              <w:fldChar w:fldCharType="begin"/>
            </w:r>
            <w:r>
              <w:rPr>
                <w:noProof/>
                <w:webHidden/>
              </w:rPr>
              <w:instrText xml:space="preserve"> PAGEREF _Toc536707369 \h </w:instrText>
            </w:r>
            <w:r>
              <w:rPr>
                <w:noProof/>
                <w:webHidden/>
              </w:rPr>
            </w:r>
            <w:r>
              <w:rPr>
                <w:noProof/>
                <w:webHidden/>
              </w:rPr>
              <w:fldChar w:fldCharType="separate"/>
            </w:r>
            <w:r w:rsidR="009535FC">
              <w:rPr>
                <w:noProof/>
                <w:webHidden/>
              </w:rPr>
              <w:t>68</w:t>
            </w:r>
            <w:r>
              <w:rPr>
                <w:noProof/>
                <w:webHidden/>
              </w:rPr>
              <w:fldChar w:fldCharType="end"/>
            </w:r>
          </w:hyperlink>
        </w:p>
        <w:p w14:paraId="413DBB94" w14:textId="621DCC7E" w:rsidR="005E1217" w:rsidRDefault="005E1217">
          <w:pPr>
            <w:pStyle w:val="TOC2"/>
            <w:tabs>
              <w:tab w:val="right" w:leader="dot" w:pos="9736"/>
            </w:tabs>
            <w:rPr>
              <w:rFonts w:asciiTheme="minorHAnsi" w:eastAsiaTheme="minorEastAsia" w:hAnsiTheme="minorHAnsi"/>
              <w:noProof/>
              <w:color w:val="auto"/>
              <w:lang w:eastAsia="en-GB"/>
            </w:rPr>
          </w:pPr>
          <w:hyperlink w:anchor="_Toc536707370" w:history="1">
            <w:r w:rsidRPr="008E735C">
              <w:rPr>
                <w:rStyle w:val="Hyperlink"/>
                <w:noProof/>
              </w:rPr>
              <w:t xml:space="preserve">ANNEX IV: Stakeholder Analysis </w:t>
            </w:r>
            <w:r w:rsidR="007E5E6C" w:rsidRPr="008E735C">
              <w:rPr>
                <w:rStyle w:val="Hyperlink"/>
                <w:noProof/>
              </w:rPr>
              <w:t>Matrix</w:t>
            </w:r>
            <w:r>
              <w:rPr>
                <w:noProof/>
                <w:webHidden/>
              </w:rPr>
              <w:tab/>
            </w:r>
            <w:r>
              <w:rPr>
                <w:noProof/>
                <w:webHidden/>
              </w:rPr>
              <w:fldChar w:fldCharType="begin"/>
            </w:r>
            <w:r>
              <w:rPr>
                <w:noProof/>
                <w:webHidden/>
              </w:rPr>
              <w:instrText xml:space="preserve"> PAGEREF _Toc536707370 \h </w:instrText>
            </w:r>
            <w:r>
              <w:rPr>
                <w:noProof/>
                <w:webHidden/>
              </w:rPr>
            </w:r>
            <w:r>
              <w:rPr>
                <w:noProof/>
                <w:webHidden/>
              </w:rPr>
              <w:fldChar w:fldCharType="separate"/>
            </w:r>
            <w:r w:rsidR="009535FC">
              <w:rPr>
                <w:noProof/>
                <w:webHidden/>
              </w:rPr>
              <w:t>76</w:t>
            </w:r>
            <w:r>
              <w:rPr>
                <w:noProof/>
                <w:webHidden/>
              </w:rPr>
              <w:fldChar w:fldCharType="end"/>
            </w:r>
          </w:hyperlink>
        </w:p>
        <w:p w14:paraId="7851E2AC" w14:textId="6AEC96FF" w:rsidR="005E1217" w:rsidRDefault="005E1217">
          <w:pPr>
            <w:pStyle w:val="TOC2"/>
            <w:tabs>
              <w:tab w:val="right" w:leader="dot" w:pos="9736"/>
            </w:tabs>
            <w:rPr>
              <w:rFonts w:asciiTheme="minorHAnsi" w:eastAsiaTheme="minorEastAsia" w:hAnsiTheme="minorHAnsi"/>
              <w:noProof/>
              <w:color w:val="auto"/>
              <w:lang w:eastAsia="en-GB"/>
            </w:rPr>
          </w:pPr>
          <w:hyperlink w:anchor="_Toc536707371" w:history="1">
            <w:r w:rsidRPr="008E735C">
              <w:rPr>
                <w:rStyle w:val="Hyperlink"/>
                <w:noProof/>
              </w:rPr>
              <w:t>ANNEX V: Evaluation Matrix</w:t>
            </w:r>
            <w:r>
              <w:rPr>
                <w:noProof/>
                <w:webHidden/>
              </w:rPr>
              <w:tab/>
            </w:r>
            <w:r>
              <w:rPr>
                <w:noProof/>
                <w:webHidden/>
              </w:rPr>
              <w:fldChar w:fldCharType="begin"/>
            </w:r>
            <w:r>
              <w:rPr>
                <w:noProof/>
                <w:webHidden/>
              </w:rPr>
              <w:instrText xml:space="preserve"> PAGEREF _Toc536707371 \h </w:instrText>
            </w:r>
            <w:r>
              <w:rPr>
                <w:noProof/>
                <w:webHidden/>
              </w:rPr>
            </w:r>
            <w:r>
              <w:rPr>
                <w:noProof/>
                <w:webHidden/>
              </w:rPr>
              <w:fldChar w:fldCharType="separate"/>
            </w:r>
            <w:r w:rsidR="009535FC">
              <w:rPr>
                <w:noProof/>
                <w:webHidden/>
              </w:rPr>
              <w:t>78</w:t>
            </w:r>
            <w:r>
              <w:rPr>
                <w:noProof/>
                <w:webHidden/>
              </w:rPr>
              <w:fldChar w:fldCharType="end"/>
            </w:r>
          </w:hyperlink>
        </w:p>
        <w:p w14:paraId="7871CC61" w14:textId="1A5AA6C2" w:rsidR="005E1217" w:rsidRDefault="005E1217">
          <w:pPr>
            <w:pStyle w:val="TOC2"/>
            <w:tabs>
              <w:tab w:val="right" w:leader="dot" w:pos="9736"/>
            </w:tabs>
            <w:rPr>
              <w:rFonts w:asciiTheme="minorHAnsi" w:eastAsiaTheme="minorEastAsia" w:hAnsiTheme="minorHAnsi"/>
              <w:noProof/>
              <w:color w:val="auto"/>
              <w:lang w:eastAsia="en-GB"/>
            </w:rPr>
          </w:pPr>
          <w:hyperlink w:anchor="_Toc536707372" w:history="1">
            <w:r w:rsidRPr="008E735C">
              <w:rPr>
                <w:rStyle w:val="Hyperlink"/>
                <w:noProof/>
              </w:rPr>
              <w:t xml:space="preserve">ANNEX VI: UN </w:t>
            </w:r>
            <w:r w:rsidR="007E5E6C" w:rsidRPr="008E735C">
              <w:rPr>
                <w:rStyle w:val="Hyperlink"/>
                <w:noProof/>
              </w:rPr>
              <w:t xml:space="preserve">Women </w:t>
            </w:r>
            <w:r w:rsidRPr="008E735C">
              <w:rPr>
                <w:rStyle w:val="Hyperlink"/>
                <w:noProof/>
              </w:rPr>
              <w:t>Monitoring Records</w:t>
            </w:r>
            <w:r>
              <w:rPr>
                <w:noProof/>
                <w:webHidden/>
              </w:rPr>
              <w:tab/>
            </w:r>
            <w:r>
              <w:rPr>
                <w:noProof/>
                <w:webHidden/>
              </w:rPr>
              <w:fldChar w:fldCharType="begin"/>
            </w:r>
            <w:r>
              <w:rPr>
                <w:noProof/>
                <w:webHidden/>
              </w:rPr>
              <w:instrText xml:space="preserve"> PAGEREF _Toc536707372 \h </w:instrText>
            </w:r>
            <w:r>
              <w:rPr>
                <w:noProof/>
                <w:webHidden/>
              </w:rPr>
            </w:r>
            <w:r>
              <w:rPr>
                <w:noProof/>
                <w:webHidden/>
              </w:rPr>
              <w:fldChar w:fldCharType="separate"/>
            </w:r>
            <w:r w:rsidR="009535FC">
              <w:rPr>
                <w:noProof/>
                <w:webHidden/>
              </w:rPr>
              <w:t>80</w:t>
            </w:r>
            <w:r>
              <w:rPr>
                <w:noProof/>
                <w:webHidden/>
              </w:rPr>
              <w:fldChar w:fldCharType="end"/>
            </w:r>
          </w:hyperlink>
        </w:p>
        <w:p w14:paraId="3A6C2097" w14:textId="26D74C7A" w:rsidR="005E1217" w:rsidRDefault="005E1217">
          <w:pPr>
            <w:pStyle w:val="TOC2"/>
            <w:tabs>
              <w:tab w:val="right" w:leader="dot" w:pos="9736"/>
            </w:tabs>
            <w:rPr>
              <w:rFonts w:asciiTheme="minorHAnsi" w:eastAsiaTheme="minorEastAsia" w:hAnsiTheme="minorHAnsi"/>
              <w:noProof/>
              <w:color w:val="auto"/>
              <w:lang w:eastAsia="en-GB"/>
            </w:rPr>
          </w:pPr>
          <w:hyperlink w:anchor="_Toc536707379" w:history="1">
            <w:r w:rsidRPr="008E735C">
              <w:rPr>
                <w:rStyle w:val="Hyperlink"/>
                <w:noProof/>
              </w:rPr>
              <w:t>ANNEX VI</w:t>
            </w:r>
            <w:r w:rsidR="007E5E6C">
              <w:rPr>
                <w:rStyle w:val="Hyperlink"/>
                <w:noProof/>
              </w:rPr>
              <w:t>I</w:t>
            </w:r>
            <w:r w:rsidRPr="008E735C">
              <w:rPr>
                <w:rStyle w:val="Hyperlink"/>
                <w:noProof/>
              </w:rPr>
              <w:t>: List of Stakeholder Consultations</w:t>
            </w:r>
            <w:r>
              <w:rPr>
                <w:noProof/>
                <w:webHidden/>
              </w:rPr>
              <w:tab/>
            </w:r>
            <w:r>
              <w:rPr>
                <w:noProof/>
                <w:webHidden/>
              </w:rPr>
              <w:fldChar w:fldCharType="begin"/>
            </w:r>
            <w:r>
              <w:rPr>
                <w:noProof/>
                <w:webHidden/>
              </w:rPr>
              <w:instrText xml:space="preserve"> PAGEREF _Toc536707379 \h </w:instrText>
            </w:r>
            <w:r>
              <w:rPr>
                <w:noProof/>
                <w:webHidden/>
              </w:rPr>
            </w:r>
            <w:r>
              <w:rPr>
                <w:noProof/>
                <w:webHidden/>
              </w:rPr>
              <w:fldChar w:fldCharType="separate"/>
            </w:r>
            <w:r w:rsidR="009535FC">
              <w:rPr>
                <w:noProof/>
                <w:webHidden/>
              </w:rPr>
              <w:t>89</w:t>
            </w:r>
            <w:r>
              <w:rPr>
                <w:noProof/>
                <w:webHidden/>
              </w:rPr>
              <w:fldChar w:fldCharType="end"/>
            </w:r>
          </w:hyperlink>
        </w:p>
        <w:p w14:paraId="612B100E" w14:textId="35061C95" w:rsidR="005E1217" w:rsidRDefault="005E1217">
          <w:pPr>
            <w:pStyle w:val="TOC2"/>
            <w:tabs>
              <w:tab w:val="right" w:leader="dot" w:pos="9736"/>
            </w:tabs>
            <w:rPr>
              <w:rFonts w:asciiTheme="minorHAnsi" w:eastAsiaTheme="minorEastAsia" w:hAnsiTheme="minorHAnsi"/>
              <w:noProof/>
              <w:color w:val="auto"/>
              <w:lang w:eastAsia="en-GB"/>
            </w:rPr>
          </w:pPr>
          <w:hyperlink w:anchor="_Toc536707380" w:history="1">
            <w:r w:rsidRPr="008E735C">
              <w:rPr>
                <w:rStyle w:val="Hyperlink"/>
                <w:noProof/>
              </w:rPr>
              <w:t>ANNEX VII</w:t>
            </w:r>
            <w:r w:rsidR="007E5E6C">
              <w:rPr>
                <w:rStyle w:val="Hyperlink"/>
                <w:noProof/>
              </w:rPr>
              <w:t>I</w:t>
            </w:r>
            <w:r w:rsidRPr="008E735C">
              <w:rPr>
                <w:rStyle w:val="Hyperlink"/>
                <w:noProof/>
              </w:rPr>
              <w:t>: Documents Reviewed</w:t>
            </w:r>
            <w:r>
              <w:rPr>
                <w:noProof/>
                <w:webHidden/>
              </w:rPr>
              <w:tab/>
            </w:r>
            <w:r>
              <w:rPr>
                <w:noProof/>
                <w:webHidden/>
              </w:rPr>
              <w:fldChar w:fldCharType="begin"/>
            </w:r>
            <w:r>
              <w:rPr>
                <w:noProof/>
                <w:webHidden/>
              </w:rPr>
              <w:instrText xml:space="preserve"> PAGEREF _Toc536707380 \h </w:instrText>
            </w:r>
            <w:r>
              <w:rPr>
                <w:noProof/>
                <w:webHidden/>
              </w:rPr>
            </w:r>
            <w:r>
              <w:rPr>
                <w:noProof/>
                <w:webHidden/>
              </w:rPr>
              <w:fldChar w:fldCharType="separate"/>
            </w:r>
            <w:r w:rsidR="009535FC">
              <w:rPr>
                <w:noProof/>
                <w:webHidden/>
              </w:rPr>
              <w:t>93</w:t>
            </w:r>
            <w:r>
              <w:rPr>
                <w:noProof/>
                <w:webHidden/>
              </w:rPr>
              <w:fldChar w:fldCharType="end"/>
            </w:r>
          </w:hyperlink>
        </w:p>
        <w:p w14:paraId="5A9F5E64" w14:textId="390DE608" w:rsidR="00B42040" w:rsidRPr="00110C41" w:rsidRDefault="005E1217" w:rsidP="007E5E6C">
          <w:pPr>
            <w:pStyle w:val="TOC2"/>
            <w:tabs>
              <w:tab w:val="right" w:leader="dot" w:pos="9736"/>
            </w:tabs>
            <w:rPr>
              <w:rFonts w:asciiTheme="minorHAnsi" w:eastAsiaTheme="minorEastAsia" w:hAnsiTheme="minorHAnsi"/>
              <w:noProof/>
              <w:color w:val="auto"/>
              <w:lang w:eastAsia="en-GB"/>
            </w:rPr>
          </w:pPr>
          <w:hyperlink w:anchor="_Toc536707381" w:history="1">
            <w:r w:rsidRPr="008E735C">
              <w:rPr>
                <w:rStyle w:val="Hyperlink"/>
                <w:noProof/>
              </w:rPr>
              <w:t xml:space="preserve">ANNEX </w:t>
            </w:r>
            <w:r w:rsidR="007E5E6C">
              <w:rPr>
                <w:rStyle w:val="Hyperlink"/>
                <w:noProof/>
              </w:rPr>
              <w:t>IX</w:t>
            </w:r>
            <w:r w:rsidRPr="008E735C">
              <w:rPr>
                <w:rStyle w:val="Hyperlink"/>
                <w:noProof/>
              </w:rPr>
              <w:t>: Bios of Evaluation Team</w:t>
            </w:r>
            <w:r>
              <w:rPr>
                <w:noProof/>
                <w:webHidden/>
              </w:rPr>
              <w:tab/>
            </w:r>
            <w:r>
              <w:rPr>
                <w:noProof/>
                <w:webHidden/>
              </w:rPr>
              <w:fldChar w:fldCharType="begin"/>
            </w:r>
            <w:r>
              <w:rPr>
                <w:noProof/>
                <w:webHidden/>
              </w:rPr>
              <w:instrText xml:space="preserve"> PAGEREF _Toc536707381 \h </w:instrText>
            </w:r>
            <w:r>
              <w:rPr>
                <w:noProof/>
                <w:webHidden/>
              </w:rPr>
            </w:r>
            <w:r>
              <w:rPr>
                <w:noProof/>
                <w:webHidden/>
              </w:rPr>
              <w:fldChar w:fldCharType="separate"/>
            </w:r>
            <w:r w:rsidR="009535FC">
              <w:rPr>
                <w:noProof/>
                <w:webHidden/>
              </w:rPr>
              <w:t>96</w:t>
            </w:r>
            <w:r>
              <w:rPr>
                <w:noProof/>
                <w:webHidden/>
              </w:rPr>
              <w:fldChar w:fldCharType="end"/>
            </w:r>
          </w:hyperlink>
          <w:r w:rsidR="00B42040" w:rsidRPr="00110C41">
            <w:rPr>
              <w:b/>
              <w:bCs/>
              <w:noProof/>
            </w:rPr>
            <w:fldChar w:fldCharType="end"/>
          </w:r>
        </w:p>
      </w:sdtContent>
    </w:sdt>
    <w:p w14:paraId="716894B8" w14:textId="1EED06AE" w:rsidR="00013884" w:rsidRPr="00110C41" w:rsidRDefault="00013884" w:rsidP="001D1B5D">
      <w:pPr>
        <w:spacing w:before="240"/>
        <w:rPr>
          <w:b/>
          <w:bCs/>
          <w:noProof/>
        </w:rPr>
      </w:pPr>
      <w:r w:rsidRPr="00110C41">
        <w:rPr>
          <w:b/>
          <w:bCs/>
          <w:noProof/>
        </w:rPr>
        <w:t xml:space="preserve">Map of Jordan: </w:t>
      </w:r>
      <w:r w:rsidR="005841EB" w:rsidRPr="00110C41">
        <w:rPr>
          <w:b/>
          <w:bCs/>
          <w:noProof/>
        </w:rPr>
        <w:t xml:space="preserve">Geographic Areas of </w:t>
      </w:r>
      <w:r w:rsidRPr="00110C41">
        <w:rPr>
          <w:b/>
          <w:bCs/>
          <w:noProof/>
        </w:rPr>
        <w:t xml:space="preserve">UN Women </w:t>
      </w:r>
      <w:r w:rsidR="005841EB" w:rsidRPr="00110C41">
        <w:rPr>
          <w:b/>
          <w:bCs/>
          <w:noProof/>
        </w:rPr>
        <w:t xml:space="preserve">Eid bi Eid </w:t>
      </w:r>
      <w:r w:rsidRPr="00110C41">
        <w:rPr>
          <w:b/>
          <w:bCs/>
          <w:noProof/>
        </w:rPr>
        <w:t xml:space="preserve">Programme </w:t>
      </w:r>
    </w:p>
    <w:p w14:paraId="25D6966C" w14:textId="76061453" w:rsidR="00807E58" w:rsidRPr="00110C41" w:rsidRDefault="00471122" w:rsidP="003C142C">
      <w:pPr>
        <w:pStyle w:val="Default"/>
        <w:spacing w:after="40" w:line="191" w:lineRule="atLeast"/>
        <w:jc w:val="center"/>
        <w:rPr>
          <w:rFonts w:ascii="Gill Sans MT" w:hAnsi="Gill Sans MT" w:cs="IMNLN F+ The Sans Light"/>
          <w:color w:val="EC008C"/>
          <w:sz w:val="22"/>
          <w:szCs w:val="22"/>
          <w:lang w:val="en-GB"/>
        </w:rPr>
      </w:pPr>
      <w:r w:rsidRPr="00110C41">
        <w:rPr>
          <w:rFonts w:ascii="Gill Sans MT" w:hAnsi="Gill Sans MT"/>
          <w:b/>
          <w:noProof/>
        </w:rPr>
        <w:drawing>
          <wp:inline distT="0" distB="0" distL="0" distR="0" wp14:anchorId="6246A405" wp14:editId="677D9A98">
            <wp:extent cx="5555419" cy="6091480"/>
            <wp:effectExtent l="0" t="0" r="7620" b="5080"/>
            <wp:docPr id="5" name="Picture 5" descr="A picture containing tex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ordan-map.png"/>
                    <pic:cNvPicPr/>
                  </pic:nvPicPr>
                  <pic:blipFill>
                    <a:blip r:embed="rId13">
                      <a:extLst>
                        <a:ext uri="{28A0092B-C50C-407E-A947-70E740481C1C}">
                          <a14:useLocalDpi xmlns:a14="http://schemas.microsoft.com/office/drawing/2010/main" val="0"/>
                        </a:ext>
                      </a:extLst>
                    </a:blip>
                    <a:stretch>
                      <a:fillRect/>
                    </a:stretch>
                  </pic:blipFill>
                  <pic:spPr>
                    <a:xfrm>
                      <a:off x="0" y="0"/>
                      <a:ext cx="5573717" cy="6111543"/>
                    </a:xfrm>
                    <a:prstGeom prst="rect">
                      <a:avLst/>
                    </a:prstGeom>
                  </pic:spPr>
                </pic:pic>
              </a:graphicData>
            </a:graphic>
          </wp:inline>
        </w:drawing>
      </w:r>
    </w:p>
    <w:p w14:paraId="0A3D34A6" w14:textId="3C335516" w:rsidR="00500789" w:rsidRPr="00110C41" w:rsidRDefault="005841EB" w:rsidP="003C142C">
      <w:pPr>
        <w:pStyle w:val="Heading1"/>
        <w:rPr>
          <w:lang w:val="en-GB"/>
        </w:rPr>
      </w:pPr>
      <w:r w:rsidRPr="00110C41">
        <w:rPr>
          <w:lang w:val="en-GB"/>
        </w:rPr>
        <w:br w:type="page"/>
      </w:r>
      <w:bookmarkStart w:id="3" w:name="_Toc536707328"/>
      <w:r w:rsidR="00500789" w:rsidRPr="00110C41">
        <w:rPr>
          <w:lang w:val="en-GB"/>
        </w:rPr>
        <w:lastRenderedPageBreak/>
        <w:t>ACKNOWLEDGEMENTS</w:t>
      </w:r>
      <w:bookmarkEnd w:id="3"/>
      <w:r w:rsidR="00500789" w:rsidRPr="00110C41">
        <w:rPr>
          <w:lang w:val="en-GB"/>
        </w:rPr>
        <w:t xml:space="preserve"> </w:t>
      </w:r>
    </w:p>
    <w:p w14:paraId="40A56718" w14:textId="5FE16BD2" w:rsidR="00673A76" w:rsidRPr="00110C41" w:rsidRDefault="00500789" w:rsidP="003C142C">
      <w:r w:rsidRPr="00110C41">
        <w:t xml:space="preserve">The Evaluation Team would like to acknowledge and thank </w:t>
      </w:r>
      <w:r w:rsidR="00673A76" w:rsidRPr="00110C41">
        <w:t>UN Women Jordan</w:t>
      </w:r>
      <w:r w:rsidRPr="00110C41">
        <w:t xml:space="preserve"> Country Office</w:t>
      </w:r>
      <w:r w:rsidR="00673A76" w:rsidRPr="00110C41">
        <w:t xml:space="preserve"> (JCO)</w:t>
      </w:r>
      <w:r w:rsidRPr="00110C41">
        <w:t xml:space="preserve"> leadership and staff for their continued support throughout this programme evaluation. Our special thanks to </w:t>
      </w:r>
      <w:r w:rsidR="00673A76" w:rsidRPr="00110C41">
        <w:t xml:space="preserve">UN Women JCO Monitoring &amp; Evaluation Analyst Ola </w:t>
      </w:r>
      <w:proofErr w:type="spellStart"/>
      <w:r w:rsidR="00673A76" w:rsidRPr="00110C41">
        <w:t>Jundi</w:t>
      </w:r>
      <w:proofErr w:type="spellEnd"/>
      <w:r w:rsidR="00673A76" w:rsidRPr="00110C41">
        <w:t xml:space="preserve">, JCO Head of Resilience &amp; Empowerment Ana </w:t>
      </w:r>
      <w:proofErr w:type="spellStart"/>
      <w:r w:rsidR="00673A76" w:rsidRPr="00110C41">
        <w:t>Lukatela</w:t>
      </w:r>
      <w:proofErr w:type="spellEnd"/>
      <w:r w:rsidR="00673A76" w:rsidRPr="00110C41">
        <w:t>, an</w:t>
      </w:r>
      <w:r w:rsidR="000C05C9" w:rsidRPr="00110C41">
        <w:t xml:space="preserve">d JCO Project Manager </w:t>
      </w:r>
      <w:proofErr w:type="spellStart"/>
      <w:r w:rsidR="000C05C9" w:rsidRPr="00110C41">
        <w:t>Nidal</w:t>
      </w:r>
      <w:proofErr w:type="spellEnd"/>
      <w:r w:rsidR="000C05C9" w:rsidRPr="00110C41">
        <w:t xml:space="preserve"> Al </w:t>
      </w:r>
      <w:proofErr w:type="spellStart"/>
      <w:r w:rsidR="00673A76" w:rsidRPr="00110C41">
        <w:t>Hajjaj</w:t>
      </w:r>
      <w:proofErr w:type="spellEnd"/>
      <w:r w:rsidR="00673A76" w:rsidRPr="00110C41">
        <w:t xml:space="preserve"> for their </w:t>
      </w:r>
      <w:r w:rsidRPr="00110C41">
        <w:t>supportive assistance to the evaluation team</w:t>
      </w:r>
      <w:r w:rsidR="00673A76" w:rsidRPr="00110C41">
        <w:t xml:space="preserve"> and</w:t>
      </w:r>
      <w:r w:rsidRPr="00110C41">
        <w:rPr>
          <w:rStyle w:val="A2"/>
          <w:rFonts w:cstheme="minorBidi"/>
          <w:b w:val="0"/>
          <w:bCs w:val="0"/>
          <w:color w:val="auto"/>
          <w:sz w:val="22"/>
          <w:szCs w:val="22"/>
        </w:rPr>
        <w:t xml:space="preserve"> steadfast determination and resolve in addressing all problems encountered during this process. </w:t>
      </w:r>
      <w:r w:rsidRPr="00110C41">
        <w:t>Our thanks are extended to UN</w:t>
      </w:r>
      <w:r w:rsidR="00673A76" w:rsidRPr="00110C41">
        <w:t xml:space="preserve"> Women </w:t>
      </w:r>
      <w:r w:rsidRPr="00110C41">
        <w:t>programme officers</w:t>
      </w:r>
      <w:r w:rsidR="00673A76" w:rsidRPr="00110C41">
        <w:t xml:space="preserve"> and camp assistants</w:t>
      </w:r>
      <w:r w:rsidRPr="00110C41">
        <w:t xml:space="preserve">; </w:t>
      </w:r>
      <w:r w:rsidR="00673A76" w:rsidRPr="00110C41">
        <w:t xml:space="preserve">Rawan Al </w:t>
      </w:r>
      <w:proofErr w:type="spellStart"/>
      <w:r w:rsidR="00673A76" w:rsidRPr="00110C41">
        <w:t>Majali</w:t>
      </w:r>
      <w:proofErr w:type="spellEnd"/>
      <w:r w:rsidR="00673A76" w:rsidRPr="00110C41">
        <w:t xml:space="preserve"> and Hadeel Al </w:t>
      </w:r>
      <w:proofErr w:type="spellStart"/>
      <w:r w:rsidR="00673A76" w:rsidRPr="00110C41">
        <w:t>Zoubi</w:t>
      </w:r>
      <w:proofErr w:type="spellEnd"/>
      <w:r w:rsidR="00673A76" w:rsidRPr="00110C41">
        <w:t>, for their unwavering support and contribution in facilitating our work and addressing the evaluation needs.</w:t>
      </w:r>
    </w:p>
    <w:p w14:paraId="7012538F" w14:textId="77777777" w:rsidR="00ED0CDF" w:rsidRPr="00110C41" w:rsidRDefault="00ED0CDF" w:rsidP="003C142C"/>
    <w:p w14:paraId="0F269B93" w14:textId="05C35444" w:rsidR="00500789" w:rsidRPr="00110C41" w:rsidRDefault="00500789" w:rsidP="003C142C">
      <w:r w:rsidRPr="00110C41">
        <w:t xml:space="preserve">We would like to acknowledge and express our thanks to interviewed stakeholders and key informants </w:t>
      </w:r>
      <w:r w:rsidR="00673A76" w:rsidRPr="00110C41">
        <w:t>at the national level and within the camps</w:t>
      </w:r>
      <w:r w:rsidRPr="00110C41">
        <w:t xml:space="preserve"> for their v</w:t>
      </w:r>
      <w:bookmarkStart w:id="4" w:name="_GoBack"/>
      <w:bookmarkEnd w:id="4"/>
      <w:r w:rsidRPr="00110C41">
        <w:t>aluable opinions and views</w:t>
      </w:r>
      <w:r w:rsidR="005C2490" w:rsidRPr="00110C41">
        <w:t>,</w:t>
      </w:r>
      <w:r w:rsidRPr="00110C41">
        <w:t xml:space="preserve"> which helped to enrich the evaluation findings. Special thanks to </w:t>
      </w:r>
      <w:r w:rsidR="00BC10A3" w:rsidRPr="00110C41">
        <w:t xml:space="preserve">Ms. </w:t>
      </w:r>
      <w:proofErr w:type="spellStart"/>
      <w:r w:rsidR="00BC10A3" w:rsidRPr="00110C41">
        <w:t>Moona</w:t>
      </w:r>
      <w:proofErr w:type="spellEnd"/>
      <w:r w:rsidR="00BC10A3" w:rsidRPr="00110C41">
        <w:t xml:space="preserve"> </w:t>
      </w:r>
      <w:proofErr w:type="spellStart"/>
      <w:r w:rsidR="00BC10A3" w:rsidRPr="00110C41">
        <w:t>Rfou</w:t>
      </w:r>
      <w:proofErr w:type="spellEnd"/>
      <w:r w:rsidR="00BC10A3" w:rsidRPr="00110C41">
        <w:t>, Head of the Gender Department, and her colleagues at the Ministry of Social Development</w:t>
      </w:r>
      <w:r w:rsidRPr="00110C41">
        <w:t xml:space="preserve">. We would </w:t>
      </w:r>
      <w:r w:rsidR="00BC10A3" w:rsidRPr="00110C41">
        <w:t xml:space="preserve">also </w:t>
      </w:r>
      <w:r w:rsidRPr="00110C41">
        <w:t xml:space="preserve">like to express our special thanks to other concerned officers of the non-government </w:t>
      </w:r>
      <w:r w:rsidR="00673A76" w:rsidRPr="00110C41">
        <w:t>responsible parties</w:t>
      </w:r>
      <w:r w:rsidRPr="00110C41">
        <w:t xml:space="preserve"> </w:t>
      </w:r>
      <w:r w:rsidR="00BC10A3" w:rsidRPr="00110C41">
        <w:t>of UN Women-supported programming</w:t>
      </w:r>
      <w:r w:rsidRPr="00110C41">
        <w:t xml:space="preserve"> for their cooperation and support during the field work</w:t>
      </w:r>
      <w:r w:rsidR="00BC10A3" w:rsidRPr="00110C41">
        <w:t xml:space="preserve">; in particular Ms. Saba Al Hanbali, Senior Programmes Manager at Jordan Education for Employment, and Ms. </w:t>
      </w:r>
      <w:proofErr w:type="spellStart"/>
      <w:r w:rsidR="00BC10A3" w:rsidRPr="00110C41">
        <w:t>Rasha</w:t>
      </w:r>
      <w:proofErr w:type="spellEnd"/>
      <w:r w:rsidR="00BC10A3" w:rsidRPr="00110C41">
        <w:t xml:space="preserve"> Saleem, Program Manager at Search for Common Ground</w:t>
      </w:r>
      <w:r w:rsidRPr="00110C41">
        <w:t>.</w:t>
      </w:r>
    </w:p>
    <w:p w14:paraId="0779A9B6" w14:textId="77777777" w:rsidR="00ED0CDF" w:rsidRPr="00110C41" w:rsidRDefault="00ED0CDF" w:rsidP="003C142C"/>
    <w:p w14:paraId="572B1BB6" w14:textId="490EC39E" w:rsidR="00807E58" w:rsidRPr="00110C41" w:rsidRDefault="00500789" w:rsidP="003C142C">
      <w:r w:rsidRPr="00110C41">
        <w:t xml:space="preserve">Finally, we would like to extend our thanks and appreciation to the beneficiaries that we met and interviewed, to the participants in the focus group discussions </w:t>
      </w:r>
      <w:r w:rsidR="00BC10A3" w:rsidRPr="00110C41">
        <w:t>both inside and outside of the camps</w:t>
      </w:r>
      <w:r w:rsidRPr="00110C41">
        <w:t xml:space="preserve">, </w:t>
      </w:r>
      <w:r w:rsidR="00BC10A3" w:rsidRPr="00110C41">
        <w:t xml:space="preserve">and to the volunteers in UN Women Oases at both </w:t>
      </w:r>
      <w:proofErr w:type="spellStart"/>
      <w:r w:rsidR="00BC10A3" w:rsidRPr="00110C41">
        <w:t>Za’atari</w:t>
      </w:r>
      <w:proofErr w:type="spellEnd"/>
      <w:r w:rsidR="00BC10A3" w:rsidRPr="00110C41">
        <w:t xml:space="preserve"> and </w:t>
      </w:r>
      <w:proofErr w:type="spellStart"/>
      <w:r w:rsidR="00BC10A3" w:rsidRPr="00110C41">
        <w:t>Azraq</w:t>
      </w:r>
      <w:proofErr w:type="spellEnd"/>
      <w:r w:rsidR="00BC10A3" w:rsidRPr="00110C41">
        <w:t xml:space="preserve"> Camp.</w:t>
      </w:r>
    </w:p>
    <w:p w14:paraId="2BD2EFA2" w14:textId="77777777" w:rsidR="00500789" w:rsidRPr="00110C41" w:rsidRDefault="00500789" w:rsidP="00ED0CDF"/>
    <w:p w14:paraId="563FDD83" w14:textId="77777777" w:rsidR="00500789" w:rsidRPr="00110C41" w:rsidRDefault="00500789" w:rsidP="00ED0CDF">
      <w:pPr>
        <w:pStyle w:val="BodyText"/>
        <w:rPr>
          <w:lang w:val="en-GB"/>
        </w:rPr>
      </w:pPr>
    </w:p>
    <w:p w14:paraId="6B21C540" w14:textId="77777777" w:rsidR="00500789" w:rsidRPr="00110C41" w:rsidRDefault="00500789" w:rsidP="00ED0CDF">
      <w:pPr>
        <w:rPr>
          <w:rFonts w:eastAsia="Times"/>
          <w:lang w:eastAsia="fr-FR"/>
        </w:rPr>
      </w:pPr>
      <w:r w:rsidRPr="00110C41">
        <w:br w:type="page"/>
      </w:r>
    </w:p>
    <w:p w14:paraId="79E0336B" w14:textId="77777777" w:rsidR="00FE02A8" w:rsidRPr="00110C41" w:rsidRDefault="00FE02A8" w:rsidP="00ED0CDF">
      <w:pPr>
        <w:pStyle w:val="Heading1"/>
        <w:rPr>
          <w:rStyle w:val="A2"/>
          <w:rFonts w:cs="GillSansMTStd-Book"/>
          <w:b/>
          <w:bCs/>
          <w:color w:val="FF9103"/>
          <w:sz w:val="28"/>
          <w:szCs w:val="26"/>
          <w:lang w:val="en-GB"/>
        </w:rPr>
      </w:pPr>
      <w:bookmarkStart w:id="5" w:name="_Toc536707329"/>
      <w:r w:rsidRPr="00110C41">
        <w:rPr>
          <w:rStyle w:val="A2"/>
          <w:rFonts w:cs="GillSansMTStd-Book"/>
          <w:b/>
          <w:bCs/>
          <w:color w:val="FF9103"/>
          <w:sz w:val="28"/>
          <w:szCs w:val="26"/>
          <w:lang w:val="en-GB"/>
        </w:rPr>
        <w:lastRenderedPageBreak/>
        <w:t>EXECUTIVE SUMMARY</w:t>
      </w:r>
      <w:bookmarkEnd w:id="5"/>
    </w:p>
    <w:p w14:paraId="0DF941BA" w14:textId="6AF13D95" w:rsidR="00A52EFE" w:rsidRPr="00110C41" w:rsidRDefault="00A52EFE" w:rsidP="002E7476">
      <w:r w:rsidRPr="00110C41">
        <w:t>UN Women Jordan Country Office commissioned a final evaluation of its Eid bi Eid programme Phase I &amp; II.  This final evaluation was carried</w:t>
      </w:r>
      <w:r w:rsidR="002E7476">
        <w:t xml:space="preserve"> </w:t>
      </w:r>
      <w:r w:rsidRPr="00110C41">
        <w:t>throughout October and November 2018 and is concluding with this final evaluation report.</w:t>
      </w:r>
    </w:p>
    <w:p w14:paraId="03851E94" w14:textId="77777777" w:rsidR="00A52EFE" w:rsidRPr="00110C41" w:rsidRDefault="00A52EFE" w:rsidP="00A52EFE"/>
    <w:p w14:paraId="2E5B2841" w14:textId="668CC974" w:rsidR="00A52EFE" w:rsidRPr="00110C41" w:rsidRDefault="00A52EFE" w:rsidP="00A52EFE">
      <w:r w:rsidRPr="00110C41">
        <w:rPr>
          <w:rStyle w:val="Heading4Char"/>
        </w:rPr>
        <w:t>Programme Context</w:t>
      </w:r>
      <w:r w:rsidRPr="00110C41">
        <w:rPr>
          <w:b/>
          <w:bCs/>
        </w:rPr>
        <w:t xml:space="preserve"> </w:t>
      </w:r>
      <w:r w:rsidRPr="00110C41">
        <w:t xml:space="preserve">Structural issues of societal and gender inequality in Jordan have been exacerbated by the Syria crisis and its spill-over effects, which continue to impact Jordan. Jordan is currently hosting 1.4 million Syrian refugees, of which 657,159 are registered as persons of concern with UNHCR. This is equivalent to nearly 10 percent of Jordan’s pre-crisis population. This expansion in population has increased competition over resources, placed additional strain on social services and heightened community tensions in some areas – with unintended consequences including perceived growing conservatism and greater restrictions on women’s mobility. Despite the support and services provided by the </w:t>
      </w:r>
      <w:proofErr w:type="spellStart"/>
      <w:r w:rsidRPr="00110C41">
        <w:t>GoJ</w:t>
      </w:r>
      <w:proofErr w:type="spellEnd"/>
      <w:r w:rsidRPr="00110C41">
        <w:t xml:space="preserve">, the needs of the host population and the refugees living in Jordan are immense. Unemployment is high and food insecurity prevalent in Jordan’s poverty pockets, particularly among female-headed households. Jordan hosts a number of refugee camps with the largest being </w:t>
      </w:r>
      <w:proofErr w:type="spellStart"/>
      <w:r w:rsidRPr="00110C41">
        <w:t>Za’atari</w:t>
      </w:r>
      <w:proofErr w:type="spellEnd"/>
      <w:r w:rsidRPr="00110C41">
        <w:t xml:space="preserve"> camp, followed by </w:t>
      </w:r>
      <w:proofErr w:type="spellStart"/>
      <w:r w:rsidRPr="00110C41">
        <w:t>Azraq</w:t>
      </w:r>
      <w:proofErr w:type="spellEnd"/>
      <w:r w:rsidRPr="00110C41">
        <w:t xml:space="preserve"> camp. Within camp settings, there are very few livelihood opportunities, and of these very few engage women. Compounding these issues, violence against women is widely accepted and prevalent in Jordan. The </w:t>
      </w:r>
      <w:proofErr w:type="spellStart"/>
      <w:r w:rsidRPr="00110C41">
        <w:t>GoJ</w:t>
      </w:r>
      <w:proofErr w:type="spellEnd"/>
      <w:r w:rsidRPr="00110C41">
        <w:t xml:space="preserve"> and its partners directly tie economic vulnerability within the Syrian refugee population to violence against women and girls. The Jordan Response Plan 2016-2018 stressed the need for gender sensitive interventions, including the provision of economic opportunities, awareness-raising activities and safe spaces for women who were most at risk. It also emphasized the importance of strengthening overall protection systems for nationals and non-nationals within the country, particularly the most vulnerable women and girls.</w:t>
      </w:r>
    </w:p>
    <w:p w14:paraId="24B8F49C" w14:textId="77777777" w:rsidR="00A52EFE" w:rsidRPr="00110C41" w:rsidRDefault="00A52EFE" w:rsidP="00A52EFE"/>
    <w:p w14:paraId="7A241B7A" w14:textId="2125A5BC" w:rsidR="00A52EFE" w:rsidRPr="00110C41" w:rsidRDefault="00A52EFE" w:rsidP="00A52EFE">
      <w:r w:rsidRPr="00110C41">
        <w:rPr>
          <w:rStyle w:val="Heading4Char"/>
        </w:rPr>
        <w:t>Programme Overview</w:t>
      </w:r>
      <w:r w:rsidRPr="00110C41">
        <w:rPr>
          <w:b/>
          <w:bCs/>
        </w:rPr>
        <w:t xml:space="preserve"> </w:t>
      </w:r>
      <w:r w:rsidRPr="00110C41">
        <w:t xml:space="preserve">Phase I (2015-2016) aimed at supporting the immediate needs of refugees and Jordanians affected by the Syrian crisis, and was planned to contribute to two UN Women Annual Workplan </w:t>
      </w:r>
      <w:r w:rsidR="00110C41">
        <w:t xml:space="preserve">country-level outcomes namely: </w:t>
      </w:r>
      <w:r w:rsidRPr="00110C41">
        <w:t>a) Syrian women refugees empowered through increased access to economic recovery opportunities and enhanced capacities for participation in community mobilization initia</w:t>
      </w:r>
      <w:r w:rsidR="00110C41">
        <w:t xml:space="preserve">tives; and </w:t>
      </w:r>
      <w:r w:rsidRPr="00110C41">
        <w:t>b) Vulnerable Jordanian women and girls are included in social cohesion efforts and supported with employment opportunities. Phase II (2017-2018) has utilized a resilience approach and a longer-term development lens. This has been done by a) beginning a transition away from short-term assistance to longer-term skills building and asset strengthening, b) supporting policy focused work to build a more enabling environment for Jordanian and Syrian women’s access to livelihoods and the labour market, and c) ensuring a deeper emphasis on creating sustainable livelihood opportunities for Syrian refugees both inside and outside of camp settings, and for Jordanian nationals.</w:t>
      </w:r>
    </w:p>
    <w:p w14:paraId="581D56AC" w14:textId="77777777" w:rsidR="00A52EFE" w:rsidRPr="00110C41" w:rsidRDefault="00A52EFE" w:rsidP="00A52EFE"/>
    <w:p w14:paraId="563F1DAA" w14:textId="50ABB56A" w:rsidR="00A52EFE" w:rsidRPr="00110C41" w:rsidRDefault="00A52EFE" w:rsidP="00A52EFE">
      <w:r w:rsidRPr="00110C41">
        <w:rPr>
          <w:rStyle w:val="Heading4Char"/>
        </w:rPr>
        <w:t>Evaluation Purpose</w:t>
      </w:r>
      <w:r w:rsidRPr="00110C41">
        <w:rPr>
          <w:b/>
          <w:bCs/>
        </w:rPr>
        <w:t xml:space="preserve"> </w:t>
      </w:r>
      <w:r w:rsidRPr="00110C41">
        <w:t xml:space="preserve">The purpose of this evaluation is to assess the relevance, effectiveness, efficiency, and sustainability of the Eid bi Eid Phase I &amp; II programme, as well as the integration of the human rights approach and gender equality principles. The focus of this evaluation was primarily </w:t>
      </w:r>
      <w:r w:rsidR="00486E2F" w:rsidRPr="00110C41">
        <w:t>on</w:t>
      </w:r>
      <w:r w:rsidRPr="00110C41">
        <w:t xml:space="preserve"> the assessment of the Oases Model for women empowerment implemented by UN Women, and the evaluation was guided by a set of defined evaluation questions. </w:t>
      </w:r>
    </w:p>
    <w:p w14:paraId="2A9A544D" w14:textId="77777777" w:rsidR="00A52EFE" w:rsidRPr="00110C41" w:rsidRDefault="00A52EFE" w:rsidP="00A52EFE"/>
    <w:p w14:paraId="4E61F6D2" w14:textId="4D6BAD99" w:rsidR="00A52EFE" w:rsidRPr="00110C41" w:rsidRDefault="00A52EFE" w:rsidP="00A52EFE">
      <w:r w:rsidRPr="00110C41">
        <w:rPr>
          <w:rStyle w:val="Heading4Char"/>
        </w:rPr>
        <w:t>Evaluation Methods</w:t>
      </w:r>
      <w:r w:rsidRPr="00110C41">
        <w:rPr>
          <w:b/>
          <w:bCs/>
        </w:rPr>
        <w:t xml:space="preserve"> </w:t>
      </w:r>
      <w:r w:rsidRPr="00110C41">
        <w:t xml:space="preserve">The evaluation methodology applied OECD-DAC criteria for evaluating development assistance. Evaluation methods abided by the principles of Gender Responsive Evaluations, used ‘a utilization focused lens’ to generate lessons learned and actionable recommendations to inform future planning. Furthermore, the evaluation adopted a </w:t>
      </w:r>
      <w:proofErr w:type="gramStart"/>
      <w:r w:rsidRPr="00110C41">
        <w:t>theory based</w:t>
      </w:r>
      <w:proofErr w:type="gramEnd"/>
      <w:r w:rsidRPr="00110C41">
        <w:t xml:space="preserve"> approach – testing the </w:t>
      </w:r>
      <w:proofErr w:type="spellStart"/>
      <w:r w:rsidRPr="00110C41">
        <w:t>ToC</w:t>
      </w:r>
      <w:proofErr w:type="spellEnd"/>
      <w:r w:rsidRPr="00110C41">
        <w:t xml:space="preserve"> and its pathway of change through a mixed-methods approach utilizing both qualitative and quantitative data to examine </w:t>
      </w:r>
      <w:r w:rsidRPr="00110C41">
        <w:rPr>
          <w:iCs/>
        </w:rPr>
        <w:t xml:space="preserve">changes </w:t>
      </w:r>
      <w:r w:rsidRPr="00110C41">
        <w:rPr>
          <w:iCs/>
        </w:rPr>
        <w:lastRenderedPageBreak/>
        <w:t>o</w:t>
      </w:r>
      <w:r w:rsidRPr="00110C41">
        <w:t>ver the course of the programme</w:t>
      </w:r>
      <w:r w:rsidR="00486E2F" w:rsidRPr="00110C41">
        <w:t>’s</w:t>
      </w:r>
      <w:r w:rsidRPr="00110C41">
        <w:t xml:space="preserve"> two phases. The evaluation d</w:t>
      </w:r>
      <w:r w:rsidRPr="00110C41">
        <w:rPr>
          <w:iCs/>
        </w:rPr>
        <w:t xml:space="preserve">ata collection methods comprised a desk review, key informant interviews (KIIs), focus group discussions </w:t>
      </w:r>
      <w:r w:rsidR="00486E2F" w:rsidRPr="00110C41">
        <w:rPr>
          <w:iCs/>
        </w:rPr>
        <w:t xml:space="preserve">(FGDs) </w:t>
      </w:r>
      <w:r w:rsidRPr="00110C41">
        <w:rPr>
          <w:iCs/>
        </w:rPr>
        <w:t xml:space="preserve">with beneficiaries, and a survey </w:t>
      </w:r>
      <w:r w:rsidR="00486E2F" w:rsidRPr="00110C41">
        <w:rPr>
          <w:iCs/>
        </w:rPr>
        <w:t xml:space="preserve">among Eid bi Eid programme beneficiaries </w:t>
      </w:r>
      <w:r w:rsidRPr="00110C41">
        <w:rPr>
          <w:iCs/>
        </w:rPr>
        <w:t>represent</w:t>
      </w:r>
      <w:r w:rsidR="00486E2F" w:rsidRPr="00110C41">
        <w:rPr>
          <w:iCs/>
        </w:rPr>
        <w:t>ing the</w:t>
      </w:r>
      <w:r w:rsidRPr="00110C41">
        <w:rPr>
          <w:iCs/>
        </w:rPr>
        <w:t xml:space="preserve"> catego</w:t>
      </w:r>
      <w:r w:rsidR="00486E2F" w:rsidRPr="00110C41">
        <w:rPr>
          <w:iCs/>
        </w:rPr>
        <w:t>ries</w:t>
      </w:r>
      <w:r w:rsidRPr="00110C41">
        <w:rPr>
          <w:iCs/>
        </w:rPr>
        <w:t xml:space="preserve"> of beneficiaries. The evaluation </w:t>
      </w:r>
      <w:r w:rsidRPr="00110C41">
        <w:rPr>
          <w:bCs/>
          <w:iCs/>
        </w:rPr>
        <w:t>data collection phase</w:t>
      </w:r>
      <w:r w:rsidRPr="00110C41">
        <w:rPr>
          <w:bCs/>
          <w:i/>
          <w:iCs/>
        </w:rPr>
        <w:t xml:space="preserve"> </w:t>
      </w:r>
      <w:r w:rsidRPr="00110C41">
        <w:t xml:space="preserve">began on November 13 and ended on December 6, 2018. Data collection proceeded according to the plans laid out in the inception report with minor changes due </w:t>
      </w:r>
      <w:r w:rsidR="00486E2F" w:rsidRPr="00110C41">
        <w:t xml:space="preserve">to </w:t>
      </w:r>
      <w:r w:rsidRPr="00110C41">
        <w:t>challenges encountered during implementation. Overall, the evaluation has reached out and consulted with a total of 201 E</w:t>
      </w:r>
      <w:r w:rsidR="00486E2F" w:rsidRPr="00110C41">
        <w:t>id bi Eid</w:t>
      </w:r>
      <w:r w:rsidRPr="00110C41">
        <w:t xml:space="preserve"> programme stakeholders, </w:t>
      </w:r>
      <w:r w:rsidR="00486E2F" w:rsidRPr="00110C41">
        <w:t xml:space="preserve">including </w:t>
      </w:r>
      <w:r w:rsidRPr="00110C41">
        <w:t>direct and indirect beneficiaries (</w:t>
      </w:r>
      <w:r w:rsidR="00472BC9" w:rsidRPr="00110C41">
        <w:t>170</w:t>
      </w:r>
      <w:r w:rsidRPr="00110C41">
        <w:t xml:space="preserve"> females and 31 males). </w:t>
      </w:r>
    </w:p>
    <w:p w14:paraId="73426E1F" w14:textId="77777777" w:rsidR="00486E2F" w:rsidRPr="00110C41" w:rsidRDefault="00486E2F" w:rsidP="00A52EFE">
      <w:pPr>
        <w:rPr>
          <w:b/>
          <w:bCs/>
        </w:rPr>
      </w:pPr>
    </w:p>
    <w:p w14:paraId="1F46BDFE" w14:textId="136D84BD" w:rsidR="00A52EFE" w:rsidRPr="00110C41" w:rsidRDefault="00A52EFE" w:rsidP="00A52EFE">
      <w:r w:rsidRPr="00110C41">
        <w:rPr>
          <w:rStyle w:val="Heading4Char"/>
        </w:rPr>
        <w:t xml:space="preserve">Evaluation Findings </w:t>
      </w:r>
      <w:r w:rsidR="00472BC9" w:rsidRPr="00110C41">
        <w:rPr>
          <w:rStyle w:val="Heading4Char"/>
        </w:rPr>
        <w:t>&amp;</w:t>
      </w:r>
      <w:r w:rsidRPr="00110C41">
        <w:rPr>
          <w:rStyle w:val="Heading4Char"/>
        </w:rPr>
        <w:t xml:space="preserve"> Conclusions</w:t>
      </w:r>
      <w:r w:rsidR="00472BC9" w:rsidRPr="00110C41">
        <w:rPr>
          <w:b/>
          <w:bCs/>
        </w:rPr>
        <w:t xml:space="preserve"> </w:t>
      </w:r>
      <w:r w:rsidRPr="00110C41">
        <w:t xml:space="preserve">The evaluation findings have been clustered under each of the evaluation criteria of relevance, effectiveness, efficiency and sustainability, and organized to respond to specific evaluation questions. The evaluation findings are presented first in summary points and recapitulated in concise conclusions. </w:t>
      </w:r>
    </w:p>
    <w:p w14:paraId="2371428F" w14:textId="77777777" w:rsidR="00486E2F" w:rsidRPr="00110C41" w:rsidRDefault="00486E2F" w:rsidP="00A52EFE"/>
    <w:p w14:paraId="77F37BBB" w14:textId="77777777" w:rsidR="00A52EFE" w:rsidRPr="00110C41" w:rsidRDefault="00A52EFE" w:rsidP="00472BC9">
      <w:pPr>
        <w:pStyle w:val="Heading2"/>
        <w:rPr>
          <w:lang w:val="en-GB"/>
        </w:rPr>
      </w:pPr>
      <w:bookmarkStart w:id="6" w:name="_Toc536707330"/>
      <w:r w:rsidRPr="00110C41">
        <w:rPr>
          <w:lang w:val="en-GB"/>
        </w:rPr>
        <w:t>RELEVANCE</w:t>
      </w:r>
      <w:bookmarkEnd w:id="6"/>
      <w:r w:rsidRPr="00110C41">
        <w:rPr>
          <w:lang w:val="en-GB"/>
        </w:rPr>
        <w:t xml:space="preserve"> </w:t>
      </w:r>
    </w:p>
    <w:p w14:paraId="458169E8" w14:textId="17174BAC" w:rsidR="00A52EFE" w:rsidRPr="00110C41" w:rsidRDefault="00A52EFE" w:rsidP="00472BC9">
      <w:pPr>
        <w:pStyle w:val="EvalQuestions"/>
      </w:pPr>
      <w:r w:rsidRPr="00110C41">
        <w:t>EQ # 1: Has UN Women adopted a strategic and relevant programme approach to prevent and respond to gender-based violence, as well as to promote self-reliance and social cohesion?</w:t>
      </w:r>
    </w:p>
    <w:p w14:paraId="10C8C3A6" w14:textId="707AEF40" w:rsidR="00A52EFE" w:rsidRPr="00110C41" w:rsidRDefault="00A52EFE" w:rsidP="00472BC9">
      <w:pPr>
        <w:pStyle w:val="Bullet1"/>
        <w:rPr>
          <w:lang w:val="en-GB"/>
        </w:rPr>
      </w:pPr>
      <w:r w:rsidRPr="00110C41">
        <w:rPr>
          <w:lang w:val="en-GB"/>
        </w:rPr>
        <w:t>The Eid bi Eid programme is relevant to the national response plan</w:t>
      </w:r>
      <w:r w:rsidR="00472BC9" w:rsidRPr="00110C41">
        <w:rPr>
          <w:lang w:val="en-GB"/>
        </w:rPr>
        <w:t>,</w:t>
      </w:r>
      <w:r w:rsidRPr="00110C41">
        <w:rPr>
          <w:lang w:val="en-GB"/>
        </w:rPr>
        <w:t xml:space="preserve"> especially the livelihood</w:t>
      </w:r>
      <w:r w:rsidR="00472BC9" w:rsidRPr="00110C41">
        <w:rPr>
          <w:lang w:val="en-GB"/>
        </w:rPr>
        <w:t>s</w:t>
      </w:r>
      <w:r w:rsidRPr="00110C41">
        <w:rPr>
          <w:lang w:val="en-GB"/>
        </w:rPr>
        <w:t>, social protection and gender equality objectives</w:t>
      </w:r>
      <w:r w:rsidR="00472BC9" w:rsidRPr="00110C41">
        <w:rPr>
          <w:lang w:val="en-GB"/>
        </w:rPr>
        <w:t>.</w:t>
      </w:r>
    </w:p>
    <w:p w14:paraId="01066D08" w14:textId="63440FEA" w:rsidR="00A52EFE" w:rsidRPr="00110C41" w:rsidRDefault="00A52EFE" w:rsidP="00472BC9">
      <w:pPr>
        <w:pStyle w:val="Bullet1"/>
        <w:rPr>
          <w:lang w:val="en-GB"/>
        </w:rPr>
      </w:pPr>
      <w:r w:rsidRPr="00110C41">
        <w:rPr>
          <w:lang w:val="en-GB"/>
        </w:rPr>
        <w:t>Programme</w:t>
      </w:r>
      <w:r w:rsidR="00472BC9" w:rsidRPr="00110C41">
        <w:rPr>
          <w:lang w:val="en-GB"/>
        </w:rPr>
        <w:t xml:space="preserve"> relevance related to its</w:t>
      </w:r>
      <w:r w:rsidRPr="00110C41">
        <w:rPr>
          <w:lang w:val="en-GB"/>
        </w:rPr>
        <w:t xml:space="preserve"> rights-based </w:t>
      </w:r>
      <w:r w:rsidR="00472BC9" w:rsidRPr="00110C41">
        <w:rPr>
          <w:lang w:val="en-GB"/>
        </w:rPr>
        <w:t xml:space="preserve">approach </w:t>
      </w:r>
      <w:r w:rsidRPr="00110C41">
        <w:rPr>
          <w:lang w:val="en-GB"/>
        </w:rPr>
        <w:t xml:space="preserve">is also supported by numerous </w:t>
      </w:r>
      <w:r w:rsidR="00472BC9" w:rsidRPr="00110C41">
        <w:rPr>
          <w:lang w:val="en-GB"/>
        </w:rPr>
        <w:t xml:space="preserve">assessments by </w:t>
      </w:r>
      <w:r w:rsidRPr="00110C41">
        <w:rPr>
          <w:lang w:val="en-GB"/>
        </w:rPr>
        <w:t>UN Women and other organizations.</w:t>
      </w:r>
    </w:p>
    <w:p w14:paraId="0C52EF82" w14:textId="5E787856" w:rsidR="00472BC9" w:rsidRPr="00110C41" w:rsidRDefault="00A52EFE" w:rsidP="00110C41">
      <w:r w:rsidRPr="00110C41">
        <w:rPr>
          <w:b/>
          <w:bCs/>
          <w:i/>
          <w:iCs/>
        </w:rPr>
        <w:t>The Eid bi Eid programme</w:t>
      </w:r>
      <w:r w:rsidRPr="00110C41">
        <w:t xml:space="preserve"> is well adjusted to the </w:t>
      </w:r>
      <w:r w:rsidR="00472BC9" w:rsidRPr="00110C41">
        <w:t>n</w:t>
      </w:r>
      <w:r w:rsidRPr="00110C41">
        <w:t xml:space="preserve">ational response strategy of the </w:t>
      </w:r>
      <w:proofErr w:type="spellStart"/>
      <w:r w:rsidRPr="00110C41">
        <w:t>GoJ</w:t>
      </w:r>
      <w:proofErr w:type="spellEnd"/>
      <w:r w:rsidR="00472BC9" w:rsidRPr="00110C41">
        <w:t>,</w:t>
      </w:r>
      <w:r w:rsidRPr="00110C41">
        <w:t xml:space="preserve"> providing inputs to the cross-cutting issue of gender equality as well as supporting JRP</w:t>
      </w:r>
      <w:r w:rsidR="00472BC9" w:rsidRPr="00110C41">
        <w:t>’s</w:t>
      </w:r>
      <w:r w:rsidRPr="00110C41">
        <w:t xml:space="preserve"> livelihoods and food security and social protection sector objectives. Numerous assessments conducted by UN Women and other stakeholders confirm the programme’</w:t>
      </w:r>
      <w:r w:rsidR="00472BC9" w:rsidRPr="00110C41">
        <w:t>s</w:t>
      </w:r>
      <w:r w:rsidRPr="00110C41">
        <w:t xml:space="preserve"> relevance to the rights and needs of impoverished refugees and Jordanian women. </w:t>
      </w:r>
    </w:p>
    <w:p w14:paraId="602C74A0" w14:textId="50FF0511" w:rsidR="00A52EFE" w:rsidRPr="00110C41" w:rsidRDefault="00A52EFE" w:rsidP="00472BC9">
      <w:pPr>
        <w:pStyle w:val="Bullet1"/>
        <w:rPr>
          <w:lang w:val="en-GB"/>
        </w:rPr>
      </w:pPr>
      <w:r w:rsidRPr="00110C41">
        <w:rPr>
          <w:lang w:val="en-GB"/>
        </w:rPr>
        <w:t xml:space="preserve">UN Women’s approach is uniquely female </w:t>
      </w:r>
      <w:r w:rsidR="00110C41" w:rsidRPr="00110C41">
        <w:rPr>
          <w:lang w:val="en-GB"/>
        </w:rPr>
        <w:t>centred</w:t>
      </w:r>
      <w:r w:rsidRPr="00110C41">
        <w:rPr>
          <w:lang w:val="en-GB"/>
        </w:rPr>
        <w:t xml:space="preserve"> and provides an enabling environment for refugee women</w:t>
      </w:r>
      <w:r w:rsidR="00472BC9" w:rsidRPr="00110C41">
        <w:rPr>
          <w:lang w:val="en-GB"/>
        </w:rPr>
        <w:t>’s</w:t>
      </w:r>
      <w:r w:rsidRPr="00110C41">
        <w:rPr>
          <w:lang w:val="en-GB"/>
        </w:rPr>
        <w:t xml:space="preserve"> labour market participation.</w:t>
      </w:r>
    </w:p>
    <w:p w14:paraId="24830335" w14:textId="2F152B26" w:rsidR="00A52EFE" w:rsidRPr="00110C41" w:rsidRDefault="00A52EFE" w:rsidP="00472BC9">
      <w:pPr>
        <w:pStyle w:val="Bullet1"/>
        <w:rPr>
          <w:lang w:val="en-GB"/>
        </w:rPr>
      </w:pPr>
      <w:r w:rsidRPr="00110C41">
        <w:rPr>
          <w:lang w:val="en-GB"/>
        </w:rPr>
        <w:t xml:space="preserve">Eid bi Eid has been relevant </w:t>
      </w:r>
      <w:r w:rsidR="00472BC9" w:rsidRPr="00110C41">
        <w:rPr>
          <w:lang w:val="en-GB"/>
        </w:rPr>
        <w:t>to</w:t>
      </w:r>
      <w:r w:rsidRPr="00110C41">
        <w:rPr>
          <w:lang w:val="en-GB"/>
        </w:rPr>
        <w:t xml:space="preserve"> the economic empowerment of refugee women</w:t>
      </w:r>
      <w:r w:rsidR="00472BC9" w:rsidRPr="00110C41">
        <w:rPr>
          <w:lang w:val="en-GB"/>
        </w:rPr>
        <w:t>.</w:t>
      </w:r>
    </w:p>
    <w:p w14:paraId="511EBD01" w14:textId="7548EBB7" w:rsidR="00A52EFE" w:rsidRPr="00110C41" w:rsidRDefault="00A52EFE" w:rsidP="00472BC9">
      <w:pPr>
        <w:pStyle w:val="Bullet1"/>
        <w:rPr>
          <w:lang w:val="en-GB"/>
        </w:rPr>
      </w:pPr>
      <w:r w:rsidRPr="00110C41">
        <w:rPr>
          <w:lang w:val="en-GB"/>
        </w:rPr>
        <w:t>Eid bi Eid empower</w:t>
      </w:r>
      <w:r w:rsidR="00472BC9" w:rsidRPr="00110C41">
        <w:rPr>
          <w:lang w:val="en-GB"/>
        </w:rPr>
        <w:t>s</w:t>
      </w:r>
      <w:r w:rsidRPr="00110C41">
        <w:rPr>
          <w:lang w:val="en-GB"/>
        </w:rPr>
        <w:t xml:space="preserve"> refugee women within their families and provide</w:t>
      </w:r>
      <w:r w:rsidR="00472BC9" w:rsidRPr="00110C41">
        <w:rPr>
          <w:lang w:val="en-GB"/>
        </w:rPr>
        <w:t>s</w:t>
      </w:r>
      <w:r w:rsidRPr="00110C41">
        <w:rPr>
          <w:lang w:val="en-GB"/>
        </w:rPr>
        <w:t xml:space="preserve"> them with self</w:t>
      </w:r>
      <w:r w:rsidR="00472BC9" w:rsidRPr="00110C41">
        <w:rPr>
          <w:lang w:val="en-GB"/>
        </w:rPr>
        <w:t>-</w:t>
      </w:r>
      <w:r w:rsidRPr="00110C41">
        <w:rPr>
          <w:lang w:val="en-GB"/>
        </w:rPr>
        <w:t>confidence.</w:t>
      </w:r>
    </w:p>
    <w:p w14:paraId="748AF014" w14:textId="688D2969" w:rsidR="00472BC9" w:rsidRPr="00110C41" w:rsidRDefault="00472BC9" w:rsidP="00110C41">
      <w:r w:rsidRPr="00110C41">
        <w:rPr>
          <w:b/>
          <w:bCs/>
          <w:i/>
          <w:iCs/>
        </w:rPr>
        <w:t xml:space="preserve">The </w:t>
      </w:r>
      <w:r w:rsidR="00A52EFE" w:rsidRPr="00110C41">
        <w:rPr>
          <w:b/>
          <w:bCs/>
          <w:i/>
          <w:iCs/>
        </w:rPr>
        <w:t>Eid bi Eid programme</w:t>
      </w:r>
      <w:r w:rsidR="00A52EFE" w:rsidRPr="00110C41">
        <w:t xml:space="preserve"> is very relevant to Syrian refugee women in camp settings as it supports an enabling environment for women to engage in the labour market and provides them with skills training and Cash for Work opportunities</w:t>
      </w:r>
      <w:r w:rsidRPr="00110C41">
        <w:t>. These opportunities</w:t>
      </w:r>
      <w:r w:rsidR="00A52EFE" w:rsidRPr="00110C41">
        <w:t>, in addition to their short</w:t>
      </w:r>
      <w:r w:rsidRPr="00110C41">
        <w:t>-</w:t>
      </w:r>
      <w:r w:rsidR="00A52EFE" w:rsidRPr="00110C41">
        <w:t>term economic boost</w:t>
      </w:r>
      <w:r w:rsidRPr="00110C41">
        <w:t>,</w:t>
      </w:r>
      <w:r w:rsidR="00A52EFE" w:rsidRPr="00110C41">
        <w:t xml:space="preserve"> encourage women to potentially return to being economically active. The programme</w:t>
      </w:r>
      <w:r w:rsidRPr="00110C41">
        <w:t>’s</w:t>
      </w:r>
      <w:r w:rsidR="00A52EFE" w:rsidRPr="00110C41">
        <w:t xml:space="preserve"> strategic approach of engaging women in Cash for Work as an incentive to further their engagement in awareness raising and education through the Oases is very relevant to empowering women and creating awareness about SGBV. </w:t>
      </w:r>
      <w:r w:rsidRPr="00110C41">
        <w:t>It is worth noting, however</w:t>
      </w:r>
      <w:r w:rsidR="00A52EFE" w:rsidRPr="00110C41">
        <w:t xml:space="preserve">, that the intermittent offerings of some of these activities could create a gap where some women might not fully benefit from all the opportunities available through the Oases. </w:t>
      </w:r>
    </w:p>
    <w:p w14:paraId="41C109D7" w14:textId="77777777" w:rsidR="00A52EFE" w:rsidRPr="00110C41" w:rsidRDefault="00A52EFE" w:rsidP="00472BC9">
      <w:pPr>
        <w:pStyle w:val="Bullet1"/>
        <w:rPr>
          <w:lang w:val="en-GB"/>
        </w:rPr>
      </w:pPr>
      <w:r w:rsidRPr="00110C41">
        <w:rPr>
          <w:lang w:val="en-GB"/>
        </w:rPr>
        <w:t>Programme support to host communities has yet to implement the multi-sectoral approach of the Oases.</w:t>
      </w:r>
    </w:p>
    <w:p w14:paraId="25A351B4" w14:textId="77777777" w:rsidR="00A52EFE" w:rsidRPr="00110C41" w:rsidRDefault="00A52EFE" w:rsidP="00472BC9">
      <w:pPr>
        <w:pStyle w:val="Bullet1"/>
        <w:rPr>
          <w:lang w:val="en-GB"/>
        </w:rPr>
      </w:pPr>
      <w:r w:rsidRPr="00110C41">
        <w:rPr>
          <w:lang w:val="en-GB"/>
        </w:rPr>
        <w:t xml:space="preserve">Job-placement in traditionally conservative and vulnerable host communities was relevant to a certain extent. </w:t>
      </w:r>
    </w:p>
    <w:p w14:paraId="1A2816CB" w14:textId="39518D1B" w:rsidR="00721506" w:rsidRPr="00110C41" w:rsidRDefault="00A52EFE" w:rsidP="00A52EFE">
      <w:r w:rsidRPr="00110C41">
        <w:rPr>
          <w:b/>
          <w:bCs/>
          <w:i/>
          <w:iCs/>
        </w:rPr>
        <w:t>Programme activities implemented</w:t>
      </w:r>
      <w:r w:rsidRPr="00110C41">
        <w:t xml:space="preserve"> in host communities </w:t>
      </w:r>
      <w:r w:rsidR="00721506" w:rsidRPr="00110C41">
        <w:t>aimed at j</w:t>
      </w:r>
      <w:r w:rsidRPr="00110C41">
        <w:t xml:space="preserve">ob </w:t>
      </w:r>
      <w:r w:rsidR="00721506" w:rsidRPr="00110C41">
        <w:t>p</w:t>
      </w:r>
      <w:r w:rsidRPr="00110C41">
        <w:t xml:space="preserve">lacement and </w:t>
      </w:r>
      <w:r w:rsidR="00721506" w:rsidRPr="00110C41">
        <w:t>s</w:t>
      </w:r>
      <w:r w:rsidRPr="00110C41">
        <w:t xml:space="preserve">ocial </w:t>
      </w:r>
      <w:r w:rsidR="00721506" w:rsidRPr="00110C41">
        <w:t>c</w:t>
      </w:r>
      <w:r w:rsidRPr="00110C41">
        <w:t>ohesion are conceptually relevant and respond to identified needs of vulnerable Jordanian women but the programme</w:t>
      </w:r>
      <w:r w:rsidR="000C0C38">
        <w:t xml:space="preserve"> faced a number of delays in </w:t>
      </w:r>
      <w:commentRangeStart w:id="7"/>
      <w:commentRangeEnd w:id="7"/>
      <w:r w:rsidRPr="00110C41">
        <w:t xml:space="preserve">implementing </w:t>
      </w:r>
      <w:r w:rsidR="00D46349">
        <w:t>the</w:t>
      </w:r>
      <w:r w:rsidRPr="00110C41">
        <w:t xml:space="preserve"> targeted multi-sectoral support strategy </w:t>
      </w:r>
      <w:r w:rsidR="00D46349">
        <w:t xml:space="preserve">of the Oasis model in host communities </w:t>
      </w:r>
      <w:r w:rsidRPr="00110C41">
        <w:t>to</w:t>
      </w:r>
      <w:r w:rsidR="00721506" w:rsidRPr="00110C41">
        <w:t xml:space="preserve"> more effectively</w:t>
      </w:r>
      <w:r w:rsidRPr="00110C41">
        <w:t xml:space="preserve"> enhance women’s resilience and self-reliance.</w:t>
      </w:r>
    </w:p>
    <w:p w14:paraId="05821CA5" w14:textId="4A7C35C8" w:rsidR="00A52EFE" w:rsidRPr="00110C41" w:rsidRDefault="00A52EFE" w:rsidP="00A52EFE">
      <w:r w:rsidRPr="00110C41">
        <w:t xml:space="preserve">  </w:t>
      </w:r>
    </w:p>
    <w:p w14:paraId="6B918688" w14:textId="77777777" w:rsidR="00A52EFE" w:rsidRPr="00110C41" w:rsidRDefault="00A52EFE" w:rsidP="00721506">
      <w:pPr>
        <w:pStyle w:val="EvalQuestions"/>
      </w:pPr>
      <w:r w:rsidRPr="00110C41">
        <w:lastRenderedPageBreak/>
        <w:t>EQ # 2: To what extent has UN Women effectively reached out and responded to the priorities and needs of the most vulnerable groups of women and girls?</w:t>
      </w:r>
    </w:p>
    <w:p w14:paraId="48E31022" w14:textId="60074728" w:rsidR="00A52EFE" w:rsidRPr="00110C41" w:rsidRDefault="00A52EFE" w:rsidP="00721506">
      <w:pPr>
        <w:pStyle w:val="Bullet1"/>
        <w:rPr>
          <w:lang w:val="en-GB"/>
        </w:rPr>
      </w:pPr>
      <w:r w:rsidRPr="00110C41">
        <w:rPr>
          <w:lang w:val="en-GB"/>
        </w:rPr>
        <w:t xml:space="preserve">Cash for Work in </w:t>
      </w:r>
      <w:r w:rsidR="00721506" w:rsidRPr="00110C41">
        <w:rPr>
          <w:lang w:val="en-GB"/>
        </w:rPr>
        <w:t>r</w:t>
      </w:r>
      <w:r w:rsidRPr="00110C41">
        <w:rPr>
          <w:lang w:val="en-GB"/>
        </w:rPr>
        <w:t xml:space="preserve">efugee </w:t>
      </w:r>
      <w:r w:rsidR="00721506" w:rsidRPr="00110C41">
        <w:rPr>
          <w:lang w:val="en-GB"/>
        </w:rPr>
        <w:t>c</w:t>
      </w:r>
      <w:r w:rsidRPr="00110C41">
        <w:rPr>
          <w:lang w:val="en-GB"/>
        </w:rPr>
        <w:t>amps has clear and coordinated selection</w:t>
      </w:r>
      <w:r w:rsidR="00F83107">
        <w:rPr>
          <w:lang w:val="en-GB"/>
        </w:rPr>
        <w:t>,</w:t>
      </w:r>
      <w:r w:rsidRPr="00110C41">
        <w:rPr>
          <w:lang w:val="en-GB"/>
        </w:rPr>
        <w:t xml:space="preserve"> and targeting criteria.</w:t>
      </w:r>
    </w:p>
    <w:p w14:paraId="49EEC497" w14:textId="37C406D1" w:rsidR="00A52EFE" w:rsidRPr="00110C41" w:rsidRDefault="00A52EFE" w:rsidP="00721506">
      <w:pPr>
        <w:pStyle w:val="Bullet1"/>
        <w:rPr>
          <w:lang w:val="en-GB"/>
        </w:rPr>
      </w:pPr>
      <w:r w:rsidRPr="00110C41">
        <w:rPr>
          <w:lang w:val="en-GB"/>
        </w:rPr>
        <w:t>Outreach and selection in host communities var</w:t>
      </w:r>
      <w:r w:rsidR="00721506" w:rsidRPr="00110C41">
        <w:rPr>
          <w:lang w:val="en-GB"/>
        </w:rPr>
        <w:t>y</w:t>
      </w:r>
      <w:r w:rsidRPr="00110C41">
        <w:rPr>
          <w:lang w:val="en-GB"/>
        </w:rPr>
        <w:t xml:space="preserve"> </w:t>
      </w:r>
      <w:r w:rsidR="00721506" w:rsidRPr="00110C41">
        <w:rPr>
          <w:lang w:val="en-GB"/>
        </w:rPr>
        <w:t xml:space="preserve">according to </w:t>
      </w:r>
      <w:r w:rsidRPr="00110C41">
        <w:rPr>
          <w:lang w:val="en-GB"/>
        </w:rPr>
        <w:t xml:space="preserve">the implementer and type of activity. </w:t>
      </w:r>
    </w:p>
    <w:p w14:paraId="67F89F55" w14:textId="571804FB" w:rsidR="00A52EFE" w:rsidRPr="00110C41" w:rsidRDefault="00A52EFE" w:rsidP="00A52EFE">
      <w:r w:rsidRPr="00110C41">
        <w:rPr>
          <w:b/>
          <w:i/>
          <w:iCs/>
        </w:rPr>
        <w:t>The UN Women programme</w:t>
      </w:r>
      <w:r w:rsidR="00721506" w:rsidRPr="00110C41">
        <w:rPr>
          <w:b/>
          <w:i/>
          <w:iCs/>
        </w:rPr>
        <w:t>’s</w:t>
      </w:r>
      <w:r w:rsidRPr="00110C41">
        <w:t xml:space="preserve"> overall outreach is to Syrian refugee women and vulnerable Jordanian women living in host communities affected by the influx of Syrian refugees. Within that widely defined group of beneficiaries, the main programme activity</w:t>
      </w:r>
      <w:r w:rsidR="00721506" w:rsidRPr="00110C41">
        <w:t>,</w:t>
      </w:r>
      <w:r w:rsidRPr="00110C41">
        <w:t xml:space="preserve"> i.e. Cash for Work</w:t>
      </w:r>
      <w:r w:rsidR="00721506" w:rsidRPr="00110C41">
        <w:t>,</w:t>
      </w:r>
      <w:r w:rsidRPr="00110C41">
        <w:t xml:space="preserve"> is based on strict criteria for beneficiary selection and is closely coordinated with other duty bearers. Other programme support, whether in camps or host communities, base their outreach and selection criteria on the type of programme activity to be provided.  </w:t>
      </w:r>
    </w:p>
    <w:p w14:paraId="60674B0E" w14:textId="77777777" w:rsidR="00721506" w:rsidRPr="00110C41" w:rsidRDefault="00721506" w:rsidP="00A52EFE"/>
    <w:p w14:paraId="48056ED9" w14:textId="1F564A03" w:rsidR="00A52EFE" w:rsidRDefault="00A52EFE" w:rsidP="00A52EFE">
      <w:pPr>
        <w:rPr>
          <w:b/>
          <w:i/>
        </w:rPr>
      </w:pPr>
      <w:r w:rsidRPr="00F83107">
        <w:rPr>
          <w:b/>
          <w:i/>
        </w:rPr>
        <w:t>Evaluation Question # 3: To what extent has the work under this programme complemented and added value to the efforts of other key stakeholders working on SGBV, livelihoods, and social cohesion?</w:t>
      </w:r>
    </w:p>
    <w:p w14:paraId="042861FF" w14:textId="57713DA3" w:rsidR="00F83107" w:rsidRDefault="00A52EFE" w:rsidP="00A27FD7">
      <w:pPr>
        <w:pStyle w:val="Bullet1"/>
        <w:numPr>
          <w:ilvl w:val="0"/>
          <w:numId w:val="22"/>
        </w:numPr>
      </w:pPr>
      <w:r w:rsidRPr="00F83107">
        <w:t xml:space="preserve">UN Women has provided technical support and </w:t>
      </w:r>
      <w:proofErr w:type="spellStart"/>
      <w:r w:rsidRPr="00F83107">
        <w:t>specialised</w:t>
      </w:r>
      <w:proofErr w:type="spellEnd"/>
      <w:r w:rsidRPr="00F83107">
        <w:t xml:space="preserve"> inputs to many of its governmental</w:t>
      </w:r>
      <w:r w:rsidR="00F83107">
        <w:t xml:space="preserve"> and non-governmental partners – d</w:t>
      </w:r>
      <w:r w:rsidRPr="00F83107">
        <w:t>uty bearers.</w:t>
      </w:r>
    </w:p>
    <w:p w14:paraId="571D7B82" w14:textId="503FC8FD" w:rsidR="00A52EFE" w:rsidRPr="008A7A26" w:rsidRDefault="00CB228D" w:rsidP="00A27FD7">
      <w:pPr>
        <w:pStyle w:val="Bullet1"/>
        <w:numPr>
          <w:ilvl w:val="0"/>
          <w:numId w:val="22"/>
        </w:numPr>
      </w:pPr>
      <w:r w:rsidRPr="008A7A26">
        <w:t>A f</w:t>
      </w:r>
      <w:r w:rsidR="00A52EFE" w:rsidRPr="008A7A26">
        <w:t>ew partner organizations and UN Agencies have integrated gender mainstreaming into their own programming after working with UN Women.</w:t>
      </w:r>
    </w:p>
    <w:p w14:paraId="21181560" w14:textId="77777777" w:rsidR="00A52EFE" w:rsidRPr="00F83107" w:rsidRDefault="00A52EFE" w:rsidP="00A52EFE">
      <w:r w:rsidRPr="00334333">
        <w:rPr>
          <w:b/>
          <w:bCs/>
          <w:i/>
          <w:iCs/>
        </w:rPr>
        <w:t>UN Women and the Eid bi Eid programme</w:t>
      </w:r>
      <w:r w:rsidRPr="00F83107">
        <w:t xml:space="preserve"> complemented and added value to the efforts of other key stakeholders by advancing gender issues, promoting women’s empowerment and supporting gender equality with UN Agencies, government, and non-governmental partner organizations operating in Jordan and in the refugee camps. </w:t>
      </w:r>
    </w:p>
    <w:p w14:paraId="5DE2078D" w14:textId="77777777" w:rsidR="004F3AA3" w:rsidRDefault="004F3AA3" w:rsidP="00A52EFE">
      <w:pPr>
        <w:rPr>
          <w:b/>
          <w:bCs/>
        </w:rPr>
      </w:pPr>
    </w:p>
    <w:p w14:paraId="33F8D3F9" w14:textId="2D2ACC08" w:rsidR="00A52EFE" w:rsidRPr="00F83107" w:rsidRDefault="00A52EFE" w:rsidP="004F3AA3">
      <w:pPr>
        <w:pStyle w:val="Heading2"/>
      </w:pPr>
      <w:bookmarkStart w:id="8" w:name="_Toc536707331"/>
      <w:r w:rsidRPr="00F83107">
        <w:t>EFFECTIVENESS</w:t>
      </w:r>
      <w:bookmarkEnd w:id="8"/>
      <w:r w:rsidRPr="00F83107">
        <w:t xml:space="preserve">  </w:t>
      </w:r>
    </w:p>
    <w:p w14:paraId="6BE8D7F6" w14:textId="77777777" w:rsidR="00A52EFE" w:rsidRPr="00F83107" w:rsidRDefault="00A52EFE" w:rsidP="00A52EFE">
      <w:pPr>
        <w:rPr>
          <w:b/>
          <w:i/>
        </w:rPr>
      </w:pPr>
      <w:r w:rsidRPr="00F83107">
        <w:rPr>
          <w:b/>
          <w:i/>
        </w:rPr>
        <w:t>EQ # 4: What is the progress towards the programme results that UN Women has contributed to so far? What are the lessons learned? Are there good practices and innovative approaches that could be replicated or scaled-up?</w:t>
      </w:r>
    </w:p>
    <w:p w14:paraId="5EB1F6C5" w14:textId="7E1205AA" w:rsidR="00A52EFE" w:rsidRDefault="00A52EFE" w:rsidP="00A52EFE">
      <w:r w:rsidRPr="00F83107">
        <w:t>The evaluation findings of survey results and focus group discussions conducted with Syrian ref</w:t>
      </w:r>
      <w:r w:rsidR="00C72194">
        <w:t>ugee</w:t>
      </w:r>
      <w:r w:rsidRPr="00F83107">
        <w:t xml:space="preserve"> C4W benefici</w:t>
      </w:r>
      <w:r w:rsidR="00F83107">
        <w:t>aries with regards to programme</w:t>
      </w:r>
      <w:r w:rsidRPr="00F83107">
        <w:t xml:space="preserve"> effectiveness on Self-Reliance, Coping Mechanism, Women Empowerment, Prevention and Response to SGBV, and the Oases Model revealed the following findings and subsequent conclusion:</w:t>
      </w:r>
    </w:p>
    <w:p w14:paraId="6C54CDE3" w14:textId="630FA8D6" w:rsidR="00A52EFE" w:rsidRPr="00F83107" w:rsidRDefault="00A52EFE" w:rsidP="00A27FD7">
      <w:pPr>
        <w:pStyle w:val="Bullet1"/>
        <w:numPr>
          <w:ilvl w:val="0"/>
          <w:numId w:val="22"/>
        </w:numPr>
      </w:pPr>
      <w:r w:rsidRPr="00F83107">
        <w:t>Women beneficiary’s working experience prior to joining the UN Women C4W was heavily dependent on donors’ supported Camp economy.</w:t>
      </w:r>
      <w:r w:rsidR="00F83107">
        <w:t xml:space="preserve"> </w:t>
      </w:r>
    </w:p>
    <w:p w14:paraId="0C6B7401" w14:textId="77777777" w:rsidR="00A52EFE" w:rsidRPr="00F83107" w:rsidRDefault="00A52EFE" w:rsidP="00A27FD7">
      <w:pPr>
        <w:numPr>
          <w:ilvl w:val="0"/>
          <w:numId w:val="23"/>
        </w:numPr>
      </w:pPr>
      <w:r w:rsidRPr="00F83107">
        <w:t>Though still mainly camp based, some women’s plans to sustain livelihoods beyond C4W include opening a small business, which indicates ‘a change’ that resulted from programme trainings.</w:t>
      </w:r>
    </w:p>
    <w:p w14:paraId="114E0BA1" w14:textId="77777777" w:rsidR="00A52EFE" w:rsidRPr="00F83107" w:rsidRDefault="00A52EFE" w:rsidP="00A27FD7">
      <w:pPr>
        <w:numPr>
          <w:ilvl w:val="0"/>
          <w:numId w:val="23"/>
        </w:numPr>
        <w:rPr>
          <w:bCs/>
          <w:iCs/>
        </w:rPr>
      </w:pPr>
      <w:r w:rsidRPr="00F83107">
        <w:rPr>
          <w:bCs/>
          <w:iCs/>
        </w:rPr>
        <w:t>Reportedly, beneficiaries will utilize less harmful coping mechanisms in times without a formal sustained salary.</w:t>
      </w:r>
    </w:p>
    <w:p w14:paraId="7A20DAFA" w14:textId="371C19A5" w:rsidR="00A52EFE" w:rsidRPr="00F83107" w:rsidRDefault="002E536D" w:rsidP="00A27FD7">
      <w:pPr>
        <w:numPr>
          <w:ilvl w:val="0"/>
          <w:numId w:val="23"/>
        </w:numPr>
      </w:pPr>
      <w:commentRangeStart w:id="9"/>
      <w:commentRangeEnd w:id="9"/>
      <w:r>
        <w:t>Almost unanimously the</w:t>
      </w:r>
      <w:r w:rsidR="00A52EFE" w:rsidRPr="00F83107">
        <w:t xml:space="preserve"> surveyed refugee women (98 percent) C4W beneficiaries reported that the programme </w:t>
      </w:r>
      <w:r w:rsidR="00F83107">
        <w:t>had a positive effect – i</w:t>
      </w:r>
      <w:r w:rsidR="00A52EFE" w:rsidRPr="00F83107">
        <w:t xml:space="preserve">mpact on self. </w:t>
      </w:r>
    </w:p>
    <w:p w14:paraId="597DB190" w14:textId="4C108D22" w:rsidR="00A52EFE" w:rsidRPr="00F83107" w:rsidRDefault="00A52EFE" w:rsidP="00A27FD7">
      <w:pPr>
        <w:numPr>
          <w:ilvl w:val="0"/>
          <w:numId w:val="23"/>
        </w:numPr>
      </w:pPr>
      <w:r w:rsidRPr="00F83107">
        <w:t xml:space="preserve">A </w:t>
      </w:r>
      <w:r w:rsidR="008C075E">
        <w:t>significant</w:t>
      </w:r>
      <w:r w:rsidR="000E69D1" w:rsidRPr="00F83107">
        <w:t xml:space="preserve"> </w:t>
      </w:r>
      <w:r w:rsidRPr="00F83107">
        <w:t>majority of surveyed refugee women (78 percent) C4W beneficiaries reported that the pro</w:t>
      </w:r>
      <w:r w:rsidR="00334333">
        <w:t>gramme had a positive effect – i</w:t>
      </w:r>
      <w:r w:rsidRPr="00F83107">
        <w:t>mpact on the household level.</w:t>
      </w:r>
    </w:p>
    <w:p w14:paraId="4611CE2F" w14:textId="77777777" w:rsidR="00A52EFE" w:rsidRPr="00F83107" w:rsidRDefault="00A52EFE" w:rsidP="00A27FD7">
      <w:pPr>
        <w:numPr>
          <w:ilvl w:val="0"/>
          <w:numId w:val="23"/>
        </w:numPr>
      </w:pPr>
      <w:r w:rsidRPr="00F83107">
        <w:t>The UN Women programme was effective in educating refugees about SGBV and establishing a clear referral system.</w:t>
      </w:r>
    </w:p>
    <w:p w14:paraId="341FB7FE" w14:textId="5673528C" w:rsidR="00A52EFE" w:rsidRPr="00F83107" w:rsidRDefault="00A52EFE" w:rsidP="00A27FD7">
      <w:pPr>
        <w:numPr>
          <w:ilvl w:val="0"/>
          <w:numId w:val="23"/>
        </w:numPr>
      </w:pPr>
      <w:r w:rsidRPr="00F83107">
        <w:t>C4W seems to be the programme activity that generates the most im</w:t>
      </w:r>
      <w:r w:rsidR="00334333">
        <w:t>pact on women self-empowerment – pos</w:t>
      </w:r>
      <w:r w:rsidRPr="00F83107">
        <w:t>sibly also with the ‘whole Oas</w:t>
      </w:r>
      <w:r w:rsidR="000E69D1">
        <w:t>i</w:t>
      </w:r>
      <w:r w:rsidRPr="00F83107">
        <w:t>s experience’.</w:t>
      </w:r>
    </w:p>
    <w:p w14:paraId="3FE259B9" w14:textId="4CB5FABC" w:rsidR="00A52EFE" w:rsidRDefault="00A52EFE" w:rsidP="00C72194">
      <w:r w:rsidRPr="00334333">
        <w:rPr>
          <w:b/>
          <w:bCs/>
          <w:i/>
          <w:iCs/>
        </w:rPr>
        <w:t>In conclusion,</w:t>
      </w:r>
      <w:r w:rsidRPr="00F83107">
        <w:rPr>
          <w:b/>
          <w:bCs/>
          <w:i/>
          <w:iCs/>
        </w:rPr>
        <w:t xml:space="preserve"> </w:t>
      </w:r>
      <w:r w:rsidRPr="00F83107">
        <w:t>survey results and focus group discussions with women – C4W beneficiaries reve</w:t>
      </w:r>
      <w:r w:rsidR="00334333">
        <w:t xml:space="preserve">aled </w:t>
      </w:r>
      <w:r w:rsidR="00C72194">
        <w:t>their</w:t>
      </w:r>
      <w:r w:rsidR="00334333">
        <w:t xml:space="preserve"> work depende</w:t>
      </w:r>
      <w:r w:rsidR="004F3AA3">
        <w:t>d</w:t>
      </w:r>
      <w:r w:rsidRPr="00F83107">
        <w:t xml:space="preserve"> on donors and the humanitarian community ‘camp supported economy</w:t>
      </w:r>
      <w:r w:rsidR="00C72194">
        <w:t>,</w:t>
      </w:r>
      <w:r w:rsidRPr="00F83107">
        <w:t xml:space="preserve">’ while also uncovering </w:t>
      </w:r>
      <w:r w:rsidRPr="00F83107">
        <w:lastRenderedPageBreak/>
        <w:t>a positive impact of the UN Women programme with 16 percent of the surveyed women considering opening a small business when their C4W rotation ends. Moreover, beneficiaries also report less harmful coping mechanisms to sustain their fa</w:t>
      </w:r>
      <w:r w:rsidR="00C72194">
        <w:t xml:space="preserve">mily’s livelihood in times </w:t>
      </w:r>
      <w:r w:rsidRPr="00F83107">
        <w:t>without a formally sustained salary. UN Women programming to Syrian refugee women in c</w:t>
      </w:r>
      <w:r w:rsidR="00C72194">
        <w:t>amp</w:t>
      </w:r>
      <w:r w:rsidRPr="00F83107">
        <w:t xml:space="preserve"> settings had a positive impact on feelings of empowerment among female beneficiaries, increasing understanding of SGBV</w:t>
      </w:r>
      <w:r w:rsidR="00C72194">
        <w:t>,</w:t>
      </w:r>
      <w:r w:rsidRPr="00F83107">
        <w:t xml:space="preserve"> as well as a positive effect on their households, though the effect on the household was experienced to a slightly lesser degree than the changes at the level of the women themselves</w:t>
      </w:r>
      <w:r w:rsidR="000E69D1">
        <w:t xml:space="preserve">, although still </w:t>
      </w:r>
      <w:r w:rsidR="00CB228D">
        <w:t>a</w:t>
      </w:r>
      <w:r w:rsidR="000E69D1">
        <w:t xml:space="preserve"> </w:t>
      </w:r>
      <w:r w:rsidR="00CB228D">
        <w:t xml:space="preserve">large </w:t>
      </w:r>
      <w:r w:rsidR="000E69D1">
        <w:t>majority of women</w:t>
      </w:r>
      <w:r w:rsidRPr="00F83107">
        <w:t>. UN Women programming through the Oases was effective in educating refugees about SGBV and establishing a clear referral system with participants in FGDs noting that they ‘know how to report cases of SGBV and where to find the proper help and support.” On the other hand, C4W and the whole Oases experience seems to be up</w:t>
      </w:r>
      <w:r w:rsidR="00C72194">
        <w:t xml:space="preserve"> until</w:t>
      </w:r>
      <w:r w:rsidRPr="00F83107">
        <w:t xml:space="preserve"> now the activity that accounts for most of the reported women empowerment.</w:t>
      </w:r>
    </w:p>
    <w:p w14:paraId="1181D58C" w14:textId="77777777" w:rsidR="00C72194" w:rsidRPr="00F83107" w:rsidRDefault="00C72194" w:rsidP="00C72194"/>
    <w:p w14:paraId="6998EEDD" w14:textId="77777777" w:rsidR="00A52EFE" w:rsidRPr="00F83107" w:rsidRDefault="00A52EFE" w:rsidP="00A52EFE">
      <w:pPr>
        <w:rPr>
          <w:b/>
          <w:i/>
        </w:rPr>
      </w:pPr>
      <w:r w:rsidRPr="00F83107">
        <w:rPr>
          <w:b/>
          <w:i/>
        </w:rPr>
        <w:t>EQ # 5: What are enabling and limiting factors that have contributed to the achievement of results and what actions need to be taken to overcome any barriers that limit progress?</w:t>
      </w:r>
    </w:p>
    <w:p w14:paraId="2B107A44" w14:textId="77777777" w:rsidR="00A52EFE" w:rsidRPr="00F83107" w:rsidRDefault="00A52EFE" w:rsidP="00A52EFE">
      <w:r w:rsidRPr="00F83107">
        <w:t xml:space="preserve">The evaluation analysis into the Eid bi Eid programme enabling and hindering factors uncovered the following: </w:t>
      </w:r>
    </w:p>
    <w:p w14:paraId="322F3E59" w14:textId="5E546A2B" w:rsidR="00A52EFE" w:rsidRPr="00F83107" w:rsidRDefault="00A52EFE" w:rsidP="00A27FD7">
      <w:pPr>
        <w:numPr>
          <w:ilvl w:val="0"/>
          <w:numId w:val="24"/>
        </w:numPr>
        <w:rPr>
          <w:b/>
          <w:bCs/>
          <w:i/>
          <w:iCs/>
        </w:rPr>
      </w:pPr>
      <w:r w:rsidRPr="00F83107">
        <w:rPr>
          <w:noProof/>
          <w:lang w:val="en-US"/>
        </w:rPr>
        <mc:AlternateContent>
          <mc:Choice Requires="wps">
            <w:drawing>
              <wp:anchor distT="0" distB="0" distL="114300" distR="114300" simplePos="0" relativeHeight="251781120" behindDoc="0" locked="0" layoutInCell="1" allowOverlap="1" wp14:anchorId="6E7B054D" wp14:editId="58A0A99C">
                <wp:simplePos x="0" y="0"/>
                <wp:positionH relativeFrom="column">
                  <wp:posOffset>-57150</wp:posOffset>
                </wp:positionH>
                <wp:positionV relativeFrom="paragraph">
                  <wp:posOffset>8890</wp:posOffset>
                </wp:positionV>
                <wp:extent cx="228600" cy="190500"/>
                <wp:effectExtent l="0" t="0" r="0" b="0"/>
                <wp:wrapNone/>
                <wp:docPr id="1" name="Plus 1"/>
                <wp:cNvGraphicFramePr/>
                <a:graphic xmlns:a="http://schemas.openxmlformats.org/drawingml/2006/main">
                  <a:graphicData uri="http://schemas.microsoft.com/office/word/2010/wordprocessingShape">
                    <wps:wsp>
                      <wps:cNvSpPr/>
                      <wps:spPr>
                        <a:xfrm>
                          <a:off x="0" y="0"/>
                          <a:ext cx="228600" cy="190500"/>
                        </a:xfrm>
                        <a:prstGeom prst="mathPlus">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42413A" id="Plus 1" o:spid="_x0000_s1026" style="position:absolute;margin-left:-4.5pt;margin-top:.7pt;width:18pt;height:1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286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" path="m30301,72847r61596,l91897,25251r44806,l136703,72847r61596,l198299,117653r-61596,l136703,165249r-44806,l91897,117653r-61596,l30301,72847xe" fillcolor="#5b9bd5 [3204]" strokecolor="#1f4d78 [1604]" strokeweight="1pt">
                <v:stroke joinstyle="miter"/>
                <v:path arrowok="t" o:connecttype="custom" o:connectlocs="30301,72847;91897,72847;91897,25251;136703,25251;136703,72847;198299,72847;198299,117653;136703,117653;136703,165249;91897,165249;91897,117653;30301,117653;30301,72847" o:connectangles="0,0,0,0,0,0,0,0,0,0,0,0,0"/>
              </v:shape>
            </w:pict>
          </mc:Fallback>
        </mc:AlternateContent>
      </w:r>
      <w:r w:rsidR="00280096">
        <w:t>Programme</w:t>
      </w:r>
      <w:r w:rsidRPr="00F83107">
        <w:rPr>
          <w:b/>
          <w:bCs/>
          <w:i/>
          <w:iCs/>
        </w:rPr>
        <w:t xml:space="preserve"> </w:t>
      </w:r>
      <w:r w:rsidRPr="00F83107">
        <w:t xml:space="preserve">flexibility has allowed </w:t>
      </w:r>
      <w:r w:rsidR="00280096">
        <w:t xml:space="preserve">for </w:t>
      </w:r>
      <w:r w:rsidRPr="00F83107">
        <w:t xml:space="preserve">responsiveness in addressing the limitations of Syrian refugee women to engage in work through the provision of a range of support services. </w:t>
      </w:r>
    </w:p>
    <w:p w14:paraId="5977A649" w14:textId="77777777" w:rsidR="00A52EFE" w:rsidRPr="00F83107" w:rsidRDefault="00A52EFE" w:rsidP="00A27FD7">
      <w:pPr>
        <w:numPr>
          <w:ilvl w:val="0"/>
          <w:numId w:val="24"/>
        </w:numPr>
        <w:rPr>
          <w:i/>
          <w:iCs/>
        </w:rPr>
      </w:pPr>
      <w:r w:rsidRPr="00F83107">
        <w:rPr>
          <w:noProof/>
          <w:lang w:val="en-US"/>
        </w:rPr>
        <mc:AlternateContent>
          <mc:Choice Requires="wps">
            <w:drawing>
              <wp:anchor distT="0" distB="0" distL="114300" distR="114300" simplePos="0" relativeHeight="251782144" behindDoc="0" locked="0" layoutInCell="1" allowOverlap="1" wp14:anchorId="638261F0" wp14:editId="2697B132">
                <wp:simplePos x="0" y="0"/>
                <wp:positionH relativeFrom="column">
                  <wp:posOffset>-57150</wp:posOffset>
                </wp:positionH>
                <wp:positionV relativeFrom="paragraph">
                  <wp:posOffset>0</wp:posOffset>
                </wp:positionV>
                <wp:extent cx="228600" cy="190500"/>
                <wp:effectExtent l="0" t="0" r="0" b="0"/>
                <wp:wrapNone/>
                <wp:docPr id="52" name="Plus 2"/>
                <wp:cNvGraphicFramePr/>
                <a:graphic xmlns:a="http://schemas.openxmlformats.org/drawingml/2006/main">
                  <a:graphicData uri="http://schemas.microsoft.com/office/word/2010/wordprocessingShape">
                    <wps:wsp>
                      <wps:cNvSpPr/>
                      <wps:spPr>
                        <a:xfrm>
                          <a:off x="0" y="0"/>
                          <a:ext cx="228600" cy="190500"/>
                        </a:xfrm>
                        <a:prstGeom prst="mathPlus">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FC5754" id="Plus 2" o:spid="_x0000_s1026" style="position:absolute;margin-left:-4.5pt;margin-top:0;width:18pt;height:1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286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" path="m30301,72847r61596,l91897,25251r44806,l136703,72847r61596,l198299,117653r-61596,l136703,165249r-44806,l91897,117653r-61596,l30301,72847xe" fillcolor="#5b9bd5 [3204]" strokecolor="#1f4d78 [1604]" strokeweight="1pt">
                <v:stroke joinstyle="miter"/>
                <v:path arrowok="t" o:connecttype="custom" o:connectlocs="30301,72847;91897,72847;91897,25251;136703,25251;136703,72847;198299,72847;198299,117653;136703,117653;136703,165249;91897,165249;91897,117653;30301,117653;30301,72847" o:connectangles="0,0,0,0,0,0,0,0,0,0,0,0,0"/>
              </v:shape>
            </w:pict>
          </mc:Fallback>
        </mc:AlternateContent>
      </w:r>
      <w:r w:rsidRPr="00F83107">
        <w:t xml:space="preserve">The pool funding mechanism allowed the programme to bridge the time gap while waiting for approval of new funding streams and afforded a continuity in the programme services to the camp population. </w:t>
      </w:r>
    </w:p>
    <w:p w14:paraId="5E332312" w14:textId="77777777" w:rsidR="00A52EFE" w:rsidRPr="00F83107" w:rsidRDefault="00A52EFE" w:rsidP="00A27FD7">
      <w:pPr>
        <w:numPr>
          <w:ilvl w:val="0"/>
          <w:numId w:val="24"/>
        </w:numPr>
      </w:pPr>
      <w:r w:rsidRPr="00F83107">
        <w:rPr>
          <w:noProof/>
          <w:lang w:val="en-US"/>
        </w:rPr>
        <mc:AlternateContent>
          <mc:Choice Requires="wps">
            <w:drawing>
              <wp:anchor distT="0" distB="0" distL="114300" distR="114300" simplePos="0" relativeHeight="251783168" behindDoc="0" locked="0" layoutInCell="1" allowOverlap="1" wp14:anchorId="7FDBBC5F" wp14:editId="247597BE">
                <wp:simplePos x="0" y="0"/>
                <wp:positionH relativeFrom="column">
                  <wp:posOffset>-57150</wp:posOffset>
                </wp:positionH>
                <wp:positionV relativeFrom="paragraph">
                  <wp:posOffset>0</wp:posOffset>
                </wp:positionV>
                <wp:extent cx="228600" cy="190500"/>
                <wp:effectExtent l="0" t="0" r="0" b="0"/>
                <wp:wrapNone/>
                <wp:docPr id="55" name="Plus 3"/>
                <wp:cNvGraphicFramePr/>
                <a:graphic xmlns:a="http://schemas.openxmlformats.org/drawingml/2006/main">
                  <a:graphicData uri="http://schemas.microsoft.com/office/word/2010/wordprocessingShape">
                    <wps:wsp>
                      <wps:cNvSpPr/>
                      <wps:spPr>
                        <a:xfrm>
                          <a:off x="0" y="0"/>
                          <a:ext cx="228600" cy="190500"/>
                        </a:xfrm>
                        <a:prstGeom prst="mathPlus">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74A5B0" id="Plus 3" o:spid="_x0000_s1026" style="position:absolute;margin-left:-4.5pt;margin-top:0;width:18pt;height:15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28600,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" path="m30301,72847r61596,l91897,25251r44806,l136703,72847r61596,l198299,117653r-61596,l136703,165249r-44806,l91897,117653r-61596,l30301,72847xe" fillcolor="#5b9bd5 [3204]" strokecolor="#1f4d78 [1604]" strokeweight="1pt">
                <v:stroke joinstyle="miter"/>
                <v:path arrowok="t" o:connecttype="custom" o:connectlocs="30301,72847;91897,72847;91897,25251;136703,25251;136703,72847;198299,72847;198299,117653;136703,117653;136703,165249;91897,165249;91897,117653;30301,117653;30301,72847" o:connectangles="0,0,0,0,0,0,0,0,0,0,0,0,0"/>
              </v:shape>
            </w:pict>
          </mc:Fallback>
        </mc:AlternateContent>
      </w:r>
      <w:r w:rsidRPr="00F83107">
        <w:t>UN Women direct implementation modality in the camps facilitated real-time monitoring of programme activities and timely response to address challenges.</w:t>
      </w:r>
    </w:p>
    <w:p w14:paraId="6AD56099" w14:textId="137DD989" w:rsidR="00A52EFE" w:rsidRPr="00F83107" w:rsidRDefault="00A52EFE" w:rsidP="00A27FD7">
      <w:pPr>
        <w:numPr>
          <w:ilvl w:val="0"/>
          <w:numId w:val="24"/>
        </w:numPr>
        <w:rPr>
          <w:b/>
          <w:bCs/>
          <w:i/>
          <w:iCs/>
        </w:rPr>
      </w:pPr>
      <w:r w:rsidRPr="00F83107">
        <w:rPr>
          <w:noProof/>
          <w:lang w:val="en-US"/>
        </w:rPr>
        <mc:AlternateContent>
          <mc:Choice Requires="wps">
            <w:drawing>
              <wp:anchor distT="0" distB="0" distL="114300" distR="114300" simplePos="0" relativeHeight="251785216" behindDoc="0" locked="0" layoutInCell="1" allowOverlap="1" wp14:anchorId="5D22CA70" wp14:editId="4E4B1FED">
                <wp:simplePos x="0" y="0"/>
                <wp:positionH relativeFrom="column">
                  <wp:posOffset>-31750</wp:posOffset>
                </wp:positionH>
                <wp:positionV relativeFrom="paragraph">
                  <wp:posOffset>327660</wp:posOffset>
                </wp:positionV>
                <wp:extent cx="190500" cy="247650"/>
                <wp:effectExtent l="0" t="0" r="0" b="0"/>
                <wp:wrapNone/>
                <wp:docPr id="61" name="Minus 5"/>
                <wp:cNvGraphicFramePr/>
                <a:graphic xmlns:a="http://schemas.openxmlformats.org/drawingml/2006/main">
                  <a:graphicData uri="http://schemas.microsoft.com/office/word/2010/wordprocessingShape">
                    <wps:wsp>
                      <wps:cNvSpPr/>
                      <wps:spPr>
                        <a:xfrm>
                          <a:off x="0" y="0"/>
                          <a:ext cx="190500" cy="247650"/>
                        </a:xfrm>
                        <a:prstGeom prst="mathMinus">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EA06E5" id="Minus 5" o:spid="_x0000_s1026" style="position:absolute;margin-left:-2.5pt;margin-top:25.8pt;width:15pt;height:19.5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90500,247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" path="m25251,94701r139998,l165249,152949r-139998,l25251,94701xe" fillcolor="#5b9bd5 [3204]" strokecolor="#1f4d78 [1604]" strokeweight="1pt">
                <v:stroke joinstyle="miter"/>
                <v:path arrowok="t" o:connecttype="custom" o:connectlocs="25251,94701;165249,94701;165249,152949;25251,152949;25251,94701" o:connectangles="0,0,0,0,0"/>
              </v:shape>
            </w:pict>
          </mc:Fallback>
        </mc:AlternateContent>
      </w:r>
      <w:r w:rsidRPr="00F83107">
        <w:rPr>
          <w:noProof/>
          <w:lang w:val="en-US"/>
        </w:rPr>
        <mc:AlternateContent>
          <mc:Choice Requires="wps">
            <w:drawing>
              <wp:anchor distT="0" distB="0" distL="114300" distR="114300" simplePos="0" relativeHeight="251784192" behindDoc="0" locked="0" layoutInCell="1" allowOverlap="1" wp14:anchorId="61D0904A" wp14:editId="3314A103">
                <wp:simplePos x="0" y="0"/>
                <wp:positionH relativeFrom="column">
                  <wp:posOffset>-31750</wp:posOffset>
                </wp:positionH>
                <wp:positionV relativeFrom="paragraph">
                  <wp:posOffset>-50800</wp:posOffset>
                </wp:positionV>
                <wp:extent cx="190500" cy="247650"/>
                <wp:effectExtent l="0" t="0" r="0" b="0"/>
                <wp:wrapNone/>
                <wp:docPr id="62" name="Minus 4"/>
                <wp:cNvGraphicFramePr/>
                <a:graphic xmlns:a="http://schemas.openxmlformats.org/drawingml/2006/main">
                  <a:graphicData uri="http://schemas.microsoft.com/office/word/2010/wordprocessingShape">
                    <wps:wsp>
                      <wps:cNvSpPr/>
                      <wps:spPr>
                        <a:xfrm>
                          <a:off x="0" y="0"/>
                          <a:ext cx="190500" cy="247650"/>
                        </a:xfrm>
                        <a:prstGeom prst="mathMinus">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260665" id="Minus 4" o:spid="_x0000_s1026" style="position:absolute;margin-left:-2.5pt;margin-top:-4pt;width:15pt;height:19.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90500,247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" path="m25251,94701r139998,l165249,152949r-139998,l25251,94701xe" fillcolor="#5b9bd5 [3204]" strokecolor="#1f4d78 [1604]" strokeweight="1pt">
                <v:stroke joinstyle="miter"/>
                <v:path arrowok="t" o:connecttype="custom" o:connectlocs="25251,94701;165249,94701;165249,152949;25251,152949;25251,94701" o:connectangles="0,0,0,0,0"/>
              </v:shape>
            </w:pict>
          </mc:Fallback>
        </mc:AlternateContent>
      </w:r>
      <w:r w:rsidRPr="00F83107">
        <w:t xml:space="preserve">Though it facilitates programme benefits to spread across a larger number of beneficiaries, </w:t>
      </w:r>
      <w:r w:rsidR="008C075E">
        <w:t xml:space="preserve">the </w:t>
      </w:r>
      <w:r w:rsidRPr="00F83107">
        <w:t>C</w:t>
      </w:r>
      <w:r w:rsidR="00280096">
        <w:t>4W</w:t>
      </w:r>
      <w:r w:rsidRPr="00F83107">
        <w:t xml:space="preserve"> rotation</w:t>
      </w:r>
      <w:r w:rsidR="000E69D1">
        <w:t xml:space="preserve"> SOPs of UNHCR</w:t>
      </w:r>
      <w:r w:rsidRPr="00F83107">
        <w:t xml:space="preserve"> </w:t>
      </w:r>
      <w:r w:rsidR="008C075E">
        <w:t>are</w:t>
      </w:r>
      <w:r w:rsidR="008C075E" w:rsidRPr="00F83107">
        <w:t xml:space="preserve"> </w:t>
      </w:r>
      <w:r w:rsidRPr="00F83107">
        <w:t xml:space="preserve">a challenge to programme impact and sustainability. </w:t>
      </w:r>
    </w:p>
    <w:p w14:paraId="16E7BF7A" w14:textId="03FC488B" w:rsidR="00A52EFE" w:rsidRPr="00F83107" w:rsidRDefault="00A52EFE" w:rsidP="00A27FD7">
      <w:pPr>
        <w:numPr>
          <w:ilvl w:val="0"/>
          <w:numId w:val="24"/>
        </w:numPr>
      </w:pPr>
      <w:r w:rsidRPr="00F83107">
        <w:t xml:space="preserve">Refugee women’s lack </w:t>
      </w:r>
      <w:r w:rsidR="00280096">
        <w:t>of access to financial services – m</w:t>
      </w:r>
      <w:r w:rsidRPr="00F83107">
        <w:t>icro loans</w:t>
      </w:r>
      <w:r w:rsidR="00280096">
        <w:t xml:space="preserve"> – i</w:t>
      </w:r>
      <w:r w:rsidRPr="00F83107">
        <w:t>s a major challenge facing the potential for self-employment.</w:t>
      </w:r>
    </w:p>
    <w:p w14:paraId="53A96264" w14:textId="4EB5E789" w:rsidR="00A52EFE" w:rsidRDefault="00A52EFE" w:rsidP="00A27FD7">
      <w:pPr>
        <w:numPr>
          <w:ilvl w:val="0"/>
          <w:numId w:val="24"/>
        </w:numPr>
      </w:pPr>
      <w:r w:rsidRPr="00F83107">
        <w:rPr>
          <w:noProof/>
          <w:lang w:val="en-US"/>
        </w:rPr>
        <mc:AlternateContent>
          <mc:Choice Requires="wps">
            <w:drawing>
              <wp:anchor distT="0" distB="0" distL="114300" distR="114300" simplePos="0" relativeHeight="251786240" behindDoc="0" locked="0" layoutInCell="1" allowOverlap="1" wp14:anchorId="398893FD" wp14:editId="3971C8BB">
                <wp:simplePos x="0" y="0"/>
                <wp:positionH relativeFrom="column">
                  <wp:posOffset>-44450</wp:posOffset>
                </wp:positionH>
                <wp:positionV relativeFrom="paragraph">
                  <wp:posOffset>0</wp:posOffset>
                </wp:positionV>
                <wp:extent cx="190500" cy="247650"/>
                <wp:effectExtent l="0" t="0" r="0" b="0"/>
                <wp:wrapNone/>
                <wp:docPr id="63" name="Minus 6"/>
                <wp:cNvGraphicFramePr/>
                <a:graphic xmlns:a="http://schemas.openxmlformats.org/drawingml/2006/main">
                  <a:graphicData uri="http://schemas.microsoft.com/office/word/2010/wordprocessingShape">
                    <wps:wsp>
                      <wps:cNvSpPr/>
                      <wps:spPr>
                        <a:xfrm>
                          <a:off x="0" y="0"/>
                          <a:ext cx="190500" cy="247650"/>
                        </a:xfrm>
                        <a:prstGeom prst="mathMinus">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2EED6A" id="Minus 6" o:spid="_x0000_s1026" style="position:absolute;margin-left:-3.5pt;margin-top:0;width:15pt;height:19.5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90500,247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" path="m25251,94701r139998,l165249,152949r-139998,l25251,94701xe" fillcolor="#5b9bd5 [3204]" strokecolor="#1f4d78 [1604]" strokeweight="1pt">
                <v:stroke joinstyle="miter"/>
                <v:path arrowok="t" o:connecttype="custom" o:connectlocs="25251,94701;165249,94701;165249,152949;25251,152949;25251,94701" o:connectangles="0,0,0,0,0"/>
              </v:shape>
            </w:pict>
          </mc:Fallback>
        </mc:AlternateContent>
      </w:r>
      <w:r w:rsidRPr="00F83107">
        <w:t>The pr</w:t>
      </w:r>
      <w:r w:rsidR="00280096">
        <w:t xml:space="preserve">ogramme encountered challenges – </w:t>
      </w:r>
      <w:r w:rsidRPr="00F83107">
        <w:t xml:space="preserve">funding approvals </w:t>
      </w:r>
      <w:r w:rsidR="00280096">
        <w:t>and</w:t>
      </w:r>
      <w:r w:rsidRPr="00F83107">
        <w:t xml:space="preserve"> change of government</w:t>
      </w:r>
      <w:r w:rsidR="00280096">
        <w:t xml:space="preserve"> – that</w:t>
      </w:r>
      <w:r w:rsidRPr="00F83107">
        <w:t xml:space="preserve"> caused extensive delays in the implementation of Phase II specifically in host communities.   </w:t>
      </w:r>
    </w:p>
    <w:p w14:paraId="3380492A" w14:textId="77777777" w:rsidR="00280096" w:rsidRPr="00F83107" w:rsidRDefault="00280096" w:rsidP="00905E8A">
      <w:pPr>
        <w:ind w:left="720"/>
      </w:pPr>
    </w:p>
    <w:p w14:paraId="24308393" w14:textId="77777777" w:rsidR="00A52EFE" w:rsidRPr="00FA3524" w:rsidRDefault="00A52EFE" w:rsidP="00A52EFE">
      <w:pPr>
        <w:rPr>
          <w:b/>
          <w:i/>
        </w:rPr>
      </w:pPr>
      <w:r w:rsidRPr="00FA3524">
        <w:rPr>
          <w:b/>
          <w:i/>
        </w:rPr>
        <w:t xml:space="preserve">EQ # 6: To what extent does the work undertaken by UN Women address the underlying causes of inequality and discrimination? </w:t>
      </w:r>
    </w:p>
    <w:p w14:paraId="743471CB" w14:textId="41711B60" w:rsidR="00A52EFE" w:rsidRPr="00FA3524" w:rsidRDefault="00A52EFE" w:rsidP="00A27FD7">
      <w:pPr>
        <w:numPr>
          <w:ilvl w:val="0"/>
          <w:numId w:val="25"/>
        </w:numPr>
        <w:ind w:left="810"/>
      </w:pPr>
      <w:r w:rsidRPr="00FA3524">
        <w:t>The Oases programming ‘addressed and adapted’ to refugee women</w:t>
      </w:r>
      <w:r w:rsidR="00EF5139" w:rsidRPr="00FA3524">
        <w:t>’s</w:t>
      </w:r>
      <w:r w:rsidRPr="00FA3524">
        <w:t xml:space="preserve"> ‘gender limitations’ and </w:t>
      </w:r>
      <w:r w:rsidR="00EF5139" w:rsidRPr="00FA3524">
        <w:t>allowed</w:t>
      </w:r>
      <w:r w:rsidRPr="00FA3524">
        <w:t xml:space="preserve"> them to engage in work by providing an enabling work environment.</w:t>
      </w:r>
    </w:p>
    <w:p w14:paraId="1AFE7F52" w14:textId="719D2519" w:rsidR="00A52EFE" w:rsidRPr="00FA3524" w:rsidRDefault="00A52EFE" w:rsidP="00A27FD7">
      <w:pPr>
        <w:numPr>
          <w:ilvl w:val="0"/>
          <w:numId w:val="25"/>
        </w:numPr>
        <w:ind w:left="810"/>
      </w:pPr>
      <w:r w:rsidRPr="00FA3524">
        <w:t>UN Women programme addressed</w:t>
      </w:r>
      <w:r w:rsidR="00EF5139" w:rsidRPr="00FA3524">
        <w:t>,</w:t>
      </w:r>
      <w:r w:rsidRPr="00FA3524">
        <w:t xml:space="preserve"> to a large extent</w:t>
      </w:r>
      <w:r w:rsidR="00EF5139" w:rsidRPr="00FA3524">
        <w:t>,</w:t>
      </w:r>
      <w:r w:rsidRPr="00FA3524">
        <w:t xml:space="preserve"> the sociocultural and gender norms around SGBV.</w:t>
      </w:r>
    </w:p>
    <w:p w14:paraId="306728F5" w14:textId="7E3D100C" w:rsidR="00A52EFE" w:rsidRPr="00FA3524" w:rsidRDefault="00A52EFE" w:rsidP="00A27FD7">
      <w:pPr>
        <w:numPr>
          <w:ilvl w:val="0"/>
          <w:numId w:val="25"/>
        </w:numPr>
        <w:ind w:left="810"/>
      </w:pPr>
      <w:r w:rsidRPr="00FA3524">
        <w:t>UN Women programming did not</w:t>
      </w:r>
      <w:r w:rsidR="008701B4" w:rsidRPr="00FA3524">
        <w:t xml:space="preserve"> successfully change gender roles in domestic chores</w:t>
      </w:r>
      <w:r w:rsidR="00FA3524">
        <w:t>,</w:t>
      </w:r>
      <w:r w:rsidR="008701B4" w:rsidRPr="00FA3524">
        <w:t xml:space="preserve"> however </w:t>
      </w:r>
      <w:r w:rsidR="00FA3524">
        <w:t xml:space="preserve">it </w:t>
      </w:r>
      <w:r w:rsidR="008701B4" w:rsidRPr="00FA3524">
        <w:t>did</w:t>
      </w:r>
      <w:r w:rsidRPr="00FA3524">
        <w:t xml:space="preserve"> challenge gender</w:t>
      </w:r>
      <w:r w:rsidR="008701B4" w:rsidRPr="00FA3524">
        <w:t>ed social</w:t>
      </w:r>
      <w:r w:rsidR="000D67F4" w:rsidRPr="00FA3524">
        <w:t xml:space="preserve"> </w:t>
      </w:r>
      <w:r w:rsidRPr="00FA3524">
        <w:t xml:space="preserve">stereotypes </w:t>
      </w:r>
      <w:r w:rsidR="00FA3524">
        <w:t>and</w:t>
      </w:r>
      <w:r w:rsidR="008701B4" w:rsidRPr="00FA3524">
        <w:t xml:space="preserve"> </w:t>
      </w:r>
      <w:r w:rsidRPr="00FA3524">
        <w:t>norms</w:t>
      </w:r>
      <w:r w:rsidR="008701B4" w:rsidRPr="00FA3524">
        <w:t xml:space="preserve"> related to </w:t>
      </w:r>
      <w:r w:rsidR="009C55D1" w:rsidRPr="00FA3524">
        <w:t xml:space="preserve">the appropriateness of </w:t>
      </w:r>
      <w:r w:rsidR="008701B4" w:rsidRPr="00FA3524">
        <w:t>women work</w:t>
      </w:r>
      <w:r w:rsidR="007F77AC" w:rsidRPr="00FA3524">
        <w:t>ing</w:t>
      </w:r>
      <w:r w:rsidR="009C55D1" w:rsidRPr="00FA3524">
        <w:t xml:space="preserve"> outside of the home</w:t>
      </w:r>
      <w:r w:rsidRPr="00FA3524">
        <w:t>.</w:t>
      </w:r>
    </w:p>
    <w:p w14:paraId="009B1361" w14:textId="04E29257" w:rsidR="00A52EFE" w:rsidRPr="00FA3524" w:rsidRDefault="00A52EFE" w:rsidP="00A27FD7">
      <w:pPr>
        <w:numPr>
          <w:ilvl w:val="0"/>
          <w:numId w:val="25"/>
        </w:numPr>
        <w:ind w:left="810"/>
      </w:pPr>
      <w:r w:rsidRPr="00FA3524">
        <w:t>UN Women programme in host communities implements a less integrated approach than in the camps and thus programme results on ‘causes of inequality and discrimination’ were less comprehensive.</w:t>
      </w:r>
      <w:r w:rsidR="009C55D1" w:rsidRPr="00FA3524">
        <w:t xml:space="preserve"> The rollout of the Oasis model in host communities should address these gaps.</w:t>
      </w:r>
    </w:p>
    <w:p w14:paraId="58431195" w14:textId="6EFB543E" w:rsidR="00A52EFE" w:rsidRDefault="00A52EFE" w:rsidP="00A52EFE">
      <w:r w:rsidRPr="00FA3524">
        <w:rPr>
          <w:b/>
          <w:bCs/>
          <w:i/>
          <w:iCs/>
        </w:rPr>
        <w:t>UN Women programming</w:t>
      </w:r>
      <w:r w:rsidRPr="00FA3524">
        <w:t xml:space="preserve"> understood the</w:t>
      </w:r>
      <w:r w:rsidR="009C55D1" w:rsidRPr="00FA3524">
        <w:t xml:space="preserve"> gendered</w:t>
      </w:r>
      <w:r w:rsidRPr="00FA3524">
        <w:t xml:space="preserve"> </w:t>
      </w:r>
      <w:r w:rsidR="00626756" w:rsidRPr="00FA3524">
        <w:t xml:space="preserve">stereotypes and </w:t>
      </w:r>
      <w:r w:rsidRPr="00FA3524">
        <w:t>norms associated with women working and attempted to address them.</w:t>
      </w:r>
      <w:r w:rsidRPr="00F83107">
        <w:t xml:space="preserve"> This was less difficult to do in the camp than in the host communities, due to the adaptability of the Oases. UN Women programming addressed the prevention and re</w:t>
      </w:r>
      <w:r w:rsidR="008A6EB7">
        <w:t>sponse to SGBV</w:t>
      </w:r>
      <w:r w:rsidRPr="00F83107">
        <w:t>, though there were a few areas where the programme did not challenge gender stereotypes. UN Women worked with strong women’s rights and female e</w:t>
      </w:r>
      <w:r w:rsidR="008A6EB7">
        <w:t xml:space="preserve">mpowerment organizations with </w:t>
      </w:r>
      <w:r w:rsidRPr="00F83107">
        <w:t>broad reach</w:t>
      </w:r>
      <w:r w:rsidR="008A6EB7">
        <w:t>es</w:t>
      </w:r>
      <w:r w:rsidRPr="00F83107">
        <w:t>, both at the national and community levels, formed strategic partnerships</w:t>
      </w:r>
      <w:r w:rsidR="008A6EB7">
        <w:t>,</w:t>
      </w:r>
      <w:r w:rsidRPr="00F83107">
        <w:t xml:space="preserve"> and provided them with technical support. Still, </w:t>
      </w:r>
      <w:r w:rsidRPr="00F83107">
        <w:lastRenderedPageBreak/>
        <w:t>it is relevant to note that UN Women programming in host communities did not consider nor include any referral or networking among the different partners’ projects supported under the E</w:t>
      </w:r>
      <w:r w:rsidR="008A6EB7">
        <w:t xml:space="preserve">id </w:t>
      </w:r>
      <w:r w:rsidRPr="00F83107">
        <w:t>b</w:t>
      </w:r>
      <w:r w:rsidR="008A6EB7">
        <w:t xml:space="preserve">i </w:t>
      </w:r>
      <w:r w:rsidRPr="00F83107">
        <w:t>E</w:t>
      </w:r>
      <w:r w:rsidR="008A6EB7">
        <w:t>id</w:t>
      </w:r>
      <w:r w:rsidRPr="00F83107">
        <w:t xml:space="preserve"> programme.</w:t>
      </w:r>
    </w:p>
    <w:p w14:paraId="13BD5560" w14:textId="77777777" w:rsidR="008A6EB7" w:rsidRPr="00F83107" w:rsidRDefault="008A6EB7" w:rsidP="00A52EFE"/>
    <w:p w14:paraId="20065474" w14:textId="77777777" w:rsidR="00A52EFE" w:rsidRPr="00F83107" w:rsidRDefault="00A52EFE" w:rsidP="00A52EFE">
      <w:pPr>
        <w:rPr>
          <w:b/>
          <w:i/>
        </w:rPr>
      </w:pPr>
      <w:r w:rsidRPr="00F83107">
        <w:rPr>
          <w:b/>
          <w:i/>
        </w:rPr>
        <w:t>EQ # 7: To what extent was gender equality and women’s empowerment advanced as a result of the intervention? What were the unintended effects, if any, of the intervention?</w:t>
      </w:r>
    </w:p>
    <w:p w14:paraId="2DE2A47B" w14:textId="77777777" w:rsidR="00A52EFE" w:rsidRPr="00F83107" w:rsidRDefault="00A52EFE" w:rsidP="00A27FD7">
      <w:pPr>
        <w:numPr>
          <w:ilvl w:val="0"/>
          <w:numId w:val="26"/>
        </w:numPr>
      </w:pPr>
      <w:r w:rsidRPr="00F83107">
        <w:t>Gender equality and women’s empowerment were advanced by UN Women programming to some extent, specifically in the camps with minor unintended consequences.</w:t>
      </w:r>
    </w:p>
    <w:p w14:paraId="6ACCE151" w14:textId="77777777" w:rsidR="00A52EFE" w:rsidRPr="00F83107" w:rsidRDefault="00A52EFE" w:rsidP="00A27FD7">
      <w:pPr>
        <w:numPr>
          <w:ilvl w:val="0"/>
          <w:numId w:val="26"/>
        </w:numPr>
      </w:pPr>
      <w:r w:rsidRPr="00F83107">
        <w:t>In host communities, changes in empowerment were more difficult to gage, due to the inability of the evaluation to meet with beneficiaries.</w:t>
      </w:r>
    </w:p>
    <w:p w14:paraId="35A2A250" w14:textId="7D3CC871" w:rsidR="008A6EB7" w:rsidRDefault="00A52EFE" w:rsidP="008A6EB7">
      <w:r w:rsidRPr="008A6EB7">
        <w:rPr>
          <w:b/>
          <w:bCs/>
          <w:i/>
          <w:iCs/>
        </w:rPr>
        <w:t>UN Women programming</w:t>
      </w:r>
      <w:r w:rsidRPr="00F83107">
        <w:t xml:space="preserve"> in the camps and with Syrian refugees advanced gender equality and women empowerment to an acceptable extent with minimal unintended consequences, which are presently attended to by the UN Women in Phase II. </w:t>
      </w:r>
      <w:r w:rsidR="008A6EB7" w:rsidRPr="00F83107">
        <w:t>Conversely</w:t>
      </w:r>
      <w:r w:rsidRPr="00F83107">
        <w:t xml:space="preserve">, outcomes in host communities were difficult to gage due to the challenges faced in the evaluation meetings and because of the major delays in Phase II programming where the majority of contract agreements with responsible parties were signed around </w:t>
      </w:r>
      <w:r w:rsidR="008A6EB7">
        <w:t xml:space="preserve">the </w:t>
      </w:r>
      <w:r w:rsidRPr="00F83107">
        <w:t>mid to end</w:t>
      </w:r>
      <w:r w:rsidR="008A6EB7">
        <w:t xml:space="preserve"> of </w:t>
      </w:r>
      <w:r w:rsidRPr="00F83107">
        <w:t xml:space="preserve">2018. </w:t>
      </w:r>
    </w:p>
    <w:p w14:paraId="50ECCA13" w14:textId="4BC3E7DB" w:rsidR="00A52EFE" w:rsidRPr="00F83107" w:rsidRDefault="00A52EFE" w:rsidP="008A6EB7">
      <w:r w:rsidRPr="00F83107">
        <w:t xml:space="preserve"> </w:t>
      </w:r>
    </w:p>
    <w:p w14:paraId="2711193D" w14:textId="77777777" w:rsidR="00A52EFE" w:rsidRPr="00F83107" w:rsidRDefault="00A52EFE" w:rsidP="00A52EFE">
      <w:pPr>
        <w:rPr>
          <w:b/>
          <w:i/>
        </w:rPr>
      </w:pPr>
      <w:r w:rsidRPr="00F83107">
        <w:rPr>
          <w:b/>
          <w:i/>
        </w:rPr>
        <w:t xml:space="preserve">EQ # 8: To what extent were a human </w:t>
      </w:r>
      <w:proofErr w:type="gramStart"/>
      <w:r w:rsidRPr="00F83107">
        <w:rPr>
          <w:b/>
          <w:i/>
        </w:rPr>
        <w:t>rights based</w:t>
      </w:r>
      <w:proofErr w:type="gramEnd"/>
      <w:r w:rsidRPr="00F83107">
        <w:rPr>
          <w:b/>
          <w:i/>
        </w:rPr>
        <w:t xml:space="preserve"> approach and gender equality incorporated in the design and implementation of the programme?</w:t>
      </w:r>
    </w:p>
    <w:p w14:paraId="560206EF" w14:textId="1F16FD4C" w:rsidR="00A52EFE" w:rsidRPr="00F83107" w:rsidRDefault="008A6EB7" w:rsidP="00A27FD7">
      <w:pPr>
        <w:numPr>
          <w:ilvl w:val="0"/>
          <w:numId w:val="27"/>
        </w:numPr>
      </w:pPr>
      <w:r>
        <w:t xml:space="preserve">A human </w:t>
      </w:r>
      <w:proofErr w:type="gramStart"/>
      <w:r>
        <w:t xml:space="preserve">rights </w:t>
      </w:r>
      <w:r w:rsidR="00A52EFE" w:rsidRPr="00F83107">
        <w:t>based</w:t>
      </w:r>
      <w:proofErr w:type="gramEnd"/>
      <w:r w:rsidR="00A52EFE" w:rsidRPr="00F83107">
        <w:t xml:space="preserve"> approach was</w:t>
      </w:r>
      <w:r>
        <w:t xml:space="preserve"> largely</w:t>
      </w:r>
      <w:r w:rsidR="00A52EFE" w:rsidRPr="00F83107">
        <w:t xml:space="preserve"> incorporated into the design and throughout the implementation of UN Women programme in the camps.</w:t>
      </w:r>
    </w:p>
    <w:p w14:paraId="26D0ED7F" w14:textId="77777777" w:rsidR="00A52EFE" w:rsidRPr="00F83107" w:rsidRDefault="00A52EFE" w:rsidP="00A27FD7">
      <w:pPr>
        <w:numPr>
          <w:ilvl w:val="0"/>
          <w:numId w:val="27"/>
        </w:numPr>
      </w:pPr>
      <w:r w:rsidRPr="00F83107">
        <w:t>In the host communities, there is an understanding of HRBA and Gender Equality (GE) among partners and an aim to incorporate them into project design.</w:t>
      </w:r>
    </w:p>
    <w:p w14:paraId="3833DF7A" w14:textId="77777777" w:rsidR="00A52EFE" w:rsidRPr="00F83107" w:rsidRDefault="00A52EFE" w:rsidP="00A27FD7">
      <w:pPr>
        <w:numPr>
          <w:ilvl w:val="0"/>
          <w:numId w:val="27"/>
        </w:numPr>
      </w:pPr>
      <w:r w:rsidRPr="00F83107">
        <w:t>Men were included to some extent within the Oases and in host communities; however, more might be done in this regard.</w:t>
      </w:r>
    </w:p>
    <w:p w14:paraId="391129F5" w14:textId="62874F2B" w:rsidR="00A52EFE" w:rsidRDefault="00A52EFE" w:rsidP="00A52EFE">
      <w:r w:rsidRPr="008A6EB7">
        <w:rPr>
          <w:b/>
          <w:bCs/>
          <w:i/>
          <w:iCs/>
        </w:rPr>
        <w:t>HRBA was incorporated</w:t>
      </w:r>
      <w:r w:rsidRPr="00F83107">
        <w:t xml:space="preserve"> into the design and implementatio</w:t>
      </w:r>
      <w:r w:rsidR="008A6EB7">
        <w:t>n of the Oases</w:t>
      </w:r>
      <w:r w:rsidRPr="00F83107">
        <w:t>. The same appears to be true for the host communities, but this was difficult to measure. Men were included in the Oases to some extent; however</w:t>
      </w:r>
      <w:r w:rsidR="008A6EB7">
        <w:t>,</w:t>
      </w:r>
      <w:r w:rsidRPr="00F83107">
        <w:t xml:space="preserve"> greater engagement is needed, particularly regarding their understanding of gender norms and SGBV.</w:t>
      </w:r>
    </w:p>
    <w:p w14:paraId="2CEF7FF0" w14:textId="77777777" w:rsidR="008A6EB7" w:rsidRPr="00F83107" w:rsidRDefault="008A6EB7" w:rsidP="00A52EFE"/>
    <w:p w14:paraId="62835F4A" w14:textId="77777777" w:rsidR="00A52EFE" w:rsidRPr="00F83107" w:rsidRDefault="00A52EFE" w:rsidP="00A52EFE">
      <w:pPr>
        <w:rPr>
          <w:b/>
          <w:bCs/>
        </w:rPr>
      </w:pPr>
      <w:r w:rsidRPr="00F83107">
        <w:rPr>
          <w:b/>
          <w:bCs/>
        </w:rPr>
        <w:t xml:space="preserve">EFFICIENCY </w:t>
      </w:r>
    </w:p>
    <w:p w14:paraId="64EB7811" w14:textId="1325EE7A" w:rsidR="00A52EFE" w:rsidRPr="00F83107" w:rsidRDefault="00A52EFE" w:rsidP="00A52EFE">
      <w:pPr>
        <w:rPr>
          <w:b/>
          <w:bCs/>
          <w:i/>
          <w:iCs/>
        </w:rPr>
      </w:pPr>
      <w:r w:rsidRPr="00F83107">
        <w:rPr>
          <w:b/>
          <w:bCs/>
          <w:i/>
          <w:iCs/>
        </w:rPr>
        <w:t>EQ # 9: To what extent have the programme’s institutional arrangements, operational mechanisms</w:t>
      </w:r>
      <w:r w:rsidR="008A6EB7">
        <w:rPr>
          <w:b/>
          <w:bCs/>
          <w:i/>
          <w:iCs/>
        </w:rPr>
        <w:t>,</w:t>
      </w:r>
      <w:r w:rsidRPr="00F83107">
        <w:rPr>
          <w:b/>
          <w:bCs/>
          <w:i/>
          <w:iCs/>
        </w:rPr>
        <w:t xml:space="preserve"> and financial resources advanced an effective and efficient response?</w:t>
      </w:r>
    </w:p>
    <w:p w14:paraId="386A0A61" w14:textId="77777777" w:rsidR="00A52EFE" w:rsidRPr="00F83107" w:rsidRDefault="00A52EFE" w:rsidP="00A27FD7">
      <w:pPr>
        <w:numPr>
          <w:ilvl w:val="0"/>
          <w:numId w:val="28"/>
        </w:numPr>
      </w:pPr>
      <w:r w:rsidRPr="00F83107">
        <w:t>The pool funding mechanism provides the programme with flexibility.</w:t>
      </w:r>
    </w:p>
    <w:p w14:paraId="571CFBC9" w14:textId="77777777" w:rsidR="00A52EFE" w:rsidRPr="00F83107" w:rsidRDefault="00A52EFE" w:rsidP="00A27FD7">
      <w:pPr>
        <w:numPr>
          <w:ilvl w:val="0"/>
          <w:numId w:val="28"/>
        </w:numPr>
      </w:pPr>
      <w:r w:rsidRPr="00F83107">
        <w:t>Programme Phase II was designed around four ambitious Outcomes difficult to impact in only two years within the existing limitations of country context.</w:t>
      </w:r>
    </w:p>
    <w:p w14:paraId="0DF431FA" w14:textId="72614DC9" w:rsidR="00A52EFE" w:rsidRPr="00F83107" w:rsidRDefault="00A52EFE" w:rsidP="00A27FD7">
      <w:pPr>
        <w:numPr>
          <w:ilvl w:val="0"/>
          <w:numId w:val="28"/>
        </w:numPr>
      </w:pPr>
      <w:r w:rsidRPr="00F83107">
        <w:t>UN Women is effective in working with specialized partners</w:t>
      </w:r>
      <w:r w:rsidR="005B1D25">
        <w:t xml:space="preserve">, though </w:t>
      </w:r>
      <w:r w:rsidRPr="00F83107">
        <w:t>working through partners led to lower programme adaptability and lack of integration of programme support in host communities.</w:t>
      </w:r>
    </w:p>
    <w:p w14:paraId="6C2E0322" w14:textId="3BACDD6F" w:rsidR="00A52EFE" w:rsidRDefault="00A52EFE" w:rsidP="00A52EFE">
      <w:r w:rsidRPr="005B1D25">
        <w:rPr>
          <w:b/>
          <w:bCs/>
          <w:i/>
          <w:iCs/>
        </w:rPr>
        <w:t>While the programme’s</w:t>
      </w:r>
      <w:r w:rsidRPr="00F83107">
        <w:t xml:space="preserve"> pool funding mechanism and implementation modality through responsible partners afforded UN Women an efficient and effective programme response, some of the programme design expectations and implementation gaps would affect the depth of impact that can be achieved on the programme Outcomes’ leve</w:t>
      </w:r>
      <w:r w:rsidR="005B1D25">
        <w:t>ls in host communities.</w:t>
      </w:r>
    </w:p>
    <w:p w14:paraId="65333FD2" w14:textId="77777777" w:rsidR="005B1D25" w:rsidRPr="00F83107" w:rsidRDefault="005B1D25" w:rsidP="00A52EFE"/>
    <w:p w14:paraId="3C3B1BD9" w14:textId="77777777" w:rsidR="00A52EFE" w:rsidRPr="00F83107" w:rsidRDefault="00A52EFE" w:rsidP="005B1D25">
      <w:pPr>
        <w:pStyle w:val="Heading2"/>
      </w:pPr>
      <w:bookmarkStart w:id="10" w:name="_Toc536707332"/>
      <w:r w:rsidRPr="00F83107">
        <w:t>SUSTAINABILITY</w:t>
      </w:r>
      <w:bookmarkEnd w:id="10"/>
    </w:p>
    <w:p w14:paraId="42A82E45" w14:textId="77777777" w:rsidR="00A52EFE" w:rsidRPr="00F83107" w:rsidRDefault="00A52EFE" w:rsidP="005B1D25">
      <w:pPr>
        <w:pStyle w:val="EvalQuestions"/>
      </w:pPr>
      <w:r w:rsidRPr="00F83107">
        <w:t>EQ # 10: To what extent were the programme interventions sustainable for both refugees and the host community?</w:t>
      </w:r>
    </w:p>
    <w:p w14:paraId="4903F01F" w14:textId="38044EE4" w:rsidR="00A52EFE" w:rsidRPr="00F83107" w:rsidRDefault="00A52EFE" w:rsidP="00A27FD7">
      <w:pPr>
        <w:numPr>
          <w:ilvl w:val="0"/>
          <w:numId w:val="29"/>
        </w:numPr>
      </w:pPr>
      <w:r w:rsidRPr="00821F17">
        <w:t>Self</w:t>
      </w:r>
      <w:r w:rsidRPr="00F83107">
        <w:t xml:space="preserve">-reliance is still dependent on the donor supported camp economy with a widespread reluctance to seek employment outside the camps. Within these limits, there seem to be some indication that women </w:t>
      </w:r>
      <w:r w:rsidRPr="00F83107">
        <w:lastRenderedPageBreak/>
        <w:t>– former UN Women programme beneficiaries</w:t>
      </w:r>
      <w:r w:rsidR="005B1D25">
        <w:t xml:space="preserve"> – </w:t>
      </w:r>
      <w:r w:rsidRPr="00F83107">
        <w:t>were able to move beyond the stigma of female labour market participation.</w:t>
      </w:r>
    </w:p>
    <w:p w14:paraId="371FB40C" w14:textId="77777777" w:rsidR="00A52EFE" w:rsidRPr="00F83107" w:rsidRDefault="00A52EFE" w:rsidP="00A27FD7">
      <w:pPr>
        <w:numPr>
          <w:ilvl w:val="0"/>
          <w:numId w:val="29"/>
        </w:numPr>
        <w:rPr>
          <w:bCs/>
          <w:iCs/>
        </w:rPr>
      </w:pPr>
      <w:r w:rsidRPr="00F83107">
        <w:rPr>
          <w:bCs/>
          <w:iCs/>
        </w:rPr>
        <w:t>A good deal of programme engendered women empowerment is likely to be sustained beyond women engagement in the C4W activity.</w:t>
      </w:r>
    </w:p>
    <w:p w14:paraId="564B0195" w14:textId="77777777" w:rsidR="00A52EFE" w:rsidRPr="00F83107" w:rsidRDefault="00A52EFE" w:rsidP="00A27FD7">
      <w:pPr>
        <w:numPr>
          <w:ilvl w:val="0"/>
          <w:numId w:val="29"/>
        </w:numPr>
        <w:rPr>
          <w:bCs/>
          <w:iCs/>
        </w:rPr>
      </w:pPr>
      <w:r w:rsidRPr="00F83107">
        <w:t>Sustainability of the economic empowerment – Job Placement in host communities can be estimated as average to low with the possibility of enhancing these results in the future if a more enabling environment exist.</w:t>
      </w:r>
    </w:p>
    <w:p w14:paraId="16888713" w14:textId="7635A838" w:rsidR="00A52EFE" w:rsidRDefault="00A52EFE" w:rsidP="00A52EFE">
      <w:r w:rsidRPr="005B1D25">
        <w:rPr>
          <w:b/>
          <w:bCs/>
          <w:i/>
          <w:iCs/>
        </w:rPr>
        <w:t>Many of the women’s reasons</w:t>
      </w:r>
      <w:r w:rsidRPr="00F83107">
        <w:t xml:space="preserve"> for not joining the labour market had to do with ‘the working environment’ rather than women’s reluctance to work or cultural or family restrictions. This is important in the sense that these restrictions can be addressed in future programming with a more enabling environment. </w:t>
      </w:r>
    </w:p>
    <w:p w14:paraId="03837338" w14:textId="77777777" w:rsidR="005B1D25" w:rsidRPr="00F83107" w:rsidRDefault="005B1D25" w:rsidP="00A52EFE"/>
    <w:p w14:paraId="0EB2A47E" w14:textId="77777777" w:rsidR="00A52EFE" w:rsidRPr="00F83107" w:rsidRDefault="00A52EFE" w:rsidP="00A52EFE">
      <w:pPr>
        <w:rPr>
          <w:b/>
          <w:i/>
        </w:rPr>
      </w:pPr>
      <w:r w:rsidRPr="00F83107">
        <w:rPr>
          <w:b/>
          <w:i/>
        </w:rPr>
        <w:t>EQ # 11: To what extent has the programme ensured institutional capacity of the government and implementing partners on preventing and responding to gender-based violence and promotion of self-reliance and social cohesion?</w:t>
      </w:r>
    </w:p>
    <w:p w14:paraId="765D3F46" w14:textId="5B359347" w:rsidR="00A52EFE" w:rsidRDefault="00A52EFE" w:rsidP="00A27FD7">
      <w:pPr>
        <w:numPr>
          <w:ilvl w:val="0"/>
          <w:numId w:val="30"/>
        </w:numPr>
      </w:pPr>
      <w:r w:rsidRPr="00F83107">
        <w:t>UN Women</w:t>
      </w:r>
      <w:r w:rsidR="005B1D25">
        <w:t>’s</w:t>
      </w:r>
      <w:r w:rsidRPr="00F83107">
        <w:t xml:space="preserve"> aim was to mainstream gender</w:t>
      </w:r>
      <w:r w:rsidR="005B1D25">
        <w:t xml:space="preserve"> and</w:t>
      </w:r>
      <w:r w:rsidRPr="00F83107">
        <w:t xml:space="preserve"> provide technical expertise, rather than build institutional capacity. Though institutional capacity building was not a direct goal of the programme, it is assumed that some level of capacity was provided indirectly throughout the partnership.</w:t>
      </w:r>
    </w:p>
    <w:p w14:paraId="0AD71D54" w14:textId="77777777" w:rsidR="005B1D25" w:rsidRPr="00F83107" w:rsidRDefault="005B1D25" w:rsidP="005B1D25">
      <w:pPr>
        <w:ind w:left="720"/>
      </w:pPr>
    </w:p>
    <w:p w14:paraId="725167E6" w14:textId="77777777" w:rsidR="00A52EFE" w:rsidRPr="00F83107" w:rsidRDefault="00A52EFE" w:rsidP="005B1D25">
      <w:pPr>
        <w:pStyle w:val="Heading2"/>
      </w:pPr>
      <w:bookmarkStart w:id="11" w:name="_Toc532993219"/>
      <w:bookmarkStart w:id="12" w:name="_Toc536707333"/>
      <w:r w:rsidRPr="00F83107">
        <w:t>LESSONS LEARNED</w:t>
      </w:r>
      <w:bookmarkEnd w:id="11"/>
      <w:bookmarkEnd w:id="12"/>
    </w:p>
    <w:p w14:paraId="380BCBFB" w14:textId="1AB71E14" w:rsidR="00A52EFE" w:rsidRPr="00F83107" w:rsidRDefault="00A52EFE" w:rsidP="00A27FD7">
      <w:pPr>
        <w:numPr>
          <w:ilvl w:val="0"/>
          <w:numId w:val="31"/>
        </w:numPr>
        <w:rPr>
          <w:bCs/>
          <w:iCs/>
        </w:rPr>
      </w:pPr>
      <w:r w:rsidRPr="00F83107">
        <w:rPr>
          <w:bCs/>
          <w:iCs/>
        </w:rPr>
        <w:t>The in-camp Oas</w:t>
      </w:r>
      <w:r w:rsidR="00821F17">
        <w:rPr>
          <w:bCs/>
          <w:iCs/>
        </w:rPr>
        <w:t>i</w:t>
      </w:r>
      <w:r w:rsidRPr="00F83107">
        <w:rPr>
          <w:bCs/>
          <w:iCs/>
        </w:rPr>
        <w:t>s model is sound and ought to be maintained.</w:t>
      </w:r>
    </w:p>
    <w:p w14:paraId="379D258A" w14:textId="77777777" w:rsidR="00A52EFE" w:rsidRPr="00F83107" w:rsidRDefault="00A52EFE" w:rsidP="00A27FD7">
      <w:pPr>
        <w:numPr>
          <w:ilvl w:val="0"/>
          <w:numId w:val="31"/>
        </w:numPr>
      </w:pPr>
      <w:r w:rsidRPr="00F83107">
        <w:t>The services provided through the Oases are essential to the empowerment of refugee women.</w:t>
      </w:r>
    </w:p>
    <w:p w14:paraId="22B5F24E" w14:textId="26D67CB2" w:rsidR="00A52EFE" w:rsidRPr="00F83107" w:rsidRDefault="00A52EFE" w:rsidP="00A27FD7">
      <w:pPr>
        <w:numPr>
          <w:ilvl w:val="0"/>
          <w:numId w:val="31"/>
        </w:numPr>
        <w:rPr>
          <w:bCs/>
          <w:iCs/>
        </w:rPr>
      </w:pPr>
      <w:r w:rsidRPr="00F83107">
        <w:rPr>
          <w:bCs/>
          <w:iCs/>
        </w:rPr>
        <w:t>Economic empowerment is central to the overall empowerment of refugee women</w:t>
      </w:r>
      <w:r w:rsidR="005B1D25">
        <w:rPr>
          <w:bCs/>
          <w:iCs/>
        </w:rPr>
        <w:t xml:space="preserve"> </w:t>
      </w:r>
      <w:r w:rsidRPr="00F83107">
        <w:rPr>
          <w:bCs/>
          <w:iCs/>
        </w:rPr>
        <w:t>– SGBV awareness is important too.</w:t>
      </w:r>
    </w:p>
    <w:p w14:paraId="391D65A4" w14:textId="651FC961" w:rsidR="00A52EFE" w:rsidRPr="00F83107" w:rsidRDefault="00A52EFE" w:rsidP="00A27FD7">
      <w:pPr>
        <w:numPr>
          <w:ilvl w:val="0"/>
          <w:numId w:val="31"/>
        </w:numPr>
        <w:rPr>
          <w:bCs/>
          <w:iCs/>
        </w:rPr>
      </w:pPr>
      <w:r w:rsidRPr="00F83107">
        <w:rPr>
          <w:bCs/>
          <w:iCs/>
        </w:rPr>
        <w:t xml:space="preserve">Even though </w:t>
      </w:r>
      <w:r w:rsidR="005B1D25">
        <w:rPr>
          <w:bCs/>
          <w:iCs/>
        </w:rPr>
        <w:t xml:space="preserve">work permits are easy to </w:t>
      </w:r>
      <w:r w:rsidR="00747365">
        <w:rPr>
          <w:bCs/>
          <w:iCs/>
        </w:rPr>
        <w:t>access,</w:t>
      </w:r>
      <w:r w:rsidRPr="00F83107">
        <w:rPr>
          <w:bCs/>
          <w:iCs/>
        </w:rPr>
        <w:t xml:space="preserve"> working outside the camp is still difficult.</w:t>
      </w:r>
    </w:p>
    <w:p w14:paraId="37D10D1C" w14:textId="66A070B9" w:rsidR="00A52EFE" w:rsidRPr="00F83107" w:rsidRDefault="00A52EFE" w:rsidP="00A27FD7">
      <w:pPr>
        <w:numPr>
          <w:ilvl w:val="0"/>
          <w:numId w:val="31"/>
        </w:numPr>
        <w:rPr>
          <w:bCs/>
          <w:iCs/>
        </w:rPr>
      </w:pPr>
      <w:r w:rsidRPr="00F83107">
        <w:rPr>
          <w:bCs/>
          <w:iCs/>
        </w:rPr>
        <w:t>To get the full programme i</w:t>
      </w:r>
      <w:r w:rsidR="005B1D25">
        <w:rPr>
          <w:bCs/>
          <w:iCs/>
        </w:rPr>
        <w:t xml:space="preserve">mpact it is important that host </w:t>
      </w:r>
      <w:r w:rsidRPr="00F83107">
        <w:rPr>
          <w:bCs/>
          <w:iCs/>
        </w:rPr>
        <w:t xml:space="preserve">community interventions </w:t>
      </w:r>
      <w:r w:rsidR="00747365" w:rsidRPr="00F83107">
        <w:rPr>
          <w:bCs/>
          <w:iCs/>
        </w:rPr>
        <w:t>be</w:t>
      </w:r>
      <w:r w:rsidRPr="00F83107">
        <w:rPr>
          <w:bCs/>
          <w:iCs/>
        </w:rPr>
        <w:t xml:space="preserve"> better centred.</w:t>
      </w:r>
    </w:p>
    <w:p w14:paraId="69F0BE6A" w14:textId="77777777" w:rsidR="00A52EFE" w:rsidRPr="00F83107" w:rsidRDefault="00A52EFE" w:rsidP="00A27FD7">
      <w:pPr>
        <w:numPr>
          <w:ilvl w:val="0"/>
          <w:numId w:val="31"/>
        </w:numPr>
        <w:rPr>
          <w:bCs/>
          <w:iCs/>
        </w:rPr>
      </w:pPr>
      <w:r w:rsidRPr="00F83107">
        <w:rPr>
          <w:bCs/>
          <w:iCs/>
        </w:rPr>
        <w:t>Usage of well-chosen partners is a strength that could be more tightly implemented.</w:t>
      </w:r>
    </w:p>
    <w:p w14:paraId="53C5E124" w14:textId="0DAD5914" w:rsidR="00A52EFE" w:rsidRDefault="00A52EFE" w:rsidP="00A27FD7">
      <w:pPr>
        <w:numPr>
          <w:ilvl w:val="0"/>
          <w:numId w:val="31"/>
        </w:numPr>
        <w:rPr>
          <w:bCs/>
          <w:iCs/>
        </w:rPr>
      </w:pPr>
      <w:r w:rsidRPr="00F83107">
        <w:rPr>
          <w:bCs/>
          <w:iCs/>
        </w:rPr>
        <w:t xml:space="preserve">Use of more appropriate indicators are important in </w:t>
      </w:r>
      <w:r w:rsidR="00A443FF">
        <w:rPr>
          <w:bCs/>
          <w:iCs/>
        </w:rPr>
        <w:t>monitoring and reporting results of</w:t>
      </w:r>
      <w:r w:rsidR="00A443FF" w:rsidRPr="00F83107">
        <w:rPr>
          <w:bCs/>
          <w:iCs/>
        </w:rPr>
        <w:t xml:space="preserve"> </w:t>
      </w:r>
      <w:r w:rsidRPr="00F83107">
        <w:rPr>
          <w:bCs/>
          <w:iCs/>
        </w:rPr>
        <w:t>the programme</w:t>
      </w:r>
      <w:r w:rsidR="00CB228D">
        <w:rPr>
          <w:bCs/>
          <w:iCs/>
        </w:rPr>
        <w:t>, and should be used for adaptive learning</w:t>
      </w:r>
      <w:r w:rsidRPr="00F83107">
        <w:rPr>
          <w:bCs/>
          <w:iCs/>
        </w:rPr>
        <w:t xml:space="preserve">.  </w:t>
      </w:r>
    </w:p>
    <w:p w14:paraId="3339A834" w14:textId="77777777" w:rsidR="005B1D25" w:rsidRPr="00F83107" w:rsidRDefault="005B1D25" w:rsidP="005B1D25">
      <w:pPr>
        <w:ind w:left="720"/>
        <w:rPr>
          <w:bCs/>
          <w:iCs/>
        </w:rPr>
      </w:pPr>
    </w:p>
    <w:p w14:paraId="695B0CD9" w14:textId="77777777" w:rsidR="00A52EFE" w:rsidRPr="00F83107" w:rsidRDefault="00A52EFE" w:rsidP="00747365">
      <w:pPr>
        <w:pStyle w:val="Heading2"/>
      </w:pPr>
      <w:bookmarkStart w:id="13" w:name="_Toc536707334"/>
      <w:r w:rsidRPr="00F83107">
        <w:t>RECOMMENDATIONS</w:t>
      </w:r>
      <w:bookmarkEnd w:id="13"/>
    </w:p>
    <w:p w14:paraId="6508DAD0" w14:textId="09B0EE8F" w:rsidR="00A52EFE" w:rsidRPr="00F83107" w:rsidRDefault="00747365" w:rsidP="00A27FD7">
      <w:pPr>
        <w:numPr>
          <w:ilvl w:val="0"/>
          <w:numId w:val="32"/>
        </w:numPr>
        <w:rPr>
          <w:bCs/>
          <w:iCs/>
        </w:rPr>
      </w:pPr>
      <w:r w:rsidRPr="00F83107">
        <w:rPr>
          <w:bCs/>
          <w:iCs/>
        </w:rPr>
        <w:t>Use the Oas</w:t>
      </w:r>
      <w:r w:rsidR="00CE140C">
        <w:rPr>
          <w:bCs/>
          <w:iCs/>
        </w:rPr>
        <w:t>e</w:t>
      </w:r>
      <w:r w:rsidRPr="00F83107">
        <w:rPr>
          <w:bCs/>
          <w:iCs/>
        </w:rPr>
        <w:t>s model</w:t>
      </w:r>
      <w:r w:rsidR="00A52EFE" w:rsidRPr="00F83107">
        <w:rPr>
          <w:bCs/>
          <w:iCs/>
        </w:rPr>
        <w:t xml:space="preserve"> in host communities to develop connections with women beneficiaries by </w:t>
      </w:r>
      <w:r>
        <w:rPr>
          <w:bCs/>
          <w:iCs/>
        </w:rPr>
        <w:t>providing education</w:t>
      </w:r>
      <w:r w:rsidR="00A52EFE" w:rsidRPr="00F83107">
        <w:rPr>
          <w:bCs/>
          <w:iCs/>
        </w:rPr>
        <w:t xml:space="preserve"> and skills training </w:t>
      </w:r>
      <w:r w:rsidR="00A52EFE" w:rsidRPr="00F83107">
        <w:t xml:space="preserve">within </w:t>
      </w:r>
      <w:r w:rsidR="00AD1268">
        <w:t>areas of interest, and support</w:t>
      </w:r>
      <w:r w:rsidR="00A52EFE" w:rsidRPr="00F83107">
        <w:t xml:space="preserve"> an employment enabling environment. </w:t>
      </w:r>
    </w:p>
    <w:p w14:paraId="1FBF52AD" w14:textId="77777777" w:rsidR="00A52EFE" w:rsidRPr="00F83107" w:rsidRDefault="00A52EFE" w:rsidP="00A27FD7">
      <w:pPr>
        <w:numPr>
          <w:ilvl w:val="0"/>
          <w:numId w:val="32"/>
        </w:numPr>
        <w:rPr>
          <w:bCs/>
          <w:iCs/>
        </w:rPr>
      </w:pPr>
      <w:r w:rsidRPr="00F83107">
        <w:rPr>
          <w:bCs/>
          <w:iCs/>
        </w:rPr>
        <w:t xml:space="preserve">UN Women to continue its move away from the Oases as women safe spaces by introducing on </w:t>
      </w:r>
      <w:r w:rsidRPr="00F83107">
        <w:t>a trial basis co-employment and encouraging interaction between men and women through other activities.</w:t>
      </w:r>
    </w:p>
    <w:p w14:paraId="09D38D05" w14:textId="4E3F10E2" w:rsidR="00A52EFE" w:rsidRPr="00F83107" w:rsidRDefault="00A52EFE" w:rsidP="00A27FD7">
      <w:pPr>
        <w:numPr>
          <w:ilvl w:val="0"/>
          <w:numId w:val="32"/>
        </w:numPr>
        <w:rPr>
          <w:bCs/>
          <w:iCs/>
        </w:rPr>
      </w:pPr>
      <w:r w:rsidRPr="00F83107">
        <w:rPr>
          <w:bCs/>
          <w:iCs/>
        </w:rPr>
        <w:t xml:space="preserve">UN Women and its partners to continue exploring </w:t>
      </w:r>
      <w:r w:rsidR="00821F17">
        <w:rPr>
          <w:bCs/>
          <w:iCs/>
        </w:rPr>
        <w:t>non</w:t>
      </w:r>
      <w:r w:rsidR="00D525F9">
        <w:rPr>
          <w:bCs/>
          <w:iCs/>
        </w:rPr>
        <w:t>-</w:t>
      </w:r>
      <w:r w:rsidR="00821F17">
        <w:rPr>
          <w:bCs/>
          <w:iCs/>
        </w:rPr>
        <w:t>traditional</w:t>
      </w:r>
      <w:r w:rsidRPr="00F83107">
        <w:rPr>
          <w:bCs/>
          <w:iCs/>
        </w:rPr>
        <w:t xml:space="preserve"> work/employment options.</w:t>
      </w:r>
    </w:p>
    <w:p w14:paraId="13D5A7F3" w14:textId="6E80BDC4" w:rsidR="00A52EFE" w:rsidRPr="00F83107" w:rsidRDefault="00A52EFE" w:rsidP="00A27FD7">
      <w:pPr>
        <w:numPr>
          <w:ilvl w:val="0"/>
          <w:numId w:val="32"/>
        </w:numPr>
      </w:pPr>
      <w:r w:rsidRPr="00F83107">
        <w:rPr>
          <w:bCs/>
          <w:iCs/>
        </w:rPr>
        <w:t xml:space="preserve">UN Women to work closely with its partners and the private sector in </w:t>
      </w:r>
      <w:r w:rsidRPr="00F83107">
        <w:t>introducing SGBV referral and training modalities in the workplace</w:t>
      </w:r>
      <w:r w:rsidRPr="00F83107">
        <w:rPr>
          <w:bCs/>
          <w:iCs/>
        </w:rPr>
        <w:t xml:space="preserve">. </w:t>
      </w:r>
    </w:p>
    <w:p w14:paraId="0698D26C" w14:textId="50FAAC95" w:rsidR="00A52EFE" w:rsidRPr="00F83107" w:rsidRDefault="00A52EFE" w:rsidP="00A27FD7">
      <w:pPr>
        <w:numPr>
          <w:ilvl w:val="0"/>
          <w:numId w:val="32"/>
        </w:numPr>
      </w:pPr>
      <w:r w:rsidRPr="00F83107">
        <w:t xml:space="preserve">UN Women and partner UN Agencies to encourage and facilitate out-of-camp legal employment by providing </w:t>
      </w:r>
      <w:r w:rsidR="00AD1268" w:rsidRPr="00F83107">
        <w:t>counselling</w:t>
      </w:r>
      <w:r w:rsidRPr="00F83107">
        <w:t>, services and an enabling environment to link potential beneficiaries with work permits and jobs outside the camps.</w:t>
      </w:r>
    </w:p>
    <w:p w14:paraId="056D9400" w14:textId="2A857F6C" w:rsidR="00982BDA" w:rsidRPr="00110C41" w:rsidRDefault="00AD1268" w:rsidP="00A27FD7">
      <w:pPr>
        <w:numPr>
          <w:ilvl w:val="0"/>
          <w:numId w:val="32"/>
        </w:numPr>
      </w:pPr>
      <w:r>
        <w:t xml:space="preserve">UN Women to improve </w:t>
      </w:r>
      <w:r w:rsidR="00CB228D">
        <w:t>approaches to ensure use of monitoring data for adaptive learning.</w:t>
      </w:r>
      <w:r w:rsidR="00A52EFE" w:rsidRPr="00F83107">
        <w:t xml:space="preserve"> </w:t>
      </w:r>
    </w:p>
    <w:p w14:paraId="57D38017" w14:textId="77777777" w:rsidR="00DC53BC" w:rsidRPr="00110C41" w:rsidRDefault="00DC53BC" w:rsidP="00ED0CDF">
      <w:pPr>
        <w:pStyle w:val="BodyText"/>
        <w:rPr>
          <w:rStyle w:val="A2"/>
          <w:rFonts w:ascii="Gill Sans MT" w:hAnsi="Gill Sans MT"/>
          <w:color w:val="17365D"/>
          <w:sz w:val="22"/>
          <w:szCs w:val="22"/>
          <w:lang w:val="en-GB"/>
        </w:rPr>
      </w:pPr>
    </w:p>
    <w:p w14:paraId="67E5E61E" w14:textId="77777777" w:rsidR="00381447" w:rsidRPr="00110C41" w:rsidRDefault="00381447" w:rsidP="00ED0CDF">
      <w:r w:rsidRPr="00110C41">
        <w:rPr>
          <w:color w:val="auto"/>
        </w:rPr>
        <w:br w:type="page"/>
      </w:r>
    </w:p>
    <w:p w14:paraId="6F7BE84C" w14:textId="1F6B2FF1" w:rsidR="00882A62" w:rsidRPr="00110C41" w:rsidRDefault="00E509AE" w:rsidP="00621EC2">
      <w:pPr>
        <w:pStyle w:val="Heading1"/>
        <w:numPr>
          <w:ilvl w:val="0"/>
          <w:numId w:val="2"/>
        </w:numPr>
        <w:ind w:left="360"/>
        <w:rPr>
          <w:lang w:val="en-GB"/>
        </w:rPr>
      </w:pPr>
      <w:bookmarkStart w:id="14" w:name="_Toc536707335"/>
      <w:r w:rsidRPr="00110C41">
        <w:rPr>
          <w:lang w:val="en-GB"/>
        </w:rPr>
        <w:lastRenderedPageBreak/>
        <w:t>INTRODUCTION</w:t>
      </w:r>
      <w:r w:rsidR="00DC60C8" w:rsidRPr="00110C41">
        <w:rPr>
          <w:lang w:val="en-GB"/>
        </w:rPr>
        <w:t xml:space="preserve"> – BACKGROUND</w:t>
      </w:r>
      <w:bookmarkEnd w:id="14"/>
    </w:p>
    <w:p w14:paraId="7F8BAECE" w14:textId="6D12D270" w:rsidR="00882A62" w:rsidRPr="00110C41" w:rsidRDefault="002462DF" w:rsidP="002462DF">
      <w:r w:rsidRPr="00110C41">
        <w:t>UN Women Jordan Country Office commissioned a final evaluation of its Eid bi Eid programme Phase I &amp; II on “Supporting Women in Host Communities and in Jordan’s Refugee Camps through Prevention and Response to Gender-based Violence and Promotion of Se</w:t>
      </w:r>
      <w:r w:rsidR="005C2490" w:rsidRPr="00110C41">
        <w:t>lf-reliance and Social Cohesion</w:t>
      </w:r>
      <w:r w:rsidRPr="00110C41">
        <w:t>.</w:t>
      </w:r>
      <w:r w:rsidR="005C2490" w:rsidRPr="00110C41">
        <w:t>”</w:t>
      </w:r>
      <w:r w:rsidRPr="00110C41">
        <w:t xml:space="preserve">  This final evaluation was carried throughout October and November 2018 and is concluding with this evaluation report.</w:t>
      </w:r>
      <w:r w:rsidRPr="00110C41">
        <w:rPr>
          <w:rFonts w:eastAsia="Calibri" w:cstheme="minorHAnsi"/>
          <w:color w:val="auto"/>
        </w:rPr>
        <w:t xml:space="preserve"> </w:t>
      </w:r>
      <w:r w:rsidR="00882A62" w:rsidRPr="00110C41">
        <w:t>This report provides a synthesis of the evaluation findings incorporating UN Women feedback on the evaluation preliminary findings presentation of November 29, 2018. The report structure conforms to</w:t>
      </w:r>
      <w:r w:rsidR="00C4213F" w:rsidRPr="00110C41">
        <w:t xml:space="preserve"> the</w:t>
      </w:r>
      <w:r w:rsidR="00882A62" w:rsidRPr="00110C41">
        <w:t xml:space="preserve"> UN Women Evaluation Handbook, starting with a background section providing an overview of the problem(s) addressed by the programme, relevant country context, and summary of the Eid bi Eid programme Phase I &amp; II and its Theory of Change (</w:t>
      </w:r>
      <w:proofErr w:type="spellStart"/>
      <w:r w:rsidR="00882A62" w:rsidRPr="00110C41">
        <w:t>ToC</w:t>
      </w:r>
      <w:proofErr w:type="spellEnd"/>
      <w:r w:rsidR="00882A62" w:rsidRPr="00110C41">
        <w:t xml:space="preserve">). The second report section covers the scope of the final programme evaluation including the evaluation criteria and relevant questions while the third section provides an overview of the evaluation methods, data collection challenges and limitations. The fourth and most important report section presents the evaluation findings clustered under each of the evaluation criteria of </w:t>
      </w:r>
      <w:r w:rsidR="00882A62" w:rsidRPr="00110C41">
        <w:rPr>
          <w:i/>
          <w:iCs/>
        </w:rPr>
        <w:t>Relevance, Effectiveness, Efficiency and Sustainability,</w:t>
      </w:r>
      <w:r w:rsidR="00882A62" w:rsidRPr="00110C41">
        <w:t xml:space="preserve"> thus effectively providing answers to the evaluation questions stated in the RFP. Last but not least, the report concludes with the lessons learned throughout the implementation of the programme Phase I &amp; II and suggestions for practical recommendations based on the </w:t>
      </w:r>
      <w:proofErr w:type="gramStart"/>
      <w:r w:rsidR="00882A62" w:rsidRPr="00110C41">
        <w:t>findings</w:t>
      </w:r>
      <w:proofErr w:type="gramEnd"/>
      <w:r w:rsidR="00882A62" w:rsidRPr="00110C41">
        <w:t xml:space="preserve"> analysis and </w:t>
      </w:r>
      <w:r w:rsidR="00EB0BC3" w:rsidRPr="00110C41">
        <w:t xml:space="preserve">associated </w:t>
      </w:r>
      <w:r w:rsidR="00882A62" w:rsidRPr="00110C41">
        <w:t xml:space="preserve">conclusions.   </w:t>
      </w:r>
    </w:p>
    <w:p w14:paraId="25A8F663" w14:textId="77777777" w:rsidR="00FC7D05" w:rsidRPr="00110C41" w:rsidRDefault="00FC7D05" w:rsidP="00FC7D05"/>
    <w:p w14:paraId="2CBE1723" w14:textId="1E862CC4" w:rsidR="00E509AE" w:rsidRPr="00110C41" w:rsidRDefault="00FC7D05" w:rsidP="00FC7D05">
      <w:pPr>
        <w:pStyle w:val="Heading2"/>
        <w:rPr>
          <w:lang w:val="en-GB"/>
        </w:rPr>
      </w:pPr>
      <w:bookmarkStart w:id="15" w:name="_Toc536707336"/>
      <w:r w:rsidRPr="00110C41">
        <w:rPr>
          <w:lang w:val="en-GB"/>
        </w:rPr>
        <w:t>1.1</w:t>
      </w:r>
      <w:r w:rsidR="00E509AE" w:rsidRPr="00110C41">
        <w:rPr>
          <w:lang w:val="en-GB"/>
        </w:rPr>
        <w:t xml:space="preserve"> PROGRAMME CONTEXT</w:t>
      </w:r>
      <w:bookmarkEnd w:id="15"/>
    </w:p>
    <w:p w14:paraId="138A6EC3" w14:textId="0901003E" w:rsidR="00E509AE" w:rsidRPr="00110C41" w:rsidRDefault="00E509AE" w:rsidP="00FC7D05">
      <w:r w:rsidRPr="00110C41">
        <w:t>The Syria crisi</w:t>
      </w:r>
      <w:r w:rsidRPr="00110C41">
        <w:rPr>
          <w:spacing w:val="-2"/>
        </w:rPr>
        <w:t>s</w:t>
      </w:r>
      <w:r w:rsidRPr="00110C41">
        <w:t xml:space="preserve">, </w:t>
      </w:r>
      <w:r w:rsidRPr="00110C41">
        <w:rPr>
          <w:spacing w:val="-1"/>
        </w:rPr>
        <w:t>n</w:t>
      </w:r>
      <w:r w:rsidRPr="00110C41">
        <w:rPr>
          <w:spacing w:val="1"/>
        </w:rPr>
        <w:t>o</w:t>
      </w:r>
      <w:r w:rsidRPr="00110C41">
        <w:t xml:space="preserve">w in its </w:t>
      </w:r>
      <w:r w:rsidRPr="00110C41">
        <w:rPr>
          <w:spacing w:val="1"/>
        </w:rPr>
        <w:t>8</w:t>
      </w:r>
      <w:proofErr w:type="spellStart"/>
      <w:r w:rsidRPr="00110C41">
        <w:rPr>
          <w:spacing w:val="-1"/>
          <w:position w:val="8"/>
          <w:vertAlign w:val="superscript"/>
        </w:rPr>
        <w:t>th</w:t>
      </w:r>
      <w:proofErr w:type="spellEnd"/>
      <w:r w:rsidR="005C2490" w:rsidRPr="00110C41">
        <w:rPr>
          <w:spacing w:val="-1"/>
          <w:position w:val="8"/>
          <w:vertAlign w:val="superscript"/>
        </w:rPr>
        <w:t xml:space="preserve"> </w:t>
      </w:r>
      <w:r w:rsidR="005C2490" w:rsidRPr="00110C41">
        <w:t>y</w:t>
      </w:r>
      <w:r w:rsidRPr="00110C41">
        <w:t>ear</w:t>
      </w:r>
      <w:r w:rsidR="00C4213F" w:rsidRPr="00110C41">
        <w:t>,</w:t>
      </w:r>
      <w:r w:rsidRPr="00110C41">
        <w:t xml:space="preserve"> </w:t>
      </w:r>
      <w:r w:rsidRPr="00110C41">
        <w:rPr>
          <w:spacing w:val="-1"/>
        </w:rPr>
        <w:t>h</w:t>
      </w:r>
      <w:r w:rsidRPr="00110C41">
        <w:t xml:space="preserve">as </w:t>
      </w:r>
      <w:r w:rsidRPr="00110C41">
        <w:rPr>
          <w:spacing w:val="-1"/>
        </w:rPr>
        <w:t>h</w:t>
      </w:r>
      <w:r w:rsidRPr="00110C41">
        <w:t xml:space="preserve">ad </w:t>
      </w:r>
      <w:r w:rsidRPr="00110C41">
        <w:rPr>
          <w:spacing w:val="-1"/>
        </w:rPr>
        <w:t>p</w:t>
      </w:r>
      <w:r w:rsidRPr="00110C41">
        <w:t>r</w:t>
      </w:r>
      <w:r w:rsidRPr="00110C41">
        <w:rPr>
          <w:spacing w:val="1"/>
        </w:rPr>
        <w:t>o</w:t>
      </w:r>
      <w:r w:rsidRPr="00110C41">
        <w:t>f</w:t>
      </w:r>
      <w:r w:rsidRPr="00110C41">
        <w:rPr>
          <w:spacing w:val="1"/>
        </w:rPr>
        <w:t>o</w:t>
      </w:r>
      <w:r w:rsidRPr="00110C41">
        <w:rPr>
          <w:spacing w:val="-1"/>
        </w:rPr>
        <w:t>un</w:t>
      </w:r>
      <w:r w:rsidRPr="00110C41">
        <w:t xml:space="preserve">d </w:t>
      </w:r>
      <w:r w:rsidRPr="00110C41">
        <w:rPr>
          <w:spacing w:val="-1"/>
        </w:rPr>
        <w:t>g</w:t>
      </w:r>
      <w:r w:rsidRPr="00110C41">
        <w:rPr>
          <w:spacing w:val="-3"/>
        </w:rPr>
        <w:t>l</w:t>
      </w:r>
      <w:r w:rsidRPr="00110C41">
        <w:rPr>
          <w:spacing w:val="1"/>
        </w:rPr>
        <w:t>o</w:t>
      </w:r>
      <w:r w:rsidRPr="00110C41">
        <w:rPr>
          <w:spacing w:val="-1"/>
        </w:rPr>
        <w:t>b</w:t>
      </w:r>
      <w:r w:rsidRPr="00110C41">
        <w:t>al, reg</w:t>
      </w:r>
      <w:r w:rsidRPr="00110C41">
        <w:rPr>
          <w:spacing w:val="-1"/>
        </w:rPr>
        <w:t>i</w:t>
      </w:r>
      <w:r w:rsidRPr="00110C41">
        <w:rPr>
          <w:spacing w:val="1"/>
        </w:rPr>
        <w:t>o</w:t>
      </w:r>
      <w:r w:rsidRPr="00110C41">
        <w:rPr>
          <w:spacing w:val="-1"/>
        </w:rPr>
        <w:t>n</w:t>
      </w:r>
      <w:r w:rsidRPr="00110C41">
        <w:t>al a</w:t>
      </w:r>
      <w:r w:rsidRPr="00110C41">
        <w:rPr>
          <w:spacing w:val="-1"/>
        </w:rPr>
        <w:t>n</w:t>
      </w:r>
      <w:r w:rsidRPr="00110C41">
        <w:t xml:space="preserve">d </w:t>
      </w:r>
      <w:r w:rsidRPr="00110C41">
        <w:rPr>
          <w:spacing w:val="-1"/>
        </w:rPr>
        <w:t>n</w:t>
      </w:r>
      <w:r w:rsidRPr="00110C41">
        <w:t>at</w:t>
      </w:r>
      <w:r w:rsidRPr="00110C41">
        <w:rPr>
          <w:spacing w:val="-2"/>
        </w:rPr>
        <w:t>i</w:t>
      </w:r>
      <w:r w:rsidRPr="00110C41">
        <w:rPr>
          <w:spacing w:val="1"/>
        </w:rPr>
        <w:t>o</w:t>
      </w:r>
      <w:r w:rsidRPr="00110C41">
        <w:rPr>
          <w:spacing w:val="-1"/>
        </w:rPr>
        <w:t>n</w:t>
      </w:r>
      <w:r w:rsidRPr="00110C41">
        <w:t>al c</w:t>
      </w:r>
      <w:r w:rsidRPr="00110C41">
        <w:rPr>
          <w:spacing w:val="1"/>
        </w:rPr>
        <w:t>o</w:t>
      </w:r>
      <w:r w:rsidRPr="00110C41">
        <w:rPr>
          <w:spacing w:val="-1"/>
        </w:rPr>
        <w:t>n</w:t>
      </w:r>
      <w:r w:rsidRPr="00110C41">
        <w:t>seq</w:t>
      </w:r>
      <w:r w:rsidRPr="00110C41">
        <w:rPr>
          <w:spacing w:val="-1"/>
        </w:rPr>
        <w:t>u</w:t>
      </w:r>
      <w:r w:rsidRPr="00110C41">
        <w:t>en</w:t>
      </w:r>
      <w:r w:rsidRPr="00110C41">
        <w:rPr>
          <w:spacing w:val="-2"/>
        </w:rPr>
        <w:t>c</w:t>
      </w:r>
      <w:r w:rsidRPr="00110C41">
        <w:t>es f</w:t>
      </w:r>
      <w:r w:rsidRPr="00110C41">
        <w:rPr>
          <w:spacing w:val="-1"/>
        </w:rPr>
        <w:t>u</w:t>
      </w:r>
      <w:r w:rsidRPr="00110C41">
        <w:t>ell</w:t>
      </w:r>
      <w:r w:rsidRPr="00110C41">
        <w:rPr>
          <w:spacing w:val="-1"/>
        </w:rPr>
        <w:t>i</w:t>
      </w:r>
      <w:r w:rsidRPr="00110C41">
        <w:t xml:space="preserve">ng </w:t>
      </w:r>
      <w:r w:rsidRPr="00110C41">
        <w:rPr>
          <w:spacing w:val="1"/>
        </w:rPr>
        <w:t>m</w:t>
      </w:r>
      <w:r w:rsidRPr="00110C41">
        <w:t>ass</w:t>
      </w:r>
      <w:r w:rsidRPr="00110C41">
        <w:rPr>
          <w:spacing w:val="-3"/>
        </w:rPr>
        <w:t>i</w:t>
      </w:r>
      <w:r w:rsidRPr="00110C41">
        <w:rPr>
          <w:spacing w:val="1"/>
        </w:rPr>
        <w:t>v</w:t>
      </w:r>
      <w:r w:rsidRPr="00110C41">
        <w:t>e i</w:t>
      </w:r>
      <w:r w:rsidRPr="00110C41">
        <w:rPr>
          <w:spacing w:val="-1"/>
        </w:rPr>
        <w:t>n</w:t>
      </w:r>
      <w:r w:rsidRPr="00110C41">
        <w:t>t</w:t>
      </w:r>
      <w:r w:rsidRPr="00110C41">
        <w:rPr>
          <w:spacing w:val="1"/>
        </w:rPr>
        <w:t>e</w:t>
      </w:r>
      <w:r w:rsidRPr="00110C41">
        <w:t>r</w:t>
      </w:r>
      <w:r w:rsidRPr="00110C41">
        <w:rPr>
          <w:spacing w:val="-1"/>
        </w:rPr>
        <w:t>n</w:t>
      </w:r>
      <w:r w:rsidRPr="00110C41">
        <w:t>al a</w:t>
      </w:r>
      <w:r w:rsidRPr="00110C41">
        <w:rPr>
          <w:spacing w:val="-1"/>
        </w:rPr>
        <w:t>n</w:t>
      </w:r>
      <w:r w:rsidRPr="00110C41">
        <w:t>d e</w:t>
      </w:r>
      <w:r w:rsidRPr="00110C41">
        <w:rPr>
          <w:spacing w:val="-1"/>
        </w:rPr>
        <w:t>x</w:t>
      </w:r>
      <w:r w:rsidRPr="00110C41">
        <w:t>t</w:t>
      </w:r>
      <w:r w:rsidRPr="00110C41">
        <w:rPr>
          <w:spacing w:val="1"/>
        </w:rPr>
        <w:t>e</w:t>
      </w:r>
      <w:r w:rsidRPr="00110C41">
        <w:rPr>
          <w:spacing w:val="-3"/>
        </w:rPr>
        <w:t>r</w:t>
      </w:r>
      <w:r w:rsidRPr="00110C41">
        <w:rPr>
          <w:spacing w:val="-1"/>
        </w:rPr>
        <w:t>n</w:t>
      </w:r>
      <w:r w:rsidRPr="00110C41">
        <w:t xml:space="preserve">al </w:t>
      </w:r>
      <w:r w:rsidRPr="00110C41">
        <w:rPr>
          <w:spacing w:val="-1"/>
        </w:rPr>
        <w:t>d</w:t>
      </w:r>
      <w:r w:rsidRPr="00110C41">
        <w:t>is</w:t>
      </w:r>
      <w:r w:rsidRPr="00110C41">
        <w:rPr>
          <w:spacing w:val="-1"/>
        </w:rPr>
        <w:t>p</w:t>
      </w:r>
      <w:r w:rsidRPr="00110C41">
        <w:t>lace</w:t>
      </w:r>
      <w:r w:rsidRPr="00110C41">
        <w:rPr>
          <w:spacing w:val="1"/>
        </w:rPr>
        <w:t>m</w:t>
      </w:r>
      <w:r w:rsidRPr="00110C41">
        <w:t>ent a</w:t>
      </w:r>
      <w:r w:rsidRPr="00110C41">
        <w:rPr>
          <w:spacing w:val="-1"/>
        </w:rPr>
        <w:t>n</w:t>
      </w:r>
      <w:r w:rsidRPr="00110C41">
        <w:t>d ref</w:t>
      </w:r>
      <w:r w:rsidRPr="00110C41">
        <w:rPr>
          <w:spacing w:val="-3"/>
        </w:rPr>
        <w:t>u</w:t>
      </w:r>
      <w:r w:rsidRPr="00110C41">
        <w:rPr>
          <w:spacing w:val="-1"/>
        </w:rPr>
        <w:t>g</w:t>
      </w:r>
      <w:r w:rsidRPr="00110C41">
        <w:t>ee fl</w:t>
      </w:r>
      <w:r w:rsidRPr="00110C41">
        <w:rPr>
          <w:spacing w:val="-2"/>
        </w:rPr>
        <w:t>o</w:t>
      </w:r>
      <w:r w:rsidRPr="00110C41">
        <w:t>ws, reg</w:t>
      </w:r>
      <w:r w:rsidRPr="00110C41">
        <w:rPr>
          <w:spacing w:val="-1"/>
        </w:rPr>
        <w:t>i</w:t>
      </w:r>
      <w:r w:rsidRPr="00110C41">
        <w:rPr>
          <w:spacing w:val="1"/>
        </w:rPr>
        <w:t>o</w:t>
      </w:r>
      <w:r w:rsidRPr="00110C41">
        <w:rPr>
          <w:spacing w:val="-1"/>
        </w:rPr>
        <w:t>n</w:t>
      </w:r>
      <w:r w:rsidRPr="00110C41">
        <w:t>al i</w:t>
      </w:r>
      <w:r w:rsidRPr="00110C41">
        <w:rPr>
          <w:spacing w:val="-1"/>
        </w:rPr>
        <w:t>n</w:t>
      </w:r>
      <w:r w:rsidRPr="00110C41">
        <w:t>stab</w:t>
      </w:r>
      <w:r w:rsidRPr="00110C41">
        <w:rPr>
          <w:spacing w:val="-1"/>
        </w:rPr>
        <w:t>i</w:t>
      </w:r>
      <w:r w:rsidRPr="00110C41">
        <w:rPr>
          <w:spacing w:val="-3"/>
        </w:rPr>
        <w:t>l</w:t>
      </w:r>
      <w:r w:rsidRPr="00110C41">
        <w:t>ity a</w:t>
      </w:r>
      <w:r w:rsidRPr="00110C41">
        <w:rPr>
          <w:spacing w:val="-1"/>
        </w:rPr>
        <w:t>n</w:t>
      </w:r>
      <w:r w:rsidRPr="00110C41">
        <w:t>d risk f</w:t>
      </w:r>
      <w:r w:rsidRPr="00110C41">
        <w:rPr>
          <w:spacing w:val="1"/>
        </w:rPr>
        <w:t>o</w:t>
      </w:r>
      <w:r w:rsidRPr="00110C41">
        <w:t>r f</w:t>
      </w:r>
      <w:r w:rsidRPr="00110C41">
        <w:rPr>
          <w:spacing w:val="-1"/>
        </w:rPr>
        <w:t>u</w:t>
      </w:r>
      <w:r w:rsidRPr="00110C41">
        <w:t>rther c</w:t>
      </w:r>
      <w:r w:rsidRPr="00110C41">
        <w:rPr>
          <w:spacing w:val="1"/>
        </w:rPr>
        <w:t>o</w:t>
      </w:r>
      <w:r w:rsidRPr="00110C41">
        <w:rPr>
          <w:spacing w:val="-1"/>
        </w:rPr>
        <w:t>n</w:t>
      </w:r>
      <w:r w:rsidRPr="00110C41">
        <w:t>fl</w:t>
      </w:r>
      <w:r w:rsidRPr="00110C41">
        <w:rPr>
          <w:spacing w:val="-1"/>
        </w:rPr>
        <w:t>i</w:t>
      </w:r>
      <w:r w:rsidRPr="00110C41">
        <w:t>ct.</w:t>
      </w:r>
    </w:p>
    <w:p w14:paraId="059207EB" w14:textId="77777777" w:rsidR="00FC7D05" w:rsidRPr="00110C41" w:rsidRDefault="00FC7D05" w:rsidP="00FC7D05"/>
    <w:p w14:paraId="40C7E889" w14:textId="08F08659" w:rsidR="00E509AE" w:rsidRPr="00110C41" w:rsidRDefault="00E509AE" w:rsidP="007D7B75">
      <w:pPr>
        <w:rPr>
          <w:position w:val="1"/>
        </w:rPr>
      </w:pPr>
      <w:r w:rsidRPr="00110C41">
        <w:rPr>
          <w:position w:val="1"/>
        </w:rPr>
        <w:t>Str</w:t>
      </w:r>
      <w:r w:rsidRPr="00110C41">
        <w:rPr>
          <w:spacing w:val="-1"/>
          <w:position w:val="1"/>
        </w:rPr>
        <w:t>u</w:t>
      </w:r>
      <w:r w:rsidRPr="00110C41">
        <w:rPr>
          <w:position w:val="1"/>
        </w:rPr>
        <w:t>ctural iss</w:t>
      </w:r>
      <w:r w:rsidRPr="00110C41">
        <w:rPr>
          <w:spacing w:val="-3"/>
          <w:position w:val="1"/>
        </w:rPr>
        <w:t>u</w:t>
      </w:r>
      <w:r w:rsidRPr="00110C41">
        <w:rPr>
          <w:position w:val="1"/>
        </w:rPr>
        <w:t xml:space="preserve">es </w:t>
      </w:r>
      <w:r w:rsidRPr="00110C41">
        <w:rPr>
          <w:spacing w:val="1"/>
          <w:position w:val="1"/>
        </w:rPr>
        <w:t>o</w:t>
      </w:r>
      <w:r w:rsidRPr="00110C41">
        <w:rPr>
          <w:position w:val="1"/>
        </w:rPr>
        <w:t xml:space="preserve">f </w:t>
      </w:r>
      <w:r w:rsidRPr="00110C41">
        <w:rPr>
          <w:spacing w:val="-2"/>
          <w:position w:val="1"/>
        </w:rPr>
        <w:t>s</w:t>
      </w:r>
      <w:r w:rsidRPr="00110C41">
        <w:rPr>
          <w:spacing w:val="1"/>
          <w:position w:val="1"/>
        </w:rPr>
        <w:t>o</w:t>
      </w:r>
      <w:r w:rsidRPr="00110C41">
        <w:rPr>
          <w:position w:val="1"/>
        </w:rPr>
        <w:t>cie</w:t>
      </w:r>
      <w:r w:rsidRPr="00110C41">
        <w:rPr>
          <w:spacing w:val="-2"/>
          <w:position w:val="1"/>
        </w:rPr>
        <w:t>t</w:t>
      </w:r>
      <w:r w:rsidRPr="00110C41">
        <w:rPr>
          <w:position w:val="1"/>
        </w:rPr>
        <w:t>al a</w:t>
      </w:r>
      <w:r w:rsidRPr="00110C41">
        <w:rPr>
          <w:spacing w:val="-1"/>
          <w:position w:val="1"/>
        </w:rPr>
        <w:t>n</w:t>
      </w:r>
      <w:r w:rsidRPr="00110C41">
        <w:rPr>
          <w:position w:val="1"/>
        </w:rPr>
        <w:t xml:space="preserve">d </w:t>
      </w:r>
      <w:r w:rsidRPr="00110C41">
        <w:rPr>
          <w:spacing w:val="-1"/>
          <w:position w:val="1"/>
        </w:rPr>
        <w:t>g</w:t>
      </w:r>
      <w:r w:rsidRPr="00110C41">
        <w:rPr>
          <w:position w:val="1"/>
        </w:rPr>
        <w:t>en</w:t>
      </w:r>
      <w:r w:rsidRPr="00110C41">
        <w:rPr>
          <w:spacing w:val="-1"/>
          <w:position w:val="1"/>
        </w:rPr>
        <w:t>d</w:t>
      </w:r>
      <w:r w:rsidRPr="00110C41">
        <w:rPr>
          <w:position w:val="1"/>
        </w:rPr>
        <w:t>er i</w:t>
      </w:r>
      <w:r w:rsidRPr="00110C41">
        <w:rPr>
          <w:spacing w:val="-1"/>
          <w:position w:val="1"/>
        </w:rPr>
        <w:t>n</w:t>
      </w:r>
      <w:r w:rsidRPr="00110C41">
        <w:rPr>
          <w:position w:val="1"/>
        </w:rPr>
        <w:t>eq</w:t>
      </w:r>
      <w:r w:rsidRPr="00110C41">
        <w:rPr>
          <w:spacing w:val="-1"/>
          <w:position w:val="1"/>
        </w:rPr>
        <w:t>u</w:t>
      </w:r>
      <w:r w:rsidRPr="00110C41">
        <w:rPr>
          <w:position w:val="1"/>
        </w:rPr>
        <w:t>al</w:t>
      </w:r>
      <w:r w:rsidRPr="00110C41">
        <w:rPr>
          <w:spacing w:val="-1"/>
          <w:position w:val="1"/>
        </w:rPr>
        <w:t>i</w:t>
      </w:r>
      <w:r w:rsidRPr="00110C41">
        <w:rPr>
          <w:spacing w:val="-2"/>
          <w:position w:val="1"/>
        </w:rPr>
        <w:t>t</w:t>
      </w:r>
      <w:r w:rsidRPr="00110C41">
        <w:rPr>
          <w:position w:val="1"/>
        </w:rPr>
        <w:t xml:space="preserve">y in </w:t>
      </w:r>
      <w:r w:rsidRPr="00110C41">
        <w:rPr>
          <w:spacing w:val="-1"/>
          <w:position w:val="1"/>
        </w:rPr>
        <w:t>Jo</w:t>
      </w:r>
      <w:r w:rsidRPr="00110C41">
        <w:rPr>
          <w:position w:val="1"/>
        </w:rPr>
        <w:t>r</w:t>
      </w:r>
      <w:r w:rsidRPr="00110C41">
        <w:rPr>
          <w:spacing w:val="-1"/>
          <w:position w:val="1"/>
        </w:rPr>
        <w:t>d</w:t>
      </w:r>
      <w:r w:rsidRPr="00110C41">
        <w:rPr>
          <w:position w:val="1"/>
        </w:rPr>
        <w:t xml:space="preserve">an </w:t>
      </w:r>
      <w:r w:rsidRPr="00110C41">
        <w:rPr>
          <w:spacing w:val="-1"/>
          <w:position w:val="1"/>
        </w:rPr>
        <w:t>h</w:t>
      </w:r>
      <w:r w:rsidRPr="00110C41">
        <w:rPr>
          <w:position w:val="1"/>
        </w:rPr>
        <w:t>a</w:t>
      </w:r>
      <w:r w:rsidRPr="00110C41">
        <w:rPr>
          <w:spacing w:val="1"/>
          <w:position w:val="1"/>
        </w:rPr>
        <w:t>v</w:t>
      </w:r>
      <w:r w:rsidRPr="00110C41">
        <w:rPr>
          <w:position w:val="1"/>
        </w:rPr>
        <w:t xml:space="preserve">e </w:t>
      </w:r>
      <w:r w:rsidRPr="00110C41">
        <w:rPr>
          <w:spacing w:val="-1"/>
          <w:position w:val="1"/>
        </w:rPr>
        <w:t>b</w:t>
      </w:r>
      <w:r w:rsidRPr="00110C41">
        <w:rPr>
          <w:spacing w:val="-2"/>
          <w:position w:val="1"/>
        </w:rPr>
        <w:t>e</w:t>
      </w:r>
      <w:r w:rsidRPr="00110C41">
        <w:rPr>
          <w:position w:val="1"/>
        </w:rPr>
        <w:t>en e</w:t>
      </w:r>
      <w:r w:rsidRPr="00110C41">
        <w:rPr>
          <w:spacing w:val="1"/>
          <w:position w:val="1"/>
        </w:rPr>
        <w:t>x</w:t>
      </w:r>
      <w:r w:rsidRPr="00110C41">
        <w:rPr>
          <w:position w:val="1"/>
        </w:rPr>
        <w:t>a</w:t>
      </w:r>
      <w:r w:rsidRPr="00110C41">
        <w:rPr>
          <w:spacing w:val="-2"/>
          <w:position w:val="1"/>
        </w:rPr>
        <w:t>c</w:t>
      </w:r>
      <w:r w:rsidRPr="00110C41">
        <w:rPr>
          <w:position w:val="1"/>
        </w:rPr>
        <w:t>erb</w:t>
      </w:r>
      <w:r w:rsidRPr="00110C41">
        <w:rPr>
          <w:spacing w:val="-1"/>
          <w:position w:val="1"/>
        </w:rPr>
        <w:t>a</w:t>
      </w:r>
      <w:r w:rsidRPr="00110C41">
        <w:rPr>
          <w:position w:val="1"/>
        </w:rPr>
        <w:t>t</w:t>
      </w:r>
      <w:r w:rsidRPr="00110C41">
        <w:rPr>
          <w:spacing w:val="-1"/>
          <w:position w:val="1"/>
        </w:rPr>
        <w:t>e</w:t>
      </w:r>
      <w:r w:rsidRPr="00110C41">
        <w:rPr>
          <w:position w:val="1"/>
        </w:rPr>
        <w:t xml:space="preserve">d </w:t>
      </w:r>
      <w:r w:rsidRPr="00110C41">
        <w:rPr>
          <w:spacing w:val="-1"/>
          <w:position w:val="1"/>
        </w:rPr>
        <w:t>b</w:t>
      </w:r>
      <w:r w:rsidRPr="00110C41">
        <w:rPr>
          <w:position w:val="1"/>
        </w:rPr>
        <w:t>y the Syria crisis a</w:t>
      </w:r>
      <w:r w:rsidRPr="00110C41">
        <w:rPr>
          <w:spacing w:val="-1"/>
          <w:position w:val="1"/>
        </w:rPr>
        <w:t>n</w:t>
      </w:r>
      <w:r w:rsidRPr="00110C41">
        <w:rPr>
          <w:position w:val="1"/>
        </w:rPr>
        <w:t xml:space="preserve">d </w:t>
      </w:r>
      <w:r w:rsidRPr="00110C41">
        <w:t>its sp</w:t>
      </w:r>
      <w:r w:rsidRPr="00110C41">
        <w:rPr>
          <w:spacing w:val="-1"/>
        </w:rPr>
        <w:t>i</w:t>
      </w:r>
      <w:r w:rsidRPr="00110C41">
        <w:t>ll-</w:t>
      </w:r>
      <w:r w:rsidRPr="00110C41">
        <w:rPr>
          <w:spacing w:val="1"/>
        </w:rPr>
        <w:t>o</w:t>
      </w:r>
      <w:r w:rsidRPr="00110C41">
        <w:t>ver ef</w:t>
      </w:r>
      <w:r w:rsidRPr="00110C41">
        <w:rPr>
          <w:spacing w:val="-2"/>
        </w:rPr>
        <w:t>f</w:t>
      </w:r>
      <w:r w:rsidRPr="00110C41">
        <w:t>ec</w:t>
      </w:r>
      <w:r w:rsidRPr="00110C41">
        <w:rPr>
          <w:spacing w:val="1"/>
        </w:rPr>
        <w:t>t</w:t>
      </w:r>
      <w:r w:rsidRPr="00110C41">
        <w:rPr>
          <w:spacing w:val="-2"/>
        </w:rPr>
        <w:t>s</w:t>
      </w:r>
      <w:r w:rsidRPr="00110C41">
        <w:t>, which c</w:t>
      </w:r>
      <w:r w:rsidRPr="00110C41">
        <w:rPr>
          <w:spacing w:val="1"/>
        </w:rPr>
        <w:t>o</w:t>
      </w:r>
      <w:r w:rsidRPr="00110C41">
        <w:rPr>
          <w:spacing w:val="-1"/>
        </w:rPr>
        <w:t>n</w:t>
      </w:r>
      <w:r w:rsidRPr="00110C41">
        <w:t>ti</w:t>
      </w:r>
      <w:r w:rsidRPr="00110C41">
        <w:rPr>
          <w:spacing w:val="-1"/>
        </w:rPr>
        <w:t>nu</w:t>
      </w:r>
      <w:r w:rsidRPr="00110C41">
        <w:t xml:space="preserve">e </w:t>
      </w:r>
      <w:r w:rsidRPr="00110C41">
        <w:rPr>
          <w:spacing w:val="-2"/>
        </w:rPr>
        <w:t>t</w:t>
      </w:r>
      <w:r w:rsidRPr="00110C41">
        <w:t xml:space="preserve">o </w:t>
      </w:r>
      <w:r w:rsidRPr="00110C41">
        <w:rPr>
          <w:spacing w:val="-3"/>
        </w:rPr>
        <w:t>i</w:t>
      </w:r>
      <w:r w:rsidRPr="00110C41">
        <w:rPr>
          <w:spacing w:val="1"/>
        </w:rPr>
        <w:t>m</w:t>
      </w:r>
      <w:r w:rsidRPr="00110C41">
        <w:rPr>
          <w:spacing w:val="-1"/>
        </w:rPr>
        <w:t>p</w:t>
      </w:r>
      <w:r w:rsidRPr="00110C41">
        <w:t xml:space="preserve">act </w:t>
      </w:r>
      <w:r w:rsidRPr="00110C41">
        <w:rPr>
          <w:spacing w:val="-3"/>
        </w:rPr>
        <w:t>J</w:t>
      </w:r>
      <w:r w:rsidRPr="00110C41">
        <w:rPr>
          <w:spacing w:val="1"/>
        </w:rPr>
        <w:t>o</w:t>
      </w:r>
      <w:r w:rsidRPr="00110C41">
        <w:t>r</w:t>
      </w:r>
      <w:r w:rsidRPr="00110C41">
        <w:rPr>
          <w:spacing w:val="-1"/>
        </w:rPr>
        <w:t>d</w:t>
      </w:r>
      <w:r w:rsidRPr="00110C41">
        <w:rPr>
          <w:spacing w:val="-3"/>
        </w:rPr>
        <w:t>a</w:t>
      </w:r>
      <w:r w:rsidRPr="00110C41">
        <w:rPr>
          <w:spacing w:val="-1"/>
        </w:rPr>
        <w:t>n</w:t>
      </w:r>
      <w:r w:rsidRPr="00110C41">
        <w:t xml:space="preserve">. </w:t>
      </w:r>
      <w:r w:rsidRPr="00110C41">
        <w:rPr>
          <w:spacing w:val="-1"/>
        </w:rPr>
        <w:t>J</w:t>
      </w:r>
      <w:r w:rsidRPr="00110C41">
        <w:rPr>
          <w:spacing w:val="1"/>
        </w:rPr>
        <w:t>o</w:t>
      </w:r>
      <w:r w:rsidRPr="00110C41">
        <w:t>r</w:t>
      </w:r>
      <w:r w:rsidRPr="00110C41">
        <w:rPr>
          <w:spacing w:val="-1"/>
        </w:rPr>
        <w:t>d</w:t>
      </w:r>
      <w:r w:rsidRPr="00110C41">
        <w:t>an is cu</w:t>
      </w:r>
      <w:r w:rsidRPr="00110C41">
        <w:rPr>
          <w:spacing w:val="-1"/>
        </w:rPr>
        <w:t>r</w:t>
      </w:r>
      <w:r w:rsidRPr="00110C41">
        <w:t xml:space="preserve">rently </w:t>
      </w:r>
      <w:r w:rsidRPr="00110C41">
        <w:rPr>
          <w:spacing w:val="-3"/>
        </w:rPr>
        <w:t>h</w:t>
      </w:r>
      <w:r w:rsidRPr="00110C41">
        <w:rPr>
          <w:spacing w:val="1"/>
        </w:rPr>
        <w:t>o</w:t>
      </w:r>
      <w:r w:rsidRPr="00110C41">
        <w:rPr>
          <w:spacing w:val="-2"/>
        </w:rPr>
        <w:t>s</w:t>
      </w:r>
      <w:r w:rsidRPr="00110C41">
        <w:t>ti</w:t>
      </w:r>
      <w:r w:rsidRPr="00110C41">
        <w:rPr>
          <w:spacing w:val="-1"/>
        </w:rPr>
        <w:t>n</w:t>
      </w:r>
      <w:r w:rsidRPr="00110C41">
        <w:t xml:space="preserve">g </w:t>
      </w:r>
      <w:r w:rsidRPr="00110C41">
        <w:rPr>
          <w:spacing w:val="1"/>
        </w:rPr>
        <w:t>1</w:t>
      </w:r>
      <w:r w:rsidRPr="00110C41">
        <w:t xml:space="preserve">.4 </w:t>
      </w:r>
      <w:r w:rsidRPr="00110C41">
        <w:rPr>
          <w:spacing w:val="1"/>
        </w:rPr>
        <w:t>m</w:t>
      </w:r>
      <w:r w:rsidRPr="00110C41">
        <w:t>illi</w:t>
      </w:r>
      <w:r w:rsidRPr="00110C41">
        <w:rPr>
          <w:spacing w:val="1"/>
        </w:rPr>
        <w:t>o</w:t>
      </w:r>
      <w:r w:rsidRPr="00110C41">
        <w:t>n Syrian ref</w:t>
      </w:r>
      <w:r w:rsidRPr="00110C41">
        <w:rPr>
          <w:spacing w:val="-1"/>
        </w:rPr>
        <w:t>ug</w:t>
      </w:r>
      <w:r w:rsidRPr="00110C41">
        <w:t>e</w:t>
      </w:r>
      <w:r w:rsidRPr="00110C41">
        <w:rPr>
          <w:spacing w:val="1"/>
        </w:rPr>
        <w:t>e</w:t>
      </w:r>
      <w:r w:rsidRPr="00110C41">
        <w:t xml:space="preserve">s, </w:t>
      </w:r>
      <w:r w:rsidRPr="00110C41">
        <w:rPr>
          <w:spacing w:val="1"/>
        </w:rPr>
        <w:t>o</w:t>
      </w:r>
      <w:r w:rsidRPr="00110C41">
        <w:t xml:space="preserve">f which </w:t>
      </w:r>
      <w:r w:rsidRPr="00110C41">
        <w:rPr>
          <w:spacing w:val="1"/>
        </w:rPr>
        <w:t>6</w:t>
      </w:r>
      <w:r w:rsidRPr="00110C41">
        <w:rPr>
          <w:spacing w:val="-2"/>
        </w:rPr>
        <w:t>5</w:t>
      </w:r>
      <w:r w:rsidRPr="00110C41">
        <w:rPr>
          <w:spacing w:val="1"/>
        </w:rPr>
        <w:t>7</w:t>
      </w:r>
      <w:r w:rsidRPr="00110C41">
        <w:t>,</w:t>
      </w:r>
      <w:r w:rsidRPr="00110C41">
        <w:rPr>
          <w:spacing w:val="-1"/>
        </w:rPr>
        <w:t>1</w:t>
      </w:r>
      <w:r w:rsidRPr="00110C41">
        <w:rPr>
          <w:spacing w:val="1"/>
        </w:rPr>
        <w:t>5</w:t>
      </w:r>
      <w:r w:rsidRPr="00110C41">
        <w:t>9 are reg</w:t>
      </w:r>
      <w:r w:rsidRPr="00110C41">
        <w:rPr>
          <w:spacing w:val="-1"/>
        </w:rPr>
        <w:t>i</w:t>
      </w:r>
      <w:r w:rsidRPr="00110C41">
        <w:t>s</w:t>
      </w:r>
      <w:r w:rsidRPr="00110C41">
        <w:rPr>
          <w:spacing w:val="-2"/>
        </w:rPr>
        <w:t>t</w:t>
      </w:r>
      <w:r w:rsidRPr="00110C41">
        <w:t xml:space="preserve">ered as </w:t>
      </w:r>
      <w:r w:rsidRPr="00110C41">
        <w:rPr>
          <w:spacing w:val="-1"/>
        </w:rPr>
        <w:t>p</w:t>
      </w:r>
      <w:r w:rsidRPr="00110C41">
        <w:t>er</w:t>
      </w:r>
      <w:r w:rsidRPr="00110C41">
        <w:rPr>
          <w:spacing w:val="-2"/>
        </w:rPr>
        <w:t>s</w:t>
      </w:r>
      <w:r w:rsidRPr="00110C41">
        <w:rPr>
          <w:spacing w:val="1"/>
        </w:rPr>
        <w:t>o</w:t>
      </w:r>
      <w:r w:rsidRPr="00110C41">
        <w:rPr>
          <w:spacing w:val="-1"/>
        </w:rPr>
        <w:t>n</w:t>
      </w:r>
      <w:r w:rsidRPr="00110C41">
        <w:t xml:space="preserve">s </w:t>
      </w:r>
      <w:r w:rsidRPr="00110C41">
        <w:rPr>
          <w:spacing w:val="-1"/>
        </w:rPr>
        <w:t>o</w:t>
      </w:r>
      <w:r w:rsidRPr="00110C41">
        <w:t>f c</w:t>
      </w:r>
      <w:r w:rsidRPr="00110C41">
        <w:rPr>
          <w:spacing w:val="1"/>
        </w:rPr>
        <w:t>o</w:t>
      </w:r>
      <w:r w:rsidRPr="00110C41">
        <w:rPr>
          <w:spacing w:val="-1"/>
        </w:rPr>
        <w:t>n</w:t>
      </w:r>
      <w:r w:rsidRPr="00110C41">
        <w:rPr>
          <w:spacing w:val="-2"/>
        </w:rPr>
        <w:t>c</w:t>
      </w:r>
      <w:r w:rsidRPr="00110C41">
        <w:t>ern w</w:t>
      </w:r>
      <w:r w:rsidRPr="00110C41">
        <w:rPr>
          <w:spacing w:val="-2"/>
        </w:rPr>
        <w:t>i</w:t>
      </w:r>
      <w:r w:rsidRPr="00110C41">
        <w:t>th U</w:t>
      </w:r>
      <w:r w:rsidRPr="00110C41">
        <w:rPr>
          <w:spacing w:val="-1"/>
        </w:rPr>
        <w:t>NH</w:t>
      </w:r>
      <w:r w:rsidRPr="00110C41">
        <w:t>CR</w:t>
      </w:r>
      <w:r w:rsidR="007D7B75" w:rsidRPr="00110C41">
        <w:t>.</w:t>
      </w:r>
      <w:r w:rsidRPr="00110C41">
        <w:rPr>
          <w:rStyle w:val="Footnote"/>
        </w:rPr>
        <w:footnoteReference w:id="1"/>
      </w:r>
      <w:r w:rsidRPr="00110C41">
        <w:rPr>
          <w:rStyle w:val="Footnote"/>
        </w:rPr>
        <w:t xml:space="preserve"> </w:t>
      </w:r>
      <w:r w:rsidRPr="00110C41">
        <w:t>This is eq</w:t>
      </w:r>
      <w:r w:rsidRPr="00110C41">
        <w:rPr>
          <w:spacing w:val="-1"/>
        </w:rPr>
        <w:t>u</w:t>
      </w:r>
      <w:r w:rsidRPr="00110C41">
        <w:t>iva</w:t>
      </w:r>
      <w:r w:rsidRPr="00110C41">
        <w:rPr>
          <w:spacing w:val="-2"/>
        </w:rPr>
        <w:t>l</w:t>
      </w:r>
      <w:r w:rsidRPr="00110C41">
        <w:t xml:space="preserve">ent </w:t>
      </w:r>
      <w:r w:rsidRPr="00110C41">
        <w:rPr>
          <w:spacing w:val="-2"/>
        </w:rPr>
        <w:t>t</w:t>
      </w:r>
      <w:r w:rsidRPr="00110C41">
        <w:t>o</w:t>
      </w:r>
      <w:r w:rsidRPr="00110C41">
        <w:rPr>
          <w:spacing w:val="-3"/>
        </w:rPr>
        <w:t xml:space="preserve"> n</w:t>
      </w:r>
      <w:r w:rsidRPr="00110C41">
        <w:t xml:space="preserve">early </w:t>
      </w:r>
      <w:r w:rsidRPr="00110C41">
        <w:rPr>
          <w:spacing w:val="1"/>
        </w:rPr>
        <w:t>1</w:t>
      </w:r>
      <w:r w:rsidRPr="00110C41">
        <w:t xml:space="preserve">0 </w:t>
      </w:r>
      <w:r w:rsidRPr="00110C41">
        <w:rPr>
          <w:spacing w:val="-1"/>
        </w:rPr>
        <w:t>p</w:t>
      </w:r>
      <w:r w:rsidRPr="00110C41">
        <w:t>er</w:t>
      </w:r>
      <w:r w:rsidRPr="00110C41">
        <w:rPr>
          <w:spacing w:val="-2"/>
        </w:rPr>
        <w:t>c</w:t>
      </w:r>
      <w:r w:rsidRPr="00110C41">
        <w:t xml:space="preserve">ent </w:t>
      </w:r>
      <w:r w:rsidRPr="00110C41">
        <w:rPr>
          <w:spacing w:val="1"/>
        </w:rPr>
        <w:t>o</w:t>
      </w:r>
      <w:r w:rsidRPr="00110C41">
        <w:t xml:space="preserve">f </w:t>
      </w:r>
      <w:r w:rsidRPr="00110C41">
        <w:rPr>
          <w:spacing w:val="-3"/>
        </w:rPr>
        <w:t>J</w:t>
      </w:r>
      <w:r w:rsidRPr="00110C41">
        <w:rPr>
          <w:spacing w:val="1"/>
        </w:rPr>
        <w:t>o</w:t>
      </w:r>
      <w:r w:rsidRPr="00110C41">
        <w:t>r</w:t>
      </w:r>
      <w:r w:rsidRPr="00110C41">
        <w:rPr>
          <w:spacing w:val="-1"/>
        </w:rPr>
        <w:t>d</w:t>
      </w:r>
      <w:r w:rsidRPr="00110C41">
        <w:t>a</w:t>
      </w:r>
      <w:r w:rsidRPr="00110C41">
        <w:rPr>
          <w:spacing w:val="-1"/>
        </w:rPr>
        <w:t>n</w:t>
      </w:r>
      <w:r w:rsidRPr="00110C41">
        <w:t xml:space="preserve">’s </w:t>
      </w:r>
      <w:r w:rsidRPr="00110C41">
        <w:rPr>
          <w:spacing w:val="-1"/>
        </w:rPr>
        <w:t>p</w:t>
      </w:r>
      <w:r w:rsidRPr="00110C41">
        <w:t>re</w:t>
      </w:r>
      <w:r w:rsidRPr="00110C41">
        <w:rPr>
          <w:spacing w:val="-2"/>
        </w:rPr>
        <w:t>-</w:t>
      </w:r>
      <w:r w:rsidRPr="00110C41">
        <w:t xml:space="preserve">crisis </w:t>
      </w:r>
      <w:r w:rsidRPr="00110C41">
        <w:rPr>
          <w:spacing w:val="-1"/>
        </w:rPr>
        <w:t>p</w:t>
      </w:r>
      <w:r w:rsidRPr="00110C41">
        <w:rPr>
          <w:spacing w:val="1"/>
        </w:rPr>
        <w:t>o</w:t>
      </w:r>
      <w:r w:rsidRPr="00110C41">
        <w:rPr>
          <w:spacing w:val="-1"/>
        </w:rPr>
        <w:t>pu</w:t>
      </w:r>
      <w:r w:rsidRPr="00110C41">
        <w:t>lati</w:t>
      </w:r>
      <w:r w:rsidRPr="00110C41">
        <w:rPr>
          <w:spacing w:val="1"/>
        </w:rPr>
        <w:t>o</w:t>
      </w:r>
      <w:r w:rsidRPr="00110C41">
        <w:rPr>
          <w:spacing w:val="-1"/>
        </w:rPr>
        <w:t>n</w:t>
      </w:r>
      <w:r w:rsidRPr="00110C41">
        <w:t>. This e</w:t>
      </w:r>
      <w:r w:rsidRPr="00110C41">
        <w:rPr>
          <w:spacing w:val="1"/>
        </w:rPr>
        <w:t>x</w:t>
      </w:r>
      <w:r w:rsidRPr="00110C41">
        <w:rPr>
          <w:spacing w:val="-1"/>
        </w:rPr>
        <w:t>p</w:t>
      </w:r>
      <w:r w:rsidRPr="00110C41">
        <w:rPr>
          <w:spacing w:val="-3"/>
        </w:rPr>
        <w:t>a</w:t>
      </w:r>
      <w:r w:rsidRPr="00110C41">
        <w:rPr>
          <w:spacing w:val="-1"/>
        </w:rPr>
        <w:t>n</w:t>
      </w:r>
      <w:r w:rsidRPr="00110C41">
        <w:t>si</w:t>
      </w:r>
      <w:r w:rsidRPr="00110C41">
        <w:rPr>
          <w:spacing w:val="1"/>
        </w:rPr>
        <w:t>o</w:t>
      </w:r>
      <w:r w:rsidRPr="00110C41">
        <w:t xml:space="preserve">n in </w:t>
      </w:r>
      <w:r w:rsidRPr="00110C41">
        <w:rPr>
          <w:spacing w:val="-1"/>
        </w:rPr>
        <w:t>p</w:t>
      </w:r>
      <w:r w:rsidRPr="00110C41">
        <w:rPr>
          <w:spacing w:val="1"/>
        </w:rPr>
        <w:t>o</w:t>
      </w:r>
      <w:r w:rsidRPr="00110C41">
        <w:rPr>
          <w:spacing w:val="-1"/>
        </w:rPr>
        <w:t>pu</w:t>
      </w:r>
      <w:r w:rsidRPr="00110C41">
        <w:t>lati</w:t>
      </w:r>
      <w:r w:rsidRPr="00110C41">
        <w:rPr>
          <w:spacing w:val="1"/>
        </w:rPr>
        <w:t>o</w:t>
      </w:r>
      <w:r w:rsidRPr="00110C41">
        <w:t xml:space="preserve">n </w:t>
      </w:r>
      <w:r w:rsidRPr="00110C41">
        <w:rPr>
          <w:spacing w:val="-1"/>
        </w:rPr>
        <w:t>h</w:t>
      </w:r>
      <w:r w:rsidRPr="00110C41">
        <w:t>as i</w:t>
      </w:r>
      <w:r w:rsidRPr="00110C41">
        <w:rPr>
          <w:spacing w:val="-1"/>
        </w:rPr>
        <w:t>n</w:t>
      </w:r>
      <w:r w:rsidRPr="00110C41">
        <w:t>c</w:t>
      </w:r>
      <w:r w:rsidRPr="00110C41">
        <w:rPr>
          <w:spacing w:val="-2"/>
        </w:rPr>
        <w:t>r</w:t>
      </w:r>
      <w:r w:rsidRPr="00110C41">
        <w:t>eas</w:t>
      </w:r>
      <w:r w:rsidRPr="00110C41">
        <w:rPr>
          <w:spacing w:val="1"/>
        </w:rPr>
        <w:t>e</w:t>
      </w:r>
      <w:r w:rsidRPr="00110C41">
        <w:t xml:space="preserve">d </w:t>
      </w:r>
      <w:r w:rsidRPr="00110C41">
        <w:rPr>
          <w:spacing w:val="-2"/>
        </w:rPr>
        <w:t>c</w:t>
      </w:r>
      <w:r w:rsidRPr="00110C41">
        <w:rPr>
          <w:spacing w:val="1"/>
        </w:rPr>
        <w:t>om</w:t>
      </w:r>
      <w:r w:rsidRPr="00110C41">
        <w:rPr>
          <w:spacing w:val="-3"/>
        </w:rPr>
        <w:t>p</w:t>
      </w:r>
      <w:r w:rsidRPr="00110C41">
        <w:t>e</w:t>
      </w:r>
      <w:r w:rsidRPr="00110C41">
        <w:rPr>
          <w:spacing w:val="1"/>
        </w:rPr>
        <w:t>t</w:t>
      </w:r>
      <w:r w:rsidRPr="00110C41">
        <w:t>it</w:t>
      </w:r>
      <w:r w:rsidRPr="00110C41">
        <w:rPr>
          <w:spacing w:val="-2"/>
        </w:rPr>
        <w:t>i</w:t>
      </w:r>
      <w:r w:rsidRPr="00110C41">
        <w:rPr>
          <w:spacing w:val="1"/>
        </w:rPr>
        <w:t>o</w:t>
      </w:r>
      <w:r w:rsidRPr="00110C41">
        <w:t xml:space="preserve">n </w:t>
      </w:r>
      <w:r w:rsidRPr="00110C41">
        <w:rPr>
          <w:spacing w:val="-1"/>
        </w:rPr>
        <w:t>o</w:t>
      </w:r>
      <w:r w:rsidRPr="00110C41">
        <w:rPr>
          <w:spacing w:val="1"/>
        </w:rPr>
        <w:t>v</w:t>
      </w:r>
      <w:r w:rsidRPr="00110C41">
        <w:t>er res</w:t>
      </w:r>
      <w:r w:rsidRPr="00110C41">
        <w:rPr>
          <w:spacing w:val="1"/>
        </w:rPr>
        <w:t>o</w:t>
      </w:r>
      <w:r w:rsidRPr="00110C41">
        <w:rPr>
          <w:spacing w:val="-1"/>
        </w:rPr>
        <w:t>u</w:t>
      </w:r>
      <w:r w:rsidRPr="00110C41">
        <w:t>r</w:t>
      </w:r>
      <w:r w:rsidRPr="00110C41">
        <w:rPr>
          <w:spacing w:val="-2"/>
        </w:rPr>
        <w:t>c</w:t>
      </w:r>
      <w:r w:rsidRPr="00110C41">
        <w:t xml:space="preserve">es, </w:t>
      </w:r>
      <w:r w:rsidRPr="00110C41">
        <w:rPr>
          <w:spacing w:val="-1"/>
        </w:rPr>
        <w:t>p</w:t>
      </w:r>
      <w:r w:rsidRPr="00110C41">
        <w:t>l</w:t>
      </w:r>
      <w:r w:rsidRPr="00110C41">
        <w:rPr>
          <w:spacing w:val="-3"/>
        </w:rPr>
        <w:t>a</w:t>
      </w:r>
      <w:r w:rsidRPr="00110C41">
        <w:t>ced a</w:t>
      </w:r>
      <w:r w:rsidRPr="00110C41">
        <w:rPr>
          <w:spacing w:val="-1"/>
        </w:rPr>
        <w:t>dd</w:t>
      </w:r>
      <w:r w:rsidRPr="00110C41">
        <w:t>it</w:t>
      </w:r>
      <w:r w:rsidRPr="00110C41">
        <w:rPr>
          <w:spacing w:val="-2"/>
        </w:rPr>
        <w:t>i</w:t>
      </w:r>
      <w:r w:rsidRPr="00110C41">
        <w:rPr>
          <w:spacing w:val="1"/>
        </w:rPr>
        <w:t>o</w:t>
      </w:r>
      <w:r w:rsidRPr="00110C41">
        <w:rPr>
          <w:spacing w:val="-3"/>
        </w:rPr>
        <w:t>n</w:t>
      </w:r>
      <w:r w:rsidRPr="00110C41">
        <w:t xml:space="preserve">al strain </w:t>
      </w:r>
      <w:r w:rsidRPr="00110C41">
        <w:rPr>
          <w:spacing w:val="1"/>
        </w:rPr>
        <w:t>o</w:t>
      </w:r>
      <w:r w:rsidRPr="00110C41">
        <w:t xml:space="preserve">n </w:t>
      </w:r>
      <w:r w:rsidRPr="00110C41">
        <w:rPr>
          <w:spacing w:val="-2"/>
        </w:rPr>
        <w:t>s</w:t>
      </w:r>
      <w:r w:rsidRPr="00110C41">
        <w:rPr>
          <w:spacing w:val="1"/>
        </w:rPr>
        <w:t>o</w:t>
      </w:r>
      <w:r w:rsidRPr="00110C41">
        <w:t>cial se</w:t>
      </w:r>
      <w:r w:rsidRPr="00110C41">
        <w:rPr>
          <w:spacing w:val="-2"/>
        </w:rPr>
        <w:t>r</w:t>
      </w:r>
      <w:r w:rsidRPr="00110C41">
        <w:rPr>
          <w:spacing w:val="1"/>
        </w:rPr>
        <w:t>v</w:t>
      </w:r>
      <w:r w:rsidRPr="00110C41">
        <w:t>ices a</w:t>
      </w:r>
      <w:r w:rsidRPr="00110C41">
        <w:rPr>
          <w:spacing w:val="-1"/>
        </w:rPr>
        <w:t>n</w:t>
      </w:r>
      <w:r w:rsidRPr="00110C41">
        <w:t xml:space="preserve">d </w:t>
      </w:r>
      <w:r w:rsidRPr="00110C41">
        <w:rPr>
          <w:spacing w:val="-1"/>
        </w:rPr>
        <w:t>h</w:t>
      </w:r>
      <w:r w:rsidRPr="00110C41">
        <w:t>eig</w:t>
      </w:r>
      <w:r w:rsidRPr="00110C41">
        <w:rPr>
          <w:spacing w:val="-1"/>
        </w:rPr>
        <w:t>h</w:t>
      </w:r>
      <w:r w:rsidRPr="00110C41">
        <w:t>t</w:t>
      </w:r>
      <w:r w:rsidRPr="00110C41">
        <w:rPr>
          <w:spacing w:val="1"/>
        </w:rPr>
        <w:t>e</w:t>
      </w:r>
      <w:r w:rsidRPr="00110C41">
        <w:rPr>
          <w:spacing w:val="-1"/>
        </w:rPr>
        <w:t>n</w:t>
      </w:r>
      <w:r w:rsidRPr="00110C41">
        <w:t xml:space="preserve">ed </w:t>
      </w:r>
      <w:r w:rsidRPr="00110C41">
        <w:rPr>
          <w:spacing w:val="-2"/>
        </w:rPr>
        <w:t>c</w:t>
      </w:r>
      <w:r w:rsidRPr="00110C41">
        <w:rPr>
          <w:spacing w:val="-1"/>
        </w:rPr>
        <w:t>om</w:t>
      </w:r>
      <w:r w:rsidRPr="00110C41">
        <w:rPr>
          <w:spacing w:val="1"/>
        </w:rPr>
        <w:t>m</w:t>
      </w:r>
      <w:r w:rsidRPr="00110C41">
        <w:rPr>
          <w:spacing w:val="-1"/>
        </w:rPr>
        <w:t>un</w:t>
      </w:r>
      <w:r w:rsidRPr="00110C41">
        <w:t xml:space="preserve">ity </w:t>
      </w:r>
      <w:r w:rsidRPr="00110C41">
        <w:rPr>
          <w:spacing w:val="-2"/>
        </w:rPr>
        <w:t>t</w:t>
      </w:r>
      <w:r w:rsidRPr="00110C41">
        <w:t xml:space="preserve">ensions in </w:t>
      </w:r>
      <w:r w:rsidRPr="00110C41">
        <w:rPr>
          <w:spacing w:val="-2"/>
        </w:rPr>
        <w:t>s</w:t>
      </w:r>
      <w:r w:rsidRPr="00110C41">
        <w:rPr>
          <w:spacing w:val="1"/>
        </w:rPr>
        <w:t>o</w:t>
      </w:r>
      <w:r w:rsidRPr="00110C41">
        <w:rPr>
          <w:spacing w:val="-1"/>
        </w:rPr>
        <w:t>m</w:t>
      </w:r>
      <w:r w:rsidRPr="00110C41">
        <w:t>e a</w:t>
      </w:r>
      <w:r w:rsidRPr="00110C41">
        <w:rPr>
          <w:spacing w:val="-3"/>
        </w:rPr>
        <w:t>r</w:t>
      </w:r>
      <w:r w:rsidRPr="00110C41">
        <w:t>eas – w</w:t>
      </w:r>
      <w:r w:rsidRPr="00110C41">
        <w:rPr>
          <w:spacing w:val="-2"/>
        </w:rPr>
        <w:t>i</w:t>
      </w:r>
      <w:r w:rsidRPr="00110C41">
        <w:t xml:space="preserve">th </w:t>
      </w:r>
      <w:r w:rsidRPr="00110C41">
        <w:rPr>
          <w:spacing w:val="-1"/>
        </w:rPr>
        <w:t>un</w:t>
      </w:r>
      <w:r w:rsidRPr="00110C41">
        <w:t>i</w:t>
      </w:r>
      <w:r w:rsidRPr="00110C41">
        <w:rPr>
          <w:spacing w:val="-1"/>
        </w:rPr>
        <w:t>n</w:t>
      </w:r>
      <w:r w:rsidRPr="00110C41">
        <w:t>t</w:t>
      </w:r>
      <w:r w:rsidRPr="00110C41">
        <w:rPr>
          <w:spacing w:val="1"/>
        </w:rPr>
        <w:t>e</w:t>
      </w:r>
      <w:r w:rsidRPr="00110C41">
        <w:rPr>
          <w:spacing w:val="-1"/>
        </w:rPr>
        <w:t>nd</w:t>
      </w:r>
      <w:r w:rsidRPr="00110C41">
        <w:rPr>
          <w:spacing w:val="1"/>
        </w:rPr>
        <w:t>e</w:t>
      </w:r>
      <w:r w:rsidRPr="00110C41">
        <w:t xml:space="preserve">d </w:t>
      </w:r>
      <w:r w:rsidRPr="00110C41">
        <w:rPr>
          <w:spacing w:val="-2"/>
        </w:rPr>
        <w:t>c</w:t>
      </w:r>
      <w:r w:rsidRPr="00110C41">
        <w:rPr>
          <w:spacing w:val="1"/>
        </w:rPr>
        <w:t>o</w:t>
      </w:r>
      <w:r w:rsidRPr="00110C41">
        <w:rPr>
          <w:spacing w:val="-1"/>
        </w:rPr>
        <w:t>n</w:t>
      </w:r>
      <w:r w:rsidRPr="00110C41">
        <w:t>se</w:t>
      </w:r>
      <w:r w:rsidRPr="00110C41">
        <w:rPr>
          <w:spacing w:val="-3"/>
        </w:rPr>
        <w:t>q</w:t>
      </w:r>
      <w:r w:rsidRPr="00110C41">
        <w:rPr>
          <w:spacing w:val="-1"/>
        </w:rPr>
        <w:t>u</w:t>
      </w:r>
      <w:r w:rsidRPr="00110C41">
        <w:t>ences i</w:t>
      </w:r>
      <w:r w:rsidRPr="00110C41">
        <w:rPr>
          <w:spacing w:val="-1"/>
        </w:rPr>
        <w:t>n</w:t>
      </w:r>
      <w:r w:rsidRPr="00110C41">
        <w:t>cl</w:t>
      </w:r>
      <w:r w:rsidRPr="00110C41">
        <w:rPr>
          <w:spacing w:val="-1"/>
        </w:rPr>
        <w:t>u</w:t>
      </w:r>
      <w:r w:rsidRPr="00110C41">
        <w:rPr>
          <w:spacing w:val="-3"/>
        </w:rPr>
        <w:t>d</w:t>
      </w:r>
      <w:r w:rsidR="00C4213F" w:rsidRPr="00110C41">
        <w:rPr>
          <w:spacing w:val="-3"/>
        </w:rPr>
        <w:t>ing</w:t>
      </w:r>
      <w:r w:rsidRPr="00110C41">
        <w:t xml:space="preserve"> </w:t>
      </w:r>
      <w:r w:rsidRPr="00110C41">
        <w:rPr>
          <w:spacing w:val="-1"/>
        </w:rPr>
        <w:t>p</w:t>
      </w:r>
      <w:r w:rsidRPr="00110C41">
        <w:t>e</w:t>
      </w:r>
      <w:r w:rsidRPr="00110C41">
        <w:rPr>
          <w:spacing w:val="-2"/>
        </w:rPr>
        <w:t>r</w:t>
      </w:r>
      <w:r w:rsidRPr="00110C41">
        <w:t>ce</w:t>
      </w:r>
      <w:r w:rsidRPr="00110C41">
        <w:rPr>
          <w:spacing w:val="-2"/>
        </w:rPr>
        <w:t>i</w:t>
      </w:r>
      <w:r w:rsidRPr="00110C41">
        <w:rPr>
          <w:spacing w:val="1"/>
        </w:rPr>
        <w:t>v</w:t>
      </w:r>
      <w:r w:rsidRPr="00110C41">
        <w:t xml:space="preserve">ed </w:t>
      </w:r>
      <w:r w:rsidRPr="00110C41">
        <w:rPr>
          <w:spacing w:val="-1"/>
        </w:rPr>
        <w:t>g</w:t>
      </w:r>
      <w:r w:rsidRPr="00110C41">
        <w:t>r</w:t>
      </w:r>
      <w:r w:rsidRPr="00110C41">
        <w:rPr>
          <w:spacing w:val="1"/>
        </w:rPr>
        <w:t>o</w:t>
      </w:r>
      <w:r w:rsidRPr="00110C41">
        <w:t>wing c</w:t>
      </w:r>
      <w:r w:rsidRPr="00110C41">
        <w:rPr>
          <w:spacing w:val="1"/>
        </w:rPr>
        <w:t>o</w:t>
      </w:r>
      <w:r w:rsidRPr="00110C41">
        <w:rPr>
          <w:spacing w:val="-1"/>
        </w:rPr>
        <w:t>n</w:t>
      </w:r>
      <w:r w:rsidRPr="00110C41">
        <w:rPr>
          <w:spacing w:val="-2"/>
        </w:rPr>
        <w:t>s</w:t>
      </w:r>
      <w:r w:rsidRPr="00110C41">
        <w:t>er</w:t>
      </w:r>
      <w:r w:rsidRPr="00110C41">
        <w:rPr>
          <w:spacing w:val="1"/>
        </w:rPr>
        <w:t>v</w:t>
      </w:r>
      <w:r w:rsidRPr="00110C41">
        <w:rPr>
          <w:spacing w:val="-3"/>
        </w:rPr>
        <w:t>a</w:t>
      </w:r>
      <w:r w:rsidRPr="00110C41">
        <w:t>tism a</w:t>
      </w:r>
      <w:r w:rsidRPr="00110C41">
        <w:rPr>
          <w:spacing w:val="-1"/>
        </w:rPr>
        <w:t>n</w:t>
      </w:r>
      <w:r w:rsidRPr="00110C41">
        <w:t xml:space="preserve">d </w:t>
      </w:r>
      <w:r w:rsidRPr="00110C41">
        <w:rPr>
          <w:spacing w:val="-1"/>
        </w:rPr>
        <w:t>g</w:t>
      </w:r>
      <w:r w:rsidRPr="00110C41">
        <w:t>rea</w:t>
      </w:r>
      <w:r w:rsidRPr="00110C41">
        <w:rPr>
          <w:spacing w:val="-2"/>
        </w:rPr>
        <w:t>t</w:t>
      </w:r>
      <w:r w:rsidRPr="00110C41">
        <w:t xml:space="preserve">er </w:t>
      </w:r>
      <w:r w:rsidRPr="00110C41">
        <w:rPr>
          <w:spacing w:val="-3"/>
        </w:rPr>
        <w:t>r</w:t>
      </w:r>
      <w:r w:rsidRPr="00110C41">
        <w:t>es</w:t>
      </w:r>
      <w:r w:rsidRPr="00110C41">
        <w:rPr>
          <w:spacing w:val="1"/>
        </w:rPr>
        <w:t>t</w:t>
      </w:r>
      <w:r w:rsidRPr="00110C41">
        <w:t>ri</w:t>
      </w:r>
      <w:r w:rsidRPr="00110C41">
        <w:rPr>
          <w:spacing w:val="-3"/>
        </w:rPr>
        <w:t>c</w:t>
      </w:r>
      <w:r w:rsidRPr="00110C41">
        <w:t>ti</w:t>
      </w:r>
      <w:r w:rsidRPr="00110C41">
        <w:rPr>
          <w:spacing w:val="1"/>
        </w:rPr>
        <w:t>o</w:t>
      </w:r>
      <w:r w:rsidRPr="00110C41">
        <w:rPr>
          <w:spacing w:val="-1"/>
        </w:rPr>
        <w:t>n</w:t>
      </w:r>
      <w:r w:rsidRPr="00110C41">
        <w:t xml:space="preserve">s </w:t>
      </w:r>
      <w:r w:rsidRPr="00110C41">
        <w:rPr>
          <w:spacing w:val="1"/>
        </w:rPr>
        <w:t xml:space="preserve">on </w:t>
      </w:r>
      <w:r w:rsidRPr="00110C41">
        <w:rPr>
          <w:position w:val="1"/>
        </w:rPr>
        <w:t>wom</w:t>
      </w:r>
      <w:r w:rsidRPr="00110C41">
        <w:rPr>
          <w:spacing w:val="1"/>
          <w:position w:val="1"/>
        </w:rPr>
        <w:t>e</w:t>
      </w:r>
      <w:r w:rsidRPr="00110C41">
        <w:rPr>
          <w:spacing w:val="-1"/>
          <w:position w:val="1"/>
        </w:rPr>
        <w:t>n</w:t>
      </w:r>
      <w:r w:rsidRPr="00110C41">
        <w:rPr>
          <w:position w:val="1"/>
        </w:rPr>
        <w:t>’s</w:t>
      </w:r>
      <w:r w:rsidRPr="00110C41">
        <w:rPr>
          <w:spacing w:val="-1"/>
          <w:position w:val="1"/>
        </w:rPr>
        <w:t xml:space="preserve"> m</w:t>
      </w:r>
      <w:r w:rsidRPr="00110C41">
        <w:rPr>
          <w:spacing w:val="1"/>
          <w:position w:val="1"/>
        </w:rPr>
        <w:t>o</w:t>
      </w:r>
      <w:r w:rsidRPr="00110C41">
        <w:rPr>
          <w:spacing w:val="-1"/>
          <w:position w:val="1"/>
        </w:rPr>
        <w:t>b</w:t>
      </w:r>
      <w:r w:rsidRPr="00110C41">
        <w:rPr>
          <w:position w:val="1"/>
        </w:rPr>
        <w:t>ili</w:t>
      </w:r>
      <w:r w:rsidRPr="00110C41">
        <w:rPr>
          <w:spacing w:val="-2"/>
          <w:position w:val="1"/>
        </w:rPr>
        <w:t>t</w:t>
      </w:r>
      <w:r w:rsidRPr="00110C41">
        <w:rPr>
          <w:spacing w:val="1"/>
          <w:position w:val="1"/>
        </w:rPr>
        <w:t>y</w:t>
      </w:r>
      <w:r w:rsidR="005C2490" w:rsidRPr="00110C41">
        <w:rPr>
          <w:spacing w:val="1"/>
          <w:position w:val="1"/>
        </w:rPr>
        <w:t>.</w:t>
      </w:r>
      <w:r w:rsidRPr="00110C41">
        <w:rPr>
          <w:rStyle w:val="Footnote"/>
        </w:rPr>
        <w:footnoteReference w:id="2"/>
      </w:r>
    </w:p>
    <w:p w14:paraId="7F5ED315" w14:textId="77777777" w:rsidR="00FC7D05" w:rsidRPr="00110C41" w:rsidRDefault="00FC7D05" w:rsidP="00FC7D05"/>
    <w:p w14:paraId="751E6065" w14:textId="58DFD336" w:rsidR="00E509AE" w:rsidRPr="00110C41" w:rsidRDefault="00E509AE" w:rsidP="005C2490">
      <w:r w:rsidRPr="00110C41">
        <w:rPr>
          <w:spacing w:val="1"/>
        </w:rPr>
        <w:t>D</w:t>
      </w:r>
      <w:r w:rsidRPr="00110C41">
        <w:t>espi</w:t>
      </w:r>
      <w:r w:rsidRPr="00110C41">
        <w:rPr>
          <w:spacing w:val="-3"/>
        </w:rPr>
        <w:t>t</w:t>
      </w:r>
      <w:r w:rsidRPr="00110C41">
        <w:t>e the su</w:t>
      </w:r>
      <w:r w:rsidRPr="00110C41">
        <w:rPr>
          <w:spacing w:val="-2"/>
        </w:rPr>
        <w:t>p</w:t>
      </w:r>
      <w:r w:rsidRPr="00110C41">
        <w:rPr>
          <w:spacing w:val="-3"/>
        </w:rPr>
        <w:t>p</w:t>
      </w:r>
      <w:r w:rsidRPr="00110C41">
        <w:rPr>
          <w:spacing w:val="1"/>
        </w:rPr>
        <w:t>o</w:t>
      </w:r>
      <w:r w:rsidRPr="00110C41">
        <w:t>rt a</w:t>
      </w:r>
      <w:r w:rsidRPr="00110C41">
        <w:rPr>
          <w:spacing w:val="-1"/>
        </w:rPr>
        <w:t>n</w:t>
      </w:r>
      <w:r w:rsidRPr="00110C41">
        <w:t>d s</w:t>
      </w:r>
      <w:r w:rsidRPr="00110C41">
        <w:rPr>
          <w:spacing w:val="-2"/>
        </w:rPr>
        <w:t>e</w:t>
      </w:r>
      <w:r w:rsidRPr="00110C41">
        <w:t>r</w:t>
      </w:r>
      <w:r w:rsidRPr="00110C41">
        <w:rPr>
          <w:spacing w:val="1"/>
        </w:rPr>
        <w:t>v</w:t>
      </w:r>
      <w:r w:rsidRPr="00110C41">
        <w:t xml:space="preserve">ices </w:t>
      </w:r>
      <w:r w:rsidRPr="00110C41">
        <w:rPr>
          <w:spacing w:val="-1"/>
        </w:rPr>
        <w:t>p</w:t>
      </w:r>
      <w:r w:rsidRPr="00110C41">
        <w:rPr>
          <w:spacing w:val="-3"/>
        </w:rPr>
        <w:t>r</w:t>
      </w:r>
      <w:r w:rsidRPr="00110C41">
        <w:rPr>
          <w:spacing w:val="-1"/>
        </w:rPr>
        <w:t>o</w:t>
      </w:r>
      <w:r w:rsidRPr="00110C41">
        <w:rPr>
          <w:spacing w:val="1"/>
        </w:rPr>
        <w:t>v</w:t>
      </w:r>
      <w:r w:rsidRPr="00110C41">
        <w:t>i</w:t>
      </w:r>
      <w:r w:rsidRPr="00110C41">
        <w:rPr>
          <w:spacing w:val="-1"/>
        </w:rPr>
        <w:t>d</w:t>
      </w:r>
      <w:r w:rsidRPr="00110C41">
        <w:t xml:space="preserve">ed </w:t>
      </w:r>
      <w:r w:rsidRPr="00110C41">
        <w:rPr>
          <w:spacing w:val="-1"/>
        </w:rPr>
        <w:t>b</w:t>
      </w:r>
      <w:r w:rsidRPr="00110C41">
        <w:t>y t</w:t>
      </w:r>
      <w:r w:rsidRPr="00110C41">
        <w:rPr>
          <w:spacing w:val="-3"/>
        </w:rPr>
        <w:t>h</w:t>
      </w:r>
      <w:r w:rsidRPr="00110C41">
        <w:t xml:space="preserve">e </w:t>
      </w:r>
      <w:proofErr w:type="spellStart"/>
      <w:r w:rsidRPr="00110C41">
        <w:rPr>
          <w:spacing w:val="-2"/>
        </w:rPr>
        <w:t>G</w:t>
      </w:r>
      <w:r w:rsidRPr="00110C41">
        <w:rPr>
          <w:spacing w:val="1"/>
        </w:rPr>
        <w:t>o</w:t>
      </w:r>
      <w:r w:rsidRPr="00110C41">
        <w:rPr>
          <w:spacing w:val="-1"/>
        </w:rPr>
        <w:t>J</w:t>
      </w:r>
      <w:proofErr w:type="spellEnd"/>
      <w:r w:rsidRPr="00110C41">
        <w:t xml:space="preserve">, the </w:t>
      </w:r>
      <w:r w:rsidRPr="00110C41">
        <w:rPr>
          <w:spacing w:val="-3"/>
        </w:rPr>
        <w:t>n</w:t>
      </w:r>
      <w:r w:rsidRPr="00110C41">
        <w:t>e</w:t>
      </w:r>
      <w:r w:rsidRPr="00110C41">
        <w:rPr>
          <w:spacing w:val="1"/>
        </w:rPr>
        <w:t>e</w:t>
      </w:r>
      <w:r w:rsidRPr="00110C41">
        <w:rPr>
          <w:spacing w:val="-1"/>
        </w:rPr>
        <w:t>d</w:t>
      </w:r>
      <w:r w:rsidRPr="00110C41">
        <w:t xml:space="preserve">s </w:t>
      </w:r>
      <w:r w:rsidRPr="00110C41">
        <w:rPr>
          <w:spacing w:val="1"/>
        </w:rPr>
        <w:t>o</w:t>
      </w:r>
      <w:r w:rsidRPr="00110C41">
        <w:t xml:space="preserve">f the </w:t>
      </w:r>
      <w:r w:rsidRPr="00110C41">
        <w:rPr>
          <w:spacing w:val="-1"/>
        </w:rPr>
        <w:t>h</w:t>
      </w:r>
      <w:r w:rsidRPr="00110C41">
        <w:rPr>
          <w:spacing w:val="1"/>
        </w:rPr>
        <w:t>o</w:t>
      </w:r>
      <w:r w:rsidRPr="00110C41">
        <w:t xml:space="preserve">st </w:t>
      </w:r>
      <w:r w:rsidRPr="00110C41">
        <w:rPr>
          <w:spacing w:val="-3"/>
        </w:rPr>
        <w:t>p</w:t>
      </w:r>
      <w:r w:rsidRPr="00110C41">
        <w:rPr>
          <w:spacing w:val="1"/>
        </w:rPr>
        <w:t>o</w:t>
      </w:r>
      <w:r w:rsidRPr="00110C41">
        <w:rPr>
          <w:spacing w:val="-1"/>
        </w:rPr>
        <w:t>pu</w:t>
      </w:r>
      <w:r w:rsidRPr="00110C41">
        <w:t>lati</w:t>
      </w:r>
      <w:r w:rsidRPr="00110C41">
        <w:rPr>
          <w:spacing w:val="1"/>
        </w:rPr>
        <w:t>o</w:t>
      </w:r>
      <w:r w:rsidRPr="00110C41">
        <w:rPr>
          <w:spacing w:val="-1"/>
        </w:rPr>
        <w:t xml:space="preserve">n </w:t>
      </w:r>
      <w:r w:rsidRPr="00110C41">
        <w:t>a</w:t>
      </w:r>
      <w:r w:rsidRPr="00110C41">
        <w:rPr>
          <w:spacing w:val="-1"/>
        </w:rPr>
        <w:t>n</w:t>
      </w:r>
      <w:r w:rsidRPr="00110C41">
        <w:t>d t</w:t>
      </w:r>
      <w:r w:rsidRPr="00110C41">
        <w:rPr>
          <w:spacing w:val="-5"/>
        </w:rPr>
        <w:t>h</w:t>
      </w:r>
      <w:r w:rsidRPr="00110C41">
        <w:t>e ref</w:t>
      </w:r>
      <w:r w:rsidRPr="00110C41">
        <w:rPr>
          <w:spacing w:val="-1"/>
        </w:rPr>
        <w:t>ug</w:t>
      </w:r>
      <w:r w:rsidRPr="00110C41">
        <w:t>e</w:t>
      </w:r>
      <w:r w:rsidRPr="00110C41">
        <w:rPr>
          <w:spacing w:val="1"/>
        </w:rPr>
        <w:t>e</w:t>
      </w:r>
      <w:r w:rsidRPr="00110C41">
        <w:t>s li</w:t>
      </w:r>
      <w:r w:rsidRPr="00110C41">
        <w:rPr>
          <w:spacing w:val="1"/>
        </w:rPr>
        <w:t>v</w:t>
      </w:r>
      <w:r w:rsidRPr="00110C41">
        <w:t>i</w:t>
      </w:r>
      <w:r w:rsidRPr="00110C41">
        <w:rPr>
          <w:spacing w:val="-1"/>
        </w:rPr>
        <w:t>n</w:t>
      </w:r>
      <w:r w:rsidRPr="00110C41">
        <w:t xml:space="preserve">g in </w:t>
      </w:r>
      <w:r w:rsidRPr="00110C41">
        <w:rPr>
          <w:spacing w:val="-1"/>
        </w:rPr>
        <w:t>J</w:t>
      </w:r>
      <w:r w:rsidRPr="00110C41">
        <w:rPr>
          <w:spacing w:val="1"/>
        </w:rPr>
        <w:t>o</w:t>
      </w:r>
      <w:r w:rsidRPr="00110C41">
        <w:t>r</w:t>
      </w:r>
      <w:r w:rsidRPr="00110C41">
        <w:rPr>
          <w:spacing w:val="-1"/>
        </w:rPr>
        <w:t>d</w:t>
      </w:r>
      <w:r w:rsidRPr="00110C41">
        <w:t>a</w:t>
      </w:r>
      <w:r w:rsidRPr="00110C41">
        <w:rPr>
          <w:spacing w:val="-1"/>
        </w:rPr>
        <w:t xml:space="preserve">n </w:t>
      </w:r>
      <w:r w:rsidRPr="00110C41">
        <w:rPr>
          <w:spacing w:val="-3"/>
        </w:rPr>
        <w:t>a</w:t>
      </w:r>
      <w:r w:rsidRPr="00110C41">
        <w:t xml:space="preserve">re </w:t>
      </w:r>
      <w:r w:rsidRPr="00110C41">
        <w:rPr>
          <w:spacing w:val="-3"/>
        </w:rPr>
        <w:t>i</w:t>
      </w:r>
      <w:r w:rsidRPr="00110C41">
        <w:rPr>
          <w:spacing w:val="-1"/>
        </w:rPr>
        <w:t>m</w:t>
      </w:r>
      <w:r w:rsidRPr="00110C41">
        <w:rPr>
          <w:spacing w:val="1"/>
        </w:rPr>
        <w:t>m</w:t>
      </w:r>
      <w:r w:rsidRPr="00110C41">
        <w:t>ense. U</w:t>
      </w:r>
      <w:r w:rsidRPr="00110C41">
        <w:rPr>
          <w:spacing w:val="-1"/>
        </w:rPr>
        <w:t>n</w:t>
      </w:r>
      <w:r w:rsidRPr="00110C41">
        <w:rPr>
          <w:spacing w:val="-2"/>
        </w:rPr>
        <w:t>e</w:t>
      </w:r>
      <w:r w:rsidRPr="00110C41">
        <w:rPr>
          <w:spacing w:val="1"/>
        </w:rPr>
        <w:t>m</w:t>
      </w:r>
      <w:r w:rsidRPr="00110C41">
        <w:rPr>
          <w:spacing w:val="-1"/>
        </w:rPr>
        <w:t>p</w:t>
      </w:r>
      <w:r w:rsidRPr="00110C41">
        <w:t>l</w:t>
      </w:r>
      <w:r w:rsidRPr="00110C41">
        <w:rPr>
          <w:spacing w:val="-2"/>
        </w:rPr>
        <w:t>o</w:t>
      </w:r>
      <w:r w:rsidRPr="00110C41">
        <w:rPr>
          <w:spacing w:val="-1"/>
        </w:rPr>
        <w:t>y</w:t>
      </w:r>
      <w:r w:rsidRPr="00110C41">
        <w:rPr>
          <w:spacing w:val="1"/>
        </w:rPr>
        <w:t>m</w:t>
      </w:r>
      <w:r w:rsidRPr="00110C41">
        <w:rPr>
          <w:spacing w:val="-2"/>
        </w:rPr>
        <w:t>e</w:t>
      </w:r>
      <w:r w:rsidRPr="00110C41">
        <w:rPr>
          <w:spacing w:val="-1"/>
        </w:rPr>
        <w:t>n</w:t>
      </w:r>
      <w:r w:rsidRPr="00110C41">
        <w:t xml:space="preserve">t is </w:t>
      </w:r>
      <w:r w:rsidRPr="00110C41">
        <w:rPr>
          <w:spacing w:val="-1"/>
        </w:rPr>
        <w:t>h</w:t>
      </w:r>
      <w:r w:rsidRPr="00110C41">
        <w:t>i</w:t>
      </w:r>
      <w:r w:rsidRPr="00110C41">
        <w:rPr>
          <w:spacing w:val="-1"/>
        </w:rPr>
        <w:t>g</w:t>
      </w:r>
      <w:r w:rsidRPr="00110C41">
        <w:t>h a</w:t>
      </w:r>
      <w:r w:rsidRPr="00110C41">
        <w:rPr>
          <w:spacing w:val="-1"/>
        </w:rPr>
        <w:t>n</w:t>
      </w:r>
      <w:r w:rsidRPr="00110C41">
        <w:t xml:space="preserve">d </w:t>
      </w:r>
      <w:r w:rsidRPr="00110C41">
        <w:rPr>
          <w:spacing w:val="-3"/>
        </w:rPr>
        <w:t>f</w:t>
      </w:r>
      <w:r w:rsidRPr="00110C41">
        <w:rPr>
          <w:spacing w:val="1"/>
        </w:rPr>
        <w:t>oo</w:t>
      </w:r>
      <w:r w:rsidRPr="00110C41">
        <w:t>d i</w:t>
      </w:r>
      <w:r w:rsidRPr="00110C41">
        <w:rPr>
          <w:spacing w:val="-1"/>
        </w:rPr>
        <w:t>n</w:t>
      </w:r>
      <w:r w:rsidRPr="00110C41">
        <w:t>se</w:t>
      </w:r>
      <w:r w:rsidRPr="00110C41">
        <w:rPr>
          <w:spacing w:val="1"/>
        </w:rPr>
        <w:t>c</w:t>
      </w:r>
      <w:r w:rsidRPr="00110C41">
        <w:rPr>
          <w:spacing w:val="-1"/>
        </w:rPr>
        <w:t>u</w:t>
      </w:r>
      <w:r w:rsidRPr="00110C41">
        <w:t>r</w:t>
      </w:r>
      <w:r w:rsidRPr="00110C41">
        <w:rPr>
          <w:spacing w:val="-3"/>
        </w:rPr>
        <w:t>i</w:t>
      </w:r>
      <w:r w:rsidRPr="00110C41">
        <w:t xml:space="preserve">ty </w:t>
      </w:r>
      <w:r w:rsidRPr="00110C41">
        <w:rPr>
          <w:spacing w:val="-1"/>
        </w:rPr>
        <w:t>p</w:t>
      </w:r>
      <w:r w:rsidRPr="00110C41">
        <w:rPr>
          <w:spacing w:val="-3"/>
        </w:rPr>
        <w:t>r</w:t>
      </w:r>
      <w:r w:rsidRPr="00110C41">
        <w:t>e</w:t>
      </w:r>
      <w:r w:rsidRPr="00110C41">
        <w:rPr>
          <w:spacing w:val="1"/>
        </w:rPr>
        <w:t>v</w:t>
      </w:r>
      <w:r w:rsidRPr="00110C41">
        <w:t>a</w:t>
      </w:r>
      <w:r w:rsidRPr="00110C41">
        <w:rPr>
          <w:spacing w:val="-3"/>
        </w:rPr>
        <w:t>l</w:t>
      </w:r>
      <w:r w:rsidRPr="00110C41">
        <w:t xml:space="preserve">ent in </w:t>
      </w:r>
      <w:r w:rsidRPr="00110C41">
        <w:rPr>
          <w:spacing w:val="-1"/>
        </w:rPr>
        <w:t>J</w:t>
      </w:r>
      <w:r w:rsidRPr="00110C41">
        <w:rPr>
          <w:spacing w:val="1"/>
        </w:rPr>
        <w:t>o</w:t>
      </w:r>
      <w:r w:rsidRPr="00110C41">
        <w:t>r</w:t>
      </w:r>
      <w:r w:rsidRPr="00110C41">
        <w:rPr>
          <w:spacing w:val="-1"/>
        </w:rPr>
        <w:t>d</w:t>
      </w:r>
      <w:r w:rsidRPr="00110C41">
        <w:t>a</w:t>
      </w:r>
      <w:r w:rsidRPr="00110C41">
        <w:rPr>
          <w:spacing w:val="-1"/>
        </w:rPr>
        <w:t>n</w:t>
      </w:r>
      <w:r w:rsidRPr="00110C41">
        <w:t xml:space="preserve">’s </w:t>
      </w:r>
      <w:r w:rsidRPr="00110C41">
        <w:rPr>
          <w:spacing w:val="-1"/>
        </w:rPr>
        <w:t>p</w:t>
      </w:r>
      <w:r w:rsidRPr="00110C41">
        <w:rPr>
          <w:spacing w:val="1"/>
        </w:rPr>
        <w:t>ov</w:t>
      </w:r>
      <w:r w:rsidRPr="00110C41">
        <w:rPr>
          <w:spacing w:val="-2"/>
        </w:rPr>
        <w:t>e</w:t>
      </w:r>
      <w:r w:rsidRPr="00110C41">
        <w:t>rty</w:t>
      </w:r>
      <w:r w:rsidRPr="00110C41">
        <w:rPr>
          <w:spacing w:val="-1"/>
        </w:rPr>
        <w:t xml:space="preserve"> p</w:t>
      </w:r>
      <w:r w:rsidRPr="00110C41">
        <w:rPr>
          <w:spacing w:val="1"/>
        </w:rPr>
        <w:t>o</w:t>
      </w:r>
      <w:r w:rsidRPr="00110C41">
        <w:rPr>
          <w:spacing w:val="-2"/>
        </w:rPr>
        <w:t>c</w:t>
      </w:r>
      <w:r w:rsidRPr="00110C41">
        <w:t>k</w:t>
      </w:r>
      <w:r w:rsidRPr="00110C41">
        <w:rPr>
          <w:spacing w:val="1"/>
        </w:rPr>
        <w:t>e</w:t>
      </w:r>
      <w:r w:rsidRPr="00110C41">
        <w:t>t</w:t>
      </w:r>
      <w:r w:rsidRPr="00110C41">
        <w:rPr>
          <w:spacing w:val="-2"/>
        </w:rPr>
        <w:t>s</w:t>
      </w:r>
      <w:r w:rsidRPr="00110C41">
        <w:t xml:space="preserve">, </w:t>
      </w:r>
      <w:r w:rsidRPr="00110C41">
        <w:rPr>
          <w:spacing w:val="-1"/>
        </w:rPr>
        <w:t>p</w:t>
      </w:r>
      <w:r w:rsidRPr="00110C41">
        <w:t>artic</w:t>
      </w:r>
      <w:r w:rsidRPr="00110C41">
        <w:rPr>
          <w:spacing w:val="-1"/>
        </w:rPr>
        <w:t>u</w:t>
      </w:r>
      <w:r w:rsidRPr="00110C41">
        <w:t>la</w:t>
      </w:r>
      <w:r w:rsidRPr="00110C41">
        <w:rPr>
          <w:spacing w:val="-1"/>
        </w:rPr>
        <w:t>r</w:t>
      </w:r>
      <w:r w:rsidRPr="00110C41">
        <w:rPr>
          <w:spacing w:val="-3"/>
        </w:rPr>
        <w:t>l</w:t>
      </w:r>
      <w:r w:rsidRPr="00110C41">
        <w:t xml:space="preserve">y </w:t>
      </w:r>
      <w:r w:rsidRPr="00110C41">
        <w:rPr>
          <w:spacing w:val="-3"/>
        </w:rPr>
        <w:t>a</w:t>
      </w:r>
      <w:r w:rsidRPr="00110C41">
        <w:rPr>
          <w:spacing w:val="1"/>
        </w:rPr>
        <w:t>mo</w:t>
      </w:r>
      <w:r w:rsidRPr="00110C41">
        <w:rPr>
          <w:spacing w:val="-1"/>
        </w:rPr>
        <w:t>n</w:t>
      </w:r>
      <w:r w:rsidRPr="00110C41">
        <w:t xml:space="preserve">g </w:t>
      </w:r>
      <w:r w:rsidRPr="00110C41">
        <w:rPr>
          <w:spacing w:val="-3"/>
        </w:rPr>
        <w:t>f</w:t>
      </w:r>
      <w:r w:rsidRPr="00110C41">
        <w:t>e</w:t>
      </w:r>
      <w:r w:rsidRPr="00110C41">
        <w:rPr>
          <w:spacing w:val="-1"/>
        </w:rPr>
        <w:t>m</w:t>
      </w:r>
      <w:r w:rsidRPr="00110C41">
        <w:t>ale</w:t>
      </w:r>
      <w:r w:rsidRPr="00110C41">
        <w:rPr>
          <w:spacing w:val="1"/>
        </w:rPr>
        <w:t>-</w:t>
      </w:r>
      <w:r w:rsidRPr="00110C41">
        <w:rPr>
          <w:spacing w:val="-1"/>
        </w:rPr>
        <w:t>h</w:t>
      </w:r>
      <w:r w:rsidRPr="00110C41">
        <w:t>ea</w:t>
      </w:r>
      <w:r w:rsidRPr="00110C41">
        <w:rPr>
          <w:spacing w:val="-3"/>
        </w:rPr>
        <w:t>d</w:t>
      </w:r>
      <w:r w:rsidRPr="00110C41">
        <w:t xml:space="preserve">ed </w:t>
      </w:r>
      <w:r w:rsidRPr="00110C41">
        <w:rPr>
          <w:spacing w:val="-1"/>
        </w:rPr>
        <w:t>hou</w:t>
      </w:r>
      <w:r w:rsidRPr="00110C41">
        <w:t>seh</w:t>
      </w:r>
      <w:r w:rsidRPr="00110C41">
        <w:rPr>
          <w:spacing w:val="1"/>
        </w:rPr>
        <w:t>o</w:t>
      </w:r>
      <w:r w:rsidRPr="00110C41">
        <w:t>l</w:t>
      </w:r>
      <w:r w:rsidRPr="00110C41">
        <w:rPr>
          <w:spacing w:val="-1"/>
        </w:rPr>
        <w:t>d</w:t>
      </w:r>
      <w:r w:rsidRPr="00110C41">
        <w:t xml:space="preserve">s. </w:t>
      </w:r>
      <w:r w:rsidRPr="00110C41">
        <w:rPr>
          <w:spacing w:val="1"/>
        </w:rPr>
        <w:t>D</w:t>
      </w:r>
      <w:r w:rsidRPr="00110C41">
        <w:t>espi</w:t>
      </w:r>
      <w:r w:rsidRPr="00110C41">
        <w:rPr>
          <w:spacing w:val="-3"/>
        </w:rPr>
        <w:t>t</w:t>
      </w:r>
      <w:r w:rsidRPr="00110C41">
        <w:t>e su</w:t>
      </w:r>
      <w:r w:rsidRPr="00110C41">
        <w:rPr>
          <w:spacing w:val="-2"/>
        </w:rPr>
        <w:t>b</w:t>
      </w:r>
      <w:r w:rsidRPr="00110C41">
        <w:t>stant</w:t>
      </w:r>
      <w:r w:rsidRPr="00110C41">
        <w:rPr>
          <w:spacing w:val="-3"/>
        </w:rPr>
        <w:t>i</w:t>
      </w:r>
      <w:r w:rsidRPr="00110C41">
        <w:t xml:space="preserve">al </w:t>
      </w:r>
      <w:r w:rsidRPr="00110C41">
        <w:rPr>
          <w:spacing w:val="-1"/>
        </w:rPr>
        <w:t>pub</w:t>
      </w:r>
      <w:r w:rsidRPr="00110C41">
        <w:t>lic i</w:t>
      </w:r>
      <w:r w:rsidRPr="00110C41">
        <w:rPr>
          <w:spacing w:val="-1"/>
        </w:rPr>
        <w:t>n</w:t>
      </w:r>
      <w:r w:rsidRPr="00110C41">
        <w:rPr>
          <w:spacing w:val="1"/>
        </w:rPr>
        <w:t>v</w:t>
      </w:r>
      <w:r w:rsidRPr="00110C41">
        <w:t>e</w:t>
      </w:r>
      <w:r w:rsidRPr="00110C41">
        <w:rPr>
          <w:spacing w:val="-2"/>
        </w:rPr>
        <w:t>s</w:t>
      </w:r>
      <w:r w:rsidRPr="00110C41">
        <w:t>t</w:t>
      </w:r>
      <w:r w:rsidRPr="00110C41">
        <w:rPr>
          <w:spacing w:val="-1"/>
        </w:rPr>
        <w:t>m</w:t>
      </w:r>
      <w:r w:rsidRPr="00110C41">
        <w:t xml:space="preserve">ent </w:t>
      </w:r>
      <w:r w:rsidRPr="00110C41">
        <w:rPr>
          <w:spacing w:val="-3"/>
        </w:rPr>
        <w:t xml:space="preserve">in </w:t>
      </w:r>
      <w:r w:rsidRPr="00110C41">
        <w:rPr>
          <w:spacing w:val="-1"/>
        </w:rPr>
        <w:t>h</w:t>
      </w:r>
      <w:r w:rsidRPr="00110C41">
        <w:t>ealth a</w:t>
      </w:r>
      <w:r w:rsidRPr="00110C41">
        <w:rPr>
          <w:spacing w:val="-1"/>
        </w:rPr>
        <w:t>n</w:t>
      </w:r>
      <w:r w:rsidRPr="00110C41">
        <w:t>d ed</w:t>
      </w:r>
      <w:r w:rsidRPr="00110C41">
        <w:rPr>
          <w:spacing w:val="-1"/>
        </w:rPr>
        <w:t>u</w:t>
      </w:r>
      <w:r w:rsidRPr="00110C41">
        <w:t>cat</w:t>
      </w:r>
      <w:r w:rsidRPr="00110C41">
        <w:rPr>
          <w:spacing w:val="-2"/>
        </w:rPr>
        <w:t>i</w:t>
      </w:r>
      <w:r w:rsidRPr="00110C41">
        <w:rPr>
          <w:spacing w:val="1"/>
        </w:rPr>
        <w:t>o</w:t>
      </w:r>
      <w:r w:rsidRPr="00110C41">
        <w:rPr>
          <w:spacing w:val="-1"/>
        </w:rPr>
        <w:t>n</w:t>
      </w:r>
      <w:r w:rsidRPr="00110C41">
        <w:t>, wo</w:t>
      </w:r>
      <w:r w:rsidRPr="00110C41">
        <w:rPr>
          <w:spacing w:val="-2"/>
        </w:rPr>
        <w:t>m</w:t>
      </w:r>
      <w:r w:rsidRPr="00110C41">
        <w:t xml:space="preserve">en’s </w:t>
      </w:r>
      <w:r w:rsidRPr="00110C41">
        <w:rPr>
          <w:spacing w:val="-3"/>
        </w:rPr>
        <w:t>l</w:t>
      </w:r>
      <w:r w:rsidRPr="00110C41">
        <w:rPr>
          <w:spacing w:val="1"/>
        </w:rPr>
        <w:t>o</w:t>
      </w:r>
      <w:r w:rsidRPr="00110C41">
        <w:t>w la</w:t>
      </w:r>
      <w:r w:rsidRPr="00110C41">
        <w:rPr>
          <w:spacing w:val="-1"/>
        </w:rPr>
        <w:t>b</w:t>
      </w:r>
      <w:r w:rsidRPr="00110C41">
        <w:rPr>
          <w:spacing w:val="1"/>
        </w:rPr>
        <w:t>o</w:t>
      </w:r>
      <w:r w:rsidRPr="00110C41">
        <w:t>ur f</w:t>
      </w:r>
      <w:r w:rsidRPr="00110C41">
        <w:rPr>
          <w:spacing w:val="-1"/>
        </w:rPr>
        <w:t>o</w:t>
      </w:r>
      <w:r w:rsidRPr="00110C41">
        <w:t xml:space="preserve">rce </w:t>
      </w:r>
      <w:r w:rsidRPr="00110C41">
        <w:rPr>
          <w:spacing w:val="-1"/>
        </w:rPr>
        <w:t>p</w:t>
      </w:r>
      <w:r w:rsidRPr="00110C41">
        <w:t>artic</w:t>
      </w:r>
      <w:r w:rsidRPr="00110C41">
        <w:rPr>
          <w:spacing w:val="-3"/>
        </w:rPr>
        <w:t>i</w:t>
      </w:r>
      <w:r w:rsidRPr="00110C41">
        <w:rPr>
          <w:spacing w:val="-1"/>
        </w:rPr>
        <w:t>p</w:t>
      </w:r>
      <w:r w:rsidRPr="00110C41">
        <w:t>ati</w:t>
      </w:r>
      <w:r w:rsidRPr="00110C41">
        <w:rPr>
          <w:spacing w:val="1"/>
        </w:rPr>
        <w:t>o</w:t>
      </w:r>
      <w:r w:rsidRPr="00110C41">
        <w:t xml:space="preserve">n </w:t>
      </w:r>
      <w:r w:rsidRPr="00110C41">
        <w:rPr>
          <w:spacing w:val="-2"/>
        </w:rPr>
        <w:t>c</w:t>
      </w:r>
      <w:r w:rsidRPr="00110C41">
        <w:rPr>
          <w:spacing w:val="1"/>
        </w:rPr>
        <w:t>o</w:t>
      </w:r>
      <w:r w:rsidRPr="00110C41">
        <w:rPr>
          <w:spacing w:val="-1"/>
        </w:rPr>
        <w:t>n</w:t>
      </w:r>
      <w:r w:rsidRPr="00110C41">
        <w:t>ti</w:t>
      </w:r>
      <w:r w:rsidRPr="00110C41">
        <w:rPr>
          <w:spacing w:val="-1"/>
        </w:rPr>
        <w:t>nu</w:t>
      </w:r>
      <w:r w:rsidRPr="00110C41">
        <w:t xml:space="preserve">es </w:t>
      </w:r>
      <w:r w:rsidRPr="00110C41">
        <w:rPr>
          <w:spacing w:val="-2"/>
        </w:rPr>
        <w:t>t</w:t>
      </w:r>
      <w:r w:rsidRPr="00110C41">
        <w:t xml:space="preserve">o </w:t>
      </w:r>
      <w:r w:rsidRPr="00110C41">
        <w:rPr>
          <w:spacing w:val="-3"/>
        </w:rPr>
        <w:t>b</w:t>
      </w:r>
      <w:r w:rsidRPr="00110C41">
        <w:t xml:space="preserve">e </w:t>
      </w:r>
      <w:r w:rsidRPr="00110C41">
        <w:rPr>
          <w:spacing w:val="1"/>
        </w:rPr>
        <w:t>o</w:t>
      </w:r>
      <w:r w:rsidRPr="00110C41">
        <w:rPr>
          <w:spacing w:val="-1"/>
        </w:rPr>
        <w:t>n</w:t>
      </w:r>
      <w:r w:rsidRPr="00110C41">
        <w:t xml:space="preserve">e </w:t>
      </w:r>
      <w:r w:rsidRPr="00110C41">
        <w:rPr>
          <w:spacing w:val="1"/>
        </w:rPr>
        <w:t>o</w:t>
      </w:r>
      <w:r w:rsidRPr="00110C41">
        <w:t xml:space="preserve">f the </w:t>
      </w:r>
      <w:r w:rsidRPr="00110C41">
        <w:rPr>
          <w:spacing w:val="-1"/>
        </w:rPr>
        <w:t>m</w:t>
      </w:r>
      <w:r w:rsidRPr="00110C41">
        <w:rPr>
          <w:spacing w:val="1"/>
        </w:rPr>
        <w:t>o</w:t>
      </w:r>
      <w:r w:rsidRPr="00110C41">
        <w:t xml:space="preserve">st </w:t>
      </w:r>
      <w:r w:rsidRPr="00110C41">
        <w:rPr>
          <w:spacing w:val="-2"/>
        </w:rPr>
        <w:t>c</w:t>
      </w:r>
      <w:r w:rsidRPr="00110C41">
        <w:rPr>
          <w:spacing w:val="1"/>
        </w:rPr>
        <w:t>o</w:t>
      </w:r>
      <w:r w:rsidRPr="00110C41">
        <w:rPr>
          <w:spacing w:val="-1"/>
        </w:rPr>
        <w:t>n</w:t>
      </w:r>
      <w:r w:rsidRPr="00110C41">
        <w:t>sp</w:t>
      </w:r>
      <w:r w:rsidRPr="00110C41">
        <w:rPr>
          <w:spacing w:val="-1"/>
        </w:rPr>
        <w:t>i</w:t>
      </w:r>
      <w:r w:rsidRPr="00110C41">
        <w:t>cuo</w:t>
      </w:r>
      <w:r w:rsidRPr="00110C41">
        <w:rPr>
          <w:spacing w:val="-1"/>
        </w:rPr>
        <w:t>u</w:t>
      </w:r>
      <w:r w:rsidRPr="00110C41">
        <w:t xml:space="preserve">s features </w:t>
      </w:r>
      <w:r w:rsidRPr="00110C41">
        <w:rPr>
          <w:spacing w:val="1"/>
        </w:rPr>
        <w:t>o</w:t>
      </w:r>
      <w:r w:rsidRPr="00110C41">
        <w:t xml:space="preserve">f </w:t>
      </w:r>
      <w:r w:rsidRPr="00110C41">
        <w:rPr>
          <w:spacing w:val="-1"/>
        </w:rPr>
        <w:t>J</w:t>
      </w:r>
      <w:r w:rsidRPr="00110C41">
        <w:rPr>
          <w:spacing w:val="1"/>
        </w:rPr>
        <w:t>o</w:t>
      </w:r>
      <w:r w:rsidRPr="00110C41">
        <w:t>r</w:t>
      </w:r>
      <w:r w:rsidRPr="00110C41">
        <w:rPr>
          <w:spacing w:val="-1"/>
        </w:rPr>
        <w:t>d</w:t>
      </w:r>
      <w:r w:rsidRPr="00110C41">
        <w:t>a</w:t>
      </w:r>
      <w:r w:rsidRPr="00110C41">
        <w:rPr>
          <w:spacing w:val="-1"/>
        </w:rPr>
        <w:t>n</w:t>
      </w:r>
      <w:r w:rsidRPr="00110C41">
        <w:t>’s la</w:t>
      </w:r>
      <w:r w:rsidRPr="00110C41">
        <w:rPr>
          <w:spacing w:val="-1"/>
        </w:rPr>
        <w:t>b</w:t>
      </w:r>
      <w:r w:rsidRPr="00110C41">
        <w:rPr>
          <w:spacing w:val="1"/>
        </w:rPr>
        <w:t>o</w:t>
      </w:r>
      <w:r w:rsidRPr="00110C41">
        <w:t xml:space="preserve">ur </w:t>
      </w:r>
      <w:r w:rsidRPr="00110C41">
        <w:rPr>
          <w:spacing w:val="1"/>
        </w:rPr>
        <w:t>m</w:t>
      </w:r>
      <w:r w:rsidRPr="00110C41">
        <w:t>ar</w:t>
      </w:r>
      <w:r w:rsidRPr="00110C41">
        <w:rPr>
          <w:spacing w:val="-2"/>
        </w:rPr>
        <w:t>k</w:t>
      </w:r>
      <w:r w:rsidRPr="00110C41">
        <w:t>et-stan</w:t>
      </w:r>
      <w:r w:rsidRPr="00110C41">
        <w:rPr>
          <w:spacing w:val="-1"/>
        </w:rPr>
        <w:t>d</w:t>
      </w:r>
      <w:r w:rsidRPr="00110C41">
        <w:t>i</w:t>
      </w:r>
      <w:r w:rsidRPr="00110C41">
        <w:rPr>
          <w:spacing w:val="-1"/>
        </w:rPr>
        <w:t>n</w:t>
      </w:r>
      <w:r w:rsidRPr="00110C41">
        <w:t>g</w:t>
      </w:r>
      <w:r w:rsidR="006573AA" w:rsidRPr="00110C41">
        <w:t xml:space="preserve"> </w:t>
      </w:r>
      <w:r w:rsidRPr="00110C41">
        <w:t>at</w:t>
      </w:r>
      <w:r w:rsidRPr="00110C41">
        <w:rPr>
          <w:spacing w:val="1"/>
        </w:rPr>
        <w:t>12</w:t>
      </w:r>
      <w:r w:rsidRPr="00110C41">
        <w:rPr>
          <w:spacing w:val="-3"/>
        </w:rPr>
        <w:t>.</w:t>
      </w:r>
      <w:r w:rsidRPr="00110C41">
        <w:rPr>
          <w:spacing w:val="1"/>
        </w:rPr>
        <w:t xml:space="preserve">1 </w:t>
      </w:r>
      <w:r w:rsidRPr="00110C41">
        <w:t xml:space="preserve">percent </w:t>
      </w:r>
      <w:r w:rsidRPr="00110C41">
        <w:rPr>
          <w:spacing w:val="1"/>
        </w:rPr>
        <w:t>o</w:t>
      </w:r>
      <w:r w:rsidRPr="00110C41">
        <w:t>f all j</w:t>
      </w:r>
      <w:r w:rsidRPr="00110C41">
        <w:rPr>
          <w:spacing w:val="1"/>
        </w:rPr>
        <w:t>o</w:t>
      </w:r>
      <w:r w:rsidRPr="00110C41">
        <w:rPr>
          <w:spacing w:val="-1"/>
        </w:rPr>
        <w:t>b</w:t>
      </w:r>
      <w:r w:rsidRPr="00110C41">
        <w:t>-se</w:t>
      </w:r>
      <w:r w:rsidRPr="00110C41">
        <w:rPr>
          <w:spacing w:val="-1"/>
        </w:rPr>
        <w:t>e</w:t>
      </w:r>
      <w:r w:rsidRPr="00110C41">
        <w:t>ki</w:t>
      </w:r>
      <w:r w:rsidRPr="00110C41">
        <w:rPr>
          <w:spacing w:val="-1"/>
        </w:rPr>
        <w:t>n</w:t>
      </w:r>
      <w:r w:rsidRPr="00110C41">
        <w:t>g wom</w:t>
      </w:r>
      <w:r w:rsidRPr="00110C41">
        <w:rPr>
          <w:spacing w:val="1"/>
        </w:rPr>
        <w:t>e</w:t>
      </w:r>
      <w:r w:rsidRPr="00110C41">
        <w:rPr>
          <w:spacing w:val="-1"/>
        </w:rPr>
        <w:t>n</w:t>
      </w:r>
      <w:r w:rsidRPr="00110C41">
        <w:t>, in</w:t>
      </w:r>
      <w:r w:rsidRPr="00110C41">
        <w:rPr>
          <w:spacing w:val="7"/>
        </w:rPr>
        <w:t xml:space="preserve"> c</w:t>
      </w:r>
      <w:r w:rsidRPr="00110C41">
        <w:rPr>
          <w:spacing w:val="1"/>
        </w:rPr>
        <w:t>om</w:t>
      </w:r>
      <w:r w:rsidRPr="00110C41">
        <w:rPr>
          <w:spacing w:val="-1"/>
        </w:rPr>
        <w:t>p</w:t>
      </w:r>
      <w:r w:rsidRPr="00110C41">
        <w:t>ar</w:t>
      </w:r>
      <w:r w:rsidRPr="00110C41">
        <w:rPr>
          <w:spacing w:val="-1"/>
        </w:rPr>
        <w:t>i</w:t>
      </w:r>
      <w:r w:rsidRPr="00110C41">
        <w:rPr>
          <w:spacing w:val="-2"/>
        </w:rPr>
        <w:t>s</w:t>
      </w:r>
      <w:r w:rsidRPr="00110C41">
        <w:rPr>
          <w:spacing w:val="1"/>
        </w:rPr>
        <w:t>o</w:t>
      </w:r>
      <w:r w:rsidRPr="00110C41">
        <w:t xml:space="preserve">n </w:t>
      </w:r>
      <w:r w:rsidRPr="00110C41">
        <w:rPr>
          <w:spacing w:val="-2"/>
        </w:rPr>
        <w:t>t</w:t>
      </w:r>
      <w:r w:rsidRPr="00110C41">
        <w:t xml:space="preserve">o </w:t>
      </w:r>
      <w:r w:rsidRPr="00110C41">
        <w:rPr>
          <w:spacing w:val="1"/>
        </w:rPr>
        <w:t>60</w:t>
      </w:r>
      <w:r w:rsidRPr="00110C41">
        <w:rPr>
          <w:spacing w:val="-3"/>
        </w:rPr>
        <w:t>.</w:t>
      </w:r>
      <w:r w:rsidRPr="00110C41">
        <w:rPr>
          <w:spacing w:val="1"/>
        </w:rPr>
        <w:t>3 percent o</w:t>
      </w:r>
      <w:r w:rsidRPr="00110C41">
        <w:t xml:space="preserve">f </w:t>
      </w:r>
      <w:r w:rsidRPr="00110C41">
        <w:rPr>
          <w:spacing w:val="1"/>
        </w:rPr>
        <w:t>m</w:t>
      </w:r>
      <w:r w:rsidRPr="00110C41">
        <w:t>en</w:t>
      </w:r>
      <w:r w:rsidR="005C2490" w:rsidRPr="00110C41">
        <w:t>.</w:t>
      </w:r>
      <w:r w:rsidRPr="00110C41">
        <w:rPr>
          <w:rStyle w:val="FootnoteReference"/>
          <w:rFonts w:cs="Calibri"/>
          <w:vertAlign w:val="superscript"/>
        </w:rPr>
        <w:footnoteReference w:id="3"/>
      </w:r>
      <w:r w:rsidRPr="00110C41">
        <w:rPr>
          <w:spacing w:val="-3"/>
        </w:rPr>
        <w:t xml:space="preserve"> </w:t>
      </w:r>
      <w:r w:rsidRPr="00110C41">
        <w:t xml:space="preserve">These </w:t>
      </w:r>
      <w:r w:rsidRPr="00110C41">
        <w:rPr>
          <w:spacing w:val="-1"/>
        </w:rPr>
        <w:t>nu</w:t>
      </w:r>
      <w:r w:rsidRPr="00110C41">
        <w:rPr>
          <w:spacing w:val="1"/>
        </w:rPr>
        <w:t>m</w:t>
      </w:r>
      <w:r w:rsidRPr="00110C41">
        <w:rPr>
          <w:spacing w:val="-3"/>
        </w:rPr>
        <w:t>b</w:t>
      </w:r>
      <w:r w:rsidRPr="00110C41">
        <w:t xml:space="preserve">ers </w:t>
      </w:r>
      <w:r w:rsidRPr="00110C41">
        <w:rPr>
          <w:spacing w:val="-3"/>
        </w:rPr>
        <w:t>a</w:t>
      </w:r>
      <w:r w:rsidRPr="00110C41">
        <w:t xml:space="preserve">re </w:t>
      </w:r>
      <w:r w:rsidRPr="00110C41">
        <w:rPr>
          <w:spacing w:val="1"/>
        </w:rPr>
        <w:t>m</w:t>
      </w:r>
      <w:r w:rsidRPr="00110C41">
        <w:t>i</w:t>
      </w:r>
      <w:r w:rsidRPr="00110C41">
        <w:rPr>
          <w:spacing w:val="1"/>
        </w:rPr>
        <w:t>m</w:t>
      </w:r>
      <w:r w:rsidRPr="00110C41">
        <w:rPr>
          <w:spacing w:val="-3"/>
        </w:rPr>
        <w:t>i</w:t>
      </w:r>
      <w:r w:rsidRPr="00110C41">
        <w:t>ck</w:t>
      </w:r>
      <w:r w:rsidRPr="00110C41">
        <w:rPr>
          <w:spacing w:val="1"/>
        </w:rPr>
        <w:t>e</w:t>
      </w:r>
      <w:r w:rsidRPr="00110C41">
        <w:t xml:space="preserve">d within the </w:t>
      </w:r>
      <w:r w:rsidRPr="00110C41">
        <w:rPr>
          <w:spacing w:val="-3"/>
        </w:rPr>
        <w:t>S</w:t>
      </w:r>
      <w:r w:rsidRPr="00110C41">
        <w:rPr>
          <w:spacing w:val="-1"/>
        </w:rPr>
        <w:t>y</w:t>
      </w:r>
      <w:r w:rsidRPr="00110C41">
        <w:t>ri</w:t>
      </w:r>
      <w:r w:rsidRPr="00110C41">
        <w:rPr>
          <w:spacing w:val="-1"/>
        </w:rPr>
        <w:t>a</w:t>
      </w:r>
      <w:r w:rsidRPr="00110C41">
        <w:t>n ref</w:t>
      </w:r>
      <w:r w:rsidRPr="00110C41">
        <w:rPr>
          <w:spacing w:val="-1"/>
        </w:rPr>
        <w:t>ug</w:t>
      </w:r>
      <w:r w:rsidRPr="00110C41">
        <w:t xml:space="preserve">ee </w:t>
      </w:r>
      <w:r w:rsidRPr="00110C41">
        <w:rPr>
          <w:spacing w:val="-1"/>
        </w:rPr>
        <w:t>p</w:t>
      </w:r>
      <w:r w:rsidRPr="00110C41">
        <w:rPr>
          <w:spacing w:val="1"/>
        </w:rPr>
        <w:t>o</w:t>
      </w:r>
      <w:r w:rsidRPr="00110C41">
        <w:rPr>
          <w:spacing w:val="-1"/>
        </w:rPr>
        <w:t>pu</w:t>
      </w:r>
      <w:r w:rsidRPr="00110C41">
        <w:t>lat</w:t>
      </w:r>
      <w:r w:rsidRPr="00110C41">
        <w:rPr>
          <w:spacing w:val="-3"/>
        </w:rPr>
        <w:t>i</w:t>
      </w:r>
      <w:r w:rsidRPr="00110C41">
        <w:rPr>
          <w:spacing w:val="1"/>
        </w:rPr>
        <w:t>o</w:t>
      </w:r>
      <w:r w:rsidRPr="00110C41">
        <w:rPr>
          <w:spacing w:val="-1"/>
        </w:rPr>
        <w:t>n</w:t>
      </w:r>
      <w:r w:rsidRPr="00110C41">
        <w:t>, where la</w:t>
      </w:r>
      <w:r w:rsidRPr="00110C41">
        <w:rPr>
          <w:spacing w:val="-1"/>
        </w:rPr>
        <w:t>rg</w:t>
      </w:r>
      <w:r w:rsidRPr="00110C41">
        <w:t xml:space="preserve">e </w:t>
      </w:r>
      <w:r w:rsidRPr="00110C41">
        <w:rPr>
          <w:spacing w:val="-1"/>
        </w:rPr>
        <w:t>n</w:t>
      </w:r>
      <w:r w:rsidRPr="00110C41">
        <w:rPr>
          <w:spacing w:val="-3"/>
        </w:rPr>
        <w:t>u</w:t>
      </w:r>
      <w:r w:rsidRPr="00110C41">
        <w:rPr>
          <w:spacing w:val="1"/>
        </w:rPr>
        <w:t>m</w:t>
      </w:r>
      <w:r w:rsidRPr="00110C41">
        <w:rPr>
          <w:spacing w:val="-1"/>
        </w:rPr>
        <w:t>b</w:t>
      </w:r>
      <w:r w:rsidRPr="00110C41">
        <w:t xml:space="preserve">ers </w:t>
      </w:r>
      <w:r w:rsidRPr="00110C41">
        <w:rPr>
          <w:spacing w:val="1"/>
        </w:rPr>
        <w:t xml:space="preserve">of </w:t>
      </w:r>
      <w:r w:rsidRPr="00110C41">
        <w:t>ref</w:t>
      </w:r>
      <w:r w:rsidRPr="00110C41">
        <w:rPr>
          <w:spacing w:val="-1"/>
        </w:rPr>
        <w:t>ug</w:t>
      </w:r>
      <w:r w:rsidRPr="00110C41">
        <w:t>e</w:t>
      </w:r>
      <w:r w:rsidRPr="00110C41">
        <w:rPr>
          <w:spacing w:val="1"/>
        </w:rPr>
        <w:t>e</w:t>
      </w:r>
      <w:r w:rsidRPr="00110C41">
        <w:t xml:space="preserve">s </w:t>
      </w:r>
      <w:r w:rsidRPr="00110C41">
        <w:rPr>
          <w:spacing w:val="-1"/>
        </w:rPr>
        <w:t>h</w:t>
      </w:r>
      <w:r w:rsidRPr="00110C41">
        <w:rPr>
          <w:spacing w:val="-3"/>
        </w:rPr>
        <w:t>a</w:t>
      </w:r>
      <w:r w:rsidRPr="00110C41">
        <w:rPr>
          <w:spacing w:val="1"/>
        </w:rPr>
        <w:t>v</w:t>
      </w:r>
      <w:r w:rsidRPr="00110C41">
        <w:t xml:space="preserve">e </w:t>
      </w:r>
      <w:r w:rsidRPr="00110C41">
        <w:rPr>
          <w:spacing w:val="-3"/>
        </w:rPr>
        <w:t>b</w:t>
      </w:r>
      <w:r w:rsidRPr="00110C41">
        <w:t>e</w:t>
      </w:r>
      <w:r w:rsidRPr="00110C41">
        <w:rPr>
          <w:spacing w:val="1"/>
        </w:rPr>
        <w:t>e</w:t>
      </w:r>
      <w:r w:rsidRPr="00110C41">
        <w:t>n a</w:t>
      </w:r>
      <w:r w:rsidRPr="00110C41">
        <w:rPr>
          <w:spacing w:val="-1"/>
        </w:rPr>
        <w:t>n</w:t>
      </w:r>
      <w:r w:rsidRPr="00110C41">
        <w:t xml:space="preserve">d </w:t>
      </w:r>
      <w:r w:rsidRPr="00110C41">
        <w:rPr>
          <w:spacing w:val="-2"/>
        </w:rPr>
        <w:t>c</w:t>
      </w:r>
      <w:r w:rsidRPr="00110C41">
        <w:rPr>
          <w:spacing w:val="1"/>
        </w:rPr>
        <w:t>o</w:t>
      </w:r>
      <w:r w:rsidRPr="00110C41">
        <w:rPr>
          <w:spacing w:val="-1"/>
        </w:rPr>
        <w:t>n</w:t>
      </w:r>
      <w:r w:rsidRPr="00110C41">
        <w:t>ti</w:t>
      </w:r>
      <w:r w:rsidRPr="00110C41">
        <w:rPr>
          <w:spacing w:val="-1"/>
        </w:rPr>
        <w:t>nu</w:t>
      </w:r>
      <w:r w:rsidRPr="00110C41">
        <w:t xml:space="preserve">e </w:t>
      </w:r>
      <w:r w:rsidRPr="00110C41">
        <w:rPr>
          <w:spacing w:val="-2"/>
        </w:rPr>
        <w:t>t</w:t>
      </w:r>
      <w:r w:rsidRPr="00110C41">
        <w:t>o w</w:t>
      </w:r>
      <w:r w:rsidRPr="00110C41">
        <w:rPr>
          <w:spacing w:val="2"/>
        </w:rPr>
        <w:t>o</w:t>
      </w:r>
      <w:r w:rsidRPr="00110C41">
        <w:rPr>
          <w:spacing w:val="-3"/>
        </w:rPr>
        <w:t>r</w:t>
      </w:r>
      <w:r w:rsidRPr="00110C41">
        <w:t>k illegal</w:t>
      </w:r>
      <w:r w:rsidRPr="00110C41">
        <w:rPr>
          <w:spacing w:val="-1"/>
        </w:rPr>
        <w:t>l</w:t>
      </w:r>
      <w:r w:rsidRPr="00110C41">
        <w:rPr>
          <w:spacing w:val="1"/>
        </w:rPr>
        <w:t>y</w:t>
      </w:r>
      <w:r w:rsidRPr="00110C41">
        <w:t>. Of the</w:t>
      </w:r>
      <w:r w:rsidRPr="00110C41">
        <w:rPr>
          <w:spacing w:val="-2"/>
        </w:rPr>
        <w:t>s</w:t>
      </w:r>
      <w:r w:rsidRPr="00110C41">
        <w:t xml:space="preserve">e, </w:t>
      </w:r>
      <w:r w:rsidRPr="00110C41">
        <w:rPr>
          <w:spacing w:val="1"/>
        </w:rPr>
        <w:t>o</w:t>
      </w:r>
      <w:r w:rsidRPr="00110C41">
        <w:t>n a</w:t>
      </w:r>
      <w:r w:rsidRPr="00110C41">
        <w:rPr>
          <w:spacing w:val="-1"/>
        </w:rPr>
        <w:t>v</w:t>
      </w:r>
      <w:r w:rsidRPr="00110C41">
        <w:t>era</w:t>
      </w:r>
      <w:r w:rsidRPr="00110C41">
        <w:rPr>
          <w:spacing w:val="-1"/>
        </w:rPr>
        <w:t>g</w:t>
      </w:r>
      <w:r w:rsidRPr="00110C41">
        <w:t xml:space="preserve">e </w:t>
      </w:r>
      <w:r w:rsidRPr="00110C41">
        <w:rPr>
          <w:spacing w:val="1"/>
        </w:rPr>
        <w:t>1</w:t>
      </w:r>
      <w:r w:rsidRPr="00110C41">
        <w:rPr>
          <w:spacing w:val="-2"/>
        </w:rPr>
        <w:t xml:space="preserve">4 percent </w:t>
      </w:r>
      <w:r w:rsidRPr="00110C41">
        <w:rPr>
          <w:spacing w:val="1"/>
        </w:rPr>
        <w:t>o</w:t>
      </w:r>
      <w:r w:rsidRPr="00110C41">
        <w:t>f wom</w:t>
      </w:r>
      <w:r w:rsidRPr="00110C41">
        <w:rPr>
          <w:spacing w:val="1"/>
        </w:rPr>
        <w:t>e</w:t>
      </w:r>
      <w:r w:rsidRPr="00110C41">
        <w:t xml:space="preserve">n </w:t>
      </w:r>
      <w:r w:rsidRPr="00110C41">
        <w:rPr>
          <w:spacing w:val="-3"/>
        </w:rPr>
        <w:t>a</w:t>
      </w:r>
      <w:r w:rsidRPr="00110C41">
        <w:t>re w</w:t>
      </w:r>
      <w:r w:rsidRPr="00110C41">
        <w:rPr>
          <w:spacing w:val="2"/>
        </w:rPr>
        <w:t>o</w:t>
      </w:r>
      <w:r w:rsidRPr="00110C41">
        <w:rPr>
          <w:spacing w:val="-3"/>
        </w:rPr>
        <w:t>r</w:t>
      </w:r>
      <w:r w:rsidRPr="00110C41">
        <w:t>ki</w:t>
      </w:r>
      <w:r w:rsidRPr="00110C41">
        <w:rPr>
          <w:spacing w:val="-1"/>
        </w:rPr>
        <w:t>n</w:t>
      </w:r>
      <w:r w:rsidRPr="00110C41">
        <w:t>g c</w:t>
      </w:r>
      <w:r w:rsidRPr="00110C41">
        <w:rPr>
          <w:spacing w:val="-1"/>
        </w:rPr>
        <w:t>o</w:t>
      </w:r>
      <w:r w:rsidRPr="00110C41">
        <w:rPr>
          <w:spacing w:val="1"/>
        </w:rPr>
        <w:t>m</w:t>
      </w:r>
      <w:r w:rsidRPr="00110C41">
        <w:rPr>
          <w:spacing w:val="-1"/>
        </w:rPr>
        <w:t>p</w:t>
      </w:r>
      <w:r w:rsidRPr="00110C41">
        <w:t xml:space="preserve">ared </w:t>
      </w:r>
      <w:r w:rsidRPr="00110C41">
        <w:rPr>
          <w:spacing w:val="-2"/>
        </w:rPr>
        <w:t>t</w:t>
      </w:r>
      <w:r w:rsidRPr="00110C41">
        <w:t xml:space="preserve">o </w:t>
      </w:r>
      <w:r w:rsidRPr="00110C41">
        <w:rPr>
          <w:spacing w:val="1"/>
        </w:rPr>
        <w:t>6</w:t>
      </w:r>
      <w:r w:rsidRPr="00110C41">
        <w:rPr>
          <w:spacing w:val="-2"/>
        </w:rPr>
        <w:t xml:space="preserve">5 percent </w:t>
      </w:r>
      <w:r w:rsidRPr="00110C41">
        <w:rPr>
          <w:spacing w:val="1"/>
        </w:rPr>
        <w:t>o</w:t>
      </w:r>
      <w:r w:rsidRPr="00110C41">
        <w:t xml:space="preserve">f </w:t>
      </w:r>
      <w:r w:rsidRPr="00110C41">
        <w:rPr>
          <w:spacing w:val="1"/>
        </w:rPr>
        <w:t>m</w:t>
      </w:r>
      <w:r w:rsidRPr="00110C41">
        <w:t>en</w:t>
      </w:r>
      <w:r w:rsidR="005C2490" w:rsidRPr="00110C41">
        <w:t>.</w:t>
      </w:r>
      <w:r w:rsidRPr="00110C41">
        <w:rPr>
          <w:rStyle w:val="FootnoteReference"/>
          <w:rFonts w:cs="Calibri"/>
          <w:vertAlign w:val="superscript"/>
        </w:rPr>
        <w:footnoteReference w:id="4"/>
      </w:r>
    </w:p>
    <w:p w14:paraId="60DF24AF" w14:textId="77777777" w:rsidR="005C2490" w:rsidRPr="00110C41" w:rsidRDefault="005C2490" w:rsidP="00D76501"/>
    <w:p w14:paraId="7DD48718" w14:textId="1196CA64" w:rsidR="00E509AE" w:rsidRPr="00110C41" w:rsidRDefault="00E509AE" w:rsidP="00D76501">
      <w:r w:rsidRPr="00110C41">
        <w:rPr>
          <w:spacing w:val="-1"/>
        </w:rPr>
        <w:t>J</w:t>
      </w:r>
      <w:r w:rsidRPr="00110C41">
        <w:rPr>
          <w:spacing w:val="1"/>
        </w:rPr>
        <w:t>o</w:t>
      </w:r>
      <w:r w:rsidRPr="00110C41">
        <w:t>r</w:t>
      </w:r>
      <w:r w:rsidRPr="00110C41">
        <w:rPr>
          <w:spacing w:val="-1"/>
        </w:rPr>
        <w:t>d</w:t>
      </w:r>
      <w:r w:rsidRPr="00110C41">
        <w:t xml:space="preserve">an </w:t>
      </w:r>
      <w:r w:rsidRPr="00110C41">
        <w:rPr>
          <w:spacing w:val="-1"/>
        </w:rPr>
        <w:t>h</w:t>
      </w:r>
      <w:r w:rsidRPr="00110C41">
        <w:rPr>
          <w:spacing w:val="1"/>
        </w:rPr>
        <w:t>o</w:t>
      </w:r>
      <w:r w:rsidRPr="00110C41">
        <w:t>sts a</w:t>
      </w:r>
      <w:r w:rsidRPr="00110C41">
        <w:rPr>
          <w:spacing w:val="-1"/>
        </w:rPr>
        <w:t xml:space="preserve"> n</w:t>
      </w:r>
      <w:r w:rsidRPr="00110C41">
        <w:rPr>
          <w:spacing w:val="-3"/>
        </w:rPr>
        <w:t>u</w:t>
      </w:r>
      <w:r w:rsidRPr="00110C41">
        <w:rPr>
          <w:spacing w:val="1"/>
        </w:rPr>
        <w:t>m</w:t>
      </w:r>
      <w:r w:rsidRPr="00110C41">
        <w:rPr>
          <w:spacing w:val="-1"/>
        </w:rPr>
        <w:t>b</w:t>
      </w:r>
      <w:r w:rsidRPr="00110C41">
        <w:rPr>
          <w:spacing w:val="-2"/>
        </w:rPr>
        <w:t>e</w:t>
      </w:r>
      <w:r w:rsidRPr="00110C41">
        <w:t xml:space="preserve">r </w:t>
      </w:r>
      <w:r w:rsidRPr="00110C41">
        <w:rPr>
          <w:spacing w:val="1"/>
        </w:rPr>
        <w:t>o</w:t>
      </w:r>
      <w:r w:rsidRPr="00110C41">
        <w:t xml:space="preserve">f </w:t>
      </w:r>
      <w:r w:rsidRPr="00110C41">
        <w:rPr>
          <w:spacing w:val="-3"/>
        </w:rPr>
        <w:t>r</w:t>
      </w:r>
      <w:r w:rsidRPr="00110C41">
        <w:t>efu</w:t>
      </w:r>
      <w:r w:rsidRPr="00110C41">
        <w:rPr>
          <w:spacing w:val="-1"/>
        </w:rPr>
        <w:t>g</w:t>
      </w:r>
      <w:r w:rsidRPr="00110C41">
        <w:t>ee c</w:t>
      </w:r>
      <w:r w:rsidRPr="00110C41">
        <w:rPr>
          <w:spacing w:val="-2"/>
        </w:rPr>
        <w:t>a</w:t>
      </w:r>
      <w:r w:rsidRPr="00110C41">
        <w:rPr>
          <w:spacing w:val="1"/>
        </w:rPr>
        <w:t>m</w:t>
      </w:r>
      <w:r w:rsidRPr="00110C41">
        <w:rPr>
          <w:spacing w:val="-1"/>
        </w:rPr>
        <w:t>p</w:t>
      </w:r>
      <w:r w:rsidRPr="00110C41">
        <w:t>s with the</w:t>
      </w:r>
      <w:r w:rsidRPr="00110C41">
        <w:rPr>
          <w:spacing w:val="-3"/>
        </w:rPr>
        <w:t xml:space="preserve"> l</w:t>
      </w:r>
      <w:r w:rsidRPr="00110C41">
        <w:t>ar</w:t>
      </w:r>
      <w:r w:rsidRPr="00110C41">
        <w:rPr>
          <w:spacing w:val="-1"/>
        </w:rPr>
        <w:t>g</w:t>
      </w:r>
      <w:r w:rsidRPr="00110C41">
        <w:t>e</w:t>
      </w:r>
      <w:r w:rsidRPr="00110C41">
        <w:rPr>
          <w:spacing w:val="1"/>
        </w:rPr>
        <w:t>s</w:t>
      </w:r>
      <w:r w:rsidRPr="00110C41">
        <w:t xml:space="preserve">t </w:t>
      </w:r>
      <w:r w:rsidRPr="00110C41">
        <w:rPr>
          <w:spacing w:val="-3"/>
        </w:rPr>
        <w:t>b</w:t>
      </w:r>
      <w:r w:rsidRPr="00110C41">
        <w:t>ei</w:t>
      </w:r>
      <w:r w:rsidRPr="00110C41">
        <w:rPr>
          <w:spacing w:val="-1"/>
        </w:rPr>
        <w:t>n</w:t>
      </w:r>
      <w:r w:rsidRPr="00110C41">
        <w:t xml:space="preserve">g </w:t>
      </w:r>
      <w:proofErr w:type="spellStart"/>
      <w:r w:rsidRPr="00110C41">
        <w:t>Za’a</w:t>
      </w:r>
      <w:r w:rsidRPr="00110C41">
        <w:rPr>
          <w:spacing w:val="-2"/>
        </w:rPr>
        <w:t>t</w:t>
      </w:r>
      <w:r w:rsidRPr="00110C41">
        <w:t>ari</w:t>
      </w:r>
      <w:proofErr w:type="spellEnd"/>
      <w:r w:rsidRPr="00110C41">
        <w:t xml:space="preserve"> c</w:t>
      </w:r>
      <w:r w:rsidRPr="00110C41">
        <w:rPr>
          <w:spacing w:val="-2"/>
        </w:rPr>
        <w:t>a</w:t>
      </w:r>
      <w:r w:rsidRPr="00110C41">
        <w:rPr>
          <w:spacing w:val="1"/>
        </w:rPr>
        <w:t>m</w:t>
      </w:r>
      <w:r w:rsidRPr="00110C41">
        <w:t>p (po</w:t>
      </w:r>
      <w:r w:rsidRPr="00110C41">
        <w:rPr>
          <w:spacing w:val="-1"/>
        </w:rPr>
        <w:t>pu</w:t>
      </w:r>
      <w:r w:rsidRPr="00110C41">
        <w:t>lati</w:t>
      </w:r>
      <w:r w:rsidRPr="00110C41">
        <w:rPr>
          <w:spacing w:val="1"/>
        </w:rPr>
        <w:t>o</w:t>
      </w:r>
      <w:r w:rsidRPr="00110C41">
        <w:t xml:space="preserve">n </w:t>
      </w:r>
      <w:r w:rsidRPr="00110C41">
        <w:rPr>
          <w:spacing w:val="1"/>
        </w:rPr>
        <w:t>o</w:t>
      </w:r>
      <w:r w:rsidRPr="00110C41">
        <w:t xml:space="preserve">f </w:t>
      </w:r>
      <w:r w:rsidRPr="00110C41">
        <w:rPr>
          <w:spacing w:val="-3"/>
        </w:rPr>
        <w:t>r</w:t>
      </w:r>
      <w:r w:rsidRPr="00110C41">
        <w:rPr>
          <w:spacing w:val="1"/>
        </w:rPr>
        <w:t>o</w:t>
      </w:r>
      <w:r w:rsidRPr="00110C41">
        <w:rPr>
          <w:spacing w:val="-1"/>
        </w:rPr>
        <w:t>ugh</w:t>
      </w:r>
      <w:r w:rsidRPr="00110C41">
        <w:t xml:space="preserve">ly </w:t>
      </w:r>
      <w:r w:rsidRPr="00110C41">
        <w:rPr>
          <w:spacing w:val="1"/>
        </w:rPr>
        <w:t>80</w:t>
      </w:r>
      <w:r w:rsidRPr="00110C41">
        <w:rPr>
          <w:spacing w:val="-2"/>
        </w:rPr>
        <w:t>,0</w:t>
      </w:r>
      <w:r w:rsidRPr="00110C41">
        <w:rPr>
          <w:spacing w:val="1"/>
        </w:rPr>
        <w:t>0</w:t>
      </w:r>
      <w:r w:rsidRPr="00110C41">
        <w:t xml:space="preserve">0 </w:t>
      </w:r>
      <w:r w:rsidRPr="00110C41">
        <w:rPr>
          <w:spacing w:val="-1"/>
        </w:rPr>
        <w:t>p</w:t>
      </w:r>
      <w:r w:rsidRPr="00110C41">
        <w:rPr>
          <w:spacing w:val="-2"/>
        </w:rPr>
        <w:t>e</w:t>
      </w:r>
      <w:r w:rsidRPr="00110C41">
        <w:rPr>
          <w:spacing w:val="1"/>
        </w:rPr>
        <w:t>o</w:t>
      </w:r>
      <w:r w:rsidRPr="00110C41">
        <w:rPr>
          <w:spacing w:val="-1"/>
        </w:rPr>
        <w:t>p</w:t>
      </w:r>
      <w:r w:rsidRPr="00110C41">
        <w:t>le), f</w:t>
      </w:r>
      <w:r w:rsidRPr="00110C41">
        <w:rPr>
          <w:spacing w:val="1"/>
        </w:rPr>
        <w:t>o</w:t>
      </w:r>
      <w:r w:rsidRPr="00110C41">
        <w:t>l</w:t>
      </w:r>
      <w:r w:rsidRPr="00110C41">
        <w:rPr>
          <w:spacing w:val="-3"/>
        </w:rPr>
        <w:t>l</w:t>
      </w:r>
      <w:r w:rsidRPr="00110C41">
        <w:rPr>
          <w:spacing w:val="1"/>
        </w:rPr>
        <w:t>o</w:t>
      </w:r>
      <w:r w:rsidRPr="00110C41">
        <w:rPr>
          <w:spacing w:val="-2"/>
        </w:rPr>
        <w:t>w</w:t>
      </w:r>
      <w:r w:rsidRPr="00110C41">
        <w:t xml:space="preserve">ed </w:t>
      </w:r>
      <w:r w:rsidRPr="00110C41">
        <w:rPr>
          <w:spacing w:val="-1"/>
        </w:rPr>
        <w:t xml:space="preserve">by </w:t>
      </w:r>
      <w:proofErr w:type="spellStart"/>
      <w:r w:rsidRPr="00110C41">
        <w:t>A</w:t>
      </w:r>
      <w:r w:rsidRPr="00110C41">
        <w:rPr>
          <w:spacing w:val="-1"/>
        </w:rPr>
        <w:t>z</w:t>
      </w:r>
      <w:r w:rsidRPr="00110C41">
        <w:t>raq</w:t>
      </w:r>
      <w:proofErr w:type="spellEnd"/>
      <w:r w:rsidRPr="00110C41">
        <w:t xml:space="preserve"> ca</w:t>
      </w:r>
      <w:r w:rsidRPr="00110C41">
        <w:rPr>
          <w:spacing w:val="1"/>
        </w:rPr>
        <w:t>m</w:t>
      </w:r>
      <w:r w:rsidRPr="00110C41">
        <w:t>p (cur</w:t>
      </w:r>
      <w:r w:rsidRPr="00110C41">
        <w:rPr>
          <w:spacing w:val="-3"/>
        </w:rPr>
        <w:t>r</w:t>
      </w:r>
      <w:r w:rsidRPr="00110C41">
        <w:t xml:space="preserve">ent </w:t>
      </w:r>
      <w:r w:rsidRPr="00110C41">
        <w:rPr>
          <w:spacing w:val="-1"/>
        </w:rPr>
        <w:t>p</w:t>
      </w:r>
      <w:r w:rsidRPr="00110C41">
        <w:rPr>
          <w:spacing w:val="1"/>
        </w:rPr>
        <w:t>o</w:t>
      </w:r>
      <w:r w:rsidRPr="00110C41">
        <w:rPr>
          <w:spacing w:val="-1"/>
        </w:rPr>
        <w:t>p</w:t>
      </w:r>
      <w:r w:rsidRPr="00110C41">
        <w:rPr>
          <w:spacing w:val="-3"/>
        </w:rPr>
        <w:t>u</w:t>
      </w:r>
      <w:r w:rsidRPr="00110C41">
        <w:t>lati</w:t>
      </w:r>
      <w:r w:rsidRPr="00110C41">
        <w:rPr>
          <w:spacing w:val="1"/>
        </w:rPr>
        <w:t>o</w:t>
      </w:r>
      <w:r w:rsidRPr="00110C41">
        <w:t xml:space="preserve">n </w:t>
      </w:r>
      <w:r w:rsidRPr="00110C41">
        <w:rPr>
          <w:spacing w:val="1"/>
        </w:rPr>
        <w:t>o</w:t>
      </w:r>
      <w:r w:rsidRPr="00110C41">
        <w:t>f a</w:t>
      </w:r>
      <w:r w:rsidRPr="00110C41">
        <w:rPr>
          <w:spacing w:val="-3"/>
        </w:rPr>
        <w:t>r</w:t>
      </w:r>
      <w:r w:rsidRPr="00110C41">
        <w:rPr>
          <w:spacing w:val="1"/>
        </w:rPr>
        <w:t>o</w:t>
      </w:r>
      <w:r w:rsidRPr="00110C41">
        <w:rPr>
          <w:spacing w:val="-1"/>
        </w:rPr>
        <w:t>un</w:t>
      </w:r>
      <w:r w:rsidRPr="00110C41">
        <w:t xml:space="preserve">d </w:t>
      </w:r>
      <w:r w:rsidRPr="00110C41">
        <w:rPr>
          <w:spacing w:val="1"/>
        </w:rPr>
        <w:t>40</w:t>
      </w:r>
      <w:r w:rsidRPr="00110C41">
        <w:rPr>
          <w:spacing w:val="-2"/>
        </w:rPr>
        <w:t>,0</w:t>
      </w:r>
      <w:r w:rsidRPr="00110C41">
        <w:rPr>
          <w:spacing w:val="1"/>
        </w:rPr>
        <w:t>0</w:t>
      </w:r>
      <w:r w:rsidRPr="00110C41">
        <w:t xml:space="preserve">0 </w:t>
      </w:r>
      <w:r w:rsidRPr="00110C41">
        <w:rPr>
          <w:spacing w:val="-3"/>
        </w:rPr>
        <w:t>p</w:t>
      </w:r>
      <w:r w:rsidRPr="00110C41">
        <w:t>e</w:t>
      </w:r>
      <w:r w:rsidRPr="00110C41">
        <w:rPr>
          <w:spacing w:val="2"/>
        </w:rPr>
        <w:t>o</w:t>
      </w:r>
      <w:r w:rsidRPr="00110C41">
        <w:rPr>
          <w:spacing w:val="-1"/>
        </w:rPr>
        <w:t>p</w:t>
      </w:r>
      <w:r w:rsidRPr="00110C41">
        <w:t>le). Within c</w:t>
      </w:r>
      <w:r w:rsidRPr="00110C41">
        <w:rPr>
          <w:spacing w:val="-2"/>
        </w:rPr>
        <w:t>a</w:t>
      </w:r>
      <w:r w:rsidRPr="00110C41">
        <w:rPr>
          <w:spacing w:val="1"/>
        </w:rPr>
        <w:t>m</w:t>
      </w:r>
      <w:r w:rsidRPr="00110C41">
        <w:t xml:space="preserve">p </w:t>
      </w:r>
      <w:r w:rsidRPr="00110C41">
        <w:rPr>
          <w:spacing w:val="-2"/>
        </w:rPr>
        <w:t>s</w:t>
      </w:r>
      <w:r w:rsidRPr="00110C41">
        <w:t>e</w:t>
      </w:r>
      <w:r w:rsidRPr="00110C41">
        <w:rPr>
          <w:spacing w:val="1"/>
        </w:rPr>
        <w:t>t</w:t>
      </w:r>
      <w:r w:rsidRPr="00110C41">
        <w:t>t</w:t>
      </w:r>
      <w:r w:rsidRPr="00110C41">
        <w:rPr>
          <w:spacing w:val="-2"/>
        </w:rPr>
        <w:t>i</w:t>
      </w:r>
      <w:r w:rsidRPr="00110C41">
        <w:rPr>
          <w:spacing w:val="-1"/>
        </w:rPr>
        <w:t>ng</w:t>
      </w:r>
      <w:r w:rsidRPr="00110C41">
        <w:t xml:space="preserve">s, there </w:t>
      </w:r>
      <w:r w:rsidRPr="00110C41">
        <w:lastRenderedPageBreak/>
        <w:t>a</w:t>
      </w:r>
      <w:r w:rsidRPr="00110C41">
        <w:rPr>
          <w:spacing w:val="-3"/>
        </w:rPr>
        <w:t>r</w:t>
      </w:r>
      <w:r w:rsidRPr="00110C41">
        <w:t xml:space="preserve">e </w:t>
      </w:r>
      <w:r w:rsidRPr="00110C41">
        <w:rPr>
          <w:spacing w:val="-1"/>
        </w:rPr>
        <w:t>v</w:t>
      </w:r>
      <w:r w:rsidRPr="00110C41">
        <w:t>ery few li</w:t>
      </w:r>
      <w:r w:rsidRPr="00110C41">
        <w:rPr>
          <w:spacing w:val="1"/>
        </w:rPr>
        <w:t>v</w:t>
      </w:r>
      <w:r w:rsidRPr="00110C41">
        <w:t>eli</w:t>
      </w:r>
      <w:r w:rsidRPr="00110C41">
        <w:rPr>
          <w:spacing w:val="-1"/>
        </w:rPr>
        <w:t>ho</w:t>
      </w:r>
      <w:r w:rsidRPr="00110C41">
        <w:rPr>
          <w:spacing w:val="1"/>
        </w:rPr>
        <w:t>o</w:t>
      </w:r>
      <w:r w:rsidRPr="00110C41">
        <w:t xml:space="preserve">d </w:t>
      </w:r>
      <w:r w:rsidRPr="00110C41">
        <w:rPr>
          <w:spacing w:val="1"/>
        </w:rPr>
        <w:t>o</w:t>
      </w:r>
      <w:r w:rsidRPr="00110C41">
        <w:rPr>
          <w:spacing w:val="-1"/>
        </w:rPr>
        <w:t>pp</w:t>
      </w:r>
      <w:r w:rsidRPr="00110C41">
        <w:rPr>
          <w:spacing w:val="1"/>
        </w:rPr>
        <w:t>o</w:t>
      </w:r>
      <w:r w:rsidRPr="00110C41">
        <w:rPr>
          <w:spacing w:val="-3"/>
        </w:rPr>
        <w:t>r</w:t>
      </w:r>
      <w:r w:rsidRPr="00110C41">
        <w:t>tu</w:t>
      </w:r>
      <w:r w:rsidRPr="00110C41">
        <w:rPr>
          <w:spacing w:val="-1"/>
        </w:rPr>
        <w:t>n</w:t>
      </w:r>
      <w:r w:rsidRPr="00110C41">
        <w:t>ities a</w:t>
      </w:r>
      <w:r w:rsidRPr="00110C41">
        <w:rPr>
          <w:spacing w:val="-1"/>
        </w:rPr>
        <w:t>n</w:t>
      </w:r>
      <w:r w:rsidRPr="00110C41">
        <w:t xml:space="preserve">d </w:t>
      </w:r>
      <w:r w:rsidRPr="00110C41">
        <w:rPr>
          <w:spacing w:val="1"/>
        </w:rPr>
        <w:t>o</w:t>
      </w:r>
      <w:r w:rsidRPr="00110C41">
        <w:t xml:space="preserve">f these </w:t>
      </w:r>
      <w:r w:rsidRPr="00110C41">
        <w:rPr>
          <w:spacing w:val="1"/>
        </w:rPr>
        <w:t>v</w:t>
      </w:r>
      <w:r w:rsidRPr="00110C41">
        <w:t>ery f</w:t>
      </w:r>
      <w:r w:rsidRPr="00110C41">
        <w:rPr>
          <w:spacing w:val="-2"/>
        </w:rPr>
        <w:t>e</w:t>
      </w:r>
      <w:r w:rsidRPr="00110C41">
        <w:t>w en</w:t>
      </w:r>
      <w:r w:rsidRPr="00110C41">
        <w:rPr>
          <w:spacing w:val="-1"/>
        </w:rPr>
        <w:t>g</w:t>
      </w:r>
      <w:r w:rsidRPr="00110C41">
        <w:t>a</w:t>
      </w:r>
      <w:r w:rsidRPr="00110C41">
        <w:rPr>
          <w:spacing w:val="-1"/>
        </w:rPr>
        <w:t>g</w:t>
      </w:r>
      <w:r w:rsidRPr="00110C41">
        <w:t xml:space="preserve">e </w:t>
      </w:r>
      <w:r w:rsidRPr="00110C41">
        <w:rPr>
          <w:spacing w:val="-2"/>
        </w:rPr>
        <w:t>w</w:t>
      </w:r>
      <w:r w:rsidRPr="00110C41">
        <w:rPr>
          <w:spacing w:val="1"/>
        </w:rPr>
        <w:t>o</w:t>
      </w:r>
      <w:r w:rsidRPr="00110C41">
        <w:rPr>
          <w:spacing w:val="-1"/>
        </w:rPr>
        <w:t>m</w:t>
      </w:r>
      <w:r w:rsidRPr="00110C41">
        <w:t xml:space="preserve">en. As the </w:t>
      </w:r>
      <w:proofErr w:type="spellStart"/>
      <w:r w:rsidRPr="00110C41">
        <w:t>GoJ</w:t>
      </w:r>
      <w:proofErr w:type="spellEnd"/>
      <w:r w:rsidRPr="00110C41">
        <w:t xml:space="preserve"> opens up the labour market for refugees, tailored efforts are needed to empower female refugees to harness income-generating activities. These efforts must be coupled with support to enable the Government to meet its commitment to increase overall female participation in the workforce. Concrete support to both female Jordanian and Syrian refugee female populations has the further advantage of relieving pressures on both communities and bringing them together to de-escalate tensions, as articulated in the Jordan Response Plan (JRP).</w:t>
      </w:r>
    </w:p>
    <w:p w14:paraId="4C33CCA3" w14:textId="77777777" w:rsidR="0060126D" w:rsidRPr="00110C41" w:rsidRDefault="0060126D" w:rsidP="00FC7D05"/>
    <w:p w14:paraId="5D4FA8DD" w14:textId="72F64039" w:rsidR="00E509AE" w:rsidRPr="00110C41" w:rsidRDefault="00E509AE" w:rsidP="00FC7D05">
      <w:r w:rsidRPr="00110C41">
        <w:t>Compounding these issues, violence against women is widely accepted and prevalent in Jordan: a 2012 Department of Statistics report reflected that 79 percent of young women between the ages of 15-24 think a husband is justified to hit his wife, while 32 percent of married women have experienced emotional, physical, and/or sexual violence from their spouse</w:t>
      </w:r>
      <w:r w:rsidR="005C2490" w:rsidRPr="00110C41">
        <w:t>.</w:t>
      </w:r>
      <w:r w:rsidRPr="00110C41">
        <w:rPr>
          <w:rStyle w:val="FootnoteReference"/>
          <w:rFonts w:cs="Calibri"/>
          <w:color w:val="000000" w:themeColor="text1"/>
          <w:vertAlign w:val="superscript"/>
          <w14:textFill>
            <w14:solidFill>
              <w14:schemeClr w14:val="tx1">
                <w14:lumMod w14:val="75000"/>
                <w14:lumOff w14:val="25000"/>
                <w14:lumMod w14:val="75000"/>
                <w14:lumOff w14:val="25000"/>
              </w14:schemeClr>
            </w14:solidFill>
          </w14:textFill>
        </w:rPr>
        <w:footnoteReference w:id="5"/>
      </w:r>
    </w:p>
    <w:p w14:paraId="206C8782" w14:textId="77777777" w:rsidR="0060126D" w:rsidRPr="00110C41" w:rsidRDefault="0060126D" w:rsidP="00FC7D05"/>
    <w:p w14:paraId="540E1DF2" w14:textId="0FC1065A" w:rsidR="00E509AE" w:rsidRPr="00110C41" w:rsidRDefault="00E509AE" w:rsidP="00D76501">
      <w:r w:rsidRPr="00110C41">
        <w:t xml:space="preserve">The </w:t>
      </w:r>
      <w:proofErr w:type="spellStart"/>
      <w:r w:rsidRPr="00110C41">
        <w:t>GoJ</w:t>
      </w:r>
      <w:proofErr w:type="spellEnd"/>
      <w:r w:rsidRPr="00110C41">
        <w:t xml:space="preserve"> and its partners directly tie economic vulnerability within the Syrian refugee population to violence against women and girls.</w:t>
      </w:r>
      <w:r w:rsidRPr="00110C41">
        <w:rPr>
          <w:rStyle w:val="FootnoteReference"/>
          <w:rFonts w:cs="Calibri"/>
          <w:color w:val="000000" w:themeColor="text1"/>
          <w:vertAlign w:val="superscript"/>
          <w14:textFill>
            <w14:solidFill>
              <w14:schemeClr w14:val="tx1">
                <w14:lumMod w14:val="75000"/>
                <w14:lumOff w14:val="25000"/>
                <w14:lumMod w14:val="75000"/>
                <w14:lumOff w14:val="25000"/>
              </w14:schemeClr>
            </w14:solidFill>
          </w14:textFill>
        </w:rPr>
        <w:footnoteReference w:id="6"/>
      </w:r>
      <w:r w:rsidRPr="00110C41">
        <w:t xml:space="preserve"> Data highlights that within the Syrian refugee population domestic violence is increasing. There are also trends of increased trafficking of young Syrian women into forced marriage with foreign nationals and evidence that young Syrian women are facing a heightened risk of early marriage within Jordan as households seek to lessen their economic burden. </w:t>
      </w:r>
    </w:p>
    <w:p w14:paraId="7B1D6D87" w14:textId="77777777" w:rsidR="005C2490" w:rsidRPr="00110C41" w:rsidRDefault="005C2490" w:rsidP="00D76501"/>
    <w:p w14:paraId="5442E67B" w14:textId="4866DA3D" w:rsidR="00E509AE" w:rsidRPr="00110C41" w:rsidRDefault="00E509AE" w:rsidP="00FC7D05">
      <w:r w:rsidRPr="00110C41">
        <w:t>The Jordan Response Plan 2016-2018</w:t>
      </w:r>
      <w:r w:rsidR="000C05C9" w:rsidRPr="00110C41">
        <w:t xml:space="preserve"> (JRP)</w:t>
      </w:r>
      <w:r w:rsidRPr="00110C41">
        <w:t xml:space="preserve"> stressed the need for gender sensitive interventions, including the provision of economic opportunities, awareness-raising activities and safe spaces for women who were most at</w:t>
      </w:r>
      <w:r w:rsidR="005C3165" w:rsidRPr="00110C41">
        <w:t xml:space="preserve"> r</w:t>
      </w:r>
      <w:r w:rsidRPr="00110C41">
        <w:t>isk.</w:t>
      </w:r>
      <w:r w:rsidRPr="00110C41">
        <w:rPr>
          <w:rStyle w:val="FootnoteReference"/>
          <w:rFonts w:cs="Calibri"/>
          <w:color w:val="000000" w:themeColor="text1"/>
          <w:vertAlign w:val="superscript"/>
          <w14:textFill>
            <w14:solidFill>
              <w14:schemeClr w14:val="tx1">
                <w14:lumMod w14:val="75000"/>
                <w14:lumOff w14:val="25000"/>
                <w14:lumMod w14:val="75000"/>
                <w14:lumOff w14:val="25000"/>
              </w14:schemeClr>
            </w14:solidFill>
          </w14:textFill>
        </w:rPr>
        <w:footnoteReference w:id="7"/>
      </w:r>
      <w:r w:rsidR="006573AA" w:rsidRPr="00110C41">
        <w:t xml:space="preserve"> </w:t>
      </w:r>
      <w:r w:rsidRPr="00110C41">
        <w:t>It also emphasized the importance of strengthening overall protection systems for nationals and non-nationals within the country, particularly the most vulnerable women and girls.</w:t>
      </w:r>
      <w:r w:rsidRPr="00110C41">
        <w:rPr>
          <w:rStyle w:val="FootnoteReference"/>
          <w:rFonts w:cs="Calibri"/>
          <w:color w:val="000000" w:themeColor="text1"/>
          <w:vertAlign w:val="superscript"/>
          <w14:textFill>
            <w14:solidFill>
              <w14:schemeClr w14:val="tx1">
                <w14:lumMod w14:val="75000"/>
                <w14:lumOff w14:val="25000"/>
                <w14:lumMod w14:val="75000"/>
                <w14:lumOff w14:val="25000"/>
              </w14:schemeClr>
            </w14:solidFill>
          </w14:textFill>
        </w:rPr>
        <w:footnoteReference w:id="8"/>
      </w:r>
    </w:p>
    <w:p w14:paraId="47E2FBD9" w14:textId="77777777" w:rsidR="0060126D" w:rsidRPr="00110C41" w:rsidRDefault="0060126D" w:rsidP="00FC7D05"/>
    <w:p w14:paraId="2590ECEE" w14:textId="2393C01F" w:rsidR="00E509AE" w:rsidRPr="00110C41" w:rsidRDefault="00E509AE" w:rsidP="00FC7D05">
      <w:r w:rsidRPr="00110C41">
        <w:t xml:space="preserve">It is also important to note that with the influx of Syrian refugees, the Jordanian economy has at times been under considerable strain. In June 2018, in response to raising petrol prices on the international market, the government suggested raising the prices on electricity 23.5 percent and the price on fuel between 4.5 and 5.5 percent. At the same time, it was suggested to broaden the taxpayer base with 5 percent and introduce stiffer penalties for tax evaders. After days of popular protests, the suggested price hikes were withdrawn and the Prime Minister had to step down. In the ensuing couple of months, the political system was to a large degree paralysed while the reshuffle within the cabinet was taking place. </w:t>
      </w:r>
    </w:p>
    <w:p w14:paraId="27EFBC58" w14:textId="77777777" w:rsidR="0060126D" w:rsidRPr="00110C41" w:rsidRDefault="0060126D" w:rsidP="00FC7D05"/>
    <w:p w14:paraId="74F8849E" w14:textId="77777777" w:rsidR="000D17A4" w:rsidRPr="00110C41" w:rsidRDefault="00E509AE" w:rsidP="0060126D">
      <w:pPr>
        <w:pStyle w:val="Heading2"/>
        <w:rPr>
          <w:lang w:val="en-GB"/>
        </w:rPr>
      </w:pPr>
      <w:bookmarkStart w:id="16" w:name="_Toc536707337"/>
      <w:r w:rsidRPr="00110C41">
        <w:rPr>
          <w:lang w:val="en-GB"/>
        </w:rPr>
        <w:t>I.</w:t>
      </w:r>
      <w:r w:rsidR="000D17A4" w:rsidRPr="00110C41">
        <w:rPr>
          <w:lang w:val="en-GB"/>
        </w:rPr>
        <w:t>2 EID BI EID PROGRAMME OVERVIEW</w:t>
      </w:r>
      <w:bookmarkEnd w:id="16"/>
    </w:p>
    <w:p w14:paraId="737EE76C" w14:textId="61549720" w:rsidR="00E509AE" w:rsidRPr="00110C41" w:rsidRDefault="00E509AE" w:rsidP="0060126D">
      <w:r w:rsidRPr="00110C41">
        <w:rPr>
          <w:rFonts w:cs="TheSans-Plain"/>
        </w:rPr>
        <w:t xml:space="preserve">Starting in 2012, UN Women have been addressing some of these complex refugee issues through opening [in coordination with the </w:t>
      </w:r>
      <w:r w:rsidRPr="00110C41">
        <w:t xml:space="preserve">United Nations Population Fund (UNFPA)] its first centre in the </w:t>
      </w:r>
      <w:proofErr w:type="spellStart"/>
      <w:r w:rsidRPr="00110C41">
        <w:t>Za’atari</w:t>
      </w:r>
      <w:proofErr w:type="spellEnd"/>
      <w:r w:rsidRPr="00110C41">
        <w:t xml:space="preserve"> refugee camp an </w:t>
      </w:r>
      <w:r w:rsidR="007D7973" w:rsidRPr="00110C41">
        <w:t>‘</w:t>
      </w:r>
      <w:r w:rsidRPr="00110C41">
        <w:t xml:space="preserve">Oases-safe space’ for women and girls. In 2015, UN Women launched the “Eid bi Eid”, a multi-year programme that aims to support the </w:t>
      </w:r>
      <w:proofErr w:type="spellStart"/>
      <w:r w:rsidRPr="00110C41">
        <w:t>GoJ</w:t>
      </w:r>
      <w:proofErr w:type="spellEnd"/>
      <w:r w:rsidRPr="00110C41">
        <w:t xml:space="preserve"> in addressing issues of unemployment and gender inequality, which have been exacerbated by the large influx of Syrian refugees to Jordan. Implemented in two phases over 2014-2019 with funding from the governments of Finland, Iceland, France and Italy, the World Food Program (WFP) and UN Women national committees of Iceland, Austria, Germany and Sweden for an estimated budget of $5,886,848.39 US Dollars, the Eid bi Eid programme served as a mechanism for multi-donor pooled funds – where common objectives can be achieved across multiple funding streams.</w:t>
      </w:r>
    </w:p>
    <w:p w14:paraId="6B26ADAF" w14:textId="77777777" w:rsidR="0060126D" w:rsidRPr="00110C41" w:rsidRDefault="0060126D" w:rsidP="0060126D">
      <w:pPr>
        <w:rPr>
          <w:rFonts w:cs="IMNLN F+ The Sans Light"/>
          <w:b/>
          <w:bCs/>
          <w:sz w:val="24"/>
          <w:szCs w:val="24"/>
        </w:rPr>
      </w:pPr>
    </w:p>
    <w:p w14:paraId="66811C15" w14:textId="1807BA1A" w:rsidR="00E509AE" w:rsidRPr="00110C41" w:rsidRDefault="0060126D" w:rsidP="00ED0CDF">
      <w:r w:rsidRPr="00110C41">
        <w:rPr>
          <w:rStyle w:val="Heading4Char"/>
        </w:rPr>
        <w:t>PHASE I OF THE PROGRAMME (2015-2016)</w:t>
      </w:r>
      <w:r w:rsidRPr="00110C41">
        <w:rPr>
          <w:color w:val="595959" w:themeColor="text1" w:themeTint="A6"/>
        </w:rPr>
        <w:t xml:space="preserve"> </w:t>
      </w:r>
      <w:r w:rsidR="00E509AE" w:rsidRPr="00110C41">
        <w:t xml:space="preserve">aimed at supporting the immediate needs of refugees and Jordanians affected by the Syrian crisis, and were planned to contribute to two UN Women Annual Workplan country-level </w:t>
      </w:r>
      <w:r w:rsidR="00614025" w:rsidRPr="00110C41">
        <w:t xml:space="preserve">outcomes </w:t>
      </w:r>
      <w:r w:rsidR="00E509AE" w:rsidRPr="00110C41">
        <w:t xml:space="preserve">namely: </w:t>
      </w:r>
    </w:p>
    <w:p w14:paraId="679366E4" w14:textId="77777777" w:rsidR="006052A5" w:rsidRPr="00110C41" w:rsidRDefault="00E509AE" w:rsidP="005E68DA">
      <w:pPr>
        <w:pStyle w:val="Bullet1"/>
        <w:rPr>
          <w:lang w:val="en-GB"/>
        </w:rPr>
      </w:pPr>
      <w:r w:rsidRPr="00110C41">
        <w:rPr>
          <w:lang w:val="en-GB"/>
        </w:rPr>
        <w:t>Syrian women refugees empowered through increased access to economic recovery opportunities and enhanced capacities for participation in community mobilization initiatives; and</w:t>
      </w:r>
    </w:p>
    <w:p w14:paraId="10B6D2A2" w14:textId="13543958" w:rsidR="005E68DA" w:rsidRPr="00110C41" w:rsidRDefault="00E509AE" w:rsidP="005E68DA">
      <w:pPr>
        <w:pStyle w:val="Bullet1"/>
        <w:spacing w:after="240"/>
        <w:rPr>
          <w:lang w:val="en-GB"/>
        </w:rPr>
      </w:pPr>
      <w:r w:rsidRPr="00110C41">
        <w:rPr>
          <w:lang w:val="en-GB"/>
        </w:rPr>
        <w:t xml:space="preserve">Vulnerable Jordanian women and girls are included in social cohesion efforts and supported with employment opportunities. </w:t>
      </w:r>
    </w:p>
    <w:p w14:paraId="747F8E23" w14:textId="070D5197" w:rsidR="00E509AE" w:rsidRPr="00110C41" w:rsidRDefault="00E509AE" w:rsidP="005E68DA">
      <w:pPr>
        <w:rPr>
          <w:rFonts w:cs="TheSansLight-Plain"/>
        </w:rPr>
      </w:pPr>
      <w:r w:rsidRPr="00110C41">
        <w:t>To address the needs of refugees and people living in host communities, the UN Women programme worked in partnership with the Jordan Mi</w:t>
      </w:r>
      <w:r w:rsidR="00D4103B" w:rsidRPr="00110C41">
        <w:t>nistry of Social Development (MO</w:t>
      </w:r>
      <w:r w:rsidRPr="00110C41">
        <w:t xml:space="preserve">SD), United Nations agencies and civil society partners in providing essential services to refugees living in the </w:t>
      </w:r>
      <w:proofErr w:type="spellStart"/>
      <w:r w:rsidRPr="00110C41">
        <w:t>Za’atari</w:t>
      </w:r>
      <w:proofErr w:type="spellEnd"/>
      <w:r w:rsidRPr="00110C41">
        <w:t xml:space="preserve"> camp, and livelihood and social cohesion support to people living in Jordanian host communities. In the </w:t>
      </w:r>
      <w:proofErr w:type="spellStart"/>
      <w:r w:rsidRPr="00110C41">
        <w:t>Za’atari</w:t>
      </w:r>
      <w:proofErr w:type="spellEnd"/>
      <w:r w:rsidRPr="00110C41">
        <w:t xml:space="preserve"> refugee camp, the programme implements a multi-sectoral approach providing services, skills, and protection through the management and operation of three safe spaces for women and girls, called Oases. Through the Oases, the UN Women programme offer a range of essential services including cash for work, child care services, protection referral services</w:t>
      </w:r>
      <w:r w:rsidR="007D7973" w:rsidRPr="00110C41">
        <w:t>,</w:t>
      </w:r>
      <w:r w:rsidRPr="00110C41">
        <w:t xml:space="preserve"> and life skills support thus facilitating </w:t>
      </w:r>
      <w:r w:rsidRPr="00110C41">
        <w:rPr>
          <w:rFonts w:cs="TheSansLight-Plain"/>
        </w:rPr>
        <w:t>Syrian women’s increased access to self-reliance opportunities and providing a space for educational, recreational, and psychosocial support.</w:t>
      </w:r>
    </w:p>
    <w:p w14:paraId="43C7323F" w14:textId="77777777" w:rsidR="005E68DA" w:rsidRPr="00110C41" w:rsidRDefault="005E68DA" w:rsidP="005E68DA">
      <w:pPr>
        <w:rPr>
          <w:rFonts w:ascii="TheSansLight-Plain" w:hAnsi="TheSansLight-Plain" w:cs="TheSansLight-Plain"/>
          <w:sz w:val="19"/>
          <w:szCs w:val="19"/>
        </w:rPr>
      </w:pPr>
    </w:p>
    <w:p w14:paraId="3D48625D" w14:textId="4E696083" w:rsidR="00E509AE" w:rsidRPr="00110C41" w:rsidRDefault="00E509AE" w:rsidP="00ED0CDF">
      <w:r w:rsidRPr="00110C41">
        <w:rPr>
          <w:b/>
          <w:bCs/>
        </w:rPr>
        <w:t xml:space="preserve">Cash for Work (C4W) </w:t>
      </w:r>
      <w:r w:rsidRPr="00110C41">
        <w:t>provides self-reliance opportunities by linking Syrian refugees to the camp-based economy. Through these incentive-based Cash for Work opportunities, refugees are hired as administrators, hairdressers, guards, tailors, teachers</w:t>
      </w:r>
      <w:r w:rsidR="007D7973" w:rsidRPr="00110C41">
        <w:t>,</w:t>
      </w:r>
      <w:r w:rsidRPr="00110C41">
        <w:t xml:space="preserve"> and day-care professionals. The women and men in turn provide the camp population with free services such as hairdressing, makeup</w:t>
      </w:r>
      <w:r w:rsidR="007D7973" w:rsidRPr="00110C41">
        <w:t>,</w:t>
      </w:r>
      <w:r w:rsidRPr="00110C41">
        <w:t xml:space="preserve"> and tailoring. UN Women also partnered with the United Nations Children’s Fund (UNICEF) to produce school uniforms and comprehensive baby kits. The school uniforms are provided to school-aged children and the baby kits are given to new families as an incentive to complete immunizations and breastfeeding classes. With funding from WFP, the Eid bi Eid program expanded its C4W opportunities in the </w:t>
      </w:r>
      <w:proofErr w:type="spellStart"/>
      <w:r w:rsidRPr="00110C41">
        <w:t>Za’atari</w:t>
      </w:r>
      <w:proofErr w:type="spellEnd"/>
      <w:r w:rsidRPr="00110C41">
        <w:t xml:space="preserve"> camp by supporting women to work in Healthy Kitchens. Noteworthy to mention that while men are also engaged in the C4W, the UN Women program targets mainly women and girls who, in 2016 held an estimated 83 per cent of the program C4W opportunities. </w:t>
      </w:r>
      <w:r w:rsidR="00A443FF">
        <w:t xml:space="preserve">During 2018 </w:t>
      </w:r>
      <w:r w:rsidR="003115E5">
        <w:t>alone</w:t>
      </w:r>
      <w:r w:rsidR="00903918">
        <w:t>,</w:t>
      </w:r>
      <w:r w:rsidR="003115E5">
        <w:t xml:space="preserve"> the programme supported</w:t>
      </w:r>
      <w:r w:rsidR="00CB228D">
        <w:t xml:space="preserve"> over 4,000</w:t>
      </w:r>
      <w:r w:rsidR="00903918">
        <w:t xml:space="preserve"> </w:t>
      </w:r>
      <w:r w:rsidR="00CB228D">
        <w:t>daily</w:t>
      </w:r>
      <w:r w:rsidR="00D152AE">
        <w:t xml:space="preserve"> cash for work opportunities for </w:t>
      </w:r>
      <w:r w:rsidR="003115E5">
        <w:t xml:space="preserve">Syrian refugee women and men through the </w:t>
      </w:r>
      <w:r w:rsidR="00421622">
        <w:t>Oases.</w:t>
      </w:r>
      <w:r w:rsidR="00B50BFC">
        <w:t xml:space="preserve"> More than </w:t>
      </w:r>
      <w:r w:rsidR="00DA3A16">
        <w:t>2</w:t>
      </w:r>
      <w:r w:rsidR="002C2370">
        <w:t>,</w:t>
      </w:r>
      <w:r w:rsidR="00DA3A16">
        <w:t>485</w:t>
      </w:r>
      <w:r w:rsidR="00B50BFC">
        <w:t xml:space="preserve"> baby kits were distributed to families in the camps </w:t>
      </w:r>
      <w:r w:rsidR="00DA3A16">
        <w:t xml:space="preserve">during 2018, </w:t>
      </w:r>
      <w:r w:rsidR="00B50BFC">
        <w:t xml:space="preserve">and more than </w:t>
      </w:r>
      <w:r w:rsidR="00DA3A16">
        <w:t>19,000</w:t>
      </w:r>
      <w:r w:rsidR="00FA3524">
        <w:t xml:space="preserve"> daily</w:t>
      </w:r>
      <w:r w:rsidR="00D152AE">
        <w:t xml:space="preserve"> meals were distributed to</w:t>
      </w:r>
      <w:r w:rsidR="00B50BFC">
        <w:t xml:space="preserve"> children </w:t>
      </w:r>
      <w:r w:rsidR="00D152AE">
        <w:t>as part of</w:t>
      </w:r>
      <w:r w:rsidR="00FA3524">
        <w:t xml:space="preserve"> the</w:t>
      </w:r>
      <w:r w:rsidR="00D152AE">
        <w:t xml:space="preserve"> </w:t>
      </w:r>
      <w:r w:rsidR="00B50BFC">
        <w:t>Healthy School Meals</w:t>
      </w:r>
      <w:r w:rsidR="00FA3524">
        <w:t xml:space="preserve"> programme</w:t>
      </w:r>
      <w:r w:rsidR="00903918">
        <w:t xml:space="preserve"> during</w:t>
      </w:r>
      <w:r w:rsidR="00FA3524">
        <w:t xml:space="preserve"> the month of September</w:t>
      </w:r>
      <w:r w:rsidR="00B50BFC">
        <w:t>.</w:t>
      </w:r>
      <w:r w:rsidR="002C2370" w:rsidRPr="00903918">
        <w:rPr>
          <w:rStyle w:val="FootnoteReference"/>
          <w:vertAlign w:val="superscript"/>
        </w:rPr>
        <w:footnoteReference w:id="9"/>
      </w:r>
      <w:r w:rsidR="00B50BFC">
        <w:t xml:space="preserve"> </w:t>
      </w:r>
    </w:p>
    <w:p w14:paraId="47115E0E" w14:textId="77777777" w:rsidR="005E68DA" w:rsidRPr="00110C41" w:rsidRDefault="005E68DA" w:rsidP="00ED0CDF"/>
    <w:p w14:paraId="5B7585DB" w14:textId="1E4B2274" w:rsidR="00B50BFC" w:rsidRDefault="00E509AE" w:rsidP="00ED0CDF">
      <w:r w:rsidRPr="00110C41">
        <w:rPr>
          <w:b/>
          <w:bCs/>
        </w:rPr>
        <w:t>Life skills classes</w:t>
      </w:r>
      <w:r w:rsidRPr="00110C41">
        <w:rPr>
          <w:rFonts w:cs="TheSansBold-Plain"/>
          <w:b/>
          <w:bCs/>
        </w:rPr>
        <w:t xml:space="preserve"> </w:t>
      </w:r>
      <w:r w:rsidRPr="00110C41">
        <w:t>include literacy classes (Arabic, English, computer),</w:t>
      </w:r>
      <w:r w:rsidR="008160E2">
        <w:t xml:space="preserve"> math,</w:t>
      </w:r>
      <w:r w:rsidRPr="00110C41">
        <w:t xml:space="preserve"> art classes (drawing, mosaic, psychodrama, dance), as well as awareness-raising sessions on issues related to rights, hygiene, camp services, legal information, reproductive health, </w:t>
      </w:r>
      <w:r w:rsidR="00BD00C8">
        <w:t>SGBV</w:t>
      </w:r>
      <w:r w:rsidR="007D7973" w:rsidRPr="00110C41">
        <w:t>,</w:t>
      </w:r>
      <w:r w:rsidRPr="00110C41">
        <w:t xml:space="preserve"> and other protection-related concerns. </w:t>
      </w:r>
      <w:r w:rsidR="00903918">
        <w:t xml:space="preserve">According to Eid bi Eid monitoring records, </w:t>
      </w:r>
      <w:r w:rsidR="0016119F">
        <w:t xml:space="preserve">remedial education classes served </w:t>
      </w:r>
      <w:r w:rsidR="00D8498E">
        <w:t xml:space="preserve">more than </w:t>
      </w:r>
      <w:r w:rsidR="0016119F">
        <w:t>7,901</w:t>
      </w:r>
      <w:r w:rsidR="00903918">
        <w:t xml:space="preserve"> </w:t>
      </w:r>
      <w:r w:rsidR="00D8498E">
        <w:t>Syrian refugee</w:t>
      </w:r>
      <w:r w:rsidR="0016119F">
        <w:t xml:space="preserve"> attendees</w:t>
      </w:r>
      <w:r w:rsidR="00903918">
        <w:t xml:space="preserve"> during 2018</w:t>
      </w:r>
      <w:r w:rsidR="0016119F">
        <w:t>.</w:t>
      </w:r>
      <w:r w:rsidR="00E56A1F" w:rsidRPr="00903918">
        <w:rPr>
          <w:rStyle w:val="FootnoteReference"/>
          <w:vertAlign w:val="superscript"/>
        </w:rPr>
        <w:footnoteReference w:id="10"/>
      </w:r>
    </w:p>
    <w:p w14:paraId="1290E3F1" w14:textId="77777777" w:rsidR="00B50BFC" w:rsidRDefault="00B50BFC" w:rsidP="00ED0CDF"/>
    <w:p w14:paraId="1CF25E9B" w14:textId="6C7296C0" w:rsidR="00E509AE" w:rsidRPr="00110C41" w:rsidRDefault="00B50BFC" w:rsidP="00ED0CDF">
      <w:r w:rsidRPr="00903918">
        <w:rPr>
          <w:b/>
        </w:rPr>
        <w:t>Childcare</w:t>
      </w:r>
      <w:r w:rsidR="00D8498E">
        <w:rPr>
          <w:b/>
        </w:rPr>
        <w:t xml:space="preserve"> services </w:t>
      </w:r>
      <w:r w:rsidR="00D8498E" w:rsidRPr="00BD00C8">
        <w:t>are</w:t>
      </w:r>
      <w:r w:rsidR="006231F7" w:rsidRPr="00BD00C8">
        <w:t xml:space="preserve"> a constituent component of the Oasis model and a critical enabling factor for women to be able to access employment. Each Oasis provides creche facilities, </w:t>
      </w:r>
      <w:r w:rsidR="00D8498E" w:rsidRPr="00BD00C8">
        <w:t>pre-K and after school classes to children from birth to 14 years old</w:t>
      </w:r>
      <w:r w:rsidR="0018048D" w:rsidRPr="00BD00C8">
        <w:t>, all run by Syrian refugee women themselves under C4W contracts</w:t>
      </w:r>
      <w:r w:rsidR="00D8498E" w:rsidRPr="00BD00C8">
        <w:t xml:space="preserve">. </w:t>
      </w:r>
      <w:r w:rsidR="00D152AE" w:rsidRPr="00BD00C8">
        <w:lastRenderedPageBreak/>
        <w:t>According to Eid bi Eid monitoring records, a</w:t>
      </w:r>
      <w:r w:rsidR="00E56A1F" w:rsidRPr="00BD00C8">
        <w:t xml:space="preserve">n average of 618 </w:t>
      </w:r>
      <w:r w:rsidRPr="00BD00C8">
        <w:t>children</w:t>
      </w:r>
      <w:r w:rsidR="00903918" w:rsidRPr="00BD00C8">
        <w:t xml:space="preserve"> attended</w:t>
      </w:r>
      <w:r w:rsidRPr="00BD00C8">
        <w:t xml:space="preserve"> </w:t>
      </w:r>
      <w:r w:rsidR="0018048D" w:rsidRPr="00BD00C8">
        <w:t>childcare on a monthly basis</w:t>
      </w:r>
      <w:r w:rsidR="00A85666" w:rsidRPr="00BD00C8">
        <w:footnoteReference w:id="11"/>
      </w:r>
      <w:r w:rsidR="0018048D" w:rsidRPr="00BD00C8">
        <w:t xml:space="preserve"> and more than </w:t>
      </w:r>
      <w:r w:rsidR="0016119F" w:rsidRPr="00BD00C8">
        <w:t xml:space="preserve">4,247 attendees </w:t>
      </w:r>
      <w:r w:rsidR="0018048D" w:rsidRPr="00BD00C8">
        <w:t>benefited from</w:t>
      </w:r>
      <w:r w:rsidR="008A78C5" w:rsidRPr="00BD00C8">
        <w:t xml:space="preserve"> after school support</w:t>
      </w:r>
      <w:r w:rsidR="008A78C5">
        <w:t>.</w:t>
      </w:r>
      <w:r w:rsidR="00E56A1F" w:rsidRPr="00903918">
        <w:rPr>
          <w:rStyle w:val="FootnoteReference"/>
          <w:vertAlign w:val="superscript"/>
        </w:rPr>
        <w:footnoteReference w:id="12"/>
      </w:r>
    </w:p>
    <w:p w14:paraId="6B7695E0" w14:textId="77777777" w:rsidR="005E68DA" w:rsidRPr="00110C41" w:rsidRDefault="005E68DA" w:rsidP="00ED0CDF"/>
    <w:p w14:paraId="19242B77" w14:textId="16DC860F" w:rsidR="00E509AE" w:rsidRPr="00110C41" w:rsidRDefault="00E509AE" w:rsidP="00ED0CDF">
      <w:r w:rsidRPr="00110C41">
        <w:rPr>
          <w:b/>
          <w:bCs/>
        </w:rPr>
        <w:t>Protection referral</w:t>
      </w:r>
      <w:r w:rsidRPr="00110C41">
        <w:rPr>
          <w:rStyle w:val="Heading4Char"/>
        </w:rPr>
        <w:t xml:space="preserve"> </w:t>
      </w:r>
      <w:r w:rsidRPr="00110C41">
        <w:t>services are provided within UN Women’s Oases centres. Programme staff, beneficiaries and members from the protection referral network identify protection cases, which are then brought to the attention of site managers. Given the beneficiaries’ consent, their cases are referred to the appropriate service providers within the camp. The work is done confidentially to ensure the safety and wellbeing of those involved.</w:t>
      </w:r>
      <w:r w:rsidR="00182161">
        <w:t xml:space="preserve"> In addition to referrals-out, UN Women also received referrals-in from other partners in the camp referral network of vulnerable women, usually GBV </w:t>
      </w:r>
      <w:r w:rsidR="00762722">
        <w:t>survivors, in need of a livelihood opportunity.</w:t>
      </w:r>
      <w:r w:rsidR="00B50BFC">
        <w:t xml:space="preserve"> </w:t>
      </w:r>
      <w:r w:rsidR="00D152AE">
        <w:t xml:space="preserve">According to Eid bi Eid monitoring records, in </w:t>
      </w:r>
      <w:r w:rsidR="00B50BFC">
        <w:t>2018</w:t>
      </w:r>
      <w:r w:rsidR="0016119F">
        <w:t>,</w:t>
      </w:r>
      <w:r w:rsidR="00B50BFC">
        <w:t xml:space="preserve"> </w:t>
      </w:r>
      <w:r w:rsidR="0016119F">
        <w:t>54</w:t>
      </w:r>
      <w:r w:rsidR="00B50BFC">
        <w:t xml:space="preserve"> referrals</w:t>
      </w:r>
      <w:r w:rsidR="008A78C5">
        <w:t xml:space="preserve"> in</w:t>
      </w:r>
      <w:r w:rsidR="00D152AE">
        <w:t xml:space="preserve"> were made</w:t>
      </w:r>
      <w:r w:rsidR="008A78C5">
        <w:t xml:space="preserve">, </w:t>
      </w:r>
      <w:r w:rsidR="00FA3524">
        <w:t xml:space="preserve">as well as </w:t>
      </w:r>
      <w:r w:rsidR="0016119F">
        <w:t>56</w:t>
      </w:r>
      <w:r w:rsidR="008A78C5">
        <w:t xml:space="preserve"> from referrals out</w:t>
      </w:r>
      <w:r w:rsidR="00903918">
        <w:t>,</w:t>
      </w:r>
      <w:r w:rsidR="00B50BFC">
        <w:t xml:space="preserve"> and </w:t>
      </w:r>
      <w:r w:rsidR="0016119F">
        <w:t>over 735</w:t>
      </w:r>
      <w:r w:rsidR="008A78C5">
        <w:t xml:space="preserve"> PSS and </w:t>
      </w:r>
      <w:r w:rsidR="00B50BFC">
        <w:t>GBV prevention and protection services</w:t>
      </w:r>
      <w:r w:rsidR="0016119F">
        <w:t xml:space="preserve"> were delivered to women</w:t>
      </w:r>
      <w:r w:rsidR="00B50BFC">
        <w:t xml:space="preserve"> across the four Oases.</w:t>
      </w:r>
      <w:r w:rsidR="00E56A1F" w:rsidRPr="00903918">
        <w:rPr>
          <w:rStyle w:val="FootnoteReference"/>
          <w:vertAlign w:val="superscript"/>
        </w:rPr>
        <w:footnoteReference w:id="13"/>
      </w:r>
      <w:r w:rsidR="00B50BFC" w:rsidRPr="00903918">
        <w:rPr>
          <w:vertAlign w:val="superscript"/>
        </w:rPr>
        <w:t xml:space="preserve"> </w:t>
      </w:r>
    </w:p>
    <w:p w14:paraId="55033136" w14:textId="77777777" w:rsidR="005E68DA" w:rsidRPr="00110C41" w:rsidRDefault="005E68DA" w:rsidP="00ED0CDF"/>
    <w:p w14:paraId="1BA42ED4" w14:textId="0BD3C890" w:rsidR="00E509AE" w:rsidRPr="00110C41" w:rsidRDefault="00E509AE" w:rsidP="00ED0CDF">
      <w:r w:rsidRPr="00110C41">
        <w:rPr>
          <w:b/>
          <w:bCs/>
        </w:rPr>
        <w:t>Women’s committee</w:t>
      </w:r>
      <w:r w:rsidRPr="00110C41">
        <w:rPr>
          <w:rFonts w:cs="TheSansBold-Plain"/>
          <w:b/>
          <w:bCs/>
        </w:rPr>
        <w:t xml:space="preserve"> </w:t>
      </w:r>
      <w:r w:rsidRPr="00110C41">
        <w:t xml:space="preserve">serves as an interlocutor between the community and service providers and decision makers within the camp. To support women’s leadership and representation, the UN Women programme, through ARDD-Legal Aid facilitated capacity building of the Women’s Committee with skills trainings in communication, advocacy, facilitation skills, community mobilization, personal status law, etc. UN Women facilitates regular meetings between the women’s committee and camp service providers and decision makers to discuss women’s concerns and find solutions to pressing issues. </w:t>
      </w:r>
    </w:p>
    <w:p w14:paraId="56C1EC44" w14:textId="77777777" w:rsidR="005E68DA" w:rsidRPr="00110C41" w:rsidRDefault="005E68DA" w:rsidP="00ED0CDF"/>
    <w:p w14:paraId="04A53025" w14:textId="645E0D1A" w:rsidR="00E509AE" w:rsidRPr="00110C41" w:rsidRDefault="005E68DA" w:rsidP="001D4DDD">
      <w:r w:rsidRPr="00110C41">
        <w:rPr>
          <w:b/>
          <w:bCs/>
        </w:rPr>
        <w:t>Support to Host Communities</w:t>
      </w:r>
      <w:r w:rsidR="006408DC" w:rsidRPr="00110C41">
        <w:rPr>
          <w:b/>
          <w:bCs/>
        </w:rPr>
        <w:t>:</w:t>
      </w:r>
      <w:r w:rsidR="00E509AE" w:rsidRPr="00110C41">
        <w:rPr>
          <w:b/>
          <w:bCs/>
          <w:u w:color="000000"/>
        </w:rPr>
        <w:t xml:space="preserve"> </w:t>
      </w:r>
      <w:r w:rsidR="00E509AE" w:rsidRPr="00110C41">
        <w:t>The Eid-bi-Eid programme allowed UN Women to expand its support to Jordanian host communities by providing targeted livelihoods support to vulnerable women living in Mafraq, Irbid and Zarqa through the creation of employment opportunities, social cohesion work through sport with Syrian and Jordanian female youth, and</w:t>
      </w:r>
      <w:r w:rsidR="00D4103B" w:rsidRPr="00110C41">
        <w:t xml:space="preserve"> institutional support to the MO</w:t>
      </w:r>
      <w:r w:rsidR="00E509AE" w:rsidRPr="00110C41">
        <w:t xml:space="preserve">SD on women’s economic empowerment through capacity development, research and policy reform. </w:t>
      </w:r>
      <w:r w:rsidR="001D4DDD" w:rsidRPr="00110C41">
        <w:t>UN Women p</w:t>
      </w:r>
      <w:r w:rsidR="001F74F8" w:rsidRPr="00110C41">
        <w:t>rogramme support for host communities was provided through ‘Responsible Parties’ –</w:t>
      </w:r>
      <w:r w:rsidR="007D7B75" w:rsidRPr="00110C41">
        <w:t xml:space="preserve"> </w:t>
      </w:r>
      <w:r w:rsidR="001F74F8" w:rsidRPr="00110C41">
        <w:t>government, local organizations and private contractors</w:t>
      </w:r>
      <w:r w:rsidR="00625BED">
        <w:t>, however UN Women</w:t>
      </w:r>
      <w:r w:rsidR="00AC596F">
        <w:t xml:space="preserve"> noted that they “</w:t>
      </w:r>
      <w:r w:rsidR="00625BED">
        <w:t>ha</w:t>
      </w:r>
      <w:r w:rsidR="00AC596F">
        <w:t>ve</w:t>
      </w:r>
      <w:r w:rsidR="00625BED">
        <w:t xml:space="preserve"> been negotiating with MOSD to provide these services through the rollout of the Oasis model in host communities, set to start in January 2019</w:t>
      </w:r>
      <w:r w:rsidR="001D4DDD" w:rsidRPr="00110C41">
        <w:t>.</w:t>
      </w:r>
      <w:r w:rsidR="00AC596F">
        <w:t>”</w:t>
      </w:r>
    </w:p>
    <w:p w14:paraId="0BDDEE7D" w14:textId="77777777" w:rsidR="00AC596F" w:rsidRDefault="00AC596F" w:rsidP="005E68DA">
      <w:pPr>
        <w:rPr>
          <w:u w:color="000000"/>
        </w:rPr>
      </w:pPr>
    </w:p>
    <w:p w14:paraId="0391B69F" w14:textId="63FB2A0F" w:rsidR="005E68DA" w:rsidRDefault="00AC596F" w:rsidP="005E68DA">
      <w:r>
        <w:rPr>
          <w:u w:color="000000"/>
        </w:rPr>
        <w:t>With reference to the beneficiaries of the services offered by Eid bi Eid, due to the rotational nat</w:t>
      </w:r>
      <w:r w:rsidR="00FA3524">
        <w:rPr>
          <w:u w:color="000000"/>
        </w:rPr>
        <w:t>u</w:t>
      </w:r>
      <w:r>
        <w:rPr>
          <w:u w:color="000000"/>
        </w:rPr>
        <w:t xml:space="preserve">re of </w:t>
      </w:r>
      <w:r w:rsidR="00FA3524">
        <w:rPr>
          <w:u w:color="000000"/>
        </w:rPr>
        <w:t>ma</w:t>
      </w:r>
      <w:r>
        <w:rPr>
          <w:u w:color="000000"/>
        </w:rPr>
        <w:t xml:space="preserve">ny of the services of the Oases Model, the indicators used by Eid bi Eid reflect </w:t>
      </w:r>
      <w:r w:rsidR="00FA3524">
        <w:rPr>
          <w:u w:color="000000"/>
        </w:rPr>
        <w:t xml:space="preserve">numbers of </w:t>
      </w:r>
      <w:r>
        <w:rPr>
          <w:u w:color="000000"/>
        </w:rPr>
        <w:t>training</w:t>
      </w:r>
      <w:r w:rsidR="00903918">
        <w:rPr>
          <w:u w:color="000000"/>
        </w:rPr>
        <w:t xml:space="preserve"> attendee</w:t>
      </w:r>
      <w:r>
        <w:rPr>
          <w:u w:color="000000"/>
        </w:rPr>
        <w:t xml:space="preserve">s, baby kits, daily cash for work opportunities, etc, but do not </w:t>
      </w:r>
      <w:r w:rsidR="00FA3524">
        <w:rPr>
          <w:u w:color="000000"/>
        </w:rPr>
        <w:t>quantif</w:t>
      </w:r>
      <w:r>
        <w:rPr>
          <w:u w:color="000000"/>
        </w:rPr>
        <w:t xml:space="preserve">y individual beneficiaries. For example, </w:t>
      </w:r>
      <w:r>
        <w:t xml:space="preserve">the primary indicator used </w:t>
      </w:r>
      <w:r w:rsidR="00903918">
        <w:t>in</w:t>
      </w:r>
      <w:r>
        <w:t xml:space="preserve"> Eid bi Eid</w:t>
      </w:r>
      <w:r w:rsidR="00FA3524">
        <w:t xml:space="preserve"> monitoring records</w:t>
      </w:r>
      <w:r>
        <w:t xml:space="preserve"> is daily cash for work opportunities, disaggregated by gender. T</w:t>
      </w:r>
      <w:r w:rsidR="00903918">
        <w:t>hus, t</w:t>
      </w:r>
      <w:r>
        <w:t xml:space="preserve">he quarterly reporting records do not identify number of individual beneficiaries receiving daily cash for work opportunities, but rather </w:t>
      </w:r>
      <w:r w:rsidRPr="00B423C4">
        <w:rPr>
          <w:i/>
          <w:iCs/>
        </w:rPr>
        <w:t>daily cash for work opportunities disaggregated by gender</w:t>
      </w:r>
      <w:r>
        <w:t xml:space="preserve">. According to Eid bi Eid project staff, the total number of </w:t>
      </w:r>
      <w:r w:rsidR="00F8584E">
        <w:t xml:space="preserve">individual </w:t>
      </w:r>
      <w:r>
        <w:t>beneficiaries</w:t>
      </w:r>
      <w:r w:rsidR="00F8584E">
        <w:t xml:space="preserve"> receiving cash for work opportunities</w:t>
      </w:r>
      <w:r>
        <w:t xml:space="preserve"> is 400, which is more or less consistent with Eid bi Eid targets, as well as Phase I data reported and targets. </w:t>
      </w:r>
    </w:p>
    <w:p w14:paraId="358974B1" w14:textId="77777777" w:rsidR="00BD00C8" w:rsidRPr="00110C41" w:rsidRDefault="00BD00C8" w:rsidP="005E68DA"/>
    <w:p w14:paraId="7C227885" w14:textId="3F9AF89E" w:rsidR="00E509AE" w:rsidRPr="00110C41" w:rsidRDefault="00E509AE" w:rsidP="00ED0CDF">
      <w:r w:rsidRPr="00110C41">
        <w:rPr>
          <w:rStyle w:val="Heading4Char"/>
        </w:rPr>
        <w:t>Phase II of the Programme (2017-2018)</w:t>
      </w:r>
      <w:r w:rsidRPr="00110C41">
        <w:t xml:space="preserve"> has utilized </w:t>
      </w:r>
      <w:r w:rsidRPr="00110C41">
        <w:rPr>
          <w:i/>
          <w:iCs/>
        </w:rPr>
        <w:t>a resilience approach and a longer-term development lens</w:t>
      </w:r>
      <w:r w:rsidRPr="00110C41">
        <w:t xml:space="preserve">. This has been done by a) beginning a transition away from short-term assistance to longer-term skills building and asset strengthening, b) supporting policy focused work to build a more enabling environment for women’s access to livelihoods and the labour market – Jordanian and Syrian, and c) ensuring a deeper emphasis on creating sustainable livelihood opportunities for Syrian refugees inside and outside camp </w:t>
      </w:r>
      <w:r w:rsidRPr="00110C41">
        <w:lastRenderedPageBreak/>
        <w:t>settings, in addition to Jordanian nationals. To this end, the programme has worked to address the same priorities of the UN Women Jordan Strategic Note and Annual Workplan mentioned above as well as the following priorities in the Jordan Response Plan to the Syria Crisis, 2016-18:</w:t>
      </w:r>
    </w:p>
    <w:p w14:paraId="057006C4" w14:textId="77777777" w:rsidR="006052A5" w:rsidRPr="00110C41" w:rsidRDefault="00E509AE" w:rsidP="005E68DA">
      <w:pPr>
        <w:pStyle w:val="Bullet1"/>
        <w:rPr>
          <w:lang w:val="en-GB"/>
        </w:rPr>
      </w:pPr>
      <w:r w:rsidRPr="00110C41">
        <w:rPr>
          <w:b/>
          <w:bCs/>
          <w:lang w:val="en-GB"/>
        </w:rPr>
        <w:t xml:space="preserve">Livelihoods and Food Security, Sector Specific Objective 2: </w:t>
      </w:r>
      <w:r w:rsidRPr="00110C41">
        <w:rPr>
          <w:lang w:val="en-GB"/>
        </w:rPr>
        <w:t xml:space="preserve">Increased income generation and employment for vulnerable Jordanian men and women leading to sustainable economic development; RESILIENCE (RES) 2.2: To enhance permanent employment creation through active labour market programmes including demand-based vocational training, job-matching, and apprenticeship. </w:t>
      </w:r>
    </w:p>
    <w:p w14:paraId="48DA47AB" w14:textId="2FD208DF" w:rsidR="00E509AE" w:rsidRPr="00110C41" w:rsidRDefault="00E509AE" w:rsidP="005E68DA">
      <w:pPr>
        <w:pStyle w:val="Bullet1"/>
        <w:rPr>
          <w:lang w:val="en-GB"/>
        </w:rPr>
      </w:pPr>
      <w:r w:rsidRPr="00110C41">
        <w:rPr>
          <w:b/>
          <w:bCs/>
          <w:lang w:val="en-GB"/>
        </w:rPr>
        <w:t xml:space="preserve">Social Protection Sector, Specific Objective 2: </w:t>
      </w:r>
      <w:r w:rsidRPr="00110C41">
        <w:rPr>
          <w:lang w:val="en-GB"/>
        </w:rPr>
        <w:t xml:space="preserve">Improved social protection and poverty alleviation mechanisms for vulnerable people affected by the crisis to ensure that basic household needs are met; REFUGEES (REF) 2.1: To provide life-saving basic needs assistance to Syrian refugee households and vulnerable families affected by the crisis inside the camps and in non-camp settings. </w:t>
      </w:r>
    </w:p>
    <w:p w14:paraId="27AB17A6" w14:textId="77777777" w:rsidR="00AD2125" w:rsidRPr="00110C41" w:rsidRDefault="00AD2125" w:rsidP="00AD2125">
      <w:pPr>
        <w:pStyle w:val="NoSpacing"/>
        <w:ind w:left="720"/>
        <w:rPr>
          <w:rFonts w:ascii="Gill Sans MT" w:hAnsi="Gill Sans MT"/>
          <w:i/>
          <w:iCs/>
          <w:color w:val="404040" w:themeColor="text1" w:themeTint="BF"/>
          <w:lang w:val="en-GB"/>
        </w:rPr>
      </w:pPr>
    </w:p>
    <w:p w14:paraId="78FC55D1" w14:textId="4A89CBB8" w:rsidR="00E509AE" w:rsidRPr="00110C41" w:rsidRDefault="001615F1" w:rsidP="001D4DDD">
      <w:r w:rsidRPr="00110C41">
        <w:t xml:space="preserve">Prior to summarizing programme Phase II achievements, it is important to note that </w:t>
      </w:r>
      <w:r w:rsidR="0048520A" w:rsidRPr="00110C41">
        <w:t xml:space="preserve">UN Women -the Eid bi Eid </w:t>
      </w:r>
      <w:r w:rsidR="00E509AE" w:rsidRPr="00110C41">
        <w:t xml:space="preserve">Phase II encountered delays in securing the necessary government approvals, which caused extensive delays in implementation. The popular protests of June 2018 against </w:t>
      </w:r>
      <w:proofErr w:type="spellStart"/>
      <w:r w:rsidR="00E509AE" w:rsidRPr="00110C41">
        <w:t>GoJ</w:t>
      </w:r>
      <w:proofErr w:type="spellEnd"/>
      <w:r w:rsidR="00E509AE" w:rsidRPr="00110C41">
        <w:t xml:space="preserve"> decision to increase taxation instigated a change of government, and caused additional delays in </w:t>
      </w:r>
      <w:r w:rsidR="000C05C9" w:rsidRPr="00110C41">
        <w:t>Ministry of Planning and International Cooperation (</w:t>
      </w:r>
      <w:r w:rsidR="00E509AE" w:rsidRPr="00110C41">
        <w:t>MOPIC</w:t>
      </w:r>
      <w:r w:rsidR="000C05C9" w:rsidRPr="00110C41">
        <w:t>)</w:t>
      </w:r>
      <w:r w:rsidR="00E509AE" w:rsidRPr="00110C41">
        <w:t xml:space="preserve"> approval process for the new UN Women programme and funding sources. Moreover, this change of government brought in a new minister for MOSD, which affected the previously on-going negotiations </w:t>
      </w:r>
      <w:r w:rsidR="00000086">
        <w:t xml:space="preserve">for the Oasis roll out in host communities </w:t>
      </w:r>
      <w:r w:rsidR="00E509AE" w:rsidRPr="00110C41">
        <w:t xml:space="preserve">and delayed agreement with MOSD on </w:t>
      </w:r>
      <w:r w:rsidR="00000086" w:rsidRPr="00110C41">
        <w:t>th</w:t>
      </w:r>
      <w:r w:rsidR="00000086">
        <w:t>is</w:t>
      </w:r>
      <w:r w:rsidR="00000086" w:rsidRPr="00110C41">
        <w:t xml:space="preserve"> </w:t>
      </w:r>
      <w:r w:rsidR="00E509AE" w:rsidRPr="00110C41">
        <w:t>programme component. T</w:t>
      </w:r>
      <w:r w:rsidR="00D4103B" w:rsidRPr="00110C41">
        <w:t>he partnership agreement with MO</w:t>
      </w:r>
      <w:r w:rsidR="00E509AE" w:rsidRPr="00110C41">
        <w:t xml:space="preserve">SD to expand the Oases model to Jordanian host communities was </w:t>
      </w:r>
      <w:r w:rsidR="00000086">
        <w:t xml:space="preserve">finally </w:t>
      </w:r>
      <w:r w:rsidR="00E509AE" w:rsidRPr="00110C41">
        <w:t xml:space="preserve">signed in </w:t>
      </w:r>
      <w:r w:rsidR="001D4DDD" w:rsidRPr="00110C41">
        <w:t xml:space="preserve">October </w:t>
      </w:r>
      <w:r w:rsidR="00E509AE" w:rsidRPr="00110C41">
        <w:t xml:space="preserve">2018, after having been negotiated for more than a year since August 2017. </w:t>
      </w:r>
    </w:p>
    <w:p w14:paraId="1A0BCF44" w14:textId="77777777" w:rsidR="005E68DA" w:rsidRPr="00110C41" w:rsidRDefault="005E68DA" w:rsidP="005E68DA"/>
    <w:p w14:paraId="037525F2" w14:textId="2AF19A7E" w:rsidR="00E509AE" w:rsidRPr="00110C41" w:rsidRDefault="00E509AE" w:rsidP="005E68DA">
      <w:r w:rsidRPr="00110C41">
        <w:t xml:space="preserve">These delays caused a consequent time shift in the implementation of the Eid bi Eid programme. While the delay caused by MOPIC approval was partially addressed with the pool funding mechanism, which ensured that the running cost of the four Oases was covered, the delay in </w:t>
      </w:r>
      <w:r w:rsidR="00A73D18" w:rsidRPr="00110C41">
        <w:t xml:space="preserve">MOPIC approval and </w:t>
      </w:r>
      <w:r w:rsidRPr="00110C41">
        <w:t xml:space="preserve">agreement with MOSD meant that </w:t>
      </w:r>
      <w:r w:rsidR="00A73D18" w:rsidRPr="00110C41">
        <w:t>the programme</w:t>
      </w:r>
      <w:r w:rsidRPr="00110C41">
        <w:t xml:space="preserve"> component</w:t>
      </w:r>
      <w:r w:rsidR="00A73D18" w:rsidRPr="00110C41">
        <w:t>s</w:t>
      </w:r>
      <w:r w:rsidRPr="00110C41">
        <w:t xml:space="preserve"> in host communities has barely started</w:t>
      </w:r>
      <w:r w:rsidR="005E4019" w:rsidRPr="00110C41">
        <w:rPr>
          <w:rStyle w:val="FootnoteReference"/>
          <w:color w:val="000000" w:themeColor="text1"/>
          <w14:textFill>
            <w14:solidFill>
              <w14:schemeClr w14:val="tx1">
                <w14:lumMod w14:val="75000"/>
                <w14:lumOff w14:val="25000"/>
                <w14:lumMod w14:val="75000"/>
                <w14:lumOff w14:val="25000"/>
              </w14:schemeClr>
            </w14:solidFill>
          </w14:textFill>
        </w:rPr>
        <w:footnoteReference w:id="14"/>
      </w:r>
      <w:r w:rsidRPr="00110C41">
        <w:t>, thus there w</w:t>
      </w:r>
      <w:r w:rsidR="00DC60C8" w:rsidRPr="00110C41">
        <w:t>ill be very little to consider</w:t>
      </w:r>
      <w:r w:rsidRPr="00110C41">
        <w:t xml:space="preserve"> under this evaluation. </w:t>
      </w:r>
    </w:p>
    <w:p w14:paraId="11C08C46" w14:textId="77777777" w:rsidR="005E68DA" w:rsidRPr="00110C41" w:rsidRDefault="005E68DA" w:rsidP="005E68DA"/>
    <w:p w14:paraId="714E1328" w14:textId="3E9906C8" w:rsidR="006D30A4" w:rsidRPr="00110C41" w:rsidRDefault="005E4019" w:rsidP="005E68DA">
      <w:pPr>
        <w:rPr>
          <w:rFonts w:cs="Times"/>
        </w:rPr>
      </w:pPr>
      <w:r w:rsidRPr="00110C41">
        <w:t xml:space="preserve">In summary, at the time of this programme evaluation, UN Women – Eid bi Eid Phase  II has managed implementation of the following: (1) Continuous </w:t>
      </w:r>
      <w:r w:rsidR="000428DF" w:rsidRPr="00110C41">
        <w:t xml:space="preserve">direct </w:t>
      </w:r>
      <w:r w:rsidRPr="00110C41">
        <w:t xml:space="preserve">management of the four Oases which includes </w:t>
      </w:r>
      <w:r w:rsidR="0030338B" w:rsidRPr="00110C41">
        <w:t xml:space="preserve">provision of </w:t>
      </w:r>
      <w:r w:rsidRPr="00110C41">
        <w:t>Cash for Work opportunities, educational services (</w:t>
      </w:r>
      <w:r w:rsidR="0030338B" w:rsidRPr="00110C41">
        <w:rPr>
          <w:rFonts w:cs="Times"/>
        </w:rPr>
        <w:t>adult basic skills, after–school learning, day-care), protection referral of GBV cases and other complementary skills development and support services; (2) Provision of s</w:t>
      </w:r>
      <w:r w:rsidR="0093091C" w:rsidRPr="00110C41">
        <w:rPr>
          <w:rFonts w:cs="Times"/>
        </w:rPr>
        <w:t xml:space="preserve">ervices </w:t>
      </w:r>
      <w:r w:rsidR="0030338B" w:rsidRPr="00110C41">
        <w:rPr>
          <w:rFonts w:cs="Times"/>
        </w:rPr>
        <w:t xml:space="preserve">to </w:t>
      </w:r>
      <w:r w:rsidR="0093091C" w:rsidRPr="00110C41">
        <w:rPr>
          <w:rFonts w:cs="Times"/>
        </w:rPr>
        <w:t xml:space="preserve">vulnerable </w:t>
      </w:r>
      <w:r w:rsidR="00532DF3" w:rsidRPr="00110C41">
        <w:rPr>
          <w:rFonts w:cs="Times"/>
        </w:rPr>
        <w:t xml:space="preserve">Jordanian and Syrians in </w:t>
      </w:r>
      <w:r w:rsidR="0030338B" w:rsidRPr="00110C41">
        <w:rPr>
          <w:rFonts w:cs="Times"/>
        </w:rPr>
        <w:t>host communities and</w:t>
      </w:r>
      <w:r w:rsidR="0093091C" w:rsidRPr="00110C41">
        <w:rPr>
          <w:rFonts w:cs="Times"/>
        </w:rPr>
        <w:t xml:space="preserve"> Syrian </w:t>
      </w:r>
      <w:r w:rsidR="00532DF3" w:rsidRPr="00110C41">
        <w:rPr>
          <w:rFonts w:cs="Times"/>
        </w:rPr>
        <w:t>refugees in camps (via</w:t>
      </w:r>
      <w:r w:rsidR="0093091C" w:rsidRPr="00110C41">
        <w:rPr>
          <w:rFonts w:cs="Times"/>
        </w:rPr>
        <w:t xml:space="preserve"> the Oases)</w:t>
      </w:r>
      <w:r w:rsidR="0030338B" w:rsidRPr="00110C41">
        <w:rPr>
          <w:rFonts w:cs="Times"/>
        </w:rPr>
        <w:t xml:space="preserve"> </w:t>
      </w:r>
      <w:r w:rsidR="0093091C" w:rsidRPr="00110C41">
        <w:rPr>
          <w:rFonts w:cs="Times"/>
        </w:rPr>
        <w:t xml:space="preserve">through </w:t>
      </w:r>
      <w:r w:rsidR="00532DF3" w:rsidRPr="00110C41">
        <w:rPr>
          <w:rFonts w:cs="Times"/>
        </w:rPr>
        <w:t xml:space="preserve">extension of the here below listed contract agreements to Responsible Parties: </w:t>
      </w:r>
    </w:p>
    <w:p w14:paraId="0E941CAA" w14:textId="77777777" w:rsidR="00AD2125" w:rsidRPr="00110C41" w:rsidRDefault="00AD2125" w:rsidP="00ED0CDF"/>
    <w:p w14:paraId="5B224157" w14:textId="77777777" w:rsidR="008E0674" w:rsidRDefault="008E0674">
      <w:r>
        <w:br w:type="page"/>
      </w:r>
    </w:p>
    <w:tbl>
      <w:tblPr>
        <w:tblStyle w:val="TableGrid"/>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75"/>
        <w:gridCol w:w="2954"/>
        <w:gridCol w:w="3587"/>
      </w:tblGrid>
      <w:tr w:rsidR="000428DF" w:rsidRPr="00110C41" w14:paraId="516B4973" w14:textId="77777777" w:rsidTr="00BA4F29">
        <w:trPr>
          <w:trHeight w:val="432"/>
        </w:trPr>
        <w:tc>
          <w:tcPr>
            <w:tcW w:w="5000" w:type="pct"/>
            <w:gridSpan w:val="3"/>
            <w:shd w:val="clear" w:color="auto" w:fill="BFBFBF" w:themeFill="background1" w:themeFillShade="BF"/>
            <w:vAlign w:val="center"/>
          </w:tcPr>
          <w:p w14:paraId="0DD221E7" w14:textId="463E3273" w:rsidR="000428DF" w:rsidRPr="00110C41" w:rsidRDefault="000428DF" w:rsidP="00ED0CDF">
            <w:r w:rsidRPr="00110C41">
              <w:lastRenderedPageBreak/>
              <w:t xml:space="preserve">Table 1: Eid bi Eid Phase II Programme – Activities Provided thru Responsible Parties  </w:t>
            </w:r>
          </w:p>
        </w:tc>
      </w:tr>
      <w:tr w:rsidR="000428DF" w:rsidRPr="00110C41" w14:paraId="4E8E74AF" w14:textId="77777777" w:rsidTr="00BA4F29">
        <w:tc>
          <w:tcPr>
            <w:tcW w:w="1634" w:type="pct"/>
            <w:shd w:val="clear" w:color="auto" w:fill="D5DCE4" w:themeFill="text2" w:themeFillTint="33"/>
          </w:tcPr>
          <w:p w14:paraId="1BED92E7" w14:textId="77777777" w:rsidR="000428DF" w:rsidRPr="00110C41" w:rsidRDefault="000428DF" w:rsidP="00ED0CDF">
            <w:r w:rsidRPr="00110C41">
              <w:t>Project Title &amp;</w:t>
            </w:r>
          </w:p>
          <w:p w14:paraId="04295E65" w14:textId="77777777" w:rsidR="000428DF" w:rsidRPr="00110C41" w:rsidRDefault="000428DF" w:rsidP="00ED0CDF">
            <w:r w:rsidRPr="00110C41">
              <w:t>Responsible Party</w:t>
            </w:r>
          </w:p>
        </w:tc>
        <w:tc>
          <w:tcPr>
            <w:tcW w:w="1520" w:type="pct"/>
            <w:shd w:val="clear" w:color="auto" w:fill="D5DCE4" w:themeFill="text2" w:themeFillTint="33"/>
          </w:tcPr>
          <w:p w14:paraId="4216FE31" w14:textId="77777777" w:rsidR="000428DF" w:rsidRPr="00110C41" w:rsidRDefault="000428DF" w:rsidP="00ED0CDF">
            <w:r w:rsidRPr="00110C41">
              <w:t xml:space="preserve">Beneficiaries &amp; Area -Project Period </w:t>
            </w:r>
          </w:p>
        </w:tc>
        <w:tc>
          <w:tcPr>
            <w:tcW w:w="1846" w:type="pct"/>
            <w:shd w:val="clear" w:color="auto" w:fill="D5DCE4" w:themeFill="text2" w:themeFillTint="33"/>
            <w:vAlign w:val="center"/>
          </w:tcPr>
          <w:p w14:paraId="07226BCE" w14:textId="77777777" w:rsidR="000428DF" w:rsidRPr="00110C41" w:rsidRDefault="000428DF" w:rsidP="00ED0CDF">
            <w:r w:rsidRPr="00110C41">
              <w:t xml:space="preserve">Project Goal - Sector / Services </w:t>
            </w:r>
          </w:p>
        </w:tc>
      </w:tr>
      <w:tr w:rsidR="000428DF" w:rsidRPr="00110C41" w14:paraId="2A6431C5" w14:textId="77777777" w:rsidTr="00BA4F29">
        <w:trPr>
          <w:trHeight w:val="288"/>
        </w:trPr>
        <w:tc>
          <w:tcPr>
            <w:tcW w:w="5000" w:type="pct"/>
            <w:gridSpan w:val="3"/>
            <w:shd w:val="clear" w:color="auto" w:fill="FBE4D5" w:themeFill="accent2" w:themeFillTint="33"/>
            <w:vAlign w:val="center"/>
          </w:tcPr>
          <w:p w14:paraId="4A1F35EA" w14:textId="77777777" w:rsidR="000428DF" w:rsidRPr="00110C41" w:rsidRDefault="000428DF" w:rsidP="00ED0CDF">
            <w:r w:rsidRPr="00110C41">
              <w:t>Host Communities</w:t>
            </w:r>
          </w:p>
        </w:tc>
      </w:tr>
      <w:tr w:rsidR="000428DF" w:rsidRPr="00110C41" w14:paraId="01F7AF32" w14:textId="77777777" w:rsidTr="00BA4F29">
        <w:trPr>
          <w:trHeight w:val="1682"/>
        </w:trPr>
        <w:tc>
          <w:tcPr>
            <w:tcW w:w="1634" w:type="pct"/>
          </w:tcPr>
          <w:p w14:paraId="60D60B49" w14:textId="77777777" w:rsidR="000428DF" w:rsidRPr="00110C41" w:rsidRDefault="000428DF" w:rsidP="00ED0CDF">
            <w:pPr>
              <w:rPr>
                <w:b/>
                <w:bCs/>
              </w:rPr>
            </w:pPr>
            <w:r w:rsidRPr="00110C41">
              <w:t xml:space="preserve">“Economic Empowerment Program for Women in Jordan” </w:t>
            </w:r>
          </w:p>
          <w:p w14:paraId="0E7BDC9E" w14:textId="77777777" w:rsidR="000428DF" w:rsidRPr="00110C41" w:rsidRDefault="000428DF" w:rsidP="00ED0CDF">
            <w:r w:rsidRPr="00110C41">
              <w:t>Jordan Education for Employment (JEFE)</w:t>
            </w:r>
          </w:p>
        </w:tc>
        <w:tc>
          <w:tcPr>
            <w:tcW w:w="1520" w:type="pct"/>
          </w:tcPr>
          <w:p w14:paraId="40CB5EDB" w14:textId="77777777" w:rsidR="000428DF" w:rsidRPr="00110C41" w:rsidRDefault="000428DF" w:rsidP="00ED0CDF">
            <w:pPr>
              <w:rPr>
                <w:b/>
                <w:bCs/>
              </w:rPr>
            </w:pPr>
            <w:r w:rsidRPr="00110C41">
              <w:t>Jordanian and Syrian Women</w:t>
            </w:r>
            <w:r w:rsidRPr="00110C41">
              <w:rPr>
                <w:b/>
                <w:bCs/>
              </w:rPr>
              <w:t xml:space="preserve"> </w:t>
            </w:r>
          </w:p>
          <w:p w14:paraId="5502E002" w14:textId="77777777" w:rsidR="000428DF" w:rsidRPr="00110C41" w:rsidRDefault="000428DF" w:rsidP="00ED0CDF">
            <w:r w:rsidRPr="00110C41">
              <w:t xml:space="preserve">Governorates of Zarqa, Amman, </w:t>
            </w:r>
            <w:proofErr w:type="spellStart"/>
            <w:r w:rsidRPr="00110C41">
              <w:t>Tafila</w:t>
            </w:r>
            <w:proofErr w:type="spellEnd"/>
            <w:r w:rsidRPr="00110C41">
              <w:t xml:space="preserve">, </w:t>
            </w:r>
            <w:proofErr w:type="spellStart"/>
            <w:r w:rsidRPr="00110C41">
              <w:t>Karak</w:t>
            </w:r>
            <w:proofErr w:type="spellEnd"/>
            <w:r w:rsidRPr="00110C41">
              <w:t xml:space="preserve"> &amp; </w:t>
            </w:r>
            <w:proofErr w:type="spellStart"/>
            <w:r w:rsidRPr="00110C41">
              <w:t>Ma'an</w:t>
            </w:r>
            <w:proofErr w:type="spellEnd"/>
            <w:r w:rsidRPr="00110C41">
              <w:t xml:space="preserve"> </w:t>
            </w:r>
          </w:p>
          <w:p w14:paraId="6A588E81" w14:textId="77777777" w:rsidR="000428DF" w:rsidRPr="00110C41" w:rsidRDefault="000428DF" w:rsidP="00ED0CDF">
            <w:r w:rsidRPr="00110C41">
              <w:t xml:space="preserve">July 2018 – December 2019 </w:t>
            </w:r>
          </w:p>
          <w:p w14:paraId="625FECA3" w14:textId="77777777" w:rsidR="000428DF" w:rsidRPr="00110C41" w:rsidRDefault="000428DF" w:rsidP="00ED0CDF">
            <w:r w:rsidRPr="00110C41">
              <w:t>(18 months)</w:t>
            </w:r>
          </w:p>
        </w:tc>
        <w:tc>
          <w:tcPr>
            <w:tcW w:w="1846" w:type="pct"/>
          </w:tcPr>
          <w:p w14:paraId="15061A22" w14:textId="77777777" w:rsidR="000428DF" w:rsidRPr="00110C41" w:rsidRDefault="000428DF" w:rsidP="00ED0CDF">
            <w:r w:rsidRPr="00110C41">
              <w:t xml:space="preserve">To contribute to the improvement of economic opportunities and participation of women in Jordan through (1) Job Training and Placement (JTP); (2) Career Direction; and </w:t>
            </w:r>
          </w:p>
          <w:p w14:paraId="262559ED" w14:textId="77777777" w:rsidR="000428DF" w:rsidRPr="00110C41" w:rsidRDefault="000428DF" w:rsidP="00ED0CDF">
            <w:r w:rsidRPr="00110C41">
              <w:t>(3) Micro-Entrepreneurship</w:t>
            </w:r>
          </w:p>
        </w:tc>
      </w:tr>
      <w:tr w:rsidR="000428DF" w:rsidRPr="00110C41" w14:paraId="6E0091A3" w14:textId="77777777" w:rsidTr="00BA4F29">
        <w:trPr>
          <w:trHeight w:val="1979"/>
        </w:trPr>
        <w:tc>
          <w:tcPr>
            <w:tcW w:w="1634" w:type="pct"/>
          </w:tcPr>
          <w:p w14:paraId="1608B954" w14:textId="77777777" w:rsidR="000428DF" w:rsidRPr="00110C41" w:rsidRDefault="000428DF" w:rsidP="00ED0CDF">
            <w:r w:rsidRPr="00110C41">
              <w:t>“</w:t>
            </w:r>
            <w:bookmarkStart w:id="17" w:name="_Hlk514598159"/>
            <w:r w:rsidRPr="00110C41">
              <w:t>Eid bi Eid – Phase II”</w:t>
            </w:r>
            <w:r w:rsidRPr="00110C41" w:rsidDel="00925B9E">
              <w:t xml:space="preserve"> </w:t>
            </w:r>
            <w:r w:rsidRPr="00110C41">
              <w:t>and “Building food security and supporting self-reliance through employment in Jordan”</w:t>
            </w:r>
            <w:bookmarkEnd w:id="17"/>
            <w:r w:rsidRPr="00110C41">
              <w:t xml:space="preserve"> </w:t>
            </w:r>
          </w:p>
          <w:p w14:paraId="67BA8CC7" w14:textId="77777777" w:rsidR="000428DF" w:rsidRPr="00110C41" w:rsidRDefault="000428DF" w:rsidP="00ED0CDF">
            <w:r w:rsidRPr="00110C41">
              <w:t>Ministry of Social Development (MOSD)</w:t>
            </w:r>
          </w:p>
          <w:p w14:paraId="7AB7A726" w14:textId="77777777" w:rsidR="000428DF" w:rsidRPr="00110C41" w:rsidRDefault="000428DF" w:rsidP="00ED0CDF"/>
        </w:tc>
        <w:tc>
          <w:tcPr>
            <w:tcW w:w="1520" w:type="pct"/>
          </w:tcPr>
          <w:p w14:paraId="72945C7B" w14:textId="77777777" w:rsidR="000428DF" w:rsidRPr="00110C41" w:rsidRDefault="000428DF" w:rsidP="00ED0CDF">
            <w:r w:rsidRPr="00110C41">
              <w:t>Ministry &amp; staff,</w:t>
            </w:r>
            <w:r w:rsidRPr="00110C41">
              <w:rPr>
                <w:b/>
                <w:bCs/>
              </w:rPr>
              <w:t xml:space="preserve"> </w:t>
            </w:r>
            <w:r w:rsidRPr="00110C41">
              <w:t>vulnerable Jordanians</w:t>
            </w:r>
            <w:r w:rsidR="00D91FC1" w:rsidRPr="00110C41">
              <w:t>,</w:t>
            </w:r>
            <w:r w:rsidRPr="00110C41">
              <w:t xml:space="preserve"> and Syrian refugee women in hosts communities </w:t>
            </w:r>
          </w:p>
          <w:p w14:paraId="40ACC84E" w14:textId="1E9DEF51" w:rsidR="000428DF" w:rsidRPr="00110C41" w:rsidRDefault="00436E76" w:rsidP="00436E76">
            <w:r w:rsidRPr="00110C41">
              <w:t>October</w:t>
            </w:r>
            <w:r w:rsidR="000428DF" w:rsidRPr="00110C41">
              <w:t xml:space="preserve"> 2018 – </w:t>
            </w:r>
            <w:r w:rsidRPr="00110C41">
              <w:t>October</w:t>
            </w:r>
            <w:r w:rsidR="000428DF" w:rsidRPr="00110C41">
              <w:t xml:space="preserve"> 2019 </w:t>
            </w:r>
          </w:p>
          <w:p w14:paraId="3F8D2849" w14:textId="77777777" w:rsidR="000428DF" w:rsidRPr="00110C41" w:rsidRDefault="000428DF" w:rsidP="00ED0CDF">
            <w:r w:rsidRPr="00110C41">
              <w:t>(1 year)</w:t>
            </w:r>
          </w:p>
        </w:tc>
        <w:tc>
          <w:tcPr>
            <w:tcW w:w="1846" w:type="pct"/>
          </w:tcPr>
          <w:p w14:paraId="254F4B18" w14:textId="0FA5FD0D" w:rsidR="000428DF" w:rsidRPr="00110C41" w:rsidRDefault="000428DF" w:rsidP="00ED0CDF">
            <w:r w:rsidRPr="00110C41">
              <w:t xml:space="preserve">Aim to achieve </w:t>
            </w:r>
            <w:r w:rsidR="00D91FC1" w:rsidRPr="00110C41">
              <w:t>two</w:t>
            </w:r>
            <w:r w:rsidRPr="00110C41">
              <w:t xml:space="preserve"> main outputs: 1-High quality expertise to MOSD for effective gender mainstreaming, policy advocacy, and production of research; and 2- Replication of the Oases model to increase women’s economic empowerment thru vocational training, job placement and entrepreneurship. </w:t>
            </w:r>
          </w:p>
        </w:tc>
      </w:tr>
      <w:tr w:rsidR="000428DF" w:rsidRPr="00110C41" w14:paraId="565132C9" w14:textId="77777777" w:rsidTr="00BA4F29">
        <w:trPr>
          <w:trHeight w:val="1970"/>
        </w:trPr>
        <w:tc>
          <w:tcPr>
            <w:tcW w:w="1634" w:type="pct"/>
          </w:tcPr>
          <w:p w14:paraId="26E003B7" w14:textId="77777777" w:rsidR="000428DF" w:rsidRPr="00110C41" w:rsidRDefault="000428DF" w:rsidP="00ED0CDF">
            <w:r w:rsidRPr="00110C41">
              <w:t xml:space="preserve">“Improving the response of the Jordanian judicial sector to cases of Violence Against Women” </w:t>
            </w:r>
          </w:p>
          <w:p w14:paraId="7AFB53BA" w14:textId="5410929A" w:rsidR="000428DF" w:rsidRPr="00110C41" w:rsidRDefault="000428DF" w:rsidP="00ED0CDF">
            <w:r w:rsidRPr="00110C41">
              <w:t>Arab Women</w:t>
            </w:r>
            <w:r w:rsidR="0012385B" w:rsidRPr="00110C41">
              <w:t>’s</w:t>
            </w:r>
            <w:r w:rsidRPr="00110C41">
              <w:t xml:space="preserve"> Legal Network (AWLN)</w:t>
            </w:r>
          </w:p>
          <w:p w14:paraId="16C7F504" w14:textId="77777777" w:rsidR="000428DF" w:rsidRPr="00110C41" w:rsidRDefault="000428DF" w:rsidP="00ED0CDF"/>
        </w:tc>
        <w:tc>
          <w:tcPr>
            <w:tcW w:w="1520" w:type="pct"/>
          </w:tcPr>
          <w:p w14:paraId="100F6A68" w14:textId="6DE99FC1" w:rsidR="000428DF" w:rsidRPr="00110C41" w:rsidRDefault="000428DF" w:rsidP="00ED0CDF">
            <w:r w:rsidRPr="00110C41">
              <w:t>Jordanian’ legal system -Judges, lawyers, prosecutors, sharia judges, legal practitioners and the police.</w:t>
            </w:r>
          </w:p>
          <w:p w14:paraId="3A71C3FD" w14:textId="77777777" w:rsidR="000428DF" w:rsidRPr="00110C41" w:rsidRDefault="000428DF" w:rsidP="00ED0CDF">
            <w:r w:rsidRPr="00110C41">
              <w:t>August 1, 2018 – July 31, 2019</w:t>
            </w:r>
          </w:p>
          <w:p w14:paraId="3978A132" w14:textId="77777777" w:rsidR="000428DF" w:rsidRPr="00110C41" w:rsidRDefault="000428DF" w:rsidP="00ED0CDF">
            <w:r w:rsidRPr="00110C41">
              <w:t>(1 year)</w:t>
            </w:r>
          </w:p>
          <w:p w14:paraId="63CCBE4C" w14:textId="77777777" w:rsidR="000428DF" w:rsidRPr="00110C41" w:rsidRDefault="000428DF" w:rsidP="00ED0CDF"/>
        </w:tc>
        <w:tc>
          <w:tcPr>
            <w:tcW w:w="1846" w:type="pct"/>
          </w:tcPr>
          <w:p w14:paraId="40AD6039" w14:textId="77777777" w:rsidR="000428DF" w:rsidRPr="00110C41" w:rsidRDefault="000428DF" w:rsidP="00ED0CDF">
            <w:r w:rsidRPr="00110C41">
              <w:t xml:space="preserve">(1) Development and dissemination of a bench-book/guidelines, referral system and tools to address existing gaps in the current procedures; (2) Training the judicial sector on the new guidelines/updated procedures to facilitate the implementation of the ‘amended Family Protection Law’ </w:t>
            </w:r>
          </w:p>
        </w:tc>
      </w:tr>
      <w:tr w:rsidR="000428DF" w:rsidRPr="00110C41" w14:paraId="03A84264" w14:textId="77777777" w:rsidTr="008523C2">
        <w:trPr>
          <w:trHeight w:val="1905"/>
        </w:trPr>
        <w:tc>
          <w:tcPr>
            <w:tcW w:w="1634" w:type="pct"/>
          </w:tcPr>
          <w:p w14:paraId="04163F2F" w14:textId="77777777" w:rsidR="000428DF" w:rsidRPr="00110C41" w:rsidRDefault="000428DF" w:rsidP="00ED0CDF">
            <w:r w:rsidRPr="00110C41">
              <w:t>“</w:t>
            </w:r>
            <w:proofErr w:type="spellStart"/>
            <w:r w:rsidRPr="00110C41">
              <w:t>Nashatati</w:t>
            </w:r>
            <w:proofErr w:type="spellEnd"/>
            <w:r w:rsidRPr="00110C41">
              <w:t xml:space="preserve">, </w:t>
            </w:r>
            <w:proofErr w:type="spellStart"/>
            <w:r w:rsidRPr="00110C41">
              <w:t>Maharati</w:t>
            </w:r>
            <w:proofErr w:type="spellEnd"/>
            <w:r w:rsidRPr="00110C41">
              <w:t>: Our Activities, Our Skills</w:t>
            </w:r>
            <w:r w:rsidRPr="00110C41">
              <w:rPr>
                <w:rFonts w:ascii="Calibri" w:hAnsi="Calibri"/>
              </w:rPr>
              <w:t>”</w:t>
            </w:r>
          </w:p>
          <w:p w14:paraId="6482B2B5" w14:textId="3DB571DB" w:rsidR="000428DF" w:rsidRPr="00110C41" w:rsidRDefault="000428DF" w:rsidP="00ED0CDF">
            <w:r w:rsidRPr="00110C41">
              <w:t>Generation</w:t>
            </w:r>
            <w:r w:rsidR="0012385B" w:rsidRPr="00110C41">
              <w:t>s</w:t>
            </w:r>
            <w:r w:rsidRPr="00110C41">
              <w:t xml:space="preserve"> for Peace (</w:t>
            </w:r>
            <w:proofErr w:type="spellStart"/>
            <w:r w:rsidRPr="00110C41">
              <w:t>GfP</w:t>
            </w:r>
            <w:proofErr w:type="spellEnd"/>
            <w:r w:rsidRPr="00110C41">
              <w:t>)</w:t>
            </w:r>
          </w:p>
          <w:p w14:paraId="050EB248" w14:textId="77777777" w:rsidR="000428DF" w:rsidRPr="00110C41" w:rsidRDefault="000428DF" w:rsidP="00ED0CDF"/>
        </w:tc>
        <w:tc>
          <w:tcPr>
            <w:tcW w:w="1520" w:type="pct"/>
          </w:tcPr>
          <w:p w14:paraId="1FDA368C" w14:textId="77777777" w:rsidR="000428DF" w:rsidRPr="00110C41" w:rsidRDefault="000428DF" w:rsidP="00ED0CDF">
            <w:r w:rsidRPr="00110C41">
              <w:t>Female and male refugee and Jordanian Youth</w:t>
            </w:r>
          </w:p>
          <w:p w14:paraId="116B49CA" w14:textId="77777777" w:rsidR="000428DF" w:rsidRPr="00110C41" w:rsidRDefault="000428DF" w:rsidP="00ED0CDF">
            <w:r w:rsidRPr="00110C41">
              <w:t xml:space="preserve">July 1, 2018 - Dec 31, 2019 </w:t>
            </w:r>
          </w:p>
          <w:p w14:paraId="5BFA954F" w14:textId="77777777" w:rsidR="000428DF" w:rsidRPr="00110C41" w:rsidRDefault="000428DF" w:rsidP="00ED0CDF">
            <w:r w:rsidRPr="00110C41">
              <w:t>(19 months)</w:t>
            </w:r>
          </w:p>
        </w:tc>
        <w:tc>
          <w:tcPr>
            <w:tcW w:w="1846" w:type="pct"/>
          </w:tcPr>
          <w:p w14:paraId="373EEA1E" w14:textId="74C2EE12" w:rsidR="000428DF" w:rsidRPr="00110C41" w:rsidRDefault="000428DF" w:rsidP="00ED0CDF">
            <w:r w:rsidRPr="00110C41">
              <w:t xml:space="preserve">Review and improve the capacity and content of </w:t>
            </w:r>
            <w:proofErr w:type="spellStart"/>
            <w:r w:rsidRPr="00110C41">
              <w:t>GfP</w:t>
            </w:r>
            <w:proofErr w:type="spellEnd"/>
            <w:r w:rsidRPr="00110C41">
              <w:t xml:space="preserve"> youth programmes by incorporating gender and gender equality, and including these improvements in </w:t>
            </w:r>
            <w:proofErr w:type="spellStart"/>
            <w:r w:rsidRPr="00110C41">
              <w:t>GfP</w:t>
            </w:r>
            <w:proofErr w:type="spellEnd"/>
            <w:r w:rsidRPr="00110C41">
              <w:t xml:space="preserve"> social cohesion and civic engagement initiatives with Syrian refugee and vulnerable Jordanian youth in schools and youth </w:t>
            </w:r>
            <w:r w:rsidR="00014C10" w:rsidRPr="00110C41">
              <w:t>centres</w:t>
            </w:r>
            <w:r w:rsidRPr="00110C41">
              <w:t xml:space="preserve"> across the country.</w:t>
            </w:r>
          </w:p>
        </w:tc>
      </w:tr>
      <w:tr w:rsidR="000428DF" w:rsidRPr="00110C41" w14:paraId="484090FE" w14:textId="77777777" w:rsidTr="008523C2">
        <w:trPr>
          <w:trHeight w:val="1671"/>
        </w:trPr>
        <w:tc>
          <w:tcPr>
            <w:tcW w:w="1634" w:type="pct"/>
          </w:tcPr>
          <w:p w14:paraId="6907A05C" w14:textId="77777777" w:rsidR="000428DF" w:rsidRPr="00110C41" w:rsidRDefault="000428DF" w:rsidP="007D7B75">
            <w:r w:rsidRPr="00110C41">
              <w:t>“Supporting Sexual and Gender-based Violence (SGBV) Survivors to Access Life-Saving Services”</w:t>
            </w:r>
          </w:p>
          <w:p w14:paraId="649FE5CD" w14:textId="77777777" w:rsidR="000428DF" w:rsidRPr="00110C41" w:rsidRDefault="000428DF" w:rsidP="007D7B75">
            <w:pPr>
              <w:rPr>
                <w:rFonts w:eastAsia="Calibri" w:cs="Times"/>
              </w:rPr>
            </w:pPr>
            <w:r w:rsidRPr="00110C41">
              <w:t>Jordanian Women’s Union (JWU)</w:t>
            </w:r>
          </w:p>
        </w:tc>
        <w:tc>
          <w:tcPr>
            <w:tcW w:w="1520" w:type="pct"/>
          </w:tcPr>
          <w:p w14:paraId="653FD764" w14:textId="77777777" w:rsidR="000428DF" w:rsidRPr="00110C41" w:rsidRDefault="000428DF" w:rsidP="007D7B75">
            <w:r w:rsidRPr="00110C41">
              <w:t>Jordanian &amp; Syrian women</w:t>
            </w:r>
            <w:r w:rsidR="00D91FC1" w:rsidRPr="00110C41">
              <w:t>,</w:t>
            </w:r>
            <w:r w:rsidRPr="00110C41">
              <w:t xml:space="preserve"> children and men through</w:t>
            </w:r>
          </w:p>
          <w:p w14:paraId="5D370313" w14:textId="6B4B66F1" w:rsidR="000428DF" w:rsidRPr="00110C41" w:rsidRDefault="000428DF" w:rsidP="007D7B75">
            <w:r w:rsidRPr="00110C41">
              <w:t xml:space="preserve">JWU </w:t>
            </w:r>
            <w:r w:rsidR="00014C10" w:rsidRPr="00110C41">
              <w:t>centres</w:t>
            </w:r>
            <w:r w:rsidRPr="00110C41">
              <w:t xml:space="preserve"> in Amman, Zarqa, </w:t>
            </w:r>
            <w:proofErr w:type="spellStart"/>
            <w:r w:rsidRPr="00110C41">
              <w:t>Karak</w:t>
            </w:r>
            <w:proofErr w:type="spellEnd"/>
            <w:r w:rsidRPr="00110C41">
              <w:t xml:space="preserve"> and </w:t>
            </w:r>
            <w:proofErr w:type="spellStart"/>
            <w:r w:rsidRPr="00110C41">
              <w:t>Hiteen</w:t>
            </w:r>
            <w:proofErr w:type="spellEnd"/>
            <w:r w:rsidRPr="00110C41">
              <w:t xml:space="preserve"> Camp</w:t>
            </w:r>
          </w:p>
          <w:p w14:paraId="227DD163" w14:textId="77777777" w:rsidR="000428DF" w:rsidRPr="00110C41" w:rsidRDefault="00B12312" w:rsidP="007D7B75">
            <w:r w:rsidRPr="00110C41">
              <w:t>November 1, 2018</w:t>
            </w:r>
            <w:r w:rsidR="008523C2" w:rsidRPr="00110C41">
              <w:t xml:space="preserve"> – December 2019 </w:t>
            </w:r>
            <w:r w:rsidR="000428DF" w:rsidRPr="00110C41">
              <w:t>(14 months)</w:t>
            </w:r>
          </w:p>
        </w:tc>
        <w:tc>
          <w:tcPr>
            <w:tcW w:w="1846" w:type="pct"/>
          </w:tcPr>
          <w:p w14:paraId="4FD68281" w14:textId="77777777" w:rsidR="000428DF" w:rsidRPr="00110C41" w:rsidRDefault="000428DF" w:rsidP="00ED0CDF">
            <w:r w:rsidRPr="00110C41">
              <w:t>To provide essential psychosocial, legal and medical services</w:t>
            </w:r>
            <w:r w:rsidR="00D91FC1" w:rsidRPr="00110C41">
              <w:t>,</w:t>
            </w:r>
            <w:r w:rsidRPr="00110C41">
              <w:t xml:space="preserve"> and assistance to SGBV survivors - Syrian refugees living in Jordan in order to promote their overall well-being and feeling of safety. </w:t>
            </w:r>
          </w:p>
          <w:p w14:paraId="735969E6" w14:textId="77777777" w:rsidR="000428DF" w:rsidRPr="00110C41" w:rsidRDefault="000428DF" w:rsidP="00ED0CDF"/>
        </w:tc>
      </w:tr>
      <w:tr w:rsidR="000428DF" w:rsidRPr="00110C41" w14:paraId="61DFAA1A" w14:textId="77777777" w:rsidTr="00BA4F29">
        <w:trPr>
          <w:trHeight w:val="288"/>
        </w:trPr>
        <w:tc>
          <w:tcPr>
            <w:tcW w:w="5000" w:type="pct"/>
            <w:gridSpan w:val="3"/>
            <w:shd w:val="clear" w:color="auto" w:fill="FBE4D5" w:themeFill="accent2" w:themeFillTint="33"/>
            <w:vAlign w:val="center"/>
          </w:tcPr>
          <w:p w14:paraId="7007449A" w14:textId="77777777" w:rsidR="000428DF" w:rsidRPr="00110C41" w:rsidRDefault="000428DF" w:rsidP="00ED0CDF">
            <w:r w:rsidRPr="00110C41">
              <w:lastRenderedPageBreak/>
              <w:t xml:space="preserve">Thru UN Women Oases – </w:t>
            </w:r>
            <w:proofErr w:type="spellStart"/>
            <w:r w:rsidRPr="00110C41">
              <w:t>Za’atari</w:t>
            </w:r>
            <w:proofErr w:type="spellEnd"/>
            <w:r w:rsidRPr="00110C41">
              <w:t xml:space="preserve"> and </w:t>
            </w:r>
            <w:proofErr w:type="spellStart"/>
            <w:r w:rsidRPr="00110C41">
              <w:t>Azraq</w:t>
            </w:r>
            <w:proofErr w:type="spellEnd"/>
            <w:r w:rsidRPr="00110C41">
              <w:t xml:space="preserve"> Camps</w:t>
            </w:r>
          </w:p>
        </w:tc>
      </w:tr>
      <w:tr w:rsidR="000428DF" w:rsidRPr="00110C41" w14:paraId="4E6EBE49" w14:textId="77777777" w:rsidTr="000958FC">
        <w:trPr>
          <w:trHeight w:val="2652"/>
        </w:trPr>
        <w:tc>
          <w:tcPr>
            <w:tcW w:w="1634" w:type="pct"/>
          </w:tcPr>
          <w:p w14:paraId="5C8D7F7C" w14:textId="77777777" w:rsidR="000428DF" w:rsidRPr="00110C41" w:rsidRDefault="000428DF" w:rsidP="007D7B75">
            <w:r w:rsidRPr="00110C41">
              <w:t>“Operational Incubator Strategy”</w:t>
            </w:r>
          </w:p>
          <w:p w14:paraId="3B60A24C" w14:textId="77777777" w:rsidR="000428DF" w:rsidRPr="00110C41" w:rsidRDefault="000428DF" w:rsidP="007D7B75">
            <w:r w:rsidRPr="00110C41">
              <w:t xml:space="preserve">Business Development </w:t>
            </w:r>
            <w:proofErr w:type="spellStart"/>
            <w:r w:rsidRPr="00110C41">
              <w:t>Center</w:t>
            </w:r>
            <w:proofErr w:type="spellEnd"/>
            <w:r w:rsidRPr="00110C41">
              <w:t xml:space="preserve"> (BDC)</w:t>
            </w:r>
          </w:p>
        </w:tc>
        <w:tc>
          <w:tcPr>
            <w:tcW w:w="1520" w:type="pct"/>
          </w:tcPr>
          <w:p w14:paraId="053F06D1" w14:textId="77777777" w:rsidR="000428DF" w:rsidRPr="00110C41" w:rsidRDefault="000428DF" w:rsidP="007D7B75">
            <w:r w:rsidRPr="00110C41">
              <w:t xml:space="preserve">Syrian refugee women </w:t>
            </w:r>
          </w:p>
          <w:p w14:paraId="5DF54528" w14:textId="4868E184" w:rsidR="000428DF" w:rsidRPr="00110C41" w:rsidRDefault="000428DF" w:rsidP="007D7B75">
            <w:r w:rsidRPr="00110C41">
              <w:t xml:space="preserve">3 Oases </w:t>
            </w:r>
            <w:r w:rsidR="00014C10" w:rsidRPr="00110C41">
              <w:t>centres</w:t>
            </w:r>
            <w:r w:rsidRPr="00110C41">
              <w:t xml:space="preserve"> at </w:t>
            </w:r>
            <w:proofErr w:type="spellStart"/>
            <w:r w:rsidRPr="00110C41">
              <w:t>Za</w:t>
            </w:r>
            <w:r w:rsidR="00D91FC1" w:rsidRPr="00110C41">
              <w:t>’</w:t>
            </w:r>
            <w:r w:rsidRPr="00110C41">
              <w:t>atari</w:t>
            </w:r>
            <w:proofErr w:type="spellEnd"/>
            <w:r w:rsidRPr="00110C41">
              <w:t xml:space="preserve"> and one at </w:t>
            </w:r>
            <w:proofErr w:type="spellStart"/>
            <w:r w:rsidRPr="00110C41">
              <w:t>Azraq</w:t>
            </w:r>
            <w:proofErr w:type="spellEnd"/>
            <w:r w:rsidRPr="00110C41">
              <w:t xml:space="preserve"> camp.</w:t>
            </w:r>
          </w:p>
          <w:p w14:paraId="256B0971" w14:textId="22ED9C76" w:rsidR="000428DF" w:rsidRPr="00110C41" w:rsidRDefault="00436E76" w:rsidP="007D7B75">
            <w:r w:rsidRPr="00110C41">
              <w:t>February</w:t>
            </w:r>
            <w:r w:rsidR="000428DF" w:rsidRPr="00110C41">
              <w:t xml:space="preserve"> – </w:t>
            </w:r>
            <w:r w:rsidR="000A2BD4" w:rsidRPr="00110C41">
              <w:t xml:space="preserve">August </w:t>
            </w:r>
            <w:r w:rsidR="000428DF" w:rsidRPr="00110C41">
              <w:t>2018</w:t>
            </w:r>
          </w:p>
          <w:p w14:paraId="1655FBD6" w14:textId="3F2CBABB" w:rsidR="000428DF" w:rsidRPr="00110C41" w:rsidRDefault="000428DF" w:rsidP="007D7B75">
            <w:r w:rsidRPr="00110C41">
              <w:t>(3.5 months</w:t>
            </w:r>
            <w:r w:rsidR="00436E76" w:rsidRPr="00110C41">
              <w:t xml:space="preserve"> </w:t>
            </w:r>
            <w:r w:rsidR="0053138D" w:rsidRPr="00110C41">
              <w:t>i</w:t>
            </w:r>
            <w:r w:rsidR="00436E76" w:rsidRPr="00110C41">
              <w:t>nitially with amendments</w:t>
            </w:r>
            <w:r w:rsidRPr="00110C41">
              <w:t>)</w:t>
            </w:r>
          </w:p>
          <w:p w14:paraId="7BAAF4AA" w14:textId="77777777" w:rsidR="00A12D3A" w:rsidRPr="00110C41" w:rsidRDefault="00A12D3A" w:rsidP="00BA4F29">
            <w:pPr>
              <w:pStyle w:val="Normal1"/>
              <w:spacing w:line="240" w:lineRule="auto"/>
              <w:rPr>
                <w:rFonts w:ascii="Gill Sans MT" w:hAnsi="Gill Sans MT" w:cstheme="minorHAnsi"/>
                <w:sz w:val="20"/>
                <w:szCs w:val="20"/>
                <w:lang w:val="en-GB"/>
              </w:rPr>
            </w:pPr>
          </w:p>
          <w:p w14:paraId="6879193D" w14:textId="77777777" w:rsidR="00A12D3A" w:rsidRPr="00110C41" w:rsidRDefault="00A12D3A" w:rsidP="00BA4F29">
            <w:pPr>
              <w:pStyle w:val="Normal1"/>
              <w:spacing w:line="240" w:lineRule="auto"/>
              <w:rPr>
                <w:rFonts w:ascii="Gill Sans MT" w:hAnsi="Gill Sans MT" w:cstheme="minorHAnsi"/>
                <w:color w:val="FF0000"/>
                <w:sz w:val="20"/>
                <w:szCs w:val="20"/>
                <w:lang w:val="en-GB"/>
              </w:rPr>
            </w:pPr>
          </w:p>
        </w:tc>
        <w:tc>
          <w:tcPr>
            <w:tcW w:w="1846" w:type="pct"/>
          </w:tcPr>
          <w:p w14:paraId="08CA2031" w14:textId="77777777" w:rsidR="000428DF" w:rsidRPr="00110C41" w:rsidRDefault="000428DF" w:rsidP="00ED0CDF">
            <w:r w:rsidRPr="00110C41">
              <w:t>To empower women in camp structures through increased access to longer term economic recovery and livelihood opportunities:</w:t>
            </w:r>
          </w:p>
          <w:p w14:paraId="4D41A1E9" w14:textId="77777777" w:rsidR="000428DF" w:rsidRPr="00110C41" w:rsidRDefault="000428DF" w:rsidP="00ED0CDF">
            <w:r w:rsidRPr="00110C41">
              <w:t xml:space="preserve">- Comprehensive training on micro-business development for 180 Syrian refugee women (entrepreneurship, accounting, product development and marketing skills…); </w:t>
            </w:r>
          </w:p>
          <w:p w14:paraId="69ED44A1" w14:textId="77777777" w:rsidR="000428DF" w:rsidRPr="00110C41" w:rsidRDefault="000428DF" w:rsidP="00ED0CDF">
            <w:r w:rsidRPr="00110C41">
              <w:t xml:space="preserve">- UN Women Business Incubator Strategy for both camp and non-camp settings. </w:t>
            </w:r>
          </w:p>
        </w:tc>
      </w:tr>
      <w:tr w:rsidR="000428DF" w:rsidRPr="00110C41" w14:paraId="782874F4" w14:textId="77777777" w:rsidTr="00BA4F29">
        <w:trPr>
          <w:trHeight w:val="1700"/>
        </w:trPr>
        <w:tc>
          <w:tcPr>
            <w:tcW w:w="1634" w:type="pct"/>
          </w:tcPr>
          <w:p w14:paraId="0986E2A5" w14:textId="77777777" w:rsidR="000428DF" w:rsidRPr="00110C41" w:rsidRDefault="000428DF" w:rsidP="007D7B75">
            <w:r w:rsidRPr="00110C41">
              <w:t xml:space="preserve">“Training Services in </w:t>
            </w:r>
            <w:proofErr w:type="spellStart"/>
            <w:r w:rsidRPr="00110C41">
              <w:t>Za</w:t>
            </w:r>
            <w:r w:rsidR="00D91FC1" w:rsidRPr="00110C41">
              <w:t>’</w:t>
            </w:r>
            <w:r w:rsidRPr="00110C41">
              <w:t>atari</w:t>
            </w:r>
            <w:proofErr w:type="spellEnd"/>
            <w:r w:rsidRPr="00110C41">
              <w:t xml:space="preserve"> and </w:t>
            </w:r>
            <w:proofErr w:type="spellStart"/>
            <w:r w:rsidRPr="00110C41">
              <w:t>Azraq</w:t>
            </w:r>
            <w:proofErr w:type="spellEnd"/>
            <w:r w:rsidRPr="00110C41">
              <w:t xml:space="preserve"> Refugee Camps”</w:t>
            </w:r>
          </w:p>
          <w:p w14:paraId="16B18B8B" w14:textId="77777777" w:rsidR="000428DF" w:rsidRPr="00110C41" w:rsidRDefault="000428DF" w:rsidP="007D7B75">
            <w:r w:rsidRPr="00110C41">
              <w:t xml:space="preserve">Business Development </w:t>
            </w:r>
            <w:proofErr w:type="spellStart"/>
            <w:r w:rsidRPr="00110C41">
              <w:t>Center</w:t>
            </w:r>
            <w:proofErr w:type="spellEnd"/>
            <w:r w:rsidRPr="00110C41">
              <w:t xml:space="preserve"> (BDC)</w:t>
            </w:r>
          </w:p>
        </w:tc>
        <w:tc>
          <w:tcPr>
            <w:tcW w:w="1520" w:type="pct"/>
          </w:tcPr>
          <w:p w14:paraId="3442FE6E" w14:textId="77777777" w:rsidR="000428DF" w:rsidRPr="00110C41" w:rsidRDefault="000428DF" w:rsidP="007D7B75">
            <w:r w:rsidRPr="00110C41">
              <w:t xml:space="preserve">Syrian refugee women </w:t>
            </w:r>
          </w:p>
          <w:p w14:paraId="09279EE0" w14:textId="759800F5" w:rsidR="000428DF" w:rsidRPr="00110C41" w:rsidRDefault="000428DF" w:rsidP="007D7B75">
            <w:r w:rsidRPr="00110C41">
              <w:t xml:space="preserve">3 Oases </w:t>
            </w:r>
            <w:r w:rsidR="00014C10" w:rsidRPr="00110C41">
              <w:t>centres</w:t>
            </w:r>
            <w:r w:rsidRPr="00110C41">
              <w:t xml:space="preserve"> at </w:t>
            </w:r>
            <w:proofErr w:type="spellStart"/>
            <w:r w:rsidRPr="00110C41">
              <w:t>Za</w:t>
            </w:r>
            <w:r w:rsidR="00D91FC1" w:rsidRPr="00110C41">
              <w:t>’</w:t>
            </w:r>
            <w:r w:rsidRPr="00110C41">
              <w:t>atari</w:t>
            </w:r>
            <w:proofErr w:type="spellEnd"/>
            <w:r w:rsidRPr="00110C41">
              <w:t xml:space="preserve"> and one at </w:t>
            </w:r>
            <w:proofErr w:type="spellStart"/>
            <w:r w:rsidRPr="00110C41">
              <w:t>Azraq</w:t>
            </w:r>
            <w:proofErr w:type="spellEnd"/>
            <w:r w:rsidRPr="00110C41">
              <w:t xml:space="preserve"> camp.</w:t>
            </w:r>
          </w:p>
          <w:p w14:paraId="5006B3D7" w14:textId="77777777" w:rsidR="000A2BD4" w:rsidRPr="00110C41" w:rsidRDefault="000A2BD4" w:rsidP="007D7B75">
            <w:r w:rsidRPr="00110C41">
              <w:t xml:space="preserve">January – April </w:t>
            </w:r>
            <w:r w:rsidR="000428DF" w:rsidRPr="00110C41">
              <w:t xml:space="preserve">2018 </w:t>
            </w:r>
          </w:p>
          <w:p w14:paraId="2C2E2F59" w14:textId="77777777" w:rsidR="000428DF" w:rsidRPr="00110C41" w:rsidRDefault="000428DF" w:rsidP="007D7B75">
            <w:r w:rsidRPr="00110C41">
              <w:t>(3.5 months)</w:t>
            </w:r>
          </w:p>
          <w:p w14:paraId="02DB46EC" w14:textId="77777777" w:rsidR="000428DF" w:rsidRPr="00110C41" w:rsidRDefault="000428DF" w:rsidP="00BA4F29">
            <w:pPr>
              <w:pStyle w:val="Normal1"/>
              <w:spacing w:line="240" w:lineRule="auto"/>
              <w:rPr>
                <w:rFonts w:ascii="Gill Sans MT" w:hAnsi="Gill Sans MT" w:cstheme="minorHAnsi"/>
                <w:sz w:val="20"/>
                <w:szCs w:val="20"/>
                <w:lang w:val="en-GB"/>
              </w:rPr>
            </w:pPr>
          </w:p>
        </w:tc>
        <w:tc>
          <w:tcPr>
            <w:tcW w:w="1846" w:type="pct"/>
          </w:tcPr>
          <w:p w14:paraId="313C7A31" w14:textId="77777777" w:rsidR="000428DF" w:rsidRPr="00110C41" w:rsidRDefault="000428DF" w:rsidP="00ED0CDF">
            <w:r w:rsidRPr="00110C41">
              <w:t>Employment and self – employment opportunities by enhancing the capacity of 150 Syrian refugee women through technical and vocational skills based on the labour market demands of the food processing, home maintenance</w:t>
            </w:r>
            <w:r w:rsidR="00D91FC1" w:rsidRPr="00110C41">
              <w:t>,</w:t>
            </w:r>
            <w:r w:rsidRPr="00110C41">
              <w:t xml:space="preserve"> and beauty sectors. </w:t>
            </w:r>
          </w:p>
        </w:tc>
      </w:tr>
      <w:tr w:rsidR="000428DF" w:rsidRPr="00110C41" w14:paraId="659C5E03" w14:textId="77777777" w:rsidTr="00BA4F29">
        <w:trPr>
          <w:trHeight w:val="2420"/>
        </w:trPr>
        <w:tc>
          <w:tcPr>
            <w:tcW w:w="1634" w:type="pct"/>
          </w:tcPr>
          <w:p w14:paraId="431BAC9A" w14:textId="77777777" w:rsidR="000428DF" w:rsidRPr="00110C41" w:rsidRDefault="000428DF" w:rsidP="00ED0CDF">
            <w:pPr>
              <w:rPr>
                <w:bCs/>
              </w:rPr>
            </w:pPr>
            <w:r w:rsidRPr="00110C41">
              <w:t xml:space="preserve">“Education Services in </w:t>
            </w:r>
            <w:proofErr w:type="spellStart"/>
            <w:r w:rsidRPr="00110C41">
              <w:t>Za’atari</w:t>
            </w:r>
            <w:proofErr w:type="spellEnd"/>
            <w:r w:rsidRPr="00110C41">
              <w:t xml:space="preserve"> and </w:t>
            </w:r>
            <w:proofErr w:type="spellStart"/>
            <w:r w:rsidRPr="00110C41">
              <w:t>Azraq</w:t>
            </w:r>
            <w:proofErr w:type="spellEnd"/>
            <w:r w:rsidRPr="00110C41">
              <w:t xml:space="preserve"> Refugee Camp”</w:t>
            </w:r>
            <w:r w:rsidRPr="00110C41">
              <w:rPr>
                <w:bCs/>
              </w:rPr>
              <w:t xml:space="preserve"> </w:t>
            </w:r>
          </w:p>
          <w:p w14:paraId="17B96272" w14:textId="77777777" w:rsidR="000428DF" w:rsidRPr="00110C41" w:rsidRDefault="000428DF" w:rsidP="00ED0CDF">
            <w:r w:rsidRPr="00110C41">
              <w:t xml:space="preserve">ASK for Human Capacity Development </w:t>
            </w:r>
          </w:p>
          <w:p w14:paraId="3E02625E" w14:textId="77777777" w:rsidR="000428DF" w:rsidRPr="00110C41" w:rsidRDefault="000428DF" w:rsidP="00BA4F29">
            <w:pPr>
              <w:pStyle w:val="Normal1"/>
              <w:spacing w:line="240" w:lineRule="auto"/>
              <w:rPr>
                <w:rFonts w:ascii="Gill Sans MT" w:hAnsi="Gill Sans MT" w:cstheme="minorHAnsi"/>
                <w:sz w:val="20"/>
                <w:szCs w:val="20"/>
                <w:lang w:val="en-GB"/>
              </w:rPr>
            </w:pPr>
          </w:p>
        </w:tc>
        <w:tc>
          <w:tcPr>
            <w:tcW w:w="1520" w:type="pct"/>
          </w:tcPr>
          <w:p w14:paraId="7C847767" w14:textId="77777777" w:rsidR="000428DF" w:rsidRPr="00110C41" w:rsidRDefault="000428DF" w:rsidP="007D7B75">
            <w:r w:rsidRPr="00110C41">
              <w:t xml:space="preserve">Syrian refugee women, children and adolescents. </w:t>
            </w:r>
          </w:p>
          <w:p w14:paraId="00E5A0A9" w14:textId="695B815C" w:rsidR="000428DF" w:rsidRPr="00110C41" w:rsidRDefault="000428DF" w:rsidP="007D7B75">
            <w:r w:rsidRPr="00110C41">
              <w:t xml:space="preserve">3 Oases </w:t>
            </w:r>
            <w:r w:rsidR="00014C10" w:rsidRPr="00110C41">
              <w:t>centres</w:t>
            </w:r>
            <w:r w:rsidRPr="00110C41">
              <w:t xml:space="preserve"> at </w:t>
            </w:r>
            <w:proofErr w:type="spellStart"/>
            <w:r w:rsidRPr="00110C41">
              <w:t>Za</w:t>
            </w:r>
            <w:r w:rsidR="00D91FC1" w:rsidRPr="00110C41">
              <w:t>’</w:t>
            </w:r>
            <w:r w:rsidRPr="00110C41">
              <w:t>atari</w:t>
            </w:r>
            <w:proofErr w:type="spellEnd"/>
            <w:r w:rsidRPr="00110C41">
              <w:t xml:space="preserve"> and one at </w:t>
            </w:r>
            <w:proofErr w:type="spellStart"/>
            <w:r w:rsidRPr="00110C41">
              <w:t>Azraq</w:t>
            </w:r>
            <w:proofErr w:type="spellEnd"/>
            <w:r w:rsidRPr="00110C41">
              <w:t xml:space="preserve"> camp.</w:t>
            </w:r>
          </w:p>
          <w:p w14:paraId="0A1DDBFD" w14:textId="11533D48" w:rsidR="00F8584E" w:rsidRDefault="00F8584E" w:rsidP="007D7B75">
            <w:r>
              <w:t>December 2017-July 2018 (8 months)</w:t>
            </w:r>
          </w:p>
          <w:p w14:paraId="045118CA" w14:textId="40FB7755" w:rsidR="000428DF" w:rsidRPr="00110C41" w:rsidRDefault="000428DF" w:rsidP="007D7B75">
            <w:r w:rsidRPr="00110C41">
              <w:t>October 2018 – March 2019</w:t>
            </w:r>
          </w:p>
          <w:p w14:paraId="3630A300" w14:textId="77777777" w:rsidR="000428DF" w:rsidRPr="00110C41" w:rsidRDefault="000428DF" w:rsidP="007D7B75">
            <w:r w:rsidRPr="00110C41">
              <w:t>(6 months)</w:t>
            </w:r>
          </w:p>
        </w:tc>
        <w:tc>
          <w:tcPr>
            <w:tcW w:w="1846" w:type="pct"/>
          </w:tcPr>
          <w:p w14:paraId="02E9FD05" w14:textId="77777777" w:rsidR="000428DF" w:rsidRPr="00110C41" w:rsidRDefault="000428DF" w:rsidP="00ED0CDF">
            <w:r w:rsidRPr="00110C41">
              <w:t>Project aims at improving the quality of educational services for Syrian refugees through strengthening UN Women existing programs (</w:t>
            </w:r>
            <w:proofErr w:type="spellStart"/>
            <w:r w:rsidRPr="00110C41">
              <w:t>ToTs</w:t>
            </w:r>
            <w:proofErr w:type="spellEnd"/>
            <w:r w:rsidRPr="00110C41">
              <w:t xml:space="preserve">) that provide educational opportunities to young children through the </w:t>
            </w:r>
            <w:proofErr w:type="spellStart"/>
            <w:r w:rsidRPr="00110C41">
              <w:t>daycare</w:t>
            </w:r>
            <w:proofErr w:type="spellEnd"/>
            <w:r w:rsidRPr="00110C41">
              <w:t xml:space="preserve"> services, children and adolescents through the after-school learning support program, and literate or illiterate women through the adults’ basic skills program.</w:t>
            </w:r>
          </w:p>
        </w:tc>
      </w:tr>
    </w:tbl>
    <w:p w14:paraId="181691D9" w14:textId="77777777" w:rsidR="005E68DA" w:rsidRPr="00110C41" w:rsidRDefault="005E68DA" w:rsidP="00ED0CDF">
      <w:pPr>
        <w:rPr>
          <w:u w:color="000000"/>
        </w:rPr>
      </w:pPr>
    </w:p>
    <w:p w14:paraId="3ACF97F2" w14:textId="50884D9E" w:rsidR="000428DF" w:rsidRPr="00110C41" w:rsidRDefault="000428DF" w:rsidP="005E68DA">
      <w:pPr>
        <w:rPr>
          <w:rFonts w:eastAsia="Calibri"/>
          <w:u w:color="000000"/>
        </w:rPr>
      </w:pPr>
      <w:r w:rsidRPr="00110C41">
        <w:rPr>
          <w:u w:color="000000"/>
        </w:rPr>
        <w:t xml:space="preserve">In addition, throughout implementation of Phase I and II of the Eid bi Eid programme, UN Women continued to carry out its role as a technical advisor to the </w:t>
      </w:r>
      <w:proofErr w:type="spellStart"/>
      <w:r w:rsidRPr="00110C41">
        <w:rPr>
          <w:u w:color="000000"/>
        </w:rPr>
        <w:t>GoJ</w:t>
      </w:r>
      <w:proofErr w:type="spellEnd"/>
      <w:r w:rsidRPr="00110C41">
        <w:rPr>
          <w:u w:color="000000"/>
        </w:rPr>
        <w:t xml:space="preserve"> and humanitarian actors on gender equality, women’s rights and gender mainstreaming and to build on its convening, coordination and technical assistance mandates and roles in both camp settings and at the national level. </w:t>
      </w:r>
    </w:p>
    <w:p w14:paraId="4343B7D5" w14:textId="77777777" w:rsidR="005E68DA" w:rsidRPr="00110C41" w:rsidRDefault="005E68DA" w:rsidP="005E68DA"/>
    <w:p w14:paraId="4904FD40" w14:textId="045EC8A3" w:rsidR="00A73D18" w:rsidRPr="00110C41" w:rsidRDefault="00D22DFF" w:rsidP="005E68DA">
      <w:r w:rsidRPr="00110C41">
        <w:t xml:space="preserve">To recapitulate, </w:t>
      </w:r>
      <w:r w:rsidR="00AD1C32" w:rsidRPr="00110C41">
        <w:t xml:space="preserve">the </w:t>
      </w:r>
      <w:r w:rsidRPr="00110C41">
        <w:t xml:space="preserve">UN Women programme Eid bi Eid two phases aimed to </w:t>
      </w:r>
      <w:r w:rsidR="00AD1C32" w:rsidRPr="00110C41">
        <w:t>achieve</w:t>
      </w:r>
      <w:r w:rsidRPr="00110C41">
        <w:t xml:space="preserve"> the following </w:t>
      </w:r>
      <w:r w:rsidR="00A73D18" w:rsidRPr="00110C41">
        <w:t>objectives</w:t>
      </w:r>
      <w:r w:rsidRPr="00110C41">
        <w:t xml:space="preserve">: </w:t>
      </w:r>
    </w:p>
    <w:p w14:paraId="5F744E06" w14:textId="042C1DD4" w:rsidR="00A73D18" w:rsidRPr="00110C41" w:rsidRDefault="00A73D18" w:rsidP="00621EC2">
      <w:pPr>
        <w:pStyle w:val="Bullet1"/>
        <w:numPr>
          <w:ilvl w:val="0"/>
          <w:numId w:val="3"/>
        </w:numPr>
        <w:rPr>
          <w:lang w:val="en-GB"/>
        </w:rPr>
      </w:pPr>
      <w:r w:rsidRPr="00110C41">
        <w:rPr>
          <w:lang w:val="en-GB"/>
        </w:rPr>
        <w:t xml:space="preserve">Strengthen capacities for inclusive and effective women and girls’ participation in decision-making processes affecting their lives. </w:t>
      </w:r>
    </w:p>
    <w:p w14:paraId="0BE22ADA" w14:textId="38E3F859" w:rsidR="00A73D18" w:rsidRPr="00110C41" w:rsidRDefault="00A73D18" w:rsidP="00621EC2">
      <w:pPr>
        <w:pStyle w:val="Bullet1"/>
        <w:numPr>
          <w:ilvl w:val="0"/>
          <w:numId w:val="3"/>
        </w:numPr>
        <w:rPr>
          <w:lang w:val="en-GB"/>
        </w:rPr>
      </w:pPr>
      <w:r w:rsidRPr="00110C41">
        <w:rPr>
          <w:lang w:val="en-GB"/>
        </w:rPr>
        <w:t xml:space="preserve">Expand and sustain income generation and </w:t>
      </w:r>
      <w:r w:rsidRPr="00110C41">
        <w:rPr>
          <w:i/>
          <w:iCs/>
          <w:lang w:val="en-GB"/>
        </w:rPr>
        <w:t>self-reliance activities</w:t>
      </w:r>
      <w:r w:rsidRPr="00110C41">
        <w:rPr>
          <w:lang w:val="en-GB"/>
        </w:rPr>
        <w:t>, including quick</w:t>
      </w:r>
      <w:r w:rsidR="006408DC" w:rsidRPr="00110C41">
        <w:rPr>
          <w:lang w:val="en-GB"/>
        </w:rPr>
        <w:t xml:space="preserve">-impact and community-impact projects </w:t>
      </w:r>
      <w:r w:rsidRPr="00110C41">
        <w:rPr>
          <w:lang w:val="en-GB"/>
        </w:rPr>
        <w:t xml:space="preserve">through the provision of </w:t>
      </w:r>
      <w:r w:rsidRPr="00110C41">
        <w:rPr>
          <w:i/>
          <w:iCs/>
          <w:lang w:val="en-GB"/>
        </w:rPr>
        <w:t>livelihoods opportunities</w:t>
      </w:r>
      <w:r w:rsidRPr="00110C41">
        <w:rPr>
          <w:lang w:val="en-GB"/>
        </w:rPr>
        <w:t xml:space="preserve"> to women - refugees and Jordanian host community, with a focus on </w:t>
      </w:r>
      <w:r w:rsidRPr="00110C41">
        <w:rPr>
          <w:i/>
          <w:iCs/>
          <w:lang w:val="en-GB"/>
        </w:rPr>
        <w:t>transitioning</w:t>
      </w:r>
      <w:r w:rsidRPr="00110C41">
        <w:rPr>
          <w:lang w:val="en-GB"/>
        </w:rPr>
        <w:t xml:space="preserve"> from short-term interventions (cash for work) to longer-term sustainable </w:t>
      </w:r>
      <w:r w:rsidRPr="00110C41">
        <w:rPr>
          <w:i/>
          <w:iCs/>
          <w:lang w:val="en-GB"/>
        </w:rPr>
        <w:t>employment opportunities including vocational training, job placement and entrepreneurship.</w:t>
      </w:r>
    </w:p>
    <w:p w14:paraId="7E92AB88" w14:textId="67292FF2" w:rsidR="00A73D18" w:rsidRPr="00110C41" w:rsidRDefault="00A73D18" w:rsidP="00621EC2">
      <w:pPr>
        <w:pStyle w:val="Bullet1"/>
        <w:numPr>
          <w:ilvl w:val="0"/>
          <w:numId w:val="3"/>
        </w:numPr>
        <w:rPr>
          <w:lang w:val="en-GB"/>
        </w:rPr>
      </w:pPr>
      <w:r w:rsidRPr="00110C41">
        <w:rPr>
          <w:lang w:val="en-GB"/>
        </w:rPr>
        <w:t xml:space="preserve">Enhance women’s life skills, </w:t>
      </w:r>
      <w:r w:rsidRPr="00110C41">
        <w:rPr>
          <w:i/>
          <w:iCs/>
          <w:lang w:val="en-GB"/>
        </w:rPr>
        <w:t>awareness and expression on human rights</w:t>
      </w:r>
      <w:r w:rsidRPr="00110C41">
        <w:rPr>
          <w:lang w:val="en-GB"/>
        </w:rPr>
        <w:t xml:space="preserve"> to serve as leaders within their communities to address issues of gender-based violence and gender inequalities. </w:t>
      </w:r>
    </w:p>
    <w:p w14:paraId="5BCB8567" w14:textId="32213493" w:rsidR="00A73D18" w:rsidRPr="00110C41" w:rsidRDefault="00A73D18" w:rsidP="00621EC2">
      <w:pPr>
        <w:pStyle w:val="Bullet1"/>
        <w:numPr>
          <w:ilvl w:val="0"/>
          <w:numId w:val="3"/>
        </w:numPr>
        <w:rPr>
          <w:lang w:val="en-GB"/>
        </w:rPr>
      </w:pPr>
      <w:r w:rsidRPr="00110C41">
        <w:rPr>
          <w:lang w:val="en-GB"/>
        </w:rPr>
        <w:lastRenderedPageBreak/>
        <w:t xml:space="preserve">Support community based </w:t>
      </w:r>
      <w:r w:rsidRPr="00110C41">
        <w:rPr>
          <w:i/>
          <w:iCs/>
          <w:lang w:val="en-GB"/>
        </w:rPr>
        <w:t>social cohesion</w:t>
      </w:r>
      <w:r w:rsidRPr="00110C41">
        <w:rPr>
          <w:lang w:val="en-GB"/>
        </w:rPr>
        <w:t xml:space="preserve"> interventions to build dialogue, understanding and trust between Syrian and Jordanian community members as well as helping women in acting as active agents in promoting social cohesion.</w:t>
      </w:r>
    </w:p>
    <w:p w14:paraId="090D73FC" w14:textId="7A016550" w:rsidR="006D30A4" w:rsidRPr="00110C41" w:rsidRDefault="006D30A4" w:rsidP="00ED0CDF"/>
    <w:p w14:paraId="29C9AA25" w14:textId="77777777" w:rsidR="00E509AE" w:rsidRPr="00110C41" w:rsidRDefault="00E509AE" w:rsidP="005E68DA">
      <w:pPr>
        <w:pStyle w:val="Heading2"/>
        <w:rPr>
          <w:lang w:val="en-GB"/>
        </w:rPr>
      </w:pPr>
      <w:bookmarkStart w:id="18" w:name="_Toc536707338"/>
      <w:r w:rsidRPr="00110C41">
        <w:rPr>
          <w:lang w:val="en-GB"/>
        </w:rPr>
        <w:t>1.3 EID BI EID PROGRAMME THEORY OF CHANGE</w:t>
      </w:r>
      <w:bookmarkEnd w:id="18"/>
      <w:r w:rsidRPr="00110C41">
        <w:rPr>
          <w:lang w:val="en-GB"/>
        </w:rPr>
        <w:t xml:space="preserve"> </w:t>
      </w:r>
    </w:p>
    <w:p w14:paraId="38910C3B" w14:textId="1ACD8067" w:rsidR="00E509AE" w:rsidRPr="00110C41" w:rsidRDefault="00EF18B7" w:rsidP="007D7B75">
      <w:proofErr w:type="gramStart"/>
      <w:r w:rsidRPr="00110C41">
        <w:t xml:space="preserve">The </w:t>
      </w:r>
      <w:r w:rsidR="00E509AE" w:rsidRPr="00110C41">
        <w:t xml:space="preserve"> Eid</w:t>
      </w:r>
      <w:proofErr w:type="gramEnd"/>
      <w:r w:rsidR="00E509AE" w:rsidRPr="00110C41">
        <w:t xml:space="preserve"> bi Eid program</w:t>
      </w:r>
      <w:r w:rsidR="00194E21" w:rsidRPr="00110C41">
        <w:t>me</w:t>
      </w:r>
      <w:r w:rsidR="00E509AE" w:rsidRPr="00110C41">
        <w:t xml:space="preserve"> Theory of Change</w:t>
      </w:r>
      <w:r w:rsidR="007D7B75" w:rsidRPr="00110C41">
        <w:t>.</w:t>
      </w:r>
      <w:r w:rsidR="00E509AE" w:rsidRPr="00110C41">
        <w:rPr>
          <w:rStyle w:val="Footnote"/>
        </w:rPr>
        <w:footnoteReference w:id="15"/>
      </w:r>
      <w:r w:rsidR="00194E21" w:rsidRPr="00110C41">
        <w:t xml:space="preserve"> and its re-constructed logical framework </w:t>
      </w:r>
      <w:r w:rsidR="007D7B75" w:rsidRPr="00110C41">
        <w:t>– included in the annex section –</w:t>
      </w:r>
      <w:r w:rsidR="00194E21" w:rsidRPr="00110C41">
        <w:t xml:space="preserve"> provides an overview of the programme’</w:t>
      </w:r>
      <w:r w:rsidR="007D7B75" w:rsidRPr="00110C41">
        <w:t>s</w:t>
      </w:r>
      <w:r w:rsidR="00194E21" w:rsidRPr="00110C41">
        <w:t xml:space="preserve"> outputs, forecasted outcomes, expected pathways of change and inherent risks and assumptions.  </w:t>
      </w:r>
    </w:p>
    <w:p w14:paraId="2F8F1584" w14:textId="43A012C6" w:rsidR="00E509AE" w:rsidRPr="00110C41" w:rsidRDefault="00E509AE" w:rsidP="0092706A">
      <w:pPr>
        <w:spacing w:before="240"/>
      </w:pPr>
      <w:r w:rsidRPr="00110C41">
        <w:rPr>
          <w:b/>
          <w:bCs/>
          <w:i/>
          <w:iCs/>
        </w:rPr>
        <w:t>On the goal level</w:t>
      </w:r>
      <w:r w:rsidRPr="00110C41">
        <w:t>, the Ei</w:t>
      </w:r>
      <w:r w:rsidR="005E7A44" w:rsidRPr="00110C41">
        <w:t>d</w:t>
      </w:r>
      <w:r w:rsidR="00614025" w:rsidRPr="00110C41">
        <w:t xml:space="preserve"> bi</w:t>
      </w:r>
      <w:r w:rsidRPr="00110C41">
        <w:t xml:space="preserve"> Eid Phase II programme document mentions the following assumptions as the basis for the programme </w:t>
      </w:r>
      <w:proofErr w:type="spellStart"/>
      <w:r w:rsidR="005E7A44" w:rsidRPr="00110C41">
        <w:t>ToC</w:t>
      </w:r>
      <w:proofErr w:type="spellEnd"/>
      <w:r w:rsidRPr="00110C41">
        <w:t xml:space="preserve">: </w:t>
      </w:r>
      <w:r w:rsidRPr="00110C41">
        <w:rPr>
          <w:i/>
          <w:iCs/>
        </w:rPr>
        <w:t>“If regulatory frameworks and national / international assistance is gender responsive, meets the urgent needs of displaced and refugee women and girls and vulnerable host communities, it allows them to recover from the initial shock more quickly; if women are economically empowered in the context of a protracted crisis they will be more resilient to shocks as they have a stronger absorptive capacity to mitigate and rebound from these shocks; if women are politically empowered then they have the increased ability to take on roles as community meditators, and leaders.”</w:t>
      </w:r>
      <w:r w:rsidRPr="00110C41">
        <w:t xml:space="preserve"> </w:t>
      </w:r>
    </w:p>
    <w:p w14:paraId="1726C924" w14:textId="77777777" w:rsidR="005E68DA" w:rsidRPr="00110C41" w:rsidRDefault="005E68DA" w:rsidP="005E68DA"/>
    <w:p w14:paraId="1F3939E1" w14:textId="6EFD0DBE" w:rsidR="00E509AE" w:rsidRPr="00110C41" w:rsidRDefault="00E509AE" w:rsidP="005E68DA">
      <w:r w:rsidRPr="00110C41">
        <w:t>The risks identified with these assumptions were more on the macro rather than the individual / women level such as: Political expediency, weak government support thus delaying approvals, lack of adequate support from UN agencies and the humanitarian community</w:t>
      </w:r>
      <w:r w:rsidR="005E7A44" w:rsidRPr="00110C41">
        <w:t xml:space="preserve">, </w:t>
      </w:r>
      <w:r w:rsidRPr="00110C41">
        <w:t>etc. These risks were mostly identified by UN Women based on the programme’</w:t>
      </w:r>
      <w:r w:rsidR="00894C68" w:rsidRPr="00110C41">
        <w:t>s</w:t>
      </w:r>
      <w:r w:rsidRPr="00110C41">
        <w:t xml:space="preserve"> experience in Phase I.    </w:t>
      </w:r>
    </w:p>
    <w:p w14:paraId="4CAC8E8C" w14:textId="77777777" w:rsidR="005E68DA" w:rsidRPr="00110C41" w:rsidRDefault="005E68DA" w:rsidP="005E68DA"/>
    <w:p w14:paraId="29D3A446" w14:textId="082F99E4" w:rsidR="00A76A03" w:rsidRPr="00110C41" w:rsidRDefault="00E509AE" w:rsidP="005E68DA">
      <w:r w:rsidRPr="00110C41">
        <w:t>On the individual women empowerment level</w:t>
      </w:r>
      <w:r w:rsidR="00AF163F" w:rsidRPr="00110C41">
        <w:t xml:space="preserve"> (Outcome 2)</w:t>
      </w:r>
      <w:r w:rsidRPr="00110C41">
        <w:t>, it is the evaluation understanding that the programme built its theory of change on the assumption that: If women are supported economically for a certain period of time, and provided meanwhile with support services, concurrent education, awareness, capacity</w:t>
      </w:r>
      <w:r w:rsidR="005E7A44" w:rsidRPr="00110C41">
        <w:t>,</w:t>
      </w:r>
      <w:r w:rsidRPr="00110C41">
        <w:t xml:space="preserve"> and skills building </w:t>
      </w:r>
      <w:r w:rsidR="00A76A03" w:rsidRPr="00110C41">
        <w:t>(the Oases Model)</w:t>
      </w:r>
      <w:r w:rsidRPr="00110C41">
        <w:t>…then women will be more resilient against shocks, will be empowered to become an active member of their family and community, and will have their voices heard</w:t>
      </w:r>
      <w:r w:rsidR="005E7A44" w:rsidRPr="00110C41">
        <w:t>.</w:t>
      </w:r>
      <w:r w:rsidRPr="00110C41">
        <w:t xml:space="preserve"> This range of women empowerments should potentially lead to a decrease in gender</w:t>
      </w:r>
      <w:r w:rsidR="005E7A44" w:rsidRPr="00110C41">
        <w:t>-</w:t>
      </w:r>
      <w:r w:rsidRPr="00110C41">
        <w:t xml:space="preserve">based violence.   </w:t>
      </w:r>
    </w:p>
    <w:p w14:paraId="3751D996" w14:textId="77777777" w:rsidR="00A76A03" w:rsidRPr="00110C41" w:rsidRDefault="00A76A03" w:rsidP="00ED0CDF"/>
    <w:p w14:paraId="01473C6A" w14:textId="77777777" w:rsidR="006052A5" w:rsidRPr="00110C41" w:rsidRDefault="006052A5" w:rsidP="00ED0CDF"/>
    <w:p w14:paraId="5FBB9552" w14:textId="77777777" w:rsidR="00A03CB1" w:rsidRPr="00110C41" w:rsidRDefault="00A76A03" w:rsidP="004C2928">
      <w:pPr>
        <w:keepNext/>
        <w:jc w:val="center"/>
      </w:pPr>
      <w:r w:rsidRPr="00110C41">
        <w:rPr>
          <w:noProof/>
          <w:lang w:val="en-US"/>
        </w:rPr>
        <w:lastRenderedPageBreak/>
        <w:drawing>
          <wp:inline distT="0" distB="0" distL="0" distR="0" wp14:anchorId="4CC2AF2F" wp14:editId="5D2E8333">
            <wp:extent cx="6096851" cy="342947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096851" cy="3429479"/>
                    </a:xfrm>
                    <a:prstGeom prst="rect">
                      <a:avLst/>
                    </a:prstGeom>
                  </pic:spPr>
                </pic:pic>
              </a:graphicData>
            </a:graphic>
          </wp:inline>
        </w:drawing>
      </w:r>
    </w:p>
    <w:p w14:paraId="786998DA" w14:textId="316F7B3E" w:rsidR="00E509AE" w:rsidRPr="00110C41" w:rsidRDefault="00A03CB1" w:rsidP="006025A9">
      <w:pPr>
        <w:pStyle w:val="Caption"/>
      </w:pPr>
      <w:r w:rsidRPr="00110C41">
        <w:t xml:space="preserve">Figure </w:t>
      </w:r>
      <w:r w:rsidRPr="00110C41">
        <w:fldChar w:fldCharType="begin"/>
      </w:r>
      <w:r w:rsidRPr="00110C41">
        <w:instrText xml:space="preserve"> SEQ Figure \* ARABIC </w:instrText>
      </w:r>
      <w:r w:rsidRPr="00110C41">
        <w:fldChar w:fldCharType="separate"/>
      </w:r>
      <w:r w:rsidR="003E7BFA">
        <w:rPr>
          <w:noProof/>
        </w:rPr>
        <w:t>1</w:t>
      </w:r>
      <w:r w:rsidRPr="00110C41">
        <w:fldChar w:fldCharType="end"/>
      </w:r>
      <w:r w:rsidRPr="00110C41">
        <w:t>: The Oasis Model implemented by UN Women for Syrian refugee women in camp settings</w:t>
      </w:r>
      <w:r w:rsidR="006025A9" w:rsidRPr="00110C41">
        <w:rPr>
          <w:rStyle w:val="Footnote"/>
        </w:rPr>
        <w:footnoteReference w:id="16"/>
      </w:r>
    </w:p>
    <w:p w14:paraId="0619CC19" w14:textId="77777777" w:rsidR="00A76A03" w:rsidRPr="00110C41" w:rsidRDefault="00A76A03" w:rsidP="00ED0CDF"/>
    <w:p w14:paraId="7853A90B" w14:textId="77777777" w:rsidR="00A03CB1" w:rsidRPr="00110C41" w:rsidRDefault="00A03CB1" w:rsidP="00ED0CDF">
      <w:pPr>
        <w:sectPr w:rsidR="00A03CB1" w:rsidRPr="00110C41" w:rsidSect="00B64514">
          <w:headerReference w:type="default" r:id="rId15"/>
          <w:footerReference w:type="first" r:id="rId16"/>
          <w:pgSz w:w="11906" w:h="16838" w:code="9"/>
          <w:pgMar w:top="1440" w:right="1080" w:bottom="1440" w:left="1080" w:header="432" w:footer="1531" w:gutter="0"/>
          <w:cols w:space="720"/>
          <w:titlePg/>
          <w:docGrid w:linePitch="360"/>
        </w:sectPr>
      </w:pPr>
    </w:p>
    <w:p w14:paraId="076DFA68" w14:textId="73FD86AE" w:rsidR="00D876DD" w:rsidRPr="00110C41" w:rsidRDefault="00D876DD" w:rsidP="00A03CB1">
      <w:pPr>
        <w:pStyle w:val="Heading1"/>
        <w:rPr>
          <w:lang w:val="en-GB"/>
        </w:rPr>
      </w:pPr>
      <w:bookmarkStart w:id="19" w:name="_Toc536707339"/>
      <w:r w:rsidRPr="00110C41">
        <w:rPr>
          <w:lang w:val="en-GB"/>
        </w:rPr>
        <w:lastRenderedPageBreak/>
        <w:t>II.</w:t>
      </w:r>
      <w:r w:rsidR="00A03CB1" w:rsidRPr="00110C41">
        <w:rPr>
          <w:lang w:val="en-GB"/>
        </w:rPr>
        <w:t xml:space="preserve"> </w:t>
      </w:r>
      <w:r w:rsidRPr="00110C41">
        <w:rPr>
          <w:lang w:val="en-GB"/>
        </w:rPr>
        <w:t>EVALUATI</w:t>
      </w:r>
      <w:r w:rsidR="00FB3867" w:rsidRPr="00110C41">
        <w:rPr>
          <w:lang w:val="en-GB"/>
        </w:rPr>
        <w:t>ON PURPOSE, SCOPE AND OBJECTIVES</w:t>
      </w:r>
      <w:bookmarkEnd w:id="19"/>
      <w:r w:rsidRPr="00110C41">
        <w:rPr>
          <w:lang w:val="en-GB"/>
        </w:rPr>
        <w:t xml:space="preserve"> </w:t>
      </w:r>
    </w:p>
    <w:p w14:paraId="212C1710" w14:textId="17C5DCEC" w:rsidR="00D876DD" w:rsidRPr="00110C41" w:rsidRDefault="00D876DD" w:rsidP="00D10372">
      <w:r w:rsidRPr="00110C41">
        <w:rPr>
          <w:b/>
          <w:bCs/>
          <w:i/>
          <w:iCs/>
        </w:rPr>
        <w:t>The purpose</w:t>
      </w:r>
      <w:r w:rsidRPr="00110C41">
        <w:t xml:space="preserve"> of this evaluation is to assess the relevance, effectiveness, efficiency, and sustainability of the Eid bi Eid Phase I &amp; II programme, as well as the integration of the human rights approach and gender equality principles. The findings will be used to inform Phase III of the programme and to support strategic decisions, as well as supporting organizational learning and accountability. Intended users of the evaluation include UN Women senior management, UN Women programme staff at the country and regional level, the </w:t>
      </w:r>
      <w:proofErr w:type="spellStart"/>
      <w:r w:rsidRPr="00110C41">
        <w:t>GoJ</w:t>
      </w:r>
      <w:proofErr w:type="spellEnd"/>
      <w:r w:rsidRPr="00110C41">
        <w:t>, donors, program partners, UN agencies, INGOs</w:t>
      </w:r>
      <w:r w:rsidR="005E7A44" w:rsidRPr="00110C41">
        <w:t>,</w:t>
      </w:r>
      <w:r w:rsidRPr="00110C41">
        <w:t xml:space="preserve"> and NGOs that focus on the issues addressed by the Eid bi Eid programme. </w:t>
      </w:r>
    </w:p>
    <w:p w14:paraId="21C17545" w14:textId="77777777" w:rsidR="00D10372" w:rsidRPr="00110C41" w:rsidRDefault="00D10372" w:rsidP="00D10372"/>
    <w:p w14:paraId="337D8BE4" w14:textId="24FDD4A7" w:rsidR="00397FA9" w:rsidRPr="00110C41" w:rsidRDefault="00D876DD" w:rsidP="00D10372">
      <w:r w:rsidRPr="00110C41">
        <w:rPr>
          <w:b/>
          <w:bCs/>
          <w:i/>
          <w:iCs/>
        </w:rPr>
        <w:t>The scope</w:t>
      </w:r>
      <w:r w:rsidR="00A63DEC" w:rsidRPr="00110C41">
        <w:t xml:space="preserve"> of this evaluation </w:t>
      </w:r>
      <w:r w:rsidRPr="00110C41">
        <w:t>cover</w:t>
      </w:r>
      <w:r w:rsidR="00A63DEC" w:rsidRPr="00110C41">
        <w:t>ed</w:t>
      </w:r>
      <w:r w:rsidRPr="00110C41">
        <w:t xml:space="preserve"> the Eid bi Eid programme since its launch in January 2015 to the time of the evaluation fieldwork i.e. October 2018.</w:t>
      </w:r>
      <w:r w:rsidR="00A63DEC" w:rsidRPr="00110C41">
        <w:t xml:space="preserve"> The geographic scope comprised</w:t>
      </w:r>
      <w:r w:rsidRPr="00110C41">
        <w:t xml:space="preserve"> the </w:t>
      </w:r>
      <w:proofErr w:type="spellStart"/>
      <w:r w:rsidRPr="00110C41">
        <w:t>Za’atari</w:t>
      </w:r>
      <w:proofErr w:type="spellEnd"/>
      <w:r w:rsidRPr="00110C41">
        <w:t xml:space="preserve"> and </w:t>
      </w:r>
      <w:proofErr w:type="spellStart"/>
      <w:r w:rsidRPr="00110C41">
        <w:t>Azraq</w:t>
      </w:r>
      <w:proofErr w:type="spellEnd"/>
      <w:r w:rsidRPr="00110C41">
        <w:t xml:space="preserve"> refugee camps Oases, as well as the host communities of Mafraq, Irbid and Zarqa, particularly those areas where women have been placed in the private sector including those placed in garment factories for full-time</w:t>
      </w:r>
      <w:r w:rsidR="00A63DEC" w:rsidRPr="00110C41">
        <w:t xml:space="preserve"> employment. The evaluation</w:t>
      </w:r>
      <w:r w:rsidRPr="00110C41">
        <w:t xml:space="preserve"> </w:t>
      </w:r>
      <w:r w:rsidR="00A63DEC" w:rsidRPr="00110C41">
        <w:t xml:space="preserve">targeted women </w:t>
      </w:r>
      <w:r w:rsidR="00B12312" w:rsidRPr="00110C41">
        <w:t>as the main programme beneficiary group,</w:t>
      </w:r>
      <w:r w:rsidR="00A63DEC" w:rsidRPr="00110C41">
        <w:t xml:space="preserve"> in addition to </w:t>
      </w:r>
      <w:r w:rsidRPr="00110C41">
        <w:t xml:space="preserve">men and boys through assessing the change in their behaviour and perception as a result of the awareness raising activities. </w:t>
      </w:r>
    </w:p>
    <w:p w14:paraId="38D3D140" w14:textId="77777777" w:rsidR="00D10372" w:rsidRPr="00110C41" w:rsidRDefault="00D10372" w:rsidP="00D10372"/>
    <w:p w14:paraId="726C83D0" w14:textId="40952DA9" w:rsidR="00397FA9" w:rsidRPr="00110C41" w:rsidRDefault="00397FA9" w:rsidP="00D44656">
      <w:r w:rsidRPr="00110C41">
        <w:rPr>
          <w:b/>
          <w:bCs/>
          <w:i/>
          <w:iCs/>
        </w:rPr>
        <w:t>The focus</w:t>
      </w:r>
      <w:r w:rsidRPr="00110C41">
        <w:t xml:space="preserve"> of this evaluation w</w:t>
      </w:r>
      <w:r w:rsidR="00523943" w:rsidRPr="00110C41">
        <w:t xml:space="preserve">as primarily concerned with the </w:t>
      </w:r>
      <w:r w:rsidR="00523943" w:rsidRPr="00110C41">
        <w:rPr>
          <w:b/>
          <w:bCs/>
          <w:i/>
          <w:iCs/>
        </w:rPr>
        <w:t xml:space="preserve">assessment </w:t>
      </w:r>
      <w:r w:rsidRPr="00110C41">
        <w:rPr>
          <w:b/>
          <w:bCs/>
          <w:i/>
          <w:iCs/>
        </w:rPr>
        <w:t>of the Oases Model</w:t>
      </w:r>
      <w:r w:rsidRPr="00110C41">
        <w:t xml:space="preserve"> </w:t>
      </w:r>
      <w:r w:rsidR="003438C4" w:rsidRPr="00110C41">
        <w:t>–</w:t>
      </w:r>
      <w:r w:rsidR="00D44656" w:rsidRPr="00110C41">
        <w:t xml:space="preserve"> </w:t>
      </w:r>
      <w:r w:rsidR="003438C4" w:rsidRPr="00110C41">
        <w:t>for women em</w:t>
      </w:r>
      <w:r w:rsidR="00523943" w:rsidRPr="00110C41">
        <w:t xml:space="preserve">powerment implemented by UN Women throughout Phase I and II of the </w:t>
      </w:r>
      <w:proofErr w:type="gramStart"/>
      <w:r w:rsidR="00523943" w:rsidRPr="00110C41">
        <w:t>programme</w:t>
      </w:r>
      <w:r w:rsidR="00D44656" w:rsidRPr="00110C41">
        <w:t xml:space="preserve">, </w:t>
      </w:r>
      <w:r w:rsidR="00A441C7" w:rsidRPr="00110C41">
        <w:t xml:space="preserve"> </w:t>
      </w:r>
      <w:r w:rsidR="00523943" w:rsidRPr="00110C41">
        <w:t>graphically</w:t>
      </w:r>
      <w:proofErr w:type="gramEnd"/>
      <w:r w:rsidR="00523943" w:rsidRPr="00110C41">
        <w:t xml:space="preserve"> depicted </w:t>
      </w:r>
      <w:r w:rsidR="000958FC" w:rsidRPr="00110C41">
        <w:t>in</w:t>
      </w:r>
      <w:r w:rsidR="001F7CF8" w:rsidRPr="00110C41">
        <w:t xml:space="preserve"> Figure </w:t>
      </w:r>
      <w:r w:rsidR="000958FC" w:rsidRPr="00110C41">
        <w:t>1</w:t>
      </w:r>
      <w:r w:rsidR="00A441C7" w:rsidRPr="00110C41">
        <w:t>.</w:t>
      </w:r>
    </w:p>
    <w:p w14:paraId="178D7BBD" w14:textId="77777777" w:rsidR="00D10372" w:rsidRPr="00110C41" w:rsidRDefault="00D10372" w:rsidP="00D10372"/>
    <w:p w14:paraId="4809C889" w14:textId="77777777" w:rsidR="00D876DD" w:rsidRPr="00110C41" w:rsidRDefault="00A441C7" w:rsidP="00D10372">
      <w:r w:rsidRPr="00110C41">
        <w:rPr>
          <w:b/>
          <w:bCs/>
          <w:i/>
          <w:iCs/>
        </w:rPr>
        <w:t>The objectives</w:t>
      </w:r>
      <w:r w:rsidRPr="00110C41">
        <w:t xml:space="preserve"> to be achieved in this evaluation were primarily concerned with the following issues</w:t>
      </w:r>
      <w:r w:rsidR="00D876DD" w:rsidRPr="00110C41">
        <w:t xml:space="preserve">: </w:t>
      </w:r>
    </w:p>
    <w:p w14:paraId="3A5F00EB" w14:textId="77777777" w:rsidR="00D876DD" w:rsidRPr="00110C41" w:rsidRDefault="00D876DD" w:rsidP="00621EC2">
      <w:pPr>
        <w:pStyle w:val="Bullet1"/>
        <w:numPr>
          <w:ilvl w:val="0"/>
          <w:numId w:val="4"/>
        </w:numPr>
        <w:rPr>
          <w:lang w:val="en-GB"/>
        </w:rPr>
      </w:pPr>
      <w:r w:rsidRPr="00110C41">
        <w:rPr>
          <w:lang w:val="en-GB"/>
        </w:rPr>
        <w:t xml:space="preserve">Assess the relevance of the programme in preventing and responding to Gender-based Violence and promotion of Self-reliance and Social Cohesion; </w:t>
      </w:r>
    </w:p>
    <w:p w14:paraId="69B30658" w14:textId="77777777" w:rsidR="00D876DD" w:rsidRPr="00110C41" w:rsidRDefault="00D876DD" w:rsidP="00621EC2">
      <w:pPr>
        <w:pStyle w:val="Bullet1"/>
        <w:numPr>
          <w:ilvl w:val="0"/>
          <w:numId w:val="4"/>
        </w:numPr>
        <w:rPr>
          <w:lang w:val="en-GB"/>
        </w:rPr>
      </w:pPr>
      <w:r w:rsidRPr="00110C41">
        <w:rPr>
          <w:lang w:val="en-GB"/>
        </w:rPr>
        <w:t xml:space="preserve">Assess the effectiveness and efficiency of the programme in progressing towards the achievement of results; </w:t>
      </w:r>
    </w:p>
    <w:p w14:paraId="1407490B" w14:textId="2A185F37" w:rsidR="00D876DD" w:rsidRPr="00110C41" w:rsidRDefault="00D876DD" w:rsidP="00621EC2">
      <w:pPr>
        <w:pStyle w:val="Bullet1"/>
        <w:numPr>
          <w:ilvl w:val="0"/>
          <w:numId w:val="4"/>
        </w:numPr>
        <w:rPr>
          <w:lang w:val="en-GB"/>
        </w:rPr>
      </w:pPr>
      <w:r w:rsidRPr="00110C41">
        <w:rPr>
          <w:lang w:val="en-GB"/>
        </w:rPr>
        <w:t>Assess the overall sustainability of the Programme’</w:t>
      </w:r>
      <w:r w:rsidR="00894C68" w:rsidRPr="00110C41">
        <w:rPr>
          <w:lang w:val="en-GB"/>
        </w:rPr>
        <w:t>s</w:t>
      </w:r>
      <w:r w:rsidRPr="00110C41">
        <w:rPr>
          <w:lang w:val="en-GB"/>
        </w:rPr>
        <w:t xml:space="preserve"> results, including the level of national ownership, national capacity development, and partnerships between the UN system and national partners, as well as sustainability aspects in programme design and programme exit strategies with respect to the support provided to both refugees and host community; </w:t>
      </w:r>
    </w:p>
    <w:p w14:paraId="7689F420" w14:textId="3767F4F7" w:rsidR="00D876DD" w:rsidRPr="00110C41" w:rsidRDefault="00D876DD" w:rsidP="00621EC2">
      <w:pPr>
        <w:pStyle w:val="Bullet1"/>
        <w:numPr>
          <w:ilvl w:val="0"/>
          <w:numId w:val="4"/>
        </w:numPr>
        <w:rPr>
          <w:lang w:val="en-GB"/>
        </w:rPr>
      </w:pPr>
      <w:r w:rsidRPr="00110C41">
        <w:rPr>
          <w:lang w:val="en-GB"/>
        </w:rPr>
        <w:t xml:space="preserve">Analyse how the human </w:t>
      </w:r>
      <w:proofErr w:type="gramStart"/>
      <w:r w:rsidRPr="00110C41">
        <w:rPr>
          <w:lang w:val="en-GB"/>
        </w:rPr>
        <w:t>rights based</w:t>
      </w:r>
      <w:proofErr w:type="gramEnd"/>
      <w:r w:rsidRPr="00110C41">
        <w:rPr>
          <w:lang w:val="en-GB"/>
        </w:rPr>
        <w:t xml:space="preserve"> approach</w:t>
      </w:r>
      <w:r w:rsidR="0012385B" w:rsidRPr="00110C41">
        <w:rPr>
          <w:lang w:val="en-GB"/>
        </w:rPr>
        <w:t xml:space="preserve"> (HRBA) </w:t>
      </w:r>
      <w:r w:rsidRPr="00110C41">
        <w:rPr>
          <w:lang w:val="en-GB"/>
        </w:rPr>
        <w:t>and gender equality principles are integrated in the programme approach and implementation; and</w:t>
      </w:r>
    </w:p>
    <w:p w14:paraId="25675441" w14:textId="4FE185A8" w:rsidR="00D876DD" w:rsidRPr="00110C41" w:rsidRDefault="00D876DD" w:rsidP="00621EC2">
      <w:pPr>
        <w:pStyle w:val="Bullet1"/>
        <w:numPr>
          <w:ilvl w:val="0"/>
          <w:numId w:val="4"/>
        </w:numPr>
        <w:rPr>
          <w:lang w:val="en-GB"/>
        </w:rPr>
      </w:pPr>
      <w:r w:rsidRPr="00110C41">
        <w:rPr>
          <w:lang w:val="en-GB"/>
        </w:rPr>
        <w:t xml:space="preserve">Identify and validate important lessons learned and provide actionable recommendations for the design and implementation of future programmes.  </w:t>
      </w:r>
    </w:p>
    <w:p w14:paraId="6E8C396A" w14:textId="4FB99B04" w:rsidR="00D10372" w:rsidRPr="00110C41" w:rsidRDefault="00D10372" w:rsidP="00D10372">
      <w:pPr>
        <w:pStyle w:val="Bullet1"/>
        <w:numPr>
          <w:ilvl w:val="0"/>
          <w:numId w:val="0"/>
        </w:numPr>
        <w:rPr>
          <w:lang w:val="en-GB"/>
        </w:rPr>
      </w:pPr>
    </w:p>
    <w:p w14:paraId="74230477" w14:textId="3B385338" w:rsidR="00D876DD" w:rsidRPr="00110C41" w:rsidRDefault="0086406E" w:rsidP="00D10372">
      <w:pPr>
        <w:pStyle w:val="Heading1"/>
        <w:rPr>
          <w:lang w:val="en-GB"/>
        </w:rPr>
      </w:pPr>
      <w:bookmarkStart w:id="20" w:name="_Toc536707340"/>
      <w:r w:rsidRPr="00110C41">
        <w:rPr>
          <w:lang w:val="en-GB"/>
        </w:rPr>
        <w:t>III. ME</w:t>
      </w:r>
      <w:r w:rsidR="001F03E7" w:rsidRPr="00110C41">
        <w:rPr>
          <w:lang w:val="en-GB"/>
        </w:rPr>
        <w:t>THODOLOGY</w:t>
      </w:r>
      <w:bookmarkEnd w:id="20"/>
      <w:r w:rsidR="001F03E7" w:rsidRPr="00110C41">
        <w:rPr>
          <w:lang w:val="en-GB"/>
        </w:rPr>
        <w:t xml:space="preserve">  </w:t>
      </w:r>
    </w:p>
    <w:p w14:paraId="7E6F3772" w14:textId="77777777" w:rsidR="00220564" w:rsidRPr="00110C41" w:rsidRDefault="00220564" w:rsidP="00D10372">
      <w:pPr>
        <w:pStyle w:val="Heading2"/>
        <w:rPr>
          <w:lang w:val="en-GB"/>
        </w:rPr>
      </w:pPr>
      <w:bookmarkStart w:id="21" w:name="_Toc536707341"/>
      <w:r w:rsidRPr="00110C41">
        <w:rPr>
          <w:lang w:val="en-GB"/>
        </w:rPr>
        <w:t>3.1 EVALUATION METHODS</w:t>
      </w:r>
      <w:bookmarkEnd w:id="21"/>
    </w:p>
    <w:p w14:paraId="0BAF181D" w14:textId="664A25CD" w:rsidR="00220564" w:rsidRPr="00110C41" w:rsidRDefault="00220564" w:rsidP="00D10372">
      <w:r w:rsidRPr="00110C41">
        <w:t>The evaluation methodology applied in this evaluation adhered to the principles of impartiality, independence, credibility and usefulness while also applying the Organization for Economic Co-operation and Development (OECD) Development Assistance Committee (DAC)</w:t>
      </w:r>
      <w:r w:rsidRPr="00110C41">
        <w:rPr>
          <w:vertAlign w:val="superscript"/>
        </w:rPr>
        <w:footnoteReference w:id="17"/>
      </w:r>
      <w:r w:rsidRPr="00110C41">
        <w:t xml:space="preserve"> criteria for evaluating development assistance. </w:t>
      </w:r>
    </w:p>
    <w:p w14:paraId="45992A20" w14:textId="77777777" w:rsidR="00D10372" w:rsidRPr="00110C41" w:rsidRDefault="00D10372" w:rsidP="00D10372"/>
    <w:p w14:paraId="573CC236" w14:textId="117D492D" w:rsidR="00220564" w:rsidRPr="00110C41" w:rsidRDefault="00220564" w:rsidP="00D44656">
      <w:r w:rsidRPr="00110C41">
        <w:t xml:space="preserve">Moreover, the evaluation abided by the principles of Gender Responsive Evaluations stated in UN Women Policy for Gender-Based Evaluations, collecting to the extent possible reliable evidence-based information </w:t>
      </w:r>
      <w:r w:rsidRPr="00110C41">
        <w:lastRenderedPageBreak/>
        <w:t>regarding progress made by the programme towards gender equality and women empowerment</w:t>
      </w:r>
      <w:r w:rsidR="00DF1379" w:rsidRPr="00110C41">
        <w:t>,</w:t>
      </w:r>
      <w:r w:rsidRPr="00110C41">
        <w:t xml:space="preserve"> and integration of human rights principles</w:t>
      </w:r>
      <w:r w:rsidR="00D44656" w:rsidRPr="00110C41">
        <w:t>.</w:t>
      </w:r>
      <w:r w:rsidRPr="00110C41">
        <w:rPr>
          <w:vertAlign w:val="superscript"/>
        </w:rPr>
        <w:footnoteReference w:id="18"/>
      </w:r>
      <w:r w:rsidRPr="00110C41">
        <w:t xml:space="preserve"> </w:t>
      </w:r>
      <w:r w:rsidR="00574163" w:rsidRPr="00110C41">
        <w:t>The evaluation took measures to guarantee that women – particularly female beneficiaries</w:t>
      </w:r>
      <w:r w:rsidR="00D44656" w:rsidRPr="00110C41">
        <w:t xml:space="preserve"> –</w:t>
      </w:r>
      <w:r w:rsidR="00574163" w:rsidRPr="00110C41">
        <w:t xml:space="preserve"> were able to fully participate in the exercise specifically, the team ensured that the objectives of the evaluation and how it would benefit stakeholders were clear to respondents; that data collectors were the same sex as respondents; that accessible and “safe” venues were provided for interviews and FGDs; and that space was made available for family members, including children, to wait for respondents in data collection locations. The team allowed for some flexibility regarding timing and followed confidentiality protocols for data collection. </w:t>
      </w:r>
      <w:r w:rsidRPr="00110C41">
        <w:t xml:space="preserve">In light of the programme refugee context and following guidance of UN Women, the ‘women empowerment’ issue </w:t>
      </w:r>
      <w:proofErr w:type="gramStart"/>
      <w:r w:rsidRPr="00110C41">
        <w:t>have</w:t>
      </w:r>
      <w:proofErr w:type="gramEnd"/>
      <w:r w:rsidRPr="00110C41">
        <w:t xml:space="preserve"> been appraised according to the ‘perception’ of women beneficiaries, by anecdotal evidence (stories) and feedback of other stakeholders (duty bearers) within the humanitarian assistance community.     </w:t>
      </w:r>
    </w:p>
    <w:p w14:paraId="6C184248" w14:textId="1B686ADB" w:rsidR="00615552" w:rsidRPr="00110C41" w:rsidRDefault="00615552" w:rsidP="00D44656"/>
    <w:p w14:paraId="1DAD7CB2" w14:textId="7207E9A6" w:rsidR="00615552" w:rsidRPr="00110C41" w:rsidRDefault="00615552" w:rsidP="00D44656">
      <w:pPr>
        <w:rPr>
          <w:rFonts w:eastAsia="Calibri" w:cs="Arial"/>
        </w:rPr>
      </w:pPr>
      <w:r w:rsidRPr="00110C41">
        <w:rPr>
          <w:rFonts w:eastAsia="Calibri" w:cs="Arial"/>
        </w:rPr>
        <w:t>In addition to the gender-responsive nature of the evaluation, the team included other ethical considerations. While SGBV was a focus of both the programme and the evaluation, the team was not made aware of whether a respondent or FGD participant was a survivor of SGBV. Data collectors were trained on the premise that anyone they spoke to may be a survivor and that the guiding principles for working with SGBV survivors (safety, confidentiality, respect, and non-discrimination), would be adhered to in all interviews. They were trained to ensure that the interview process was comfortable and non-discriminatory and did not cause distress, as well as how to manage sensitive issues that might arise, how to recognize symptoms of stress and how to suggest a break or terminate an interview if necessary. The language of the evaluation tools was carefully crafted to not induce blame, stigmatize or judge. Written consent for the use of the data was obtained prior to all surveys and FGDs.</w:t>
      </w:r>
    </w:p>
    <w:p w14:paraId="349B7852" w14:textId="77777777" w:rsidR="008C1F5A" w:rsidRPr="00110C41" w:rsidRDefault="008C1F5A" w:rsidP="00D44656">
      <w:pPr>
        <w:rPr>
          <w:rFonts w:eastAsia="Calibri" w:cs="Arial"/>
        </w:rPr>
      </w:pPr>
    </w:p>
    <w:p w14:paraId="2CB13DE8" w14:textId="5C8E0EC0" w:rsidR="006D30A4" w:rsidRPr="00110C41" w:rsidRDefault="002A2256" w:rsidP="008C1F5A">
      <w:pPr>
        <w:rPr>
          <w:rFonts w:eastAsia="Calibri"/>
          <w:iCs/>
        </w:rPr>
      </w:pPr>
      <w:r w:rsidRPr="00110C41">
        <w:t>Designed by intended users and uses of the evaluation, t</w:t>
      </w:r>
      <w:r w:rsidR="00220564" w:rsidRPr="00110C41">
        <w:t xml:space="preserve">he Eid bi Eid programme evaluation applied ‘a utilization focused lens’ </w:t>
      </w:r>
      <w:r w:rsidR="00136B79" w:rsidRPr="00110C41">
        <w:t xml:space="preserve">also </w:t>
      </w:r>
      <w:r w:rsidR="00220564" w:rsidRPr="00110C41">
        <w:t xml:space="preserve">by involving UN Women, programme stakeholders and women beneficiaries throughout the evaluation process and analysis of feedback to generate lessons learned and actionable recommendations to inform future planning. </w:t>
      </w:r>
      <w:r w:rsidR="00976C51" w:rsidRPr="00110C41">
        <w:t xml:space="preserve">Furthermore, the evaluation adopted a </w:t>
      </w:r>
      <w:proofErr w:type="gramStart"/>
      <w:r w:rsidR="00976C51" w:rsidRPr="00110C41">
        <w:t>theory based</w:t>
      </w:r>
      <w:proofErr w:type="gramEnd"/>
      <w:r w:rsidR="00976C51" w:rsidRPr="00110C41">
        <w:t xml:space="preserve"> approach – testing the </w:t>
      </w:r>
      <w:proofErr w:type="spellStart"/>
      <w:r w:rsidR="00976C51" w:rsidRPr="00110C41">
        <w:t>ToC</w:t>
      </w:r>
      <w:proofErr w:type="spellEnd"/>
      <w:r w:rsidR="00976C51" w:rsidRPr="00110C41">
        <w:t xml:space="preserve"> and its pathway of change </w:t>
      </w:r>
      <w:r w:rsidR="00976C51" w:rsidRPr="00110C41">
        <w:rPr>
          <w:rFonts w:eastAsia="Calibri"/>
        </w:rPr>
        <w:t xml:space="preserve">through </w:t>
      </w:r>
      <w:r w:rsidR="00220564" w:rsidRPr="00110C41">
        <w:rPr>
          <w:rFonts w:eastAsia="Calibri"/>
        </w:rPr>
        <w:t xml:space="preserve">a mixed-methods approach utilizing both qualitative and quantitative data to examine </w:t>
      </w:r>
      <w:r w:rsidR="00220564" w:rsidRPr="00110C41">
        <w:rPr>
          <w:rFonts w:eastAsia="Calibri"/>
          <w:iCs/>
        </w:rPr>
        <w:t>changes o</w:t>
      </w:r>
      <w:r w:rsidR="00220564" w:rsidRPr="00110C41">
        <w:rPr>
          <w:rFonts w:eastAsia="Calibri"/>
        </w:rPr>
        <w:t>ver the course of the Eid bi Eid programme two phases. The evaluation d</w:t>
      </w:r>
      <w:r w:rsidR="00220564" w:rsidRPr="00110C41">
        <w:rPr>
          <w:rFonts w:eastAsia="Calibri"/>
          <w:iCs/>
        </w:rPr>
        <w:t>ata collection methods comprised ‘a continued desk review</w:t>
      </w:r>
      <w:r w:rsidR="008C1F5A" w:rsidRPr="00110C41">
        <w:rPr>
          <w:rFonts w:eastAsia="Calibri"/>
          <w:iCs/>
        </w:rPr>
        <w:t>,’</w:t>
      </w:r>
      <w:r w:rsidR="00220564" w:rsidRPr="00110C41">
        <w:rPr>
          <w:rFonts w:eastAsia="Calibri"/>
          <w:iCs/>
        </w:rPr>
        <w:t xml:space="preserve"> key informant interviews (KIIs), focus group discussions with beneficiaries (FGDs), and a survey of a representative categories of Eid bi Eid programme beneficiaries. The evaluation selection of stakeholders to be interviewed and sampling of beneficiaries to participate in focus group discussions and surveys was detailed in the evaluation inception report and approved by UN Women programme management.</w:t>
      </w:r>
      <w:r w:rsidR="00D10372" w:rsidRPr="00110C41">
        <w:rPr>
          <w:rFonts w:eastAsia="Calibri"/>
          <w:iCs/>
        </w:rPr>
        <w:t xml:space="preserve">    </w:t>
      </w:r>
    </w:p>
    <w:p w14:paraId="1D9D3774" w14:textId="77777777" w:rsidR="006D30A4" w:rsidRPr="00110C41" w:rsidRDefault="006D30A4" w:rsidP="00ED0CDF"/>
    <w:p w14:paraId="27E3BCDB" w14:textId="2CE9BA4F" w:rsidR="00220564" w:rsidRPr="00110C41" w:rsidRDefault="00220564" w:rsidP="00D10372">
      <w:pPr>
        <w:pStyle w:val="Heading2"/>
        <w:rPr>
          <w:lang w:val="en-GB"/>
        </w:rPr>
      </w:pPr>
      <w:bookmarkStart w:id="22" w:name="_Toc536707342"/>
      <w:r w:rsidRPr="00110C41">
        <w:rPr>
          <w:lang w:val="en-GB"/>
        </w:rPr>
        <w:t>3.2 EVALUATION PROCESS</w:t>
      </w:r>
      <w:bookmarkEnd w:id="22"/>
      <w:r w:rsidRPr="00110C41">
        <w:rPr>
          <w:lang w:val="en-GB"/>
        </w:rPr>
        <w:t xml:space="preserve"> </w:t>
      </w:r>
    </w:p>
    <w:p w14:paraId="66D0E2CA" w14:textId="73F2E886" w:rsidR="00220564" w:rsidRPr="00110C41" w:rsidRDefault="00220564" w:rsidP="00D10372">
      <w:r w:rsidRPr="00110C41">
        <w:t xml:space="preserve">The evaluation process of UN Women Eid bi Eid programme entailed three distinct phases: Inception, data collection, and analysis and reporting. </w:t>
      </w:r>
    </w:p>
    <w:p w14:paraId="48CF637A" w14:textId="77777777" w:rsidR="00D10372" w:rsidRPr="00110C41" w:rsidRDefault="00D10372" w:rsidP="00D10372"/>
    <w:p w14:paraId="7699594A" w14:textId="0DC3B23B" w:rsidR="00220564" w:rsidRPr="00110C41" w:rsidRDefault="00220564" w:rsidP="00976C51">
      <w:r w:rsidRPr="00110C41">
        <w:rPr>
          <w:bCs/>
          <w:i/>
          <w:iCs/>
        </w:rPr>
        <w:t>The inception phase</w:t>
      </w:r>
      <w:r w:rsidRPr="00110C41">
        <w:t xml:space="preserve"> comprised a desk review of the Eid bi Eid programme documents made available by UN Women</w:t>
      </w:r>
      <w:r w:rsidR="008C1F5A" w:rsidRPr="00110C41">
        <w:t>,</w:t>
      </w:r>
      <w:r w:rsidRPr="00110C41">
        <w:rPr>
          <w:rStyle w:val="Footnote"/>
        </w:rPr>
        <w:footnoteReference w:id="19"/>
      </w:r>
      <w:r w:rsidRPr="00110C41">
        <w:rPr>
          <w:rStyle w:val="Footnote"/>
        </w:rPr>
        <w:t xml:space="preserve"> </w:t>
      </w:r>
      <w:r w:rsidRPr="00110C41">
        <w:t xml:space="preserve">in addition to inception meetings with UN Women and one of the </w:t>
      </w:r>
      <w:proofErr w:type="gramStart"/>
      <w:r w:rsidRPr="00110C41">
        <w:t>programme</w:t>
      </w:r>
      <w:proofErr w:type="gramEnd"/>
      <w:r w:rsidRPr="00110C41">
        <w:t xml:space="preserve"> ‘responsible parties’ namely Generation for Peace (</w:t>
      </w:r>
      <w:proofErr w:type="spellStart"/>
      <w:r w:rsidRPr="00110C41">
        <w:t>GfP</w:t>
      </w:r>
      <w:proofErr w:type="spellEnd"/>
      <w:r w:rsidRPr="00110C41">
        <w:t xml:space="preserve">). The evaluation had originally planned for inception meetings to take place with other organizations / responsible parties involved in the implementation of the Eid bi Eid programme </w:t>
      </w:r>
      <w:r w:rsidRPr="00110C41">
        <w:lastRenderedPageBreak/>
        <w:t xml:space="preserve">however, unavailability within the requested time frame and the submission timeline of the inception report compelled the team to </w:t>
      </w:r>
      <w:r w:rsidR="00614025" w:rsidRPr="00110C41">
        <w:t>postpone</w:t>
      </w:r>
      <w:r w:rsidRPr="00110C41">
        <w:t xml:space="preserve"> these meetings to the data collection phase.  </w:t>
      </w:r>
    </w:p>
    <w:p w14:paraId="4130C4F5" w14:textId="77777777" w:rsidR="00D10372" w:rsidRPr="00110C41" w:rsidRDefault="00D10372" w:rsidP="00D10372"/>
    <w:p w14:paraId="74035A06" w14:textId="06B4B1F5" w:rsidR="00220564" w:rsidRPr="00110C41" w:rsidRDefault="00220564" w:rsidP="00D10372">
      <w:r w:rsidRPr="00110C41">
        <w:rPr>
          <w:bCs/>
          <w:i/>
          <w:iCs/>
        </w:rPr>
        <w:t xml:space="preserve">The data collection phase </w:t>
      </w:r>
      <w:r w:rsidRPr="00110C41">
        <w:t>began on November 13 and ended on December 6, 2018. Data collection proceeded according to the plans laid out in the inception report with minor changes due challenges encountered during implementation. UN Women was regularly updated about the data collection progress and consulted when issues faced required a change of plans and thus their approval for a different strategy to reach the targeted stakeholders</w:t>
      </w:r>
      <w:r w:rsidR="008C1F5A" w:rsidRPr="00110C41">
        <w:t>.</w:t>
      </w:r>
      <w:r w:rsidRPr="00110C41">
        <w:rPr>
          <w:rStyle w:val="Footnote"/>
        </w:rPr>
        <w:footnoteReference w:id="20"/>
      </w:r>
      <w:r w:rsidRPr="00110C41">
        <w:rPr>
          <w:rStyle w:val="Footnote"/>
        </w:rPr>
        <w:t xml:space="preserve"> </w:t>
      </w:r>
      <w:r w:rsidRPr="00110C41">
        <w:t>The main data collection instruments entailed key informant interviews (KIIs) with the stakeholders identified in the inception report, and focus group discussions (FGDs) and surveys with the programme direct and indirect beneficiaries.</w:t>
      </w:r>
    </w:p>
    <w:p w14:paraId="78C34C4E" w14:textId="77777777" w:rsidR="0054601D" w:rsidRPr="00110C41" w:rsidRDefault="0054601D" w:rsidP="00D10372"/>
    <w:p w14:paraId="4DC65E1E" w14:textId="16D41397" w:rsidR="0054601D" w:rsidRPr="00110C41" w:rsidRDefault="0054601D" w:rsidP="008C1F5A">
      <w:r w:rsidRPr="00110C41">
        <w:rPr>
          <w:i/>
          <w:iCs/>
        </w:rPr>
        <w:t>Sampling of beneficiaries</w:t>
      </w:r>
      <w:r w:rsidRPr="00110C41">
        <w:t xml:space="preserve">. The evaluation implemented purposive sampling in the selection of programme beneficiaries to participate in the evaluation surveys and focus group discussions. The need for purposive sampling was </w:t>
      </w:r>
      <w:r w:rsidR="008C1F5A" w:rsidRPr="00110C41">
        <w:t>required</w:t>
      </w:r>
      <w:r w:rsidRPr="00110C41">
        <w:t xml:space="preserve"> due to beneficiary data confidentiality. Purposive sampling ensures that different population groups are covered and that the survey results provides an understanding of the surveyed groups but is limited in the statistical significance of the sample to the surveyed population. </w:t>
      </w:r>
    </w:p>
    <w:p w14:paraId="7B2CC01B" w14:textId="77777777" w:rsidR="00D10372" w:rsidRPr="00110C41" w:rsidRDefault="00D10372" w:rsidP="00D10372"/>
    <w:p w14:paraId="06FF8112" w14:textId="75C1FE9F" w:rsidR="00D10372" w:rsidRPr="00110C41" w:rsidRDefault="00D10372" w:rsidP="00047AE0">
      <w:r w:rsidRPr="00110C41">
        <w:rPr>
          <w:rStyle w:val="Heading4Char"/>
        </w:rPr>
        <w:t>Surveys</w:t>
      </w:r>
      <w:r w:rsidRPr="00110C41">
        <w:rPr>
          <w:b/>
          <w:bCs/>
          <w:i/>
          <w:iCs/>
        </w:rPr>
        <w:t xml:space="preserve"> </w:t>
      </w:r>
      <w:r w:rsidR="00220564" w:rsidRPr="00110C41">
        <w:t xml:space="preserve">A survey instrument was designed and implemented to collect beneficiaries’ feedback on three key issues: resilience, coping mechanism (income), and women empowerment. The survey was conducted with four different groups: (1) Current C4W female beneficiaries; (2) Past C4W female beneficiaries; (3) Current male C4W beneficiaries; and (4) Indirect male beneficiaries – parent of a female C4W beneficiary. The evaluation survey was conducted in both </w:t>
      </w:r>
      <w:proofErr w:type="spellStart"/>
      <w:r w:rsidR="00220564" w:rsidRPr="00110C41">
        <w:t>Za’atari</w:t>
      </w:r>
      <w:proofErr w:type="spellEnd"/>
      <w:r w:rsidR="00220564" w:rsidRPr="00110C41">
        <w:t xml:space="preserve"> and </w:t>
      </w:r>
      <w:proofErr w:type="spellStart"/>
      <w:r w:rsidR="00220564" w:rsidRPr="00110C41">
        <w:t>Azraq</w:t>
      </w:r>
      <w:proofErr w:type="spellEnd"/>
      <w:r w:rsidR="00220564" w:rsidRPr="00110C41">
        <w:t xml:space="preserve"> camps and reached a total of 124 respondents: 99 females and 25 males</w:t>
      </w:r>
      <w:r w:rsidRPr="00110C41">
        <w:t>.</w:t>
      </w:r>
      <w:r w:rsidR="00220564" w:rsidRPr="00110C41">
        <w:t xml:space="preserve"> </w:t>
      </w:r>
    </w:p>
    <w:p w14:paraId="3FA198FB" w14:textId="4984CED4" w:rsidR="00220564" w:rsidRPr="00110C41" w:rsidRDefault="00220564" w:rsidP="00D10372">
      <w:r w:rsidRPr="00110C41">
        <w:t xml:space="preserve"> </w:t>
      </w:r>
    </w:p>
    <w:tbl>
      <w:tblPr>
        <w:tblW w:w="935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0" w:type="dxa"/>
          <w:right w:w="0" w:type="dxa"/>
        </w:tblCellMar>
        <w:tblLook w:val="04A0" w:firstRow="1" w:lastRow="0" w:firstColumn="1" w:lastColumn="0" w:noHBand="0" w:noVBand="1"/>
      </w:tblPr>
      <w:tblGrid>
        <w:gridCol w:w="355"/>
        <w:gridCol w:w="6564"/>
        <w:gridCol w:w="881"/>
        <w:gridCol w:w="1550"/>
      </w:tblGrid>
      <w:tr w:rsidR="00220564" w:rsidRPr="00110C41" w14:paraId="2689BAD1" w14:textId="77777777" w:rsidTr="00571C09">
        <w:trPr>
          <w:trHeight w:val="20"/>
        </w:trPr>
        <w:tc>
          <w:tcPr>
            <w:tcW w:w="9350" w:type="dxa"/>
            <w:gridSpan w:val="4"/>
            <w:shd w:val="clear" w:color="auto" w:fill="BFBFBF" w:themeFill="background1" w:themeFillShade="BF"/>
            <w:tcMar>
              <w:top w:w="43" w:type="dxa"/>
              <w:left w:w="64" w:type="dxa"/>
              <w:bottom w:w="43" w:type="dxa"/>
              <w:right w:w="64" w:type="dxa"/>
            </w:tcMar>
            <w:vAlign w:val="center"/>
          </w:tcPr>
          <w:p w14:paraId="3576B851" w14:textId="7AB45B13" w:rsidR="00220564" w:rsidRPr="00110C41" w:rsidRDefault="00220564" w:rsidP="002D521D">
            <w:proofErr w:type="gramStart"/>
            <w:r w:rsidRPr="00110C41">
              <w:t xml:space="preserve">Table </w:t>
            </w:r>
            <w:r w:rsidR="002D521D" w:rsidRPr="00110C41">
              <w:t xml:space="preserve"> 2</w:t>
            </w:r>
            <w:proofErr w:type="gramEnd"/>
            <w:r w:rsidRPr="00110C41">
              <w:t xml:space="preserve">: Beneficiary Surveys </w:t>
            </w:r>
          </w:p>
        </w:tc>
      </w:tr>
      <w:tr w:rsidR="00220564" w:rsidRPr="00110C41" w14:paraId="1260CDF6" w14:textId="77777777" w:rsidTr="00571C09">
        <w:trPr>
          <w:trHeight w:val="244"/>
        </w:trPr>
        <w:tc>
          <w:tcPr>
            <w:tcW w:w="355" w:type="dxa"/>
            <w:vMerge w:val="restart"/>
            <w:shd w:val="clear" w:color="auto" w:fill="D5DCE4" w:themeFill="text2" w:themeFillTint="33"/>
            <w:tcMar>
              <w:top w:w="43" w:type="dxa"/>
              <w:left w:w="64" w:type="dxa"/>
              <w:bottom w:w="43" w:type="dxa"/>
              <w:right w:w="64" w:type="dxa"/>
            </w:tcMar>
            <w:vAlign w:val="center"/>
          </w:tcPr>
          <w:p w14:paraId="0CD0B108" w14:textId="77777777" w:rsidR="00220564" w:rsidRPr="00110C41" w:rsidRDefault="00220564" w:rsidP="00ED0CDF">
            <w:r w:rsidRPr="00110C41">
              <w:t xml:space="preserve"> </w:t>
            </w:r>
          </w:p>
        </w:tc>
        <w:tc>
          <w:tcPr>
            <w:tcW w:w="6564" w:type="dxa"/>
            <w:vMerge w:val="restart"/>
            <w:shd w:val="clear" w:color="auto" w:fill="D5DCE4" w:themeFill="text2" w:themeFillTint="33"/>
            <w:vAlign w:val="center"/>
          </w:tcPr>
          <w:p w14:paraId="3D242FDC" w14:textId="77777777" w:rsidR="00220564" w:rsidRPr="00110C41" w:rsidRDefault="00220564" w:rsidP="00ED0CDF">
            <w:r w:rsidRPr="00110C41">
              <w:t>Beneficiary Group</w:t>
            </w:r>
          </w:p>
        </w:tc>
        <w:tc>
          <w:tcPr>
            <w:tcW w:w="2431" w:type="dxa"/>
            <w:gridSpan w:val="2"/>
            <w:shd w:val="clear" w:color="auto" w:fill="D5DCE4" w:themeFill="text2" w:themeFillTint="33"/>
            <w:tcMar>
              <w:top w:w="43" w:type="dxa"/>
              <w:left w:w="64" w:type="dxa"/>
              <w:bottom w:w="43" w:type="dxa"/>
              <w:right w:w="64" w:type="dxa"/>
            </w:tcMar>
            <w:vAlign w:val="center"/>
          </w:tcPr>
          <w:p w14:paraId="304CEE5A" w14:textId="77777777" w:rsidR="00220564" w:rsidRPr="00110C41" w:rsidRDefault="00220564" w:rsidP="00ED0CDF">
            <w:r w:rsidRPr="00110C41">
              <w:t>Evaluation Survey</w:t>
            </w:r>
          </w:p>
        </w:tc>
      </w:tr>
      <w:tr w:rsidR="00220564" w:rsidRPr="00110C41" w14:paraId="24E2E310" w14:textId="77777777" w:rsidTr="00571C09">
        <w:trPr>
          <w:trHeight w:val="20"/>
        </w:trPr>
        <w:tc>
          <w:tcPr>
            <w:tcW w:w="355" w:type="dxa"/>
            <w:vMerge/>
            <w:shd w:val="clear" w:color="auto" w:fill="D5DCE4" w:themeFill="text2" w:themeFillTint="33"/>
            <w:tcMar>
              <w:top w:w="43" w:type="dxa"/>
              <w:left w:w="64" w:type="dxa"/>
              <w:bottom w:w="43" w:type="dxa"/>
              <w:right w:w="64" w:type="dxa"/>
            </w:tcMar>
            <w:vAlign w:val="center"/>
            <w:hideMark/>
          </w:tcPr>
          <w:p w14:paraId="26CA12FC" w14:textId="77777777" w:rsidR="00220564" w:rsidRPr="00110C41" w:rsidRDefault="00220564" w:rsidP="00ED0CDF"/>
        </w:tc>
        <w:tc>
          <w:tcPr>
            <w:tcW w:w="6564" w:type="dxa"/>
            <w:vMerge/>
            <w:shd w:val="clear" w:color="auto" w:fill="D5DCE4" w:themeFill="text2" w:themeFillTint="33"/>
            <w:vAlign w:val="center"/>
          </w:tcPr>
          <w:p w14:paraId="3147255D" w14:textId="77777777" w:rsidR="00220564" w:rsidRPr="00110C41" w:rsidRDefault="00220564" w:rsidP="00ED0CDF"/>
        </w:tc>
        <w:tc>
          <w:tcPr>
            <w:tcW w:w="881" w:type="dxa"/>
            <w:shd w:val="clear" w:color="auto" w:fill="D5DCE4" w:themeFill="text2" w:themeFillTint="33"/>
            <w:tcMar>
              <w:top w:w="43" w:type="dxa"/>
              <w:left w:w="64" w:type="dxa"/>
              <w:bottom w:w="43" w:type="dxa"/>
              <w:right w:w="64" w:type="dxa"/>
            </w:tcMar>
            <w:vAlign w:val="center"/>
            <w:hideMark/>
          </w:tcPr>
          <w:p w14:paraId="11713622" w14:textId="77777777" w:rsidR="00220564" w:rsidRPr="00110C41" w:rsidRDefault="00220564" w:rsidP="00ED0CDF">
            <w:r w:rsidRPr="00110C41">
              <w:t>Target</w:t>
            </w:r>
          </w:p>
        </w:tc>
        <w:tc>
          <w:tcPr>
            <w:tcW w:w="1550" w:type="dxa"/>
            <w:shd w:val="clear" w:color="auto" w:fill="D5DCE4" w:themeFill="text2" w:themeFillTint="33"/>
            <w:tcMar>
              <w:top w:w="43" w:type="dxa"/>
              <w:left w:w="64" w:type="dxa"/>
              <w:bottom w:w="43" w:type="dxa"/>
              <w:right w:w="64" w:type="dxa"/>
            </w:tcMar>
            <w:vAlign w:val="center"/>
            <w:hideMark/>
          </w:tcPr>
          <w:p w14:paraId="3F36658F" w14:textId="77777777" w:rsidR="00220564" w:rsidRPr="00110C41" w:rsidRDefault="00220564" w:rsidP="00ED0CDF">
            <w:r w:rsidRPr="00110C41">
              <w:t>Completed</w:t>
            </w:r>
          </w:p>
        </w:tc>
      </w:tr>
      <w:tr w:rsidR="00220564" w:rsidRPr="00110C41" w14:paraId="11A4EC27" w14:textId="77777777" w:rsidTr="00571C09">
        <w:trPr>
          <w:trHeight w:val="262"/>
        </w:trPr>
        <w:tc>
          <w:tcPr>
            <w:tcW w:w="355" w:type="dxa"/>
            <w:shd w:val="clear" w:color="auto" w:fill="D5DCE4" w:themeFill="text2" w:themeFillTint="33"/>
            <w:tcMar>
              <w:top w:w="43" w:type="dxa"/>
              <w:left w:w="64" w:type="dxa"/>
              <w:bottom w:w="43" w:type="dxa"/>
              <w:right w:w="64" w:type="dxa"/>
            </w:tcMar>
            <w:vAlign w:val="bottom"/>
          </w:tcPr>
          <w:p w14:paraId="2F2D948F" w14:textId="77777777" w:rsidR="00220564" w:rsidRPr="00110C41" w:rsidRDefault="00220564" w:rsidP="00ED0CDF">
            <w:r w:rsidRPr="00110C41">
              <w:t>1.</w:t>
            </w:r>
          </w:p>
        </w:tc>
        <w:tc>
          <w:tcPr>
            <w:tcW w:w="6564" w:type="dxa"/>
            <w:tcMar>
              <w:top w:w="43" w:type="dxa"/>
              <w:left w:w="64" w:type="dxa"/>
              <w:bottom w:w="43" w:type="dxa"/>
              <w:right w:w="64" w:type="dxa"/>
            </w:tcMar>
            <w:vAlign w:val="center"/>
          </w:tcPr>
          <w:p w14:paraId="02A91130" w14:textId="77777777" w:rsidR="00220564" w:rsidRPr="00110C41" w:rsidRDefault="00220564" w:rsidP="00ED0CDF">
            <w:r w:rsidRPr="00110C41">
              <w:t xml:space="preserve">Current C4W beneficiaries </w:t>
            </w:r>
            <w:proofErr w:type="spellStart"/>
            <w:r w:rsidRPr="00110C41">
              <w:t>Za’atari</w:t>
            </w:r>
            <w:proofErr w:type="spellEnd"/>
            <w:r w:rsidRPr="00110C41">
              <w:t xml:space="preserve"> Camp  </w:t>
            </w:r>
          </w:p>
        </w:tc>
        <w:tc>
          <w:tcPr>
            <w:tcW w:w="881" w:type="dxa"/>
            <w:tcMar>
              <w:top w:w="43" w:type="dxa"/>
              <w:left w:w="64" w:type="dxa"/>
              <w:bottom w:w="43" w:type="dxa"/>
              <w:right w:w="64" w:type="dxa"/>
            </w:tcMar>
            <w:vAlign w:val="center"/>
          </w:tcPr>
          <w:p w14:paraId="2B050CBF" w14:textId="77777777" w:rsidR="00220564" w:rsidRPr="00110C41" w:rsidRDefault="00220564" w:rsidP="00ED0CDF">
            <w:r w:rsidRPr="00110C41">
              <w:t>65</w:t>
            </w:r>
          </w:p>
        </w:tc>
        <w:tc>
          <w:tcPr>
            <w:tcW w:w="1550" w:type="dxa"/>
            <w:tcMar>
              <w:top w:w="43" w:type="dxa"/>
              <w:left w:w="64" w:type="dxa"/>
              <w:bottom w:w="43" w:type="dxa"/>
              <w:right w:w="64" w:type="dxa"/>
            </w:tcMar>
            <w:vAlign w:val="center"/>
          </w:tcPr>
          <w:p w14:paraId="7BC6B89A" w14:textId="77777777" w:rsidR="00220564" w:rsidRPr="00110C41" w:rsidRDefault="00220564" w:rsidP="00ED0CDF">
            <w:r w:rsidRPr="00110C41">
              <w:t xml:space="preserve">67 </w:t>
            </w:r>
            <w:proofErr w:type="gramStart"/>
            <w:r w:rsidRPr="00110C41">
              <w:t>female</w:t>
            </w:r>
            <w:proofErr w:type="gramEnd"/>
          </w:p>
        </w:tc>
      </w:tr>
      <w:tr w:rsidR="00220564" w:rsidRPr="00110C41" w14:paraId="5B782755" w14:textId="77777777" w:rsidTr="00571C09">
        <w:trPr>
          <w:trHeight w:val="20"/>
        </w:trPr>
        <w:tc>
          <w:tcPr>
            <w:tcW w:w="355" w:type="dxa"/>
            <w:shd w:val="clear" w:color="auto" w:fill="D5DCE4" w:themeFill="text2" w:themeFillTint="33"/>
            <w:tcMar>
              <w:top w:w="43" w:type="dxa"/>
              <w:left w:w="64" w:type="dxa"/>
              <w:bottom w:w="43" w:type="dxa"/>
              <w:right w:w="64" w:type="dxa"/>
            </w:tcMar>
            <w:vAlign w:val="bottom"/>
          </w:tcPr>
          <w:p w14:paraId="7F043F8C" w14:textId="77777777" w:rsidR="00220564" w:rsidRPr="00110C41" w:rsidRDefault="00220564" w:rsidP="00ED0CDF">
            <w:r w:rsidRPr="00110C41">
              <w:t>1.</w:t>
            </w:r>
          </w:p>
        </w:tc>
        <w:tc>
          <w:tcPr>
            <w:tcW w:w="6564" w:type="dxa"/>
            <w:tcMar>
              <w:top w:w="43" w:type="dxa"/>
              <w:left w:w="64" w:type="dxa"/>
              <w:bottom w:w="43" w:type="dxa"/>
              <w:right w:w="64" w:type="dxa"/>
            </w:tcMar>
            <w:vAlign w:val="center"/>
          </w:tcPr>
          <w:p w14:paraId="6106E494" w14:textId="77777777" w:rsidR="00220564" w:rsidRPr="00110C41" w:rsidRDefault="00220564" w:rsidP="00ED0CDF">
            <w:r w:rsidRPr="00110C41">
              <w:t xml:space="preserve">Current C4W beneficiaries </w:t>
            </w:r>
            <w:proofErr w:type="spellStart"/>
            <w:r w:rsidRPr="00110C41">
              <w:t>Azraq</w:t>
            </w:r>
            <w:proofErr w:type="spellEnd"/>
            <w:r w:rsidRPr="00110C41">
              <w:t xml:space="preserve"> Camp</w:t>
            </w:r>
          </w:p>
        </w:tc>
        <w:tc>
          <w:tcPr>
            <w:tcW w:w="881" w:type="dxa"/>
            <w:tcMar>
              <w:top w:w="43" w:type="dxa"/>
              <w:left w:w="64" w:type="dxa"/>
              <w:bottom w:w="43" w:type="dxa"/>
              <w:right w:w="64" w:type="dxa"/>
            </w:tcMar>
            <w:vAlign w:val="center"/>
          </w:tcPr>
          <w:p w14:paraId="607BF262" w14:textId="77777777" w:rsidR="00220564" w:rsidRPr="00110C41" w:rsidRDefault="00220564" w:rsidP="00ED0CDF">
            <w:r w:rsidRPr="00110C41">
              <w:t>20</w:t>
            </w:r>
          </w:p>
        </w:tc>
        <w:tc>
          <w:tcPr>
            <w:tcW w:w="1550" w:type="dxa"/>
            <w:tcMar>
              <w:top w:w="43" w:type="dxa"/>
              <w:left w:w="64" w:type="dxa"/>
              <w:bottom w:w="43" w:type="dxa"/>
              <w:right w:w="64" w:type="dxa"/>
            </w:tcMar>
            <w:vAlign w:val="center"/>
          </w:tcPr>
          <w:p w14:paraId="0E0E73AB" w14:textId="77777777" w:rsidR="00220564" w:rsidRPr="00110C41" w:rsidRDefault="00220564" w:rsidP="00ED0CDF">
            <w:r w:rsidRPr="00110C41">
              <w:t xml:space="preserve">16 </w:t>
            </w:r>
            <w:proofErr w:type="gramStart"/>
            <w:r w:rsidRPr="00110C41">
              <w:t>female</w:t>
            </w:r>
            <w:proofErr w:type="gramEnd"/>
          </w:p>
        </w:tc>
      </w:tr>
      <w:tr w:rsidR="00220564" w:rsidRPr="00110C41" w14:paraId="3FFB5EBF" w14:textId="77777777" w:rsidTr="00571C09">
        <w:trPr>
          <w:trHeight w:val="20"/>
        </w:trPr>
        <w:tc>
          <w:tcPr>
            <w:tcW w:w="355" w:type="dxa"/>
            <w:shd w:val="clear" w:color="auto" w:fill="D5DCE4" w:themeFill="text2" w:themeFillTint="33"/>
            <w:tcMar>
              <w:top w:w="43" w:type="dxa"/>
              <w:left w:w="64" w:type="dxa"/>
              <w:bottom w:w="43" w:type="dxa"/>
              <w:right w:w="64" w:type="dxa"/>
            </w:tcMar>
            <w:vAlign w:val="bottom"/>
          </w:tcPr>
          <w:p w14:paraId="2B89DB45" w14:textId="77777777" w:rsidR="00220564" w:rsidRPr="00110C41" w:rsidRDefault="00220564" w:rsidP="00ED0CDF">
            <w:r w:rsidRPr="00110C41">
              <w:t>2.</w:t>
            </w:r>
          </w:p>
        </w:tc>
        <w:tc>
          <w:tcPr>
            <w:tcW w:w="6564" w:type="dxa"/>
            <w:tcMar>
              <w:top w:w="43" w:type="dxa"/>
              <w:left w:w="64" w:type="dxa"/>
              <w:bottom w:w="43" w:type="dxa"/>
              <w:right w:w="64" w:type="dxa"/>
            </w:tcMar>
            <w:vAlign w:val="center"/>
          </w:tcPr>
          <w:p w14:paraId="62ADB56A" w14:textId="48ABB94D" w:rsidR="00220564" w:rsidRPr="00110C41" w:rsidRDefault="00220564" w:rsidP="00ED0CDF">
            <w:r w:rsidRPr="00110C41">
              <w:t>Current C4W beneficiaries (</w:t>
            </w:r>
            <w:r w:rsidR="00DF1379" w:rsidRPr="00110C41">
              <w:t>H</w:t>
            </w:r>
            <w:r w:rsidRPr="00110C41">
              <w:t xml:space="preserve">ealthy Kitchen) </w:t>
            </w:r>
            <w:proofErr w:type="spellStart"/>
            <w:r w:rsidRPr="00110C41">
              <w:t>Za’atari</w:t>
            </w:r>
            <w:proofErr w:type="spellEnd"/>
          </w:p>
        </w:tc>
        <w:tc>
          <w:tcPr>
            <w:tcW w:w="881" w:type="dxa"/>
            <w:tcMar>
              <w:top w:w="43" w:type="dxa"/>
              <w:left w:w="64" w:type="dxa"/>
              <w:bottom w:w="43" w:type="dxa"/>
              <w:right w:w="64" w:type="dxa"/>
            </w:tcMar>
            <w:vAlign w:val="center"/>
          </w:tcPr>
          <w:p w14:paraId="3D158B0F" w14:textId="77777777" w:rsidR="00220564" w:rsidRPr="00110C41" w:rsidRDefault="00220564" w:rsidP="00ED0CDF">
            <w:r w:rsidRPr="00110C41">
              <w:t>10</w:t>
            </w:r>
          </w:p>
        </w:tc>
        <w:tc>
          <w:tcPr>
            <w:tcW w:w="1550" w:type="dxa"/>
            <w:tcMar>
              <w:top w:w="43" w:type="dxa"/>
              <w:left w:w="64" w:type="dxa"/>
              <w:bottom w:w="43" w:type="dxa"/>
              <w:right w:w="64" w:type="dxa"/>
            </w:tcMar>
            <w:vAlign w:val="center"/>
          </w:tcPr>
          <w:p w14:paraId="7E849955" w14:textId="77777777" w:rsidR="00220564" w:rsidRPr="00110C41" w:rsidRDefault="00220564" w:rsidP="00ED0CDF">
            <w:r w:rsidRPr="00110C41">
              <w:t xml:space="preserve">10 </w:t>
            </w:r>
            <w:proofErr w:type="gramStart"/>
            <w:r w:rsidRPr="00110C41">
              <w:t>male</w:t>
            </w:r>
            <w:proofErr w:type="gramEnd"/>
          </w:p>
        </w:tc>
      </w:tr>
      <w:tr w:rsidR="00220564" w:rsidRPr="00110C41" w14:paraId="141689A3" w14:textId="77777777" w:rsidTr="00571C09">
        <w:trPr>
          <w:trHeight w:val="20"/>
        </w:trPr>
        <w:tc>
          <w:tcPr>
            <w:tcW w:w="355" w:type="dxa"/>
            <w:shd w:val="clear" w:color="auto" w:fill="D5DCE4" w:themeFill="text2" w:themeFillTint="33"/>
            <w:tcMar>
              <w:top w:w="43" w:type="dxa"/>
              <w:left w:w="64" w:type="dxa"/>
              <w:bottom w:w="43" w:type="dxa"/>
              <w:right w:w="64" w:type="dxa"/>
            </w:tcMar>
            <w:vAlign w:val="bottom"/>
            <w:hideMark/>
          </w:tcPr>
          <w:p w14:paraId="296E8B72" w14:textId="77777777" w:rsidR="00220564" w:rsidRPr="00110C41" w:rsidRDefault="00220564" w:rsidP="00ED0CDF">
            <w:r w:rsidRPr="00110C41">
              <w:t>3.</w:t>
            </w:r>
          </w:p>
        </w:tc>
        <w:tc>
          <w:tcPr>
            <w:tcW w:w="6564" w:type="dxa"/>
            <w:tcMar>
              <w:top w:w="43" w:type="dxa"/>
              <w:left w:w="64" w:type="dxa"/>
              <w:bottom w:w="43" w:type="dxa"/>
              <w:right w:w="64" w:type="dxa"/>
            </w:tcMar>
            <w:vAlign w:val="center"/>
            <w:hideMark/>
          </w:tcPr>
          <w:p w14:paraId="10E867E3" w14:textId="77777777" w:rsidR="00220564" w:rsidRPr="00110C41" w:rsidRDefault="00220564" w:rsidP="00ED0CDF">
            <w:r w:rsidRPr="00110C41">
              <w:t xml:space="preserve">Past C4W beneficiaries (2015, 2016, 2017) - </w:t>
            </w:r>
            <w:proofErr w:type="spellStart"/>
            <w:r w:rsidRPr="00110C41">
              <w:t>Za'atari</w:t>
            </w:r>
            <w:proofErr w:type="spellEnd"/>
          </w:p>
        </w:tc>
        <w:tc>
          <w:tcPr>
            <w:tcW w:w="881" w:type="dxa"/>
            <w:tcMar>
              <w:top w:w="43" w:type="dxa"/>
              <w:left w:w="64" w:type="dxa"/>
              <w:bottom w:w="43" w:type="dxa"/>
              <w:right w:w="64" w:type="dxa"/>
            </w:tcMar>
            <w:vAlign w:val="center"/>
            <w:hideMark/>
          </w:tcPr>
          <w:p w14:paraId="3EE63047" w14:textId="77777777" w:rsidR="00220564" w:rsidRPr="00110C41" w:rsidRDefault="00220564" w:rsidP="00ED0CDF">
            <w:r w:rsidRPr="00110C41">
              <w:t>15</w:t>
            </w:r>
          </w:p>
        </w:tc>
        <w:tc>
          <w:tcPr>
            <w:tcW w:w="1550" w:type="dxa"/>
            <w:tcMar>
              <w:top w:w="43" w:type="dxa"/>
              <w:left w:w="64" w:type="dxa"/>
              <w:bottom w:w="43" w:type="dxa"/>
              <w:right w:w="64" w:type="dxa"/>
            </w:tcMar>
            <w:vAlign w:val="center"/>
            <w:hideMark/>
          </w:tcPr>
          <w:p w14:paraId="1FD6F234" w14:textId="77777777" w:rsidR="00220564" w:rsidRPr="00110C41" w:rsidRDefault="00220564" w:rsidP="00ED0CDF">
            <w:r w:rsidRPr="00110C41">
              <w:t xml:space="preserve">16 </w:t>
            </w:r>
            <w:proofErr w:type="gramStart"/>
            <w:r w:rsidRPr="00110C41">
              <w:t>female</w:t>
            </w:r>
            <w:proofErr w:type="gramEnd"/>
          </w:p>
        </w:tc>
      </w:tr>
      <w:tr w:rsidR="00220564" w:rsidRPr="00110C41" w14:paraId="49FFA67D" w14:textId="77777777" w:rsidTr="00571C09">
        <w:trPr>
          <w:trHeight w:val="20"/>
        </w:trPr>
        <w:tc>
          <w:tcPr>
            <w:tcW w:w="355" w:type="dxa"/>
            <w:shd w:val="clear" w:color="auto" w:fill="D5DCE4" w:themeFill="text2" w:themeFillTint="33"/>
            <w:tcMar>
              <w:top w:w="43" w:type="dxa"/>
              <w:left w:w="64" w:type="dxa"/>
              <w:bottom w:w="43" w:type="dxa"/>
              <w:right w:w="64" w:type="dxa"/>
            </w:tcMar>
            <w:vAlign w:val="bottom"/>
          </w:tcPr>
          <w:p w14:paraId="3FAAF666" w14:textId="77777777" w:rsidR="00220564" w:rsidRPr="00110C41" w:rsidRDefault="00220564" w:rsidP="00ED0CDF">
            <w:r w:rsidRPr="00110C41">
              <w:t>4.</w:t>
            </w:r>
          </w:p>
        </w:tc>
        <w:tc>
          <w:tcPr>
            <w:tcW w:w="6564" w:type="dxa"/>
            <w:tcMar>
              <w:top w:w="43" w:type="dxa"/>
              <w:left w:w="64" w:type="dxa"/>
              <w:bottom w:w="43" w:type="dxa"/>
              <w:right w:w="64" w:type="dxa"/>
            </w:tcMar>
            <w:vAlign w:val="center"/>
          </w:tcPr>
          <w:p w14:paraId="1CBB8C23" w14:textId="77777777" w:rsidR="00220564" w:rsidRPr="00110C41" w:rsidRDefault="00220564" w:rsidP="00ED0CDF">
            <w:r w:rsidRPr="00110C41">
              <w:t xml:space="preserve">Indirect male C4W beneficiaries (male head, e.g. husband, brother, older son, father) - </w:t>
            </w:r>
            <w:proofErr w:type="spellStart"/>
            <w:r w:rsidRPr="00110C41">
              <w:t>Za'atari</w:t>
            </w:r>
            <w:proofErr w:type="spellEnd"/>
          </w:p>
        </w:tc>
        <w:tc>
          <w:tcPr>
            <w:tcW w:w="881" w:type="dxa"/>
            <w:tcMar>
              <w:top w:w="43" w:type="dxa"/>
              <w:left w:w="64" w:type="dxa"/>
              <w:bottom w:w="43" w:type="dxa"/>
              <w:right w:w="64" w:type="dxa"/>
            </w:tcMar>
            <w:vAlign w:val="center"/>
          </w:tcPr>
          <w:p w14:paraId="61FBCF76" w14:textId="77777777" w:rsidR="00220564" w:rsidRPr="00110C41" w:rsidRDefault="00220564" w:rsidP="00ED0CDF">
            <w:r w:rsidRPr="00110C41">
              <w:t>15</w:t>
            </w:r>
          </w:p>
        </w:tc>
        <w:tc>
          <w:tcPr>
            <w:tcW w:w="1550" w:type="dxa"/>
            <w:tcMar>
              <w:top w:w="43" w:type="dxa"/>
              <w:left w:w="64" w:type="dxa"/>
              <w:bottom w:w="43" w:type="dxa"/>
              <w:right w:w="64" w:type="dxa"/>
            </w:tcMar>
            <w:vAlign w:val="center"/>
          </w:tcPr>
          <w:p w14:paraId="1452DD47" w14:textId="77777777" w:rsidR="00220564" w:rsidRPr="00110C41" w:rsidRDefault="00220564" w:rsidP="00ED0CDF">
            <w:r w:rsidRPr="00110C41">
              <w:t xml:space="preserve">15 </w:t>
            </w:r>
            <w:proofErr w:type="gramStart"/>
            <w:r w:rsidRPr="00110C41">
              <w:t>male</w:t>
            </w:r>
            <w:proofErr w:type="gramEnd"/>
          </w:p>
        </w:tc>
      </w:tr>
      <w:tr w:rsidR="00220564" w:rsidRPr="00110C41" w14:paraId="05C3B21F" w14:textId="77777777" w:rsidTr="00571C09">
        <w:trPr>
          <w:trHeight w:val="288"/>
        </w:trPr>
        <w:tc>
          <w:tcPr>
            <w:tcW w:w="6919" w:type="dxa"/>
            <w:gridSpan w:val="2"/>
            <w:shd w:val="clear" w:color="auto" w:fill="D5DCE4" w:themeFill="text2" w:themeFillTint="33"/>
            <w:tcMar>
              <w:top w:w="43" w:type="dxa"/>
              <w:left w:w="64" w:type="dxa"/>
              <w:bottom w:w="43" w:type="dxa"/>
              <w:right w:w="64" w:type="dxa"/>
            </w:tcMar>
            <w:vAlign w:val="center"/>
            <w:hideMark/>
          </w:tcPr>
          <w:p w14:paraId="6FA2DE00" w14:textId="77777777" w:rsidR="00220564" w:rsidRPr="00110C41" w:rsidRDefault="00220564" w:rsidP="00ED0CDF">
            <w:r w:rsidRPr="00110C41">
              <w:t xml:space="preserve">TOTAL  </w:t>
            </w:r>
          </w:p>
        </w:tc>
        <w:tc>
          <w:tcPr>
            <w:tcW w:w="881" w:type="dxa"/>
            <w:shd w:val="clear" w:color="auto" w:fill="D5DCE4" w:themeFill="text2" w:themeFillTint="33"/>
            <w:tcMar>
              <w:top w:w="43" w:type="dxa"/>
              <w:left w:w="64" w:type="dxa"/>
              <w:bottom w:w="43" w:type="dxa"/>
              <w:right w:w="64" w:type="dxa"/>
            </w:tcMar>
            <w:vAlign w:val="center"/>
            <w:hideMark/>
          </w:tcPr>
          <w:p w14:paraId="562BA8F9" w14:textId="77777777" w:rsidR="00220564" w:rsidRPr="00110C41" w:rsidRDefault="00220564" w:rsidP="00ED0CDF">
            <w:r w:rsidRPr="00110C41">
              <w:t>125</w:t>
            </w:r>
          </w:p>
        </w:tc>
        <w:tc>
          <w:tcPr>
            <w:tcW w:w="1550" w:type="dxa"/>
            <w:shd w:val="clear" w:color="auto" w:fill="D5DCE4" w:themeFill="text2" w:themeFillTint="33"/>
            <w:tcMar>
              <w:top w:w="43" w:type="dxa"/>
              <w:left w:w="64" w:type="dxa"/>
              <w:bottom w:w="43" w:type="dxa"/>
              <w:right w:w="64" w:type="dxa"/>
            </w:tcMar>
            <w:vAlign w:val="center"/>
            <w:hideMark/>
          </w:tcPr>
          <w:p w14:paraId="63FE45C7" w14:textId="77777777" w:rsidR="00220564" w:rsidRPr="00110C41" w:rsidRDefault="00220564" w:rsidP="00ED0CDF">
            <w:r w:rsidRPr="00110C41">
              <w:t xml:space="preserve">124 </w:t>
            </w:r>
          </w:p>
          <w:p w14:paraId="2CC7BDA8" w14:textId="77777777" w:rsidR="00220564" w:rsidRPr="00110C41" w:rsidRDefault="00220564" w:rsidP="00ED0CDF">
            <w:r w:rsidRPr="00110C41">
              <w:t xml:space="preserve">(99 F + 25 M) </w:t>
            </w:r>
          </w:p>
        </w:tc>
      </w:tr>
    </w:tbl>
    <w:p w14:paraId="1391D0AE" w14:textId="77777777" w:rsidR="00D10372" w:rsidRPr="00110C41" w:rsidRDefault="00D10372" w:rsidP="00ED0CDF">
      <w:pPr>
        <w:rPr>
          <w:b/>
          <w:bCs/>
        </w:rPr>
      </w:pPr>
    </w:p>
    <w:p w14:paraId="1A9BE899" w14:textId="5C942FA7" w:rsidR="00D10372" w:rsidRPr="00110C41" w:rsidRDefault="00D10372" w:rsidP="00D10372">
      <w:r w:rsidRPr="00110C41">
        <w:rPr>
          <w:rStyle w:val="Heading4Char"/>
        </w:rPr>
        <w:t>Focus Groups</w:t>
      </w:r>
      <w:r w:rsidR="00220564" w:rsidRPr="00110C41">
        <w:t xml:space="preserve"> The evaluation design had originally planned to conduct four FGDs with female beneficiaries: 2 FGDs with C4W Syrian refugee beneficiaries in camp settings (1 in </w:t>
      </w:r>
      <w:proofErr w:type="spellStart"/>
      <w:r w:rsidR="00220564" w:rsidRPr="00110C41">
        <w:t>Za’atari</w:t>
      </w:r>
      <w:proofErr w:type="spellEnd"/>
      <w:r w:rsidR="00220564" w:rsidRPr="00110C41">
        <w:t xml:space="preserve"> and 1 in </w:t>
      </w:r>
      <w:proofErr w:type="spellStart"/>
      <w:r w:rsidR="00220564" w:rsidRPr="00110C41">
        <w:t>Azraq</w:t>
      </w:r>
      <w:proofErr w:type="spellEnd"/>
      <w:r w:rsidR="00220564" w:rsidRPr="00110C41">
        <w:t>), 1 FGD with beneficiaries of the job placement (JEFE), and 1 FGD with participants of the social cohesion activities (AFDP/SFCG). While the FGDs of C4W beneficiaries in the camps have proceeded as planned, the FGDs intended for beneficiaries in host communities encountered some problems stemming from: 1</w:t>
      </w:r>
      <w:r w:rsidR="00DF1379" w:rsidRPr="00110C41">
        <w:t>)</w:t>
      </w:r>
      <w:r w:rsidR="00220564" w:rsidRPr="00110C41">
        <w:t xml:space="preserve"> </w:t>
      </w:r>
      <w:r w:rsidR="00220564" w:rsidRPr="00110C41">
        <w:lastRenderedPageBreak/>
        <w:t>Activities were implemented in 2016 and it proved to be difficult to reach the participants after this lapse of time, and 2</w:t>
      </w:r>
      <w:r w:rsidR="00DF1379" w:rsidRPr="00110C41">
        <w:t>)</w:t>
      </w:r>
      <w:r w:rsidR="00D4103B" w:rsidRPr="00110C41">
        <w:t xml:space="preserve"> The Ministry of Education (MO</w:t>
      </w:r>
      <w:r w:rsidR="00220564" w:rsidRPr="00110C41">
        <w:t>E) permit -</w:t>
      </w:r>
      <w:r w:rsidR="00DF1379" w:rsidRPr="00110C41">
        <w:t xml:space="preserve"> </w:t>
      </w:r>
      <w:r w:rsidR="00220564" w:rsidRPr="00110C41">
        <w:t>needed to meet/interview participants of the social cohesion</w:t>
      </w:r>
      <w:r w:rsidR="00DF1379" w:rsidRPr="00110C41">
        <w:t xml:space="preserve"> </w:t>
      </w:r>
      <w:r w:rsidR="00220564" w:rsidRPr="00110C41">
        <w:t xml:space="preserve">- required time to be issued, which made the implementation of this FGD impossible within the evaluation time frame, and thus it was cancelled. Moreover, the planned FGD with JEFE beneficiaries was attended by </w:t>
      </w:r>
      <w:r w:rsidR="00605492" w:rsidRPr="00110C41">
        <w:t>two</w:t>
      </w:r>
      <w:r w:rsidR="00220564" w:rsidRPr="00110C41">
        <w:t xml:space="preserve"> women only when around 15 participants were expected.  Considering the small attendance at the JEFE FGD, the evaluation shifted its outreach to phone interviews and was thus able to collect the feedback of a total of 15 beneficiaries of JEFE job placement (</w:t>
      </w:r>
      <w:r w:rsidR="00605492" w:rsidRPr="00110C41">
        <w:t>two</w:t>
      </w:r>
      <w:r w:rsidR="00220564" w:rsidRPr="00110C41">
        <w:t xml:space="preserve"> in the FG and 13 thru phone interviews). In total, the evaluation implemented </w:t>
      </w:r>
      <w:r w:rsidRPr="00110C41">
        <w:t>three</w:t>
      </w:r>
      <w:r w:rsidR="00220564" w:rsidRPr="00110C41">
        <w:t xml:space="preserve"> focus group discussions and phone interviews which collected the feedback of 45 female beneficiaries</w:t>
      </w:r>
      <w:r w:rsidRPr="00110C41">
        <w:t>.</w:t>
      </w:r>
    </w:p>
    <w:p w14:paraId="3F950BCE" w14:textId="592E3DED" w:rsidR="00220564" w:rsidRPr="00110C41" w:rsidRDefault="00220564" w:rsidP="00ED0CDF">
      <w:pPr>
        <w:rPr>
          <w:rFonts w:eastAsia="Calibri" w:cs="Calibri"/>
        </w:rPr>
      </w:pPr>
    </w:p>
    <w:tbl>
      <w:tblP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0" w:type="dxa"/>
          <w:right w:w="0" w:type="dxa"/>
        </w:tblCellMar>
        <w:tblLook w:val="04A0" w:firstRow="1" w:lastRow="0" w:firstColumn="1" w:lastColumn="0" w:noHBand="0" w:noVBand="1"/>
      </w:tblPr>
      <w:tblGrid>
        <w:gridCol w:w="335"/>
        <w:gridCol w:w="5752"/>
        <w:gridCol w:w="3603"/>
      </w:tblGrid>
      <w:tr w:rsidR="00220564" w:rsidRPr="00110C41" w14:paraId="2024490A" w14:textId="77777777" w:rsidTr="00BA4F29">
        <w:trPr>
          <w:trHeight w:val="288"/>
        </w:trPr>
        <w:tc>
          <w:tcPr>
            <w:tcW w:w="5000" w:type="pct"/>
            <w:gridSpan w:val="3"/>
            <w:shd w:val="clear" w:color="auto" w:fill="BFBFBF" w:themeFill="background1" w:themeFillShade="BF"/>
            <w:tcMar>
              <w:top w:w="43" w:type="dxa"/>
              <w:left w:w="64" w:type="dxa"/>
              <w:bottom w:w="43" w:type="dxa"/>
              <w:right w:w="64" w:type="dxa"/>
            </w:tcMar>
            <w:vAlign w:val="center"/>
          </w:tcPr>
          <w:p w14:paraId="53F2AEAF" w14:textId="25DC113F" w:rsidR="00220564" w:rsidRPr="00110C41" w:rsidRDefault="00220564" w:rsidP="00A62B0F">
            <w:r w:rsidRPr="00110C41">
              <w:t xml:space="preserve">Table </w:t>
            </w:r>
            <w:r w:rsidR="00A62B0F" w:rsidRPr="00110C41">
              <w:t>3</w:t>
            </w:r>
            <w:r w:rsidRPr="00110C41">
              <w:t>: Beneficiaries Focus Group Discussions</w:t>
            </w:r>
          </w:p>
        </w:tc>
      </w:tr>
      <w:tr w:rsidR="00220564" w:rsidRPr="00110C41" w14:paraId="2899AF65" w14:textId="77777777" w:rsidTr="00BA4F29">
        <w:trPr>
          <w:trHeight w:val="288"/>
        </w:trPr>
        <w:tc>
          <w:tcPr>
            <w:tcW w:w="173" w:type="pct"/>
            <w:shd w:val="clear" w:color="auto" w:fill="D5DCE4" w:themeFill="text2" w:themeFillTint="33"/>
            <w:tcMar>
              <w:top w:w="43" w:type="dxa"/>
              <w:left w:w="64" w:type="dxa"/>
              <w:bottom w:w="43" w:type="dxa"/>
              <w:right w:w="64" w:type="dxa"/>
            </w:tcMar>
            <w:vAlign w:val="bottom"/>
            <w:hideMark/>
          </w:tcPr>
          <w:p w14:paraId="2B12D9D4" w14:textId="77777777" w:rsidR="00220564" w:rsidRPr="00110C41" w:rsidRDefault="00220564" w:rsidP="00ED0CDF"/>
        </w:tc>
        <w:tc>
          <w:tcPr>
            <w:tcW w:w="2968" w:type="pct"/>
            <w:shd w:val="clear" w:color="auto" w:fill="D5DCE4" w:themeFill="text2" w:themeFillTint="33"/>
            <w:tcMar>
              <w:top w:w="43" w:type="dxa"/>
              <w:left w:w="64" w:type="dxa"/>
              <w:bottom w:w="43" w:type="dxa"/>
              <w:right w:w="64" w:type="dxa"/>
            </w:tcMar>
            <w:vAlign w:val="center"/>
            <w:hideMark/>
          </w:tcPr>
          <w:p w14:paraId="0D3B61A7" w14:textId="77777777" w:rsidR="00220564" w:rsidRPr="00110C41" w:rsidRDefault="00220564" w:rsidP="00ED0CDF">
            <w:r w:rsidRPr="00110C41">
              <w:t xml:space="preserve">Beneficiary Group </w:t>
            </w:r>
          </w:p>
        </w:tc>
        <w:tc>
          <w:tcPr>
            <w:tcW w:w="1859" w:type="pct"/>
            <w:shd w:val="clear" w:color="auto" w:fill="D5DCE4" w:themeFill="text2" w:themeFillTint="33"/>
            <w:tcMar>
              <w:top w:w="43" w:type="dxa"/>
              <w:left w:w="64" w:type="dxa"/>
              <w:bottom w:w="43" w:type="dxa"/>
              <w:right w:w="64" w:type="dxa"/>
            </w:tcMar>
            <w:vAlign w:val="center"/>
            <w:hideMark/>
          </w:tcPr>
          <w:p w14:paraId="3A1DE9A8" w14:textId="77777777" w:rsidR="00220564" w:rsidRPr="00110C41" w:rsidRDefault="00220564" w:rsidP="00ED0CDF">
            <w:r w:rsidRPr="00110C41">
              <w:t># of FGDs participants</w:t>
            </w:r>
          </w:p>
        </w:tc>
      </w:tr>
      <w:tr w:rsidR="00220564" w:rsidRPr="00110C41" w14:paraId="24D7E32D" w14:textId="77777777" w:rsidTr="00BA4F29">
        <w:trPr>
          <w:trHeight w:val="288"/>
        </w:trPr>
        <w:tc>
          <w:tcPr>
            <w:tcW w:w="173" w:type="pct"/>
            <w:shd w:val="clear" w:color="auto" w:fill="D5DCE4" w:themeFill="text2" w:themeFillTint="33"/>
            <w:tcMar>
              <w:top w:w="43" w:type="dxa"/>
              <w:left w:w="64" w:type="dxa"/>
              <w:bottom w:w="43" w:type="dxa"/>
              <w:right w:w="64" w:type="dxa"/>
            </w:tcMar>
            <w:vAlign w:val="bottom"/>
            <w:hideMark/>
          </w:tcPr>
          <w:p w14:paraId="2AEA759B" w14:textId="77777777" w:rsidR="00220564" w:rsidRPr="00110C41" w:rsidRDefault="00220564" w:rsidP="00ED0CDF">
            <w:r w:rsidRPr="00110C41">
              <w:t>1.</w:t>
            </w:r>
          </w:p>
        </w:tc>
        <w:tc>
          <w:tcPr>
            <w:tcW w:w="2968" w:type="pct"/>
            <w:tcMar>
              <w:top w:w="43" w:type="dxa"/>
              <w:left w:w="64" w:type="dxa"/>
              <w:bottom w:w="43" w:type="dxa"/>
              <w:right w:w="64" w:type="dxa"/>
            </w:tcMar>
            <w:vAlign w:val="center"/>
            <w:hideMark/>
          </w:tcPr>
          <w:p w14:paraId="7FAE92D2" w14:textId="77777777" w:rsidR="00220564" w:rsidRPr="00110C41" w:rsidRDefault="00220564" w:rsidP="00ED0CDF">
            <w:r w:rsidRPr="00110C41">
              <w:t xml:space="preserve">Current C4W beneficiaries - </w:t>
            </w:r>
            <w:proofErr w:type="spellStart"/>
            <w:r w:rsidRPr="00110C41">
              <w:t>Za’atari</w:t>
            </w:r>
            <w:proofErr w:type="spellEnd"/>
            <w:r w:rsidRPr="00110C41">
              <w:t xml:space="preserve"> Camp</w:t>
            </w:r>
          </w:p>
        </w:tc>
        <w:tc>
          <w:tcPr>
            <w:tcW w:w="1859" w:type="pct"/>
            <w:tcMar>
              <w:top w:w="43" w:type="dxa"/>
              <w:left w:w="64" w:type="dxa"/>
              <w:bottom w:w="43" w:type="dxa"/>
              <w:right w:w="64" w:type="dxa"/>
            </w:tcMar>
            <w:vAlign w:val="center"/>
            <w:hideMark/>
          </w:tcPr>
          <w:p w14:paraId="6743887C" w14:textId="77777777" w:rsidR="00220564" w:rsidRPr="00110C41" w:rsidRDefault="00220564" w:rsidP="00ED0CDF">
            <w:r w:rsidRPr="00110C41">
              <w:t>15</w:t>
            </w:r>
          </w:p>
        </w:tc>
      </w:tr>
      <w:tr w:rsidR="00220564" w:rsidRPr="00110C41" w14:paraId="60EA0B89" w14:textId="77777777" w:rsidTr="00BA4F29">
        <w:trPr>
          <w:trHeight w:val="288"/>
        </w:trPr>
        <w:tc>
          <w:tcPr>
            <w:tcW w:w="173" w:type="pct"/>
            <w:shd w:val="clear" w:color="auto" w:fill="D5DCE4" w:themeFill="text2" w:themeFillTint="33"/>
            <w:tcMar>
              <w:top w:w="43" w:type="dxa"/>
              <w:left w:w="64" w:type="dxa"/>
              <w:bottom w:w="43" w:type="dxa"/>
              <w:right w:w="64" w:type="dxa"/>
            </w:tcMar>
            <w:vAlign w:val="bottom"/>
            <w:hideMark/>
          </w:tcPr>
          <w:p w14:paraId="0932FEEE" w14:textId="77777777" w:rsidR="00220564" w:rsidRPr="00110C41" w:rsidRDefault="00220564" w:rsidP="00ED0CDF">
            <w:r w:rsidRPr="00110C41">
              <w:t>2.</w:t>
            </w:r>
          </w:p>
        </w:tc>
        <w:tc>
          <w:tcPr>
            <w:tcW w:w="2968" w:type="pct"/>
            <w:tcMar>
              <w:top w:w="43" w:type="dxa"/>
              <w:left w:w="64" w:type="dxa"/>
              <w:bottom w:w="43" w:type="dxa"/>
              <w:right w:w="64" w:type="dxa"/>
            </w:tcMar>
            <w:vAlign w:val="center"/>
            <w:hideMark/>
          </w:tcPr>
          <w:p w14:paraId="046AB22D" w14:textId="77777777" w:rsidR="00220564" w:rsidRPr="00110C41" w:rsidRDefault="00220564" w:rsidP="00ED0CDF">
            <w:r w:rsidRPr="00110C41">
              <w:t xml:space="preserve">Current C4W beneficiaries – </w:t>
            </w:r>
            <w:proofErr w:type="spellStart"/>
            <w:r w:rsidRPr="00110C41">
              <w:t>Azraq</w:t>
            </w:r>
            <w:proofErr w:type="spellEnd"/>
            <w:r w:rsidRPr="00110C41">
              <w:t xml:space="preserve"> Camp</w:t>
            </w:r>
          </w:p>
        </w:tc>
        <w:tc>
          <w:tcPr>
            <w:tcW w:w="1859" w:type="pct"/>
            <w:tcMar>
              <w:top w:w="43" w:type="dxa"/>
              <w:left w:w="64" w:type="dxa"/>
              <w:bottom w:w="43" w:type="dxa"/>
              <w:right w:w="64" w:type="dxa"/>
            </w:tcMar>
            <w:vAlign w:val="center"/>
            <w:hideMark/>
          </w:tcPr>
          <w:p w14:paraId="0C42274A" w14:textId="77777777" w:rsidR="00220564" w:rsidRPr="00110C41" w:rsidRDefault="00220564" w:rsidP="00ED0CDF">
            <w:r w:rsidRPr="00110C41">
              <w:t>15</w:t>
            </w:r>
          </w:p>
        </w:tc>
      </w:tr>
      <w:tr w:rsidR="00220564" w:rsidRPr="00110C41" w14:paraId="0486A809" w14:textId="77777777" w:rsidTr="00BA4F29">
        <w:trPr>
          <w:trHeight w:val="288"/>
        </w:trPr>
        <w:tc>
          <w:tcPr>
            <w:tcW w:w="173" w:type="pct"/>
            <w:shd w:val="clear" w:color="auto" w:fill="D5DCE4" w:themeFill="text2" w:themeFillTint="33"/>
            <w:tcMar>
              <w:top w:w="43" w:type="dxa"/>
              <w:left w:w="64" w:type="dxa"/>
              <w:bottom w:w="43" w:type="dxa"/>
              <w:right w:w="64" w:type="dxa"/>
            </w:tcMar>
            <w:vAlign w:val="bottom"/>
            <w:hideMark/>
          </w:tcPr>
          <w:p w14:paraId="0DC975D1" w14:textId="77777777" w:rsidR="00220564" w:rsidRPr="00110C41" w:rsidRDefault="00220564" w:rsidP="00ED0CDF">
            <w:r w:rsidRPr="00110C41">
              <w:t>3.</w:t>
            </w:r>
          </w:p>
        </w:tc>
        <w:tc>
          <w:tcPr>
            <w:tcW w:w="2968" w:type="pct"/>
            <w:tcMar>
              <w:top w:w="43" w:type="dxa"/>
              <w:left w:w="64" w:type="dxa"/>
              <w:bottom w:w="43" w:type="dxa"/>
              <w:right w:w="64" w:type="dxa"/>
            </w:tcMar>
            <w:vAlign w:val="center"/>
            <w:hideMark/>
          </w:tcPr>
          <w:p w14:paraId="04B98DC0" w14:textId="77777777" w:rsidR="00220564" w:rsidRPr="00110C41" w:rsidRDefault="00220564" w:rsidP="00ED0CDF">
            <w:r w:rsidRPr="00110C41">
              <w:t>Job placement beneficiaries (JEFE)</w:t>
            </w:r>
          </w:p>
        </w:tc>
        <w:tc>
          <w:tcPr>
            <w:tcW w:w="1859" w:type="pct"/>
            <w:tcMar>
              <w:top w:w="43" w:type="dxa"/>
              <w:left w:w="64" w:type="dxa"/>
              <w:bottom w:w="43" w:type="dxa"/>
              <w:right w:w="64" w:type="dxa"/>
            </w:tcMar>
            <w:vAlign w:val="center"/>
            <w:hideMark/>
          </w:tcPr>
          <w:p w14:paraId="5D7FA26A" w14:textId="77777777" w:rsidR="00220564" w:rsidRPr="00110C41" w:rsidRDefault="00220564" w:rsidP="00ED0CDF">
            <w:r w:rsidRPr="00110C41">
              <w:t>2 + 13 phone interviews</w:t>
            </w:r>
          </w:p>
        </w:tc>
      </w:tr>
      <w:tr w:rsidR="00220564" w:rsidRPr="00110C41" w14:paraId="64996770" w14:textId="77777777" w:rsidTr="00BA4F29">
        <w:trPr>
          <w:trHeight w:val="288"/>
        </w:trPr>
        <w:tc>
          <w:tcPr>
            <w:tcW w:w="173" w:type="pct"/>
            <w:shd w:val="clear" w:color="auto" w:fill="D5DCE4" w:themeFill="text2" w:themeFillTint="33"/>
            <w:tcMar>
              <w:top w:w="43" w:type="dxa"/>
              <w:left w:w="64" w:type="dxa"/>
              <w:bottom w:w="43" w:type="dxa"/>
              <w:right w:w="64" w:type="dxa"/>
            </w:tcMar>
            <w:vAlign w:val="bottom"/>
          </w:tcPr>
          <w:p w14:paraId="3CE9077C" w14:textId="77777777" w:rsidR="00220564" w:rsidRPr="00110C41" w:rsidRDefault="00220564" w:rsidP="00ED0CDF">
            <w:r w:rsidRPr="00110C41">
              <w:t xml:space="preserve">4. </w:t>
            </w:r>
          </w:p>
        </w:tc>
        <w:tc>
          <w:tcPr>
            <w:tcW w:w="2968" w:type="pct"/>
            <w:tcMar>
              <w:top w:w="43" w:type="dxa"/>
              <w:left w:w="64" w:type="dxa"/>
              <w:bottom w:w="43" w:type="dxa"/>
              <w:right w:w="64" w:type="dxa"/>
            </w:tcMar>
            <w:vAlign w:val="center"/>
          </w:tcPr>
          <w:p w14:paraId="52D0EBF3" w14:textId="77777777" w:rsidR="00220564" w:rsidRPr="00110C41" w:rsidRDefault="00220564" w:rsidP="00ED0CDF">
            <w:r w:rsidRPr="00110C41">
              <w:t xml:space="preserve">Focus Group Discussions – Social Cohesion </w:t>
            </w:r>
          </w:p>
        </w:tc>
        <w:tc>
          <w:tcPr>
            <w:tcW w:w="1859" w:type="pct"/>
            <w:tcMar>
              <w:top w:w="43" w:type="dxa"/>
              <w:left w:w="64" w:type="dxa"/>
              <w:bottom w:w="43" w:type="dxa"/>
              <w:right w:w="64" w:type="dxa"/>
            </w:tcMar>
            <w:vAlign w:val="center"/>
          </w:tcPr>
          <w:p w14:paraId="33F8A331" w14:textId="77777777" w:rsidR="00220564" w:rsidRPr="00110C41" w:rsidRDefault="00220564" w:rsidP="00ED0CDF">
            <w:r w:rsidRPr="00110C41">
              <w:t>Cancelled</w:t>
            </w:r>
          </w:p>
        </w:tc>
      </w:tr>
      <w:tr w:rsidR="00220564" w:rsidRPr="00110C41" w14:paraId="572222A1" w14:textId="77777777" w:rsidTr="00BA4F29">
        <w:trPr>
          <w:trHeight w:val="288"/>
        </w:trPr>
        <w:tc>
          <w:tcPr>
            <w:tcW w:w="173" w:type="pct"/>
            <w:shd w:val="clear" w:color="auto" w:fill="D5DCE4" w:themeFill="text2" w:themeFillTint="33"/>
            <w:tcMar>
              <w:top w:w="43" w:type="dxa"/>
              <w:left w:w="64" w:type="dxa"/>
              <w:bottom w:w="43" w:type="dxa"/>
              <w:right w:w="64" w:type="dxa"/>
            </w:tcMar>
            <w:vAlign w:val="bottom"/>
            <w:hideMark/>
          </w:tcPr>
          <w:p w14:paraId="6C222F51" w14:textId="77777777" w:rsidR="00220564" w:rsidRPr="00110C41" w:rsidRDefault="00220564" w:rsidP="00ED0CDF"/>
        </w:tc>
        <w:tc>
          <w:tcPr>
            <w:tcW w:w="2968" w:type="pct"/>
            <w:shd w:val="clear" w:color="auto" w:fill="D5DCE4" w:themeFill="text2" w:themeFillTint="33"/>
            <w:tcMar>
              <w:top w:w="43" w:type="dxa"/>
              <w:left w:w="64" w:type="dxa"/>
              <w:bottom w:w="43" w:type="dxa"/>
              <w:right w:w="64" w:type="dxa"/>
            </w:tcMar>
            <w:vAlign w:val="center"/>
            <w:hideMark/>
          </w:tcPr>
          <w:p w14:paraId="767E2B63" w14:textId="77777777" w:rsidR="00220564" w:rsidRPr="00110C41" w:rsidRDefault="00220564" w:rsidP="00ED0CDF">
            <w:r w:rsidRPr="00110C41">
              <w:t>TOTAL</w:t>
            </w:r>
          </w:p>
        </w:tc>
        <w:tc>
          <w:tcPr>
            <w:tcW w:w="1859" w:type="pct"/>
            <w:shd w:val="clear" w:color="auto" w:fill="D5DCE4" w:themeFill="text2" w:themeFillTint="33"/>
            <w:tcMar>
              <w:top w:w="43" w:type="dxa"/>
              <w:left w:w="64" w:type="dxa"/>
              <w:bottom w:w="43" w:type="dxa"/>
              <w:right w:w="64" w:type="dxa"/>
            </w:tcMar>
            <w:vAlign w:val="center"/>
            <w:hideMark/>
          </w:tcPr>
          <w:p w14:paraId="615363A2" w14:textId="77777777" w:rsidR="00220564" w:rsidRPr="00110C41" w:rsidRDefault="00220564" w:rsidP="00ED0CDF">
            <w:r w:rsidRPr="00110C41">
              <w:t>45 Female</w:t>
            </w:r>
          </w:p>
        </w:tc>
      </w:tr>
    </w:tbl>
    <w:p w14:paraId="01836143" w14:textId="77777777" w:rsidR="005A65FC" w:rsidRPr="00110C41" w:rsidRDefault="005A65FC" w:rsidP="00ED0CDF"/>
    <w:p w14:paraId="53976017" w14:textId="58FF96E0" w:rsidR="00220564" w:rsidRPr="00110C41" w:rsidRDefault="00D10372" w:rsidP="00571C09">
      <w:r w:rsidRPr="00110C41">
        <w:rPr>
          <w:rStyle w:val="Heading4Char"/>
        </w:rPr>
        <w:t>Key Informant Interviews</w:t>
      </w:r>
      <w:r w:rsidR="00220564" w:rsidRPr="00110C41">
        <w:rPr>
          <w:rStyle w:val="Heading4Char"/>
        </w:rPr>
        <w:t xml:space="preserve"> </w:t>
      </w:r>
      <w:r w:rsidR="00220564" w:rsidRPr="00110C41">
        <w:t>The stakeholders’ analysis undertaken in the inception phase has facilitated the identification of the Eid bi Eid programme stakeholders and analysis of their relevance to the evaluation undertaking. Overall, the evaluation has clustered the programme key informants into four distinct groups: (1) Implementing Organization: UN Women; (2) Responsible Parties: Government and non-governmental organizations implementers of some of the Eid bi Eid programme</w:t>
      </w:r>
      <w:r w:rsidR="00605492" w:rsidRPr="00110C41">
        <w:t xml:space="preserve"> </w:t>
      </w:r>
      <w:r w:rsidR="00220564" w:rsidRPr="00110C41">
        <w:t>activities; (3) Context relevant actors: Government and UN agencies directly involved or concerned in the Syrian refugee issues; and (4) Donors who provided funding to support the implementation of the Eid bi Eid programme. In spite of the delays encountered in scheduling the planned interviews, the evaluation still managed to outreach and conduct KIIs with the majority of the identified stakeholders mainly by extending the data collection time to December 6, 2018. Additionally, after securing the approval of UN Women, the evaluation targeted the programme’</w:t>
      </w:r>
      <w:r w:rsidR="00ED250C" w:rsidRPr="00110C41">
        <w:t>s</w:t>
      </w:r>
      <w:r w:rsidR="00220564" w:rsidRPr="00110C41">
        <w:t xml:space="preserve"> donors with a written questionnaire instead of the planned interviews / Skype calls to increase the odds of securing a feedback / response from the donors. Overall, the evaluation managed to conduct 26 key informants’ interviews with a total number of 3</w:t>
      </w:r>
      <w:r w:rsidR="002D521D" w:rsidRPr="00110C41">
        <w:t>2 participants’/stakeholders (6 males and 26 females).</w:t>
      </w:r>
      <w:r w:rsidR="00220564" w:rsidRPr="00110C41">
        <w:t xml:space="preserve"> </w:t>
      </w:r>
    </w:p>
    <w:p w14:paraId="669D83E4" w14:textId="77777777" w:rsidR="00D10372" w:rsidRPr="00110C41" w:rsidRDefault="00D10372" w:rsidP="00ED0CDF"/>
    <w:tbl>
      <w:tblPr>
        <w:tblStyle w:val="TableGrid"/>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455"/>
        <w:gridCol w:w="6169"/>
        <w:gridCol w:w="1122"/>
        <w:gridCol w:w="1944"/>
      </w:tblGrid>
      <w:tr w:rsidR="00220564" w:rsidRPr="00110C41" w14:paraId="60C2B7A9" w14:textId="77777777" w:rsidTr="00BA4F29">
        <w:trPr>
          <w:trHeight w:val="288"/>
        </w:trPr>
        <w:tc>
          <w:tcPr>
            <w:tcW w:w="5000" w:type="pct"/>
            <w:gridSpan w:val="4"/>
            <w:shd w:val="clear" w:color="auto" w:fill="BFBFBF" w:themeFill="background1" w:themeFillShade="BF"/>
          </w:tcPr>
          <w:p w14:paraId="714E37E1" w14:textId="6A707844" w:rsidR="00220564" w:rsidRPr="00110C41" w:rsidRDefault="00220564" w:rsidP="00ED0CDF">
            <w:r w:rsidRPr="00110C41">
              <w:t xml:space="preserve">Table </w:t>
            </w:r>
            <w:r w:rsidR="00A62B0F" w:rsidRPr="00110C41">
              <w:t>4</w:t>
            </w:r>
            <w:r w:rsidRPr="00110C41">
              <w:t xml:space="preserve">: Programme Stakeholders’ Key Informants Interviews  </w:t>
            </w:r>
          </w:p>
        </w:tc>
      </w:tr>
      <w:tr w:rsidR="00220564" w:rsidRPr="00110C41" w14:paraId="1C3EBFF7" w14:textId="77777777" w:rsidTr="006E0C4A">
        <w:trPr>
          <w:trHeight w:val="288"/>
        </w:trPr>
        <w:tc>
          <w:tcPr>
            <w:tcW w:w="235" w:type="pct"/>
            <w:shd w:val="clear" w:color="auto" w:fill="D5DCE4" w:themeFill="text2" w:themeFillTint="33"/>
          </w:tcPr>
          <w:p w14:paraId="290CB13A" w14:textId="77777777" w:rsidR="00220564" w:rsidRPr="00110C41" w:rsidRDefault="00220564" w:rsidP="00ED0CDF"/>
        </w:tc>
        <w:tc>
          <w:tcPr>
            <w:tcW w:w="3183" w:type="pct"/>
            <w:shd w:val="clear" w:color="auto" w:fill="D5DCE4" w:themeFill="text2" w:themeFillTint="33"/>
            <w:vAlign w:val="center"/>
          </w:tcPr>
          <w:p w14:paraId="66F7C7F3" w14:textId="77777777" w:rsidR="00220564" w:rsidRPr="00110C41" w:rsidRDefault="00220564" w:rsidP="00ED0CDF">
            <w:r w:rsidRPr="00110C41">
              <w:t>Stakeholder’ Group</w:t>
            </w:r>
          </w:p>
        </w:tc>
        <w:tc>
          <w:tcPr>
            <w:tcW w:w="579" w:type="pct"/>
            <w:shd w:val="clear" w:color="auto" w:fill="D5DCE4" w:themeFill="text2" w:themeFillTint="33"/>
            <w:vAlign w:val="center"/>
          </w:tcPr>
          <w:p w14:paraId="4ABE92DD" w14:textId="77777777" w:rsidR="00220564" w:rsidRPr="00110C41" w:rsidRDefault="00220564" w:rsidP="00ED0CDF">
            <w:r w:rsidRPr="00110C41">
              <w:t># of KIIs</w:t>
            </w:r>
          </w:p>
        </w:tc>
        <w:tc>
          <w:tcPr>
            <w:tcW w:w="1003" w:type="pct"/>
            <w:shd w:val="clear" w:color="auto" w:fill="D5DCE4" w:themeFill="text2" w:themeFillTint="33"/>
            <w:vAlign w:val="center"/>
          </w:tcPr>
          <w:p w14:paraId="0C14FD1C" w14:textId="77777777" w:rsidR="00220564" w:rsidRPr="00110C41" w:rsidRDefault="00220564" w:rsidP="00ED0CDF">
            <w:r w:rsidRPr="00110C41">
              <w:t># of Interviewees</w:t>
            </w:r>
          </w:p>
        </w:tc>
      </w:tr>
      <w:tr w:rsidR="00220564" w:rsidRPr="00110C41" w14:paraId="4FCBF305" w14:textId="77777777" w:rsidTr="006E0C4A">
        <w:trPr>
          <w:trHeight w:val="288"/>
        </w:trPr>
        <w:tc>
          <w:tcPr>
            <w:tcW w:w="235" w:type="pct"/>
            <w:shd w:val="clear" w:color="auto" w:fill="D5DCE4" w:themeFill="text2" w:themeFillTint="33"/>
          </w:tcPr>
          <w:p w14:paraId="2E572153" w14:textId="77777777" w:rsidR="00220564" w:rsidRPr="00110C41" w:rsidRDefault="00220564" w:rsidP="00ED0CDF">
            <w:r w:rsidRPr="00110C41">
              <w:t>1.</w:t>
            </w:r>
          </w:p>
        </w:tc>
        <w:tc>
          <w:tcPr>
            <w:tcW w:w="3183" w:type="pct"/>
            <w:vAlign w:val="center"/>
          </w:tcPr>
          <w:p w14:paraId="5FA648A3" w14:textId="77777777" w:rsidR="00220564" w:rsidRPr="00110C41" w:rsidRDefault="00220564" w:rsidP="00ED0CDF">
            <w:r w:rsidRPr="00110C41">
              <w:t>Implementing Agency: UN Women management &amp; Staff</w:t>
            </w:r>
          </w:p>
        </w:tc>
        <w:tc>
          <w:tcPr>
            <w:tcW w:w="579" w:type="pct"/>
            <w:vAlign w:val="center"/>
          </w:tcPr>
          <w:p w14:paraId="093D8D1B" w14:textId="77777777" w:rsidR="00220564" w:rsidRPr="00110C41" w:rsidRDefault="00220564" w:rsidP="00ED0CDF">
            <w:r w:rsidRPr="00110C41">
              <w:t>7</w:t>
            </w:r>
          </w:p>
        </w:tc>
        <w:tc>
          <w:tcPr>
            <w:tcW w:w="1003" w:type="pct"/>
            <w:vAlign w:val="center"/>
          </w:tcPr>
          <w:p w14:paraId="195AE9E7" w14:textId="2C72A33F" w:rsidR="00220564" w:rsidRPr="00110C41" w:rsidRDefault="00220564" w:rsidP="00ED0CDF">
            <w:r w:rsidRPr="00110C41">
              <w:t>7</w:t>
            </w:r>
            <w:r w:rsidR="002D521D" w:rsidRPr="00110C41">
              <w:t xml:space="preserve"> (1M, 6F)</w:t>
            </w:r>
          </w:p>
        </w:tc>
      </w:tr>
      <w:tr w:rsidR="00220564" w:rsidRPr="00110C41" w14:paraId="69D059A9" w14:textId="77777777" w:rsidTr="006E0C4A">
        <w:trPr>
          <w:trHeight w:val="576"/>
        </w:trPr>
        <w:tc>
          <w:tcPr>
            <w:tcW w:w="235" w:type="pct"/>
            <w:shd w:val="clear" w:color="auto" w:fill="D5DCE4" w:themeFill="text2" w:themeFillTint="33"/>
          </w:tcPr>
          <w:p w14:paraId="5E36F82E" w14:textId="77777777" w:rsidR="00220564" w:rsidRPr="00110C41" w:rsidRDefault="00220564" w:rsidP="00ED0CDF">
            <w:r w:rsidRPr="00110C41">
              <w:t>2.</w:t>
            </w:r>
          </w:p>
        </w:tc>
        <w:tc>
          <w:tcPr>
            <w:tcW w:w="3183" w:type="pct"/>
            <w:vAlign w:val="center"/>
          </w:tcPr>
          <w:p w14:paraId="7DDBF617" w14:textId="77777777" w:rsidR="00220564" w:rsidRPr="00110C41" w:rsidRDefault="00220564" w:rsidP="00ED0CDF">
            <w:pPr>
              <w:rPr>
                <w:rFonts w:eastAsia="Calibri" w:cs="Calibri"/>
              </w:rPr>
            </w:pPr>
            <w:r w:rsidRPr="00110C41">
              <w:rPr>
                <w:rFonts w:eastAsia="Calibri" w:cs="Calibri"/>
              </w:rPr>
              <w:t xml:space="preserve">Responsible Parties – </w:t>
            </w:r>
            <w:r w:rsidRPr="00110C41">
              <w:rPr>
                <w:lang w:eastAsia="en-GB"/>
              </w:rPr>
              <w:t xml:space="preserve">MOSD, JEFE, AFDP, SFCG, ARDD, ASK, JWU, BDC, AWLN, </w:t>
            </w:r>
            <w:proofErr w:type="spellStart"/>
            <w:r w:rsidRPr="00110C41">
              <w:rPr>
                <w:lang w:eastAsia="en-GB"/>
              </w:rPr>
              <w:t>GfP</w:t>
            </w:r>
            <w:proofErr w:type="spellEnd"/>
            <w:r w:rsidRPr="00110C41">
              <w:rPr>
                <w:lang w:eastAsia="en-GB"/>
              </w:rPr>
              <w:t xml:space="preserve"> </w:t>
            </w:r>
          </w:p>
        </w:tc>
        <w:tc>
          <w:tcPr>
            <w:tcW w:w="579" w:type="pct"/>
            <w:vAlign w:val="center"/>
          </w:tcPr>
          <w:p w14:paraId="7A7CDA72" w14:textId="77777777" w:rsidR="00220564" w:rsidRPr="00110C41" w:rsidRDefault="00220564" w:rsidP="00ED0CDF">
            <w:r w:rsidRPr="00110C41">
              <w:t>10</w:t>
            </w:r>
          </w:p>
        </w:tc>
        <w:tc>
          <w:tcPr>
            <w:tcW w:w="1003" w:type="pct"/>
            <w:vAlign w:val="center"/>
          </w:tcPr>
          <w:p w14:paraId="22D53EA1" w14:textId="2498E651" w:rsidR="00220564" w:rsidRPr="00110C41" w:rsidRDefault="002D521D" w:rsidP="00ED0CDF">
            <w:r w:rsidRPr="00110C41">
              <w:t>16 (4M, 12F)</w:t>
            </w:r>
          </w:p>
        </w:tc>
      </w:tr>
      <w:tr w:rsidR="00220564" w:rsidRPr="00110C41" w14:paraId="7EE2E0CE" w14:textId="77777777" w:rsidTr="006E0C4A">
        <w:trPr>
          <w:trHeight w:val="576"/>
        </w:trPr>
        <w:tc>
          <w:tcPr>
            <w:tcW w:w="235" w:type="pct"/>
            <w:shd w:val="clear" w:color="auto" w:fill="D5DCE4" w:themeFill="text2" w:themeFillTint="33"/>
          </w:tcPr>
          <w:p w14:paraId="790CAAEB" w14:textId="77777777" w:rsidR="00220564" w:rsidRPr="00110C41" w:rsidRDefault="00220564" w:rsidP="00ED0CDF">
            <w:r w:rsidRPr="00110C41">
              <w:t>3.</w:t>
            </w:r>
          </w:p>
        </w:tc>
        <w:tc>
          <w:tcPr>
            <w:tcW w:w="3183" w:type="pct"/>
            <w:vAlign w:val="center"/>
          </w:tcPr>
          <w:p w14:paraId="7605E33E" w14:textId="77777777" w:rsidR="00220564" w:rsidRPr="00110C41" w:rsidRDefault="00220564" w:rsidP="00ED0CDF">
            <w:r w:rsidRPr="00110C41">
              <w:t>Context relevant Actors – ILO, JNCW, UNHCR Amman, Camp, livelihood and protection working group</w:t>
            </w:r>
          </w:p>
        </w:tc>
        <w:tc>
          <w:tcPr>
            <w:tcW w:w="579" w:type="pct"/>
            <w:vAlign w:val="center"/>
          </w:tcPr>
          <w:p w14:paraId="5AEBB4B0" w14:textId="655393F3" w:rsidR="00220564" w:rsidRPr="00110C41" w:rsidRDefault="002D521D" w:rsidP="00ED0CDF">
            <w:r w:rsidRPr="00110C41">
              <w:t>5</w:t>
            </w:r>
          </w:p>
        </w:tc>
        <w:tc>
          <w:tcPr>
            <w:tcW w:w="1003" w:type="pct"/>
            <w:vAlign w:val="center"/>
          </w:tcPr>
          <w:p w14:paraId="1F7FA4D2" w14:textId="44962826" w:rsidR="00220564" w:rsidRPr="00110C41" w:rsidRDefault="002D521D" w:rsidP="00ED0CDF">
            <w:r w:rsidRPr="00110C41">
              <w:t>5 (1M, 4F)</w:t>
            </w:r>
          </w:p>
        </w:tc>
      </w:tr>
      <w:tr w:rsidR="00220564" w:rsidRPr="00110C41" w14:paraId="30C8FF67" w14:textId="77777777" w:rsidTr="006E0C4A">
        <w:trPr>
          <w:trHeight w:val="288"/>
        </w:trPr>
        <w:tc>
          <w:tcPr>
            <w:tcW w:w="235" w:type="pct"/>
            <w:shd w:val="clear" w:color="auto" w:fill="D5DCE4" w:themeFill="text2" w:themeFillTint="33"/>
          </w:tcPr>
          <w:p w14:paraId="60D73AD7" w14:textId="77777777" w:rsidR="00220564" w:rsidRPr="00110C41" w:rsidRDefault="00220564" w:rsidP="00ED0CDF">
            <w:r w:rsidRPr="00110C41">
              <w:t>4.</w:t>
            </w:r>
          </w:p>
        </w:tc>
        <w:tc>
          <w:tcPr>
            <w:tcW w:w="3183" w:type="pct"/>
            <w:vAlign w:val="center"/>
          </w:tcPr>
          <w:p w14:paraId="3BF93B9F" w14:textId="77777777" w:rsidR="00220564" w:rsidRPr="00110C41" w:rsidRDefault="00220564" w:rsidP="00ED0CDF">
            <w:r w:rsidRPr="00110C41">
              <w:t xml:space="preserve">Donors – UNICEF, WFP, Iceland </w:t>
            </w:r>
          </w:p>
        </w:tc>
        <w:tc>
          <w:tcPr>
            <w:tcW w:w="579" w:type="pct"/>
            <w:vAlign w:val="center"/>
          </w:tcPr>
          <w:p w14:paraId="637123B8" w14:textId="77777777" w:rsidR="00220564" w:rsidRPr="00110C41" w:rsidRDefault="00220564" w:rsidP="00ED0CDF">
            <w:pPr>
              <w:rPr>
                <w:highlight w:val="yellow"/>
              </w:rPr>
            </w:pPr>
            <w:r w:rsidRPr="00110C41">
              <w:t>3</w:t>
            </w:r>
          </w:p>
        </w:tc>
        <w:tc>
          <w:tcPr>
            <w:tcW w:w="1003" w:type="pct"/>
            <w:vAlign w:val="center"/>
          </w:tcPr>
          <w:p w14:paraId="06742556" w14:textId="01C9086D" w:rsidR="00220564" w:rsidRPr="00110C41" w:rsidRDefault="00220564" w:rsidP="00ED0CDF">
            <w:pPr>
              <w:rPr>
                <w:highlight w:val="yellow"/>
              </w:rPr>
            </w:pPr>
            <w:r w:rsidRPr="00110C41">
              <w:t>4</w:t>
            </w:r>
            <w:r w:rsidR="002D521D" w:rsidRPr="00110C41">
              <w:t xml:space="preserve"> (0M, 4F) </w:t>
            </w:r>
          </w:p>
        </w:tc>
      </w:tr>
      <w:tr w:rsidR="00220564" w:rsidRPr="00110C41" w14:paraId="3BDC37BC" w14:textId="77777777" w:rsidTr="006E0C4A">
        <w:trPr>
          <w:trHeight w:val="288"/>
        </w:trPr>
        <w:tc>
          <w:tcPr>
            <w:tcW w:w="235" w:type="pct"/>
            <w:shd w:val="clear" w:color="auto" w:fill="D5DCE4" w:themeFill="text2" w:themeFillTint="33"/>
          </w:tcPr>
          <w:p w14:paraId="29FADDDF" w14:textId="77777777" w:rsidR="00220564" w:rsidRPr="00110C41" w:rsidRDefault="00220564" w:rsidP="00ED0CDF"/>
        </w:tc>
        <w:tc>
          <w:tcPr>
            <w:tcW w:w="3183" w:type="pct"/>
            <w:shd w:val="clear" w:color="auto" w:fill="D5DCE4" w:themeFill="text2" w:themeFillTint="33"/>
          </w:tcPr>
          <w:p w14:paraId="181E8A7B" w14:textId="77777777" w:rsidR="00220564" w:rsidRPr="00110C41" w:rsidRDefault="00220564" w:rsidP="00ED0CDF">
            <w:r w:rsidRPr="00110C41">
              <w:t>TOTAL</w:t>
            </w:r>
          </w:p>
        </w:tc>
        <w:tc>
          <w:tcPr>
            <w:tcW w:w="579" w:type="pct"/>
            <w:shd w:val="clear" w:color="auto" w:fill="D5DCE4" w:themeFill="text2" w:themeFillTint="33"/>
            <w:vAlign w:val="center"/>
          </w:tcPr>
          <w:p w14:paraId="66B35BAF" w14:textId="77777777" w:rsidR="00220564" w:rsidRPr="00110C41" w:rsidRDefault="00220564" w:rsidP="00ED0CDF">
            <w:r w:rsidRPr="00110C41">
              <w:t>26</w:t>
            </w:r>
          </w:p>
        </w:tc>
        <w:tc>
          <w:tcPr>
            <w:tcW w:w="1003" w:type="pct"/>
            <w:shd w:val="clear" w:color="auto" w:fill="D5DCE4" w:themeFill="text2" w:themeFillTint="33"/>
            <w:vAlign w:val="center"/>
          </w:tcPr>
          <w:p w14:paraId="09D141F6" w14:textId="25C1C038" w:rsidR="00220564" w:rsidRPr="00110C41" w:rsidRDefault="002D521D" w:rsidP="00ED0CDF">
            <w:r w:rsidRPr="00110C41">
              <w:t>32 (6M, 26F)</w:t>
            </w:r>
          </w:p>
        </w:tc>
      </w:tr>
    </w:tbl>
    <w:p w14:paraId="2A32CC26" w14:textId="77777777" w:rsidR="00D10372" w:rsidRPr="00110C41" w:rsidRDefault="00D10372" w:rsidP="00ED0CDF">
      <w:pPr>
        <w:rPr>
          <w:rFonts w:cs="Calibri"/>
        </w:rPr>
      </w:pPr>
    </w:p>
    <w:p w14:paraId="729608B0" w14:textId="1486BCF1" w:rsidR="002D521D" w:rsidRPr="00110C41" w:rsidRDefault="00A62B0F" w:rsidP="00A62B0F">
      <w:pPr>
        <w:rPr>
          <w:rFonts w:cs="Calibri"/>
        </w:rPr>
      </w:pPr>
      <w:r w:rsidRPr="00110C41">
        <w:rPr>
          <w:rFonts w:cs="Calibri"/>
        </w:rPr>
        <w:lastRenderedPageBreak/>
        <w:t xml:space="preserve">Overall, the evaluation has reached out and consulted with a total of 201 Eid bi Eid programme stakeholders inclusive of direct and indirect beneficiaries as detailed below. </w:t>
      </w:r>
    </w:p>
    <w:p w14:paraId="100B2FE9" w14:textId="77777777" w:rsidR="008C1F5A" w:rsidRPr="00110C41" w:rsidRDefault="008C1F5A" w:rsidP="00A62B0F">
      <w:pPr>
        <w:rPr>
          <w:rFonts w:cs="Calibri"/>
        </w:rPr>
      </w:pPr>
    </w:p>
    <w:tbl>
      <w:tblPr>
        <w:tblW w:w="935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0" w:type="dxa"/>
          <w:right w:w="0" w:type="dxa"/>
        </w:tblCellMar>
        <w:tblLook w:val="04A0" w:firstRow="1" w:lastRow="0" w:firstColumn="1" w:lastColumn="0" w:noHBand="0" w:noVBand="1"/>
      </w:tblPr>
      <w:tblGrid>
        <w:gridCol w:w="320"/>
        <w:gridCol w:w="3392"/>
        <w:gridCol w:w="2051"/>
        <w:gridCol w:w="750"/>
        <w:gridCol w:w="1232"/>
        <w:gridCol w:w="1605"/>
      </w:tblGrid>
      <w:tr w:rsidR="00A62B0F" w:rsidRPr="00110C41" w14:paraId="1C4CDDEF" w14:textId="77777777" w:rsidTr="008C1F5A">
        <w:trPr>
          <w:trHeight w:val="432"/>
        </w:trPr>
        <w:tc>
          <w:tcPr>
            <w:tcW w:w="9350" w:type="dxa"/>
            <w:gridSpan w:val="6"/>
            <w:shd w:val="clear" w:color="auto" w:fill="BFBFBF" w:themeFill="background1" w:themeFillShade="BF"/>
            <w:vAlign w:val="center"/>
          </w:tcPr>
          <w:p w14:paraId="5CAE0D9B" w14:textId="16799947" w:rsidR="00A62B0F" w:rsidRPr="00110C41" w:rsidRDefault="00A62B0F" w:rsidP="00A62B0F">
            <w:pPr>
              <w:jc w:val="left"/>
            </w:pPr>
            <w:r w:rsidRPr="00110C41">
              <w:t xml:space="preserve">Table 5: Consulted Evaluation Stakeholders  </w:t>
            </w:r>
          </w:p>
        </w:tc>
      </w:tr>
      <w:tr w:rsidR="00A62B0F" w:rsidRPr="00110C41" w14:paraId="666C543A" w14:textId="77777777" w:rsidTr="008C1F5A">
        <w:trPr>
          <w:trHeight w:val="295"/>
        </w:trPr>
        <w:tc>
          <w:tcPr>
            <w:tcW w:w="3712" w:type="dxa"/>
            <w:gridSpan w:val="2"/>
            <w:vMerge w:val="restart"/>
            <w:shd w:val="clear" w:color="auto" w:fill="D5DCE4" w:themeFill="text2" w:themeFillTint="33"/>
            <w:tcMar>
              <w:top w:w="43" w:type="dxa"/>
              <w:left w:w="64" w:type="dxa"/>
              <w:bottom w:w="43" w:type="dxa"/>
              <w:right w:w="64" w:type="dxa"/>
            </w:tcMar>
            <w:vAlign w:val="center"/>
          </w:tcPr>
          <w:p w14:paraId="4BEADF82" w14:textId="77777777" w:rsidR="00A62B0F" w:rsidRPr="00110C41" w:rsidRDefault="00A62B0F" w:rsidP="00A62B0F">
            <w:pPr>
              <w:jc w:val="left"/>
            </w:pPr>
            <w:r w:rsidRPr="00110C41">
              <w:t xml:space="preserve"> </w:t>
            </w:r>
          </w:p>
          <w:p w14:paraId="0C8D5539" w14:textId="77777777" w:rsidR="00A62B0F" w:rsidRPr="00110C41" w:rsidRDefault="00A62B0F" w:rsidP="00A62B0F">
            <w:pPr>
              <w:jc w:val="left"/>
            </w:pPr>
            <w:r w:rsidRPr="00110C41">
              <w:t>Stakeholder Group</w:t>
            </w:r>
          </w:p>
        </w:tc>
        <w:tc>
          <w:tcPr>
            <w:tcW w:w="2051" w:type="dxa"/>
            <w:vMerge w:val="restart"/>
            <w:shd w:val="clear" w:color="auto" w:fill="D5DCE4" w:themeFill="text2" w:themeFillTint="33"/>
            <w:vAlign w:val="center"/>
          </w:tcPr>
          <w:p w14:paraId="250B1AC4" w14:textId="77777777" w:rsidR="00A62B0F" w:rsidRPr="00110C41" w:rsidRDefault="00A62B0F" w:rsidP="00A62B0F">
            <w:pPr>
              <w:jc w:val="center"/>
            </w:pPr>
            <w:r w:rsidRPr="00110C41">
              <w:t>Evaluation Tool</w:t>
            </w:r>
          </w:p>
        </w:tc>
        <w:tc>
          <w:tcPr>
            <w:tcW w:w="3587" w:type="dxa"/>
            <w:gridSpan w:val="3"/>
            <w:shd w:val="clear" w:color="auto" w:fill="D5DCE4" w:themeFill="text2" w:themeFillTint="33"/>
            <w:tcMar>
              <w:top w:w="43" w:type="dxa"/>
              <w:left w:w="64" w:type="dxa"/>
              <w:bottom w:w="43" w:type="dxa"/>
              <w:right w:w="64" w:type="dxa"/>
            </w:tcMar>
          </w:tcPr>
          <w:p w14:paraId="360E8761" w14:textId="77777777" w:rsidR="00A62B0F" w:rsidRPr="00110C41" w:rsidRDefault="00A62B0F" w:rsidP="00A62B0F">
            <w:pPr>
              <w:jc w:val="center"/>
            </w:pPr>
            <w:r w:rsidRPr="00110C41">
              <w:t xml:space="preserve">Stakeholder’ </w:t>
            </w:r>
          </w:p>
        </w:tc>
      </w:tr>
      <w:tr w:rsidR="00A62B0F" w:rsidRPr="00110C41" w14:paraId="245C62CD" w14:textId="77777777" w:rsidTr="008C1F5A">
        <w:trPr>
          <w:trHeight w:val="295"/>
        </w:trPr>
        <w:tc>
          <w:tcPr>
            <w:tcW w:w="3712" w:type="dxa"/>
            <w:gridSpan w:val="2"/>
            <w:vMerge/>
            <w:shd w:val="clear" w:color="auto" w:fill="D5DCE4" w:themeFill="text2" w:themeFillTint="33"/>
            <w:tcMar>
              <w:top w:w="43" w:type="dxa"/>
              <w:left w:w="64" w:type="dxa"/>
              <w:bottom w:w="43" w:type="dxa"/>
              <w:right w:w="64" w:type="dxa"/>
            </w:tcMar>
            <w:vAlign w:val="center"/>
          </w:tcPr>
          <w:p w14:paraId="64E8138E" w14:textId="77777777" w:rsidR="00A62B0F" w:rsidRPr="00110C41" w:rsidRDefault="00A62B0F" w:rsidP="00A62B0F">
            <w:pPr>
              <w:jc w:val="left"/>
            </w:pPr>
          </w:p>
        </w:tc>
        <w:tc>
          <w:tcPr>
            <w:tcW w:w="2051" w:type="dxa"/>
            <w:vMerge/>
            <w:shd w:val="clear" w:color="auto" w:fill="D5DCE4" w:themeFill="text2" w:themeFillTint="33"/>
            <w:vAlign w:val="center"/>
          </w:tcPr>
          <w:p w14:paraId="36430A4D" w14:textId="77777777" w:rsidR="00A62B0F" w:rsidRPr="00110C41" w:rsidRDefault="00A62B0F" w:rsidP="00A62B0F">
            <w:pPr>
              <w:jc w:val="center"/>
            </w:pPr>
          </w:p>
        </w:tc>
        <w:tc>
          <w:tcPr>
            <w:tcW w:w="1982" w:type="dxa"/>
            <w:gridSpan w:val="2"/>
            <w:shd w:val="clear" w:color="auto" w:fill="D5DCE4" w:themeFill="text2" w:themeFillTint="33"/>
            <w:tcMar>
              <w:top w:w="43" w:type="dxa"/>
              <w:left w:w="64" w:type="dxa"/>
              <w:bottom w:w="43" w:type="dxa"/>
              <w:right w:w="64" w:type="dxa"/>
            </w:tcMar>
          </w:tcPr>
          <w:p w14:paraId="44EEEC09" w14:textId="77777777" w:rsidR="00A62B0F" w:rsidRPr="00110C41" w:rsidRDefault="00A62B0F" w:rsidP="00A62B0F">
            <w:pPr>
              <w:jc w:val="center"/>
            </w:pPr>
            <w:r w:rsidRPr="00110C41">
              <w:t>Gender</w:t>
            </w:r>
          </w:p>
        </w:tc>
        <w:tc>
          <w:tcPr>
            <w:tcW w:w="1605" w:type="dxa"/>
            <w:shd w:val="clear" w:color="auto" w:fill="D5DCE4" w:themeFill="text2" w:themeFillTint="33"/>
          </w:tcPr>
          <w:p w14:paraId="1CE1FABA" w14:textId="77777777" w:rsidR="00A62B0F" w:rsidRPr="00110C41" w:rsidRDefault="00A62B0F" w:rsidP="00A62B0F">
            <w:pPr>
              <w:jc w:val="center"/>
            </w:pPr>
            <w:r w:rsidRPr="00110C41">
              <w:t>Total</w:t>
            </w:r>
          </w:p>
        </w:tc>
      </w:tr>
      <w:tr w:rsidR="00A62B0F" w:rsidRPr="00110C41" w14:paraId="6DC021C8" w14:textId="77777777" w:rsidTr="008C1F5A">
        <w:trPr>
          <w:trHeight w:val="154"/>
        </w:trPr>
        <w:tc>
          <w:tcPr>
            <w:tcW w:w="3712" w:type="dxa"/>
            <w:gridSpan w:val="2"/>
            <w:vMerge/>
            <w:shd w:val="clear" w:color="auto" w:fill="D5DCE4" w:themeFill="text2" w:themeFillTint="33"/>
            <w:tcMar>
              <w:top w:w="43" w:type="dxa"/>
              <w:left w:w="64" w:type="dxa"/>
              <w:bottom w:w="43" w:type="dxa"/>
              <w:right w:w="64" w:type="dxa"/>
            </w:tcMar>
            <w:vAlign w:val="center"/>
            <w:hideMark/>
          </w:tcPr>
          <w:p w14:paraId="074712EA" w14:textId="77777777" w:rsidR="00A62B0F" w:rsidRPr="00110C41" w:rsidRDefault="00A62B0F" w:rsidP="00A62B0F"/>
        </w:tc>
        <w:tc>
          <w:tcPr>
            <w:tcW w:w="2051" w:type="dxa"/>
            <w:vMerge/>
            <w:shd w:val="clear" w:color="auto" w:fill="D5DCE4" w:themeFill="text2" w:themeFillTint="33"/>
          </w:tcPr>
          <w:p w14:paraId="4CAD5693" w14:textId="77777777" w:rsidR="00A62B0F" w:rsidRPr="00110C41" w:rsidRDefault="00A62B0F" w:rsidP="00A62B0F"/>
        </w:tc>
        <w:tc>
          <w:tcPr>
            <w:tcW w:w="750" w:type="dxa"/>
            <w:shd w:val="clear" w:color="auto" w:fill="D5DCE4" w:themeFill="text2" w:themeFillTint="33"/>
            <w:tcMar>
              <w:top w:w="43" w:type="dxa"/>
              <w:left w:w="64" w:type="dxa"/>
              <w:bottom w:w="43" w:type="dxa"/>
              <w:right w:w="64" w:type="dxa"/>
            </w:tcMar>
            <w:vAlign w:val="center"/>
            <w:hideMark/>
          </w:tcPr>
          <w:p w14:paraId="30DF2EC1" w14:textId="77777777" w:rsidR="00A62B0F" w:rsidRPr="00110C41" w:rsidRDefault="00A62B0F" w:rsidP="00A62B0F">
            <w:pPr>
              <w:jc w:val="center"/>
            </w:pPr>
            <w:r w:rsidRPr="00110C41">
              <w:t>Male</w:t>
            </w:r>
          </w:p>
        </w:tc>
        <w:tc>
          <w:tcPr>
            <w:tcW w:w="1232" w:type="dxa"/>
            <w:shd w:val="clear" w:color="auto" w:fill="D5DCE4" w:themeFill="text2" w:themeFillTint="33"/>
            <w:tcMar>
              <w:top w:w="43" w:type="dxa"/>
              <w:left w:w="64" w:type="dxa"/>
              <w:bottom w:w="43" w:type="dxa"/>
              <w:right w:w="64" w:type="dxa"/>
            </w:tcMar>
            <w:vAlign w:val="center"/>
            <w:hideMark/>
          </w:tcPr>
          <w:p w14:paraId="7D11646C" w14:textId="77777777" w:rsidR="00A62B0F" w:rsidRPr="00110C41" w:rsidRDefault="00A62B0F" w:rsidP="00A62B0F">
            <w:pPr>
              <w:jc w:val="center"/>
            </w:pPr>
            <w:r w:rsidRPr="00110C41">
              <w:t>Female</w:t>
            </w:r>
          </w:p>
        </w:tc>
        <w:tc>
          <w:tcPr>
            <w:tcW w:w="1605" w:type="dxa"/>
            <w:shd w:val="clear" w:color="auto" w:fill="D5DCE4" w:themeFill="text2" w:themeFillTint="33"/>
          </w:tcPr>
          <w:p w14:paraId="1F4679EC" w14:textId="77777777" w:rsidR="00A62B0F" w:rsidRPr="00110C41" w:rsidRDefault="00A62B0F" w:rsidP="00A62B0F">
            <w:pPr>
              <w:jc w:val="center"/>
            </w:pPr>
          </w:p>
        </w:tc>
      </w:tr>
      <w:tr w:rsidR="00A62B0F" w:rsidRPr="00110C41" w14:paraId="5EDD9AFF" w14:textId="77777777" w:rsidTr="008C1F5A">
        <w:trPr>
          <w:trHeight w:val="144"/>
        </w:trPr>
        <w:tc>
          <w:tcPr>
            <w:tcW w:w="320" w:type="dxa"/>
            <w:vMerge w:val="restart"/>
            <w:shd w:val="clear" w:color="auto" w:fill="D5DCE4" w:themeFill="text2" w:themeFillTint="33"/>
            <w:tcMar>
              <w:top w:w="43" w:type="dxa"/>
              <w:left w:w="64" w:type="dxa"/>
              <w:bottom w:w="43" w:type="dxa"/>
              <w:right w:w="64" w:type="dxa"/>
            </w:tcMar>
            <w:vAlign w:val="center"/>
          </w:tcPr>
          <w:p w14:paraId="7EDCE7B2" w14:textId="77777777" w:rsidR="00A62B0F" w:rsidRPr="00110C41" w:rsidRDefault="00A62B0F" w:rsidP="00A62B0F">
            <w:pPr>
              <w:jc w:val="left"/>
            </w:pPr>
            <w:r w:rsidRPr="00110C41">
              <w:t>1.</w:t>
            </w:r>
          </w:p>
        </w:tc>
        <w:tc>
          <w:tcPr>
            <w:tcW w:w="3392" w:type="dxa"/>
            <w:vMerge w:val="restart"/>
            <w:tcMar>
              <w:top w:w="43" w:type="dxa"/>
              <w:left w:w="64" w:type="dxa"/>
              <w:bottom w:w="43" w:type="dxa"/>
              <w:right w:w="64" w:type="dxa"/>
            </w:tcMar>
            <w:vAlign w:val="center"/>
          </w:tcPr>
          <w:p w14:paraId="7BB1832F" w14:textId="77777777" w:rsidR="00A62B0F" w:rsidRPr="00110C41" w:rsidRDefault="00A62B0F" w:rsidP="00A62B0F">
            <w:pPr>
              <w:jc w:val="left"/>
            </w:pPr>
            <w:r w:rsidRPr="00110C41">
              <w:t xml:space="preserve">Direct and indirect programme beneficiaries </w:t>
            </w:r>
          </w:p>
        </w:tc>
        <w:tc>
          <w:tcPr>
            <w:tcW w:w="2051" w:type="dxa"/>
          </w:tcPr>
          <w:p w14:paraId="64029516" w14:textId="77777777" w:rsidR="00A62B0F" w:rsidRPr="00110C41" w:rsidRDefault="00A62B0F" w:rsidP="00A62B0F">
            <w:pPr>
              <w:jc w:val="center"/>
            </w:pPr>
            <w:r w:rsidRPr="00110C41">
              <w:t>Survey</w:t>
            </w:r>
          </w:p>
        </w:tc>
        <w:tc>
          <w:tcPr>
            <w:tcW w:w="750" w:type="dxa"/>
            <w:tcMar>
              <w:top w:w="43" w:type="dxa"/>
              <w:left w:w="64" w:type="dxa"/>
              <w:bottom w:w="43" w:type="dxa"/>
              <w:right w:w="64" w:type="dxa"/>
            </w:tcMar>
            <w:vAlign w:val="center"/>
          </w:tcPr>
          <w:p w14:paraId="521E664D" w14:textId="77777777" w:rsidR="00A62B0F" w:rsidRPr="00110C41" w:rsidRDefault="00A62B0F" w:rsidP="00A62B0F">
            <w:pPr>
              <w:jc w:val="center"/>
            </w:pPr>
            <w:r w:rsidRPr="00110C41">
              <w:t>25</w:t>
            </w:r>
          </w:p>
        </w:tc>
        <w:tc>
          <w:tcPr>
            <w:tcW w:w="1232" w:type="dxa"/>
            <w:tcMar>
              <w:top w:w="43" w:type="dxa"/>
              <w:left w:w="64" w:type="dxa"/>
              <w:bottom w:w="43" w:type="dxa"/>
              <w:right w:w="64" w:type="dxa"/>
            </w:tcMar>
            <w:vAlign w:val="center"/>
          </w:tcPr>
          <w:p w14:paraId="734774BB" w14:textId="77777777" w:rsidR="00A62B0F" w:rsidRPr="00110C41" w:rsidRDefault="00A62B0F" w:rsidP="00A62B0F">
            <w:pPr>
              <w:jc w:val="center"/>
            </w:pPr>
            <w:r w:rsidRPr="00110C41">
              <w:t>99</w:t>
            </w:r>
          </w:p>
        </w:tc>
        <w:tc>
          <w:tcPr>
            <w:tcW w:w="1605" w:type="dxa"/>
          </w:tcPr>
          <w:p w14:paraId="17562532" w14:textId="77777777" w:rsidR="00A62B0F" w:rsidRPr="00110C41" w:rsidRDefault="00A62B0F" w:rsidP="00A62B0F">
            <w:pPr>
              <w:jc w:val="center"/>
            </w:pPr>
            <w:r w:rsidRPr="00110C41">
              <w:t>124</w:t>
            </w:r>
          </w:p>
        </w:tc>
      </w:tr>
      <w:tr w:rsidR="00A62B0F" w:rsidRPr="00110C41" w14:paraId="3BB11212" w14:textId="77777777" w:rsidTr="008C1F5A">
        <w:trPr>
          <w:trHeight w:val="20"/>
        </w:trPr>
        <w:tc>
          <w:tcPr>
            <w:tcW w:w="320" w:type="dxa"/>
            <w:vMerge/>
            <w:shd w:val="clear" w:color="auto" w:fill="D5DCE4" w:themeFill="text2" w:themeFillTint="33"/>
            <w:tcMar>
              <w:top w:w="43" w:type="dxa"/>
              <w:left w:w="64" w:type="dxa"/>
              <w:bottom w:w="43" w:type="dxa"/>
              <w:right w:w="64" w:type="dxa"/>
            </w:tcMar>
            <w:vAlign w:val="center"/>
          </w:tcPr>
          <w:p w14:paraId="76900C70" w14:textId="77777777" w:rsidR="00A62B0F" w:rsidRPr="00110C41" w:rsidRDefault="00A62B0F" w:rsidP="00A62B0F">
            <w:pPr>
              <w:jc w:val="left"/>
            </w:pPr>
          </w:p>
        </w:tc>
        <w:tc>
          <w:tcPr>
            <w:tcW w:w="3392" w:type="dxa"/>
            <w:vMerge/>
            <w:tcMar>
              <w:top w:w="43" w:type="dxa"/>
              <w:left w:w="64" w:type="dxa"/>
              <w:bottom w:w="43" w:type="dxa"/>
              <w:right w:w="64" w:type="dxa"/>
            </w:tcMar>
            <w:vAlign w:val="center"/>
          </w:tcPr>
          <w:p w14:paraId="0F3A22CC" w14:textId="77777777" w:rsidR="00A62B0F" w:rsidRPr="00110C41" w:rsidRDefault="00A62B0F" w:rsidP="00A62B0F">
            <w:pPr>
              <w:jc w:val="left"/>
            </w:pPr>
          </w:p>
        </w:tc>
        <w:tc>
          <w:tcPr>
            <w:tcW w:w="2051" w:type="dxa"/>
            <w:vAlign w:val="center"/>
          </w:tcPr>
          <w:p w14:paraId="44559432" w14:textId="77777777" w:rsidR="00A62B0F" w:rsidRPr="00110C41" w:rsidRDefault="00A62B0F" w:rsidP="00A62B0F">
            <w:pPr>
              <w:jc w:val="center"/>
            </w:pPr>
            <w:r w:rsidRPr="00110C41">
              <w:t>FGDs &amp; Phone Interviews</w:t>
            </w:r>
          </w:p>
        </w:tc>
        <w:tc>
          <w:tcPr>
            <w:tcW w:w="750" w:type="dxa"/>
            <w:tcMar>
              <w:top w:w="43" w:type="dxa"/>
              <w:left w:w="64" w:type="dxa"/>
              <w:bottom w:w="43" w:type="dxa"/>
              <w:right w:w="64" w:type="dxa"/>
            </w:tcMar>
            <w:vAlign w:val="center"/>
          </w:tcPr>
          <w:p w14:paraId="222322D3" w14:textId="77777777" w:rsidR="00A62B0F" w:rsidRPr="00110C41" w:rsidRDefault="00A62B0F" w:rsidP="00A62B0F">
            <w:pPr>
              <w:jc w:val="center"/>
            </w:pPr>
            <w:r w:rsidRPr="00110C41">
              <w:t>0</w:t>
            </w:r>
          </w:p>
        </w:tc>
        <w:tc>
          <w:tcPr>
            <w:tcW w:w="1232" w:type="dxa"/>
            <w:tcMar>
              <w:top w:w="43" w:type="dxa"/>
              <w:left w:w="64" w:type="dxa"/>
              <w:bottom w:w="43" w:type="dxa"/>
              <w:right w:w="64" w:type="dxa"/>
            </w:tcMar>
            <w:vAlign w:val="center"/>
          </w:tcPr>
          <w:p w14:paraId="38FBB844" w14:textId="77777777" w:rsidR="00A62B0F" w:rsidRPr="00110C41" w:rsidRDefault="00A62B0F" w:rsidP="00A62B0F">
            <w:pPr>
              <w:jc w:val="center"/>
            </w:pPr>
            <w:r w:rsidRPr="00110C41">
              <w:t>45</w:t>
            </w:r>
          </w:p>
        </w:tc>
        <w:tc>
          <w:tcPr>
            <w:tcW w:w="1605" w:type="dxa"/>
          </w:tcPr>
          <w:p w14:paraId="2BD8EAB6" w14:textId="77777777" w:rsidR="00A62B0F" w:rsidRPr="00110C41" w:rsidRDefault="00A62B0F" w:rsidP="00A62B0F">
            <w:pPr>
              <w:jc w:val="center"/>
            </w:pPr>
            <w:r w:rsidRPr="00110C41">
              <w:t>45</w:t>
            </w:r>
          </w:p>
        </w:tc>
      </w:tr>
      <w:tr w:rsidR="00A62B0F" w:rsidRPr="00110C41" w14:paraId="77775DCD" w14:textId="77777777" w:rsidTr="008C1F5A">
        <w:trPr>
          <w:trHeight w:val="20"/>
        </w:trPr>
        <w:tc>
          <w:tcPr>
            <w:tcW w:w="320" w:type="dxa"/>
            <w:shd w:val="clear" w:color="auto" w:fill="D5DCE4" w:themeFill="text2" w:themeFillTint="33"/>
            <w:tcMar>
              <w:top w:w="43" w:type="dxa"/>
              <w:left w:w="64" w:type="dxa"/>
              <w:bottom w:w="43" w:type="dxa"/>
              <w:right w:w="64" w:type="dxa"/>
            </w:tcMar>
            <w:vAlign w:val="center"/>
          </w:tcPr>
          <w:p w14:paraId="130F2119" w14:textId="77777777" w:rsidR="00A62B0F" w:rsidRPr="00110C41" w:rsidRDefault="00A62B0F" w:rsidP="00A62B0F">
            <w:pPr>
              <w:jc w:val="left"/>
            </w:pPr>
            <w:r w:rsidRPr="00110C41">
              <w:t>2.</w:t>
            </w:r>
          </w:p>
        </w:tc>
        <w:tc>
          <w:tcPr>
            <w:tcW w:w="3392" w:type="dxa"/>
            <w:tcMar>
              <w:top w:w="43" w:type="dxa"/>
              <w:left w:w="64" w:type="dxa"/>
              <w:bottom w:w="43" w:type="dxa"/>
              <w:right w:w="64" w:type="dxa"/>
            </w:tcMar>
            <w:vAlign w:val="center"/>
          </w:tcPr>
          <w:p w14:paraId="4675666B" w14:textId="77777777" w:rsidR="00A62B0F" w:rsidRPr="00110C41" w:rsidRDefault="00A62B0F" w:rsidP="00A62B0F">
            <w:pPr>
              <w:jc w:val="left"/>
            </w:pPr>
            <w:r w:rsidRPr="00110C41">
              <w:rPr>
                <w:rFonts w:eastAsiaTheme="minorEastAsia"/>
                <w:color w:val="auto"/>
              </w:rPr>
              <w:t>Implementing Agency</w:t>
            </w:r>
          </w:p>
        </w:tc>
        <w:tc>
          <w:tcPr>
            <w:tcW w:w="2051" w:type="dxa"/>
            <w:vMerge w:val="restart"/>
            <w:vAlign w:val="center"/>
          </w:tcPr>
          <w:p w14:paraId="20E6E267" w14:textId="77777777" w:rsidR="00A62B0F" w:rsidRPr="00110C41" w:rsidRDefault="00A62B0F" w:rsidP="00A62B0F">
            <w:pPr>
              <w:jc w:val="center"/>
            </w:pPr>
            <w:r w:rsidRPr="00110C41">
              <w:t>Key Informants Interviews</w:t>
            </w:r>
          </w:p>
        </w:tc>
        <w:tc>
          <w:tcPr>
            <w:tcW w:w="750" w:type="dxa"/>
            <w:vMerge w:val="restart"/>
            <w:tcMar>
              <w:top w:w="43" w:type="dxa"/>
              <w:left w:w="64" w:type="dxa"/>
              <w:bottom w:w="43" w:type="dxa"/>
              <w:right w:w="64" w:type="dxa"/>
            </w:tcMar>
            <w:vAlign w:val="center"/>
          </w:tcPr>
          <w:p w14:paraId="5488407D" w14:textId="77777777" w:rsidR="00A62B0F" w:rsidRPr="00110C41" w:rsidRDefault="00A62B0F" w:rsidP="00A62B0F">
            <w:pPr>
              <w:jc w:val="center"/>
            </w:pPr>
            <w:r w:rsidRPr="00110C41">
              <w:t>6</w:t>
            </w:r>
          </w:p>
        </w:tc>
        <w:tc>
          <w:tcPr>
            <w:tcW w:w="1232" w:type="dxa"/>
            <w:vMerge w:val="restart"/>
            <w:tcMar>
              <w:top w:w="43" w:type="dxa"/>
              <w:left w:w="64" w:type="dxa"/>
              <w:bottom w:w="43" w:type="dxa"/>
              <w:right w:w="64" w:type="dxa"/>
            </w:tcMar>
            <w:vAlign w:val="center"/>
          </w:tcPr>
          <w:p w14:paraId="0A1EE8A9" w14:textId="77777777" w:rsidR="00A62B0F" w:rsidRPr="00110C41" w:rsidRDefault="00A62B0F" w:rsidP="00A62B0F">
            <w:pPr>
              <w:jc w:val="center"/>
            </w:pPr>
            <w:r w:rsidRPr="00110C41">
              <w:t>26</w:t>
            </w:r>
          </w:p>
        </w:tc>
        <w:tc>
          <w:tcPr>
            <w:tcW w:w="1605" w:type="dxa"/>
            <w:vMerge w:val="restart"/>
            <w:vAlign w:val="center"/>
          </w:tcPr>
          <w:p w14:paraId="5ED0486D" w14:textId="77777777" w:rsidR="00A62B0F" w:rsidRPr="00110C41" w:rsidRDefault="00A62B0F" w:rsidP="00A62B0F">
            <w:pPr>
              <w:jc w:val="center"/>
            </w:pPr>
            <w:r w:rsidRPr="00110C41">
              <w:t>32</w:t>
            </w:r>
          </w:p>
        </w:tc>
      </w:tr>
      <w:tr w:rsidR="00A62B0F" w:rsidRPr="00110C41" w14:paraId="575096F6" w14:textId="77777777" w:rsidTr="008C1F5A">
        <w:trPr>
          <w:trHeight w:val="20"/>
        </w:trPr>
        <w:tc>
          <w:tcPr>
            <w:tcW w:w="320" w:type="dxa"/>
            <w:shd w:val="clear" w:color="auto" w:fill="D5DCE4" w:themeFill="text2" w:themeFillTint="33"/>
            <w:tcMar>
              <w:top w:w="43" w:type="dxa"/>
              <w:left w:w="64" w:type="dxa"/>
              <w:bottom w:w="43" w:type="dxa"/>
              <w:right w:w="64" w:type="dxa"/>
            </w:tcMar>
            <w:vAlign w:val="center"/>
            <w:hideMark/>
          </w:tcPr>
          <w:p w14:paraId="39568A5E" w14:textId="77777777" w:rsidR="00A62B0F" w:rsidRPr="00110C41" w:rsidRDefault="00A62B0F" w:rsidP="00A62B0F">
            <w:pPr>
              <w:jc w:val="left"/>
            </w:pPr>
            <w:r w:rsidRPr="00110C41">
              <w:t>3.</w:t>
            </w:r>
          </w:p>
        </w:tc>
        <w:tc>
          <w:tcPr>
            <w:tcW w:w="3392" w:type="dxa"/>
            <w:tcMar>
              <w:top w:w="43" w:type="dxa"/>
              <w:left w:w="64" w:type="dxa"/>
              <w:bottom w:w="43" w:type="dxa"/>
              <w:right w:w="64" w:type="dxa"/>
            </w:tcMar>
            <w:vAlign w:val="center"/>
          </w:tcPr>
          <w:p w14:paraId="48070C98" w14:textId="77777777" w:rsidR="00A62B0F" w:rsidRPr="00110C41" w:rsidRDefault="00A62B0F" w:rsidP="00A62B0F">
            <w:pPr>
              <w:jc w:val="left"/>
            </w:pPr>
            <w:r w:rsidRPr="00110C41">
              <w:rPr>
                <w:rFonts w:eastAsia="Calibri" w:cs="Calibri"/>
                <w:color w:val="auto"/>
              </w:rPr>
              <w:t>Responsible Parties</w:t>
            </w:r>
          </w:p>
        </w:tc>
        <w:tc>
          <w:tcPr>
            <w:tcW w:w="2051" w:type="dxa"/>
            <w:vMerge/>
          </w:tcPr>
          <w:p w14:paraId="517AF1E5" w14:textId="77777777" w:rsidR="00A62B0F" w:rsidRPr="00110C41" w:rsidRDefault="00A62B0F" w:rsidP="00A62B0F"/>
        </w:tc>
        <w:tc>
          <w:tcPr>
            <w:tcW w:w="750" w:type="dxa"/>
            <w:vMerge/>
            <w:tcMar>
              <w:top w:w="43" w:type="dxa"/>
              <w:left w:w="64" w:type="dxa"/>
              <w:bottom w:w="43" w:type="dxa"/>
              <w:right w:w="64" w:type="dxa"/>
            </w:tcMar>
            <w:vAlign w:val="center"/>
          </w:tcPr>
          <w:p w14:paraId="749EAD63" w14:textId="77777777" w:rsidR="00A62B0F" w:rsidRPr="00110C41" w:rsidRDefault="00A62B0F" w:rsidP="00A62B0F"/>
        </w:tc>
        <w:tc>
          <w:tcPr>
            <w:tcW w:w="1232" w:type="dxa"/>
            <w:vMerge/>
            <w:tcMar>
              <w:top w:w="43" w:type="dxa"/>
              <w:left w:w="64" w:type="dxa"/>
              <w:bottom w:w="43" w:type="dxa"/>
              <w:right w:w="64" w:type="dxa"/>
            </w:tcMar>
            <w:vAlign w:val="center"/>
          </w:tcPr>
          <w:p w14:paraId="066EAEF2" w14:textId="77777777" w:rsidR="00A62B0F" w:rsidRPr="00110C41" w:rsidRDefault="00A62B0F" w:rsidP="00A62B0F"/>
        </w:tc>
        <w:tc>
          <w:tcPr>
            <w:tcW w:w="1605" w:type="dxa"/>
            <w:vMerge/>
          </w:tcPr>
          <w:p w14:paraId="5F3A36AE" w14:textId="77777777" w:rsidR="00A62B0F" w:rsidRPr="00110C41" w:rsidRDefault="00A62B0F" w:rsidP="00A62B0F"/>
        </w:tc>
      </w:tr>
      <w:tr w:rsidR="00A62B0F" w:rsidRPr="00110C41" w14:paraId="18B0FF40" w14:textId="77777777" w:rsidTr="008C1F5A">
        <w:trPr>
          <w:trHeight w:val="20"/>
        </w:trPr>
        <w:tc>
          <w:tcPr>
            <w:tcW w:w="320" w:type="dxa"/>
            <w:shd w:val="clear" w:color="auto" w:fill="D5DCE4" w:themeFill="text2" w:themeFillTint="33"/>
            <w:tcMar>
              <w:top w:w="43" w:type="dxa"/>
              <w:left w:w="64" w:type="dxa"/>
              <w:bottom w:w="43" w:type="dxa"/>
              <w:right w:w="64" w:type="dxa"/>
            </w:tcMar>
            <w:vAlign w:val="center"/>
          </w:tcPr>
          <w:p w14:paraId="49BC4ED5" w14:textId="77777777" w:rsidR="00A62B0F" w:rsidRPr="00110C41" w:rsidRDefault="00A62B0F" w:rsidP="00A62B0F">
            <w:pPr>
              <w:jc w:val="left"/>
            </w:pPr>
            <w:r w:rsidRPr="00110C41">
              <w:t>4.</w:t>
            </w:r>
          </w:p>
        </w:tc>
        <w:tc>
          <w:tcPr>
            <w:tcW w:w="3392" w:type="dxa"/>
            <w:tcMar>
              <w:top w:w="43" w:type="dxa"/>
              <w:left w:w="64" w:type="dxa"/>
              <w:bottom w:w="43" w:type="dxa"/>
              <w:right w:w="64" w:type="dxa"/>
            </w:tcMar>
            <w:vAlign w:val="center"/>
          </w:tcPr>
          <w:p w14:paraId="582917B2" w14:textId="77777777" w:rsidR="00A62B0F" w:rsidRPr="00110C41" w:rsidRDefault="00A62B0F" w:rsidP="00A62B0F">
            <w:pPr>
              <w:jc w:val="left"/>
            </w:pPr>
            <w:r w:rsidRPr="00110C41">
              <w:rPr>
                <w:rFonts w:eastAsiaTheme="minorEastAsia"/>
                <w:color w:val="auto"/>
              </w:rPr>
              <w:t>Context relevant Actors</w:t>
            </w:r>
          </w:p>
        </w:tc>
        <w:tc>
          <w:tcPr>
            <w:tcW w:w="2051" w:type="dxa"/>
            <w:vMerge/>
          </w:tcPr>
          <w:p w14:paraId="3B7EEB18" w14:textId="77777777" w:rsidR="00A62B0F" w:rsidRPr="00110C41" w:rsidRDefault="00A62B0F" w:rsidP="00A62B0F"/>
        </w:tc>
        <w:tc>
          <w:tcPr>
            <w:tcW w:w="750" w:type="dxa"/>
            <w:vMerge/>
            <w:tcMar>
              <w:top w:w="43" w:type="dxa"/>
              <w:left w:w="64" w:type="dxa"/>
              <w:bottom w:w="43" w:type="dxa"/>
              <w:right w:w="64" w:type="dxa"/>
            </w:tcMar>
            <w:vAlign w:val="center"/>
          </w:tcPr>
          <w:p w14:paraId="0F0DD2FC" w14:textId="77777777" w:rsidR="00A62B0F" w:rsidRPr="00110C41" w:rsidRDefault="00A62B0F" w:rsidP="00A62B0F"/>
        </w:tc>
        <w:tc>
          <w:tcPr>
            <w:tcW w:w="1232" w:type="dxa"/>
            <w:vMerge/>
            <w:tcMar>
              <w:top w:w="43" w:type="dxa"/>
              <w:left w:w="64" w:type="dxa"/>
              <w:bottom w:w="43" w:type="dxa"/>
              <w:right w:w="64" w:type="dxa"/>
            </w:tcMar>
            <w:vAlign w:val="center"/>
          </w:tcPr>
          <w:p w14:paraId="2063CA2B" w14:textId="77777777" w:rsidR="00A62B0F" w:rsidRPr="00110C41" w:rsidRDefault="00A62B0F" w:rsidP="00A62B0F"/>
        </w:tc>
        <w:tc>
          <w:tcPr>
            <w:tcW w:w="1605" w:type="dxa"/>
            <w:vMerge/>
          </w:tcPr>
          <w:p w14:paraId="2F4F8513" w14:textId="77777777" w:rsidR="00A62B0F" w:rsidRPr="00110C41" w:rsidRDefault="00A62B0F" w:rsidP="00A62B0F"/>
        </w:tc>
      </w:tr>
      <w:tr w:rsidR="00A62B0F" w:rsidRPr="00110C41" w14:paraId="35F0969B" w14:textId="77777777" w:rsidTr="008C1F5A">
        <w:trPr>
          <w:trHeight w:val="20"/>
        </w:trPr>
        <w:tc>
          <w:tcPr>
            <w:tcW w:w="320" w:type="dxa"/>
            <w:shd w:val="clear" w:color="auto" w:fill="D5DCE4" w:themeFill="text2" w:themeFillTint="33"/>
            <w:tcMar>
              <w:top w:w="43" w:type="dxa"/>
              <w:left w:w="64" w:type="dxa"/>
              <w:bottom w:w="43" w:type="dxa"/>
              <w:right w:w="64" w:type="dxa"/>
            </w:tcMar>
            <w:vAlign w:val="center"/>
          </w:tcPr>
          <w:p w14:paraId="593CE974" w14:textId="77777777" w:rsidR="00A62B0F" w:rsidRPr="00110C41" w:rsidRDefault="00A62B0F" w:rsidP="00A62B0F">
            <w:pPr>
              <w:jc w:val="left"/>
            </w:pPr>
            <w:r w:rsidRPr="00110C41">
              <w:t>5.</w:t>
            </w:r>
          </w:p>
        </w:tc>
        <w:tc>
          <w:tcPr>
            <w:tcW w:w="3392" w:type="dxa"/>
            <w:tcMar>
              <w:top w:w="43" w:type="dxa"/>
              <w:left w:w="64" w:type="dxa"/>
              <w:bottom w:w="43" w:type="dxa"/>
              <w:right w:w="64" w:type="dxa"/>
            </w:tcMar>
            <w:vAlign w:val="center"/>
          </w:tcPr>
          <w:p w14:paraId="10D4F19E" w14:textId="77777777" w:rsidR="00A62B0F" w:rsidRPr="00110C41" w:rsidRDefault="00A62B0F" w:rsidP="00A62B0F">
            <w:pPr>
              <w:jc w:val="left"/>
              <w:rPr>
                <w:rFonts w:eastAsiaTheme="minorEastAsia"/>
                <w:color w:val="auto"/>
              </w:rPr>
            </w:pPr>
            <w:r w:rsidRPr="00110C41">
              <w:rPr>
                <w:rFonts w:eastAsiaTheme="minorEastAsia"/>
                <w:color w:val="auto"/>
              </w:rPr>
              <w:t>Donors</w:t>
            </w:r>
          </w:p>
        </w:tc>
        <w:tc>
          <w:tcPr>
            <w:tcW w:w="2051" w:type="dxa"/>
            <w:vMerge/>
          </w:tcPr>
          <w:p w14:paraId="5445F225" w14:textId="77777777" w:rsidR="00A62B0F" w:rsidRPr="00110C41" w:rsidRDefault="00A62B0F" w:rsidP="00A62B0F"/>
        </w:tc>
        <w:tc>
          <w:tcPr>
            <w:tcW w:w="750" w:type="dxa"/>
            <w:vMerge/>
            <w:tcMar>
              <w:top w:w="43" w:type="dxa"/>
              <w:left w:w="64" w:type="dxa"/>
              <w:bottom w:w="43" w:type="dxa"/>
              <w:right w:w="64" w:type="dxa"/>
            </w:tcMar>
            <w:vAlign w:val="center"/>
          </w:tcPr>
          <w:p w14:paraId="1A6754AE" w14:textId="77777777" w:rsidR="00A62B0F" w:rsidRPr="00110C41" w:rsidRDefault="00A62B0F" w:rsidP="00A62B0F"/>
        </w:tc>
        <w:tc>
          <w:tcPr>
            <w:tcW w:w="1232" w:type="dxa"/>
            <w:vMerge/>
            <w:tcMar>
              <w:top w:w="43" w:type="dxa"/>
              <w:left w:w="64" w:type="dxa"/>
              <w:bottom w:w="43" w:type="dxa"/>
              <w:right w:w="64" w:type="dxa"/>
            </w:tcMar>
            <w:vAlign w:val="center"/>
          </w:tcPr>
          <w:p w14:paraId="09284585" w14:textId="77777777" w:rsidR="00A62B0F" w:rsidRPr="00110C41" w:rsidRDefault="00A62B0F" w:rsidP="00A62B0F"/>
        </w:tc>
        <w:tc>
          <w:tcPr>
            <w:tcW w:w="1605" w:type="dxa"/>
            <w:vMerge/>
          </w:tcPr>
          <w:p w14:paraId="68FFBC88" w14:textId="77777777" w:rsidR="00A62B0F" w:rsidRPr="00110C41" w:rsidRDefault="00A62B0F" w:rsidP="00A62B0F"/>
        </w:tc>
      </w:tr>
      <w:tr w:rsidR="00A62B0F" w:rsidRPr="00110C41" w14:paraId="658C4D0F" w14:textId="77777777" w:rsidTr="008C1F5A">
        <w:trPr>
          <w:trHeight w:val="288"/>
        </w:trPr>
        <w:tc>
          <w:tcPr>
            <w:tcW w:w="3712" w:type="dxa"/>
            <w:gridSpan w:val="2"/>
            <w:shd w:val="clear" w:color="auto" w:fill="D5DCE4" w:themeFill="text2" w:themeFillTint="33"/>
            <w:tcMar>
              <w:top w:w="43" w:type="dxa"/>
              <w:left w:w="64" w:type="dxa"/>
              <w:bottom w:w="43" w:type="dxa"/>
              <w:right w:w="64" w:type="dxa"/>
            </w:tcMar>
            <w:vAlign w:val="center"/>
            <w:hideMark/>
          </w:tcPr>
          <w:p w14:paraId="69CE930B" w14:textId="77777777" w:rsidR="00A62B0F" w:rsidRPr="00110C41" w:rsidRDefault="00A62B0F" w:rsidP="00A62B0F">
            <w:r w:rsidRPr="00110C41">
              <w:t xml:space="preserve">TOTAL  </w:t>
            </w:r>
          </w:p>
        </w:tc>
        <w:tc>
          <w:tcPr>
            <w:tcW w:w="2051" w:type="dxa"/>
            <w:shd w:val="clear" w:color="auto" w:fill="D5DCE4" w:themeFill="text2" w:themeFillTint="33"/>
          </w:tcPr>
          <w:p w14:paraId="34EC0BED" w14:textId="77777777" w:rsidR="00A62B0F" w:rsidRPr="00110C41" w:rsidRDefault="00A62B0F" w:rsidP="00A62B0F"/>
        </w:tc>
        <w:tc>
          <w:tcPr>
            <w:tcW w:w="750" w:type="dxa"/>
            <w:shd w:val="clear" w:color="auto" w:fill="D5DCE4" w:themeFill="text2" w:themeFillTint="33"/>
            <w:tcMar>
              <w:top w:w="43" w:type="dxa"/>
              <w:left w:w="64" w:type="dxa"/>
              <w:bottom w:w="43" w:type="dxa"/>
              <w:right w:w="64" w:type="dxa"/>
            </w:tcMar>
            <w:vAlign w:val="center"/>
          </w:tcPr>
          <w:p w14:paraId="5E925165" w14:textId="77777777" w:rsidR="00A62B0F" w:rsidRPr="00110C41" w:rsidRDefault="00A62B0F" w:rsidP="008C1F5A">
            <w:pPr>
              <w:jc w:val="center"/>
            </w:pPr>
            <w:r w:rsidRPr="00110C41">
              <w:t>31</w:t>
            </w:r>
          </w:p>
        </w:tc>
        <w:tc>
          <w:tcPr>
            <w:tcW w:w="1232" w:type="dxa"/>
            <w:shd w:val="clear" w:color="auto" w:fill="D5DCE4" w:themeFill="text2" w:themeFillTint="33"/>
            <w:tcMar>
              <w:top w:w="43" w:type="dxa"/>
              <w:left w:w="64" w:type="dxa"/>
              <w:bottom w:w="43" w:type="dxa"/>
              <w:right w:w="64" w:type="dxa"/>
            </w:tcMar>
            <w:vAlign w:val="center"/>
          </w:tcPr>
          <w:p w14:paraId="2E4988C7" w14:textId="77777777" w:rsidR="00A62B0F" w:rsidRPr="00110C41" w:rsidRDefault="00A62B0F" w:rsidP="008C1F5A">
            <w:pPr>
              <w:jc w:val="center"/>
            </w:pPr>
            <w:r w:rsidRPr="00110C41">
              <w:t>170</w:t>
            </w:r>
          </w:p>
        </w:tc>
        <w:tc>
          <w:tcPr>
            <w:tcW w:w="1605" w:type="dxa"/>
            <w:shd w:val="clear" w:color="auto" w:fill="D5DCE4" w:themeFill="text2" w:themeFillTint="33"/>
            <w:vAlign w:val="center"/>
          </w:tcPr>
          <w:p w14:paraId="56110226" w14:textId="77777777" w:rsidR="00A62B0F" w:rsidRPr="00110C41" w:rsidRDefault="00A62B0F" w:rsidP="00A62B0F">
            <w:pPr>
              <w:jc w:val="center"/>
            </w:pPr>
            <w:r w:rsidRPr="00110C41">
              <w:t>201</w:t>
            </w:r>
          </w:p>
        </w:tc>
      </w:tr>
    </w:tbl>
    <w:p w14:paraId="74FBD91F" w14:textId="77777777" w:rsidR="00A62B0F" w:rsidRPr="00110C41" w:rsidRDefault="00A62B0F" w:rsidP="00D10372">
      <w:pPr>
        <w:rPr>
          <w:rFonts w:cs="Calibri"/>
        </w:rPr>
      </w:pPr>
    </w:p>
    <w:p w14:paraId="0A52F813" w14:textId="44CE5461" w:rsidR="00220564" w:rsidRPr="00110C41" w:rsidRDefault="00220564" w:rsidP="00D10372">
      <w:r w:rsidRPr="00110C41">
        <w:rPr>
          <w:rFonts w:cs="Calibri"/>
        </w:rPr>
        <w:t xml:space="preserve">The field / data collection phase concluded with the presentation of the preliminary evaluation findings to </w:t>
      </w:r>
      <w:r w:rsidRPr="00110C41">
        <w:t>UN Women - Evaluation Management Group (EMG) on November 29, 2018</w:t>
      </w:r>
      <w:r w:rsidR="008C1F5A" w:rsidRPr="00110C41">
        <w:t>.</w:t>
      </w:r>
      <w:r w:rsidRPr="00110C41">
        <w:rPr>
          <w:rStyle w:val="Footnote"/>
        </w:rPr>
        <w:footnoteReference w:id="21"/>
      </w:r>
      <w:r w:rsidRPr="00110C41">
        <w:t xml:space="preserve"> During this presentation, the Evaluation Team discussed the emergent evaluation findings, debated these findings with UN Women and agreed on the changes to be introduced to the final PowerPoint presentation and ensuing evaluation draft report. </w:t>
      </w:r>
    </w:p>
    <w:p w14:paraId="6D630D9E" w14:textId="77777777" w:rsidR="00D10372" w:rsidRPr="00110C41" w:rsidRDefault="00D10372" w:rsidP="00D10372"/>
    <w:p w14:paraId="2C039D09" w14:textId="7AFF52FF" w:rsidR="00220564" w:rsidRPr="00110C41" w:rsidRDefault="00220564" w:rsidP="00230269">
      <w:r w:rsidRPr="00110C41">
        <w:rPr>
          <w:rStyle w:val="Heading4Char"/>
        </w:rPr>
        <w:t>T</w:t>
      </w:r>
      <w:r w:rsidR="00D10372" w:rsidRPr="00110C41">
        <w:rPr>
          <w:rStyle w:val="Heading4Char"/>
        </w:rPr>
        <w:t>he analysis and reporting phase</w:t>
      </w:r>
      <w:r w:rsidRPr="00110C41">
        <w:rPr>
          <w:b/>
          <w:bCs/>
          <w:i/>
          <w:iCs/>
        </w:rPr>
        <w:t xml:space="preserve"> </w:t>
      </w:r>
      <w:r w:rsidRPr="00110C41">
        <w:t xml:space="preserve">A systematic organization, triangulation and analysis process was implemented to reveal what the data is saying about each of the evaluation questions. </w:t>
      </w:r>
      <w:r w:rsidR="002D521D" w:rsidRPr="00110C41">
        <w:t>Data collected through surveys, interviews and focus group discussions was organi</w:t>
      </w:r>
      <w:r w:rsidR="00230269" w:rsidRPr="00110C41">
        <w:t>s</w:t>
      </w:r>
      <w:r w:rsidR="002D521D" w:rsidRPr="00110C41">
        <w:t xml:space="preserve">ed by evaluation question and then analysed, compared and triangulated with the desk review findings. </w:t>
      </w:r>
      <w:r w:rsidRPr="00110C41">
        <w:t xml:space="preserve">This approach has allowed the team to draw on both quantitative and qualitative data to ensure evidence-based findings </w:t>
      </w:r>
      <w:r w:rsidR="002D521D" w:rsidRPr="00110C41">
        <w:t xml:space="preserve">and to validate these findings during the preliminary </w:t>
      </w:r>
      <w:proofErr w:type="gramStart"/>
      <w:r w:rsidR="002D521D" w:rsidRPr="00110C41">
        <w:t>findings</w:t>
      </w:r>
      <w:proofErr w:type="gramEnd"/>
      <w:r w:rsidR="002D521D" w:rsidRPr="00110C41">
        <w:t xml:space="preserve"> presentation to UN Women. </w:t>
      </w:r>
      <w:r w:rsidRPr="00110C41">
        <w:t>From that point onwards, the emergent evaluation findings have constituted the basis for the evaluation conclusions, lessons learned</w:t>
      </w:r>
      <w:r w:rsidR="00605492" w:rsidRPr="00110C41">
        <w:t>,</w:t>
      </w:r>
      <w:r w:rsidRPr="00110C41">
        <w:t xml:space="preserve"> and proposed recommendations. </w:t>
      </w:r>
    </w:p>
    <w:p w14:paraId="3E58A2F2" w14:textId="77777777" w:rsidR="00705471" w:rsidRPr="00110C41" w:rsidRDefault="00705471" w:rsidP="00705471"/>
    <w:p w14:paraId="6776B0BF" w14:textId="77777777" w:rsidR="00220564" w:rsidRPr="00110C41" w:rsidRDefault="00220564" w:rsidP="00705471">
      <w:pPr>
        <w:pStyle w:val="Heading2"/>
        <w:rPr>
          <w:lang w:val="en-GB"/>
        </w:rPr>
      </w:pPr>
      <w:bookmarkStart w:id="23" w:name="_Toc536707343"/>
      <w:r w:rsidRPr="00110C41">
        <w:rPr>
          <w:lang w:val="en-GB"/>
        </w:rPr>
        <w:t>3.3 LIMITATIONS</w:t>
      </w:r>
      <w:bookmarkEnd w:id="23"/>
    </w:p>
    <w:p w14:paraId="4F67859F" w14:textId="3BF5014B" w:rsidR="00220564" w:rsidRPr="00110C41" w:rsidRDefault="00220564" w:rsidP="00705471">
      <w:r w:rsidRPr="00110C41">
        <w:t>While the evaluation has managed to implement the planned data collection and reach the majority of targeted stakeholders and beneficiaries, it is still important to note here the limitations of the Eid bi Eid programme evaluation and to highlight how some of these limitations were partially addressed.</w:t>
      </w:r>
    </w:p>
    <w:p w14:paraId="68FF2F7F" w14:textId="77777777" w:rsidR="00705471" w:rsidRPr="00110C41" w:rsidRDefault="00705471" w:rsidP="00705471"/>
    <w:p w14:paraId="3D20D68E" w14:textId="74234D03" w:rsidR="003C657A" w:rsidRDefault="00615552" w:rsidP="00615552">
      <w:r w:rsidRPr="00110C41">
        <w:rPr>
          <w:rStyle w:val="Heading4Char"/>
          <w:caps w:val="0"/>
        </w:rPr>
        <w:t>Limited Evaluability of Phase II Programme Support to Host Communities.</w:t>
      </w:r>
      <w:r w:rsidRPr="00110C41">
        <w:rPr>
          <w:b/>
          <w:bCs/>
        </w:rPr>
        <w:t xml:space="preserve"> </w:t>
      </w:r>
      <w:r w:rsidR="00220564" w:rsidRPr="00110C41">
        <w:t xml:space="preserve">As noted previously in the programme overview section of Phase II programming, all </w:t>
      </w:r>
      <w:r w:rsidR="00605492" w:rsidRPr="00110C41">
        <w:t xml:space="preserve">of </w:t>
      </w:r>
      <w:r w:rsidR="00220564" w:rsidRPr="00110C41">
        <w:t>the programme</w:t>
      </w:r>
      <w:r w:rsidR="00F8584E">
        <w:t xml:space="preserve"> start-up</w:t>
      </w:r>
      <w:r w:rsidR="00220564" w:rsidRPr="00110C41">
        <w:t xml:space="preserve"> activities to be implemented in host communities were launched in and around July 2018. This fact meant that ‘responsible </w:t>
      </w:r>
      <w:r w:rsidR="00220564" w:rsidRPr="00110C41">
        <w:lastRenderedPageBreak/>
        <w:t xml:space="preserve">parties’ such as MOSD, JEFE, </w:t>
      </w:r>
      <w:proofErr w:type="spellStart"/>
      <w:r w:rsidR="00220564" w:rsidRPr="00110C41">
        <w:t>GfP</w:t>
      </w:r>
      <w:proofErr w:type="spellEnd"/>
      <w:r w:rsidR="00220564" w:rsidRPr="00110C41">
        <w:t>, JWU and AWLN did not have enough time to implement activities and or generate results to be included within the scope of this evaluation. Consequently, the evaluation was unable to evaluate the Eid bi Eid programme Phase II in host communities and answer some of the evaluation questions as relevant to Phase II programming in host communities.</w:t>
      </w:r>
    </w:p>
    <w:p w14:paraId="5F8CD7E7" w14:textId="77777777" w:rsidR="003C657A" w:rsidRDefault="003C657A" w:rsidP="00615552"/>
    <w:p w14:paraId="2E875E42" w14:textId="33956B10" w:rsidR="00AF08ED" w:rsidRDefault="003C657A" w:rsidP="00903918">
      <w:r w:rsidRPr="00903918">
        <w:rPr>
          <w:b/>
          <w:bCs/>
        </w:rPr>
        <w:t xml:space="preserve">Phase II </w:t>
      </w:r>
      <w:r w:rsidR="00AF08ED" w:rsidRPr="00903918">
        <w:rPr>
          <w:b/>
          <w:bCs/>
        </w:rPr>
        <w:t xml:space="preserve">Evaluation </w:t>
      </w:r>
      <w:r w:rsidR="00863745" w:rsidRPr="00903918">
        <w:rPr>
          <w:b/>
          <w:bCs/>
        </w:rPr>
        <w:t>Limitations</w:t>
      </w:r>
      <w:r w:rsidR="00903918">
        <w:rPr>
          <w:b/>
          <w:bCs/>
        </w:rPr>
        <w:t xml:space="preserve">. </w:t>
      </w:r>
      <w:r w:rsidR="00AF08ED">
        <w:t xml:space="preserve">While it is clear that the Eid bi Eid </w:t>
      </w:r>
      <w:r w:rsidR="00AF08ED" w:rsidRPr="00903918">
        <w:t>project activities are elegantly interwoven and synergistic with other</w:t>
      </w:r>
      <w:r w:rsidR="00F8584E">
        <w:t xml:space="preserve"> JCO projects</w:t>
      </w:r>
      <w:r w:rsidR="00AF08ED" w:rsidRPr="00903918">
        <w:t xml:space="preserve">, and </w:t>
      </w:r>
      <w:r w:rsidR="00F8584E">
        <w:t xml:space="preserve">are </w:t>
      </w:r>
      <w:r w:rsidR="00AF08ED" w:rsidRPr="00903918">
        <w:t xml:space="preserve">very well aligned with and feed into the overall country level strategic note, </w:t>
      </w:r>
      <w:r w:rsidR="00AF08ED" w:rsidRPr="00F8584E">
        <w:t>there</w:t>
      </w:r>
      <w:r w:rsidR="00AF08ED">
        <w:t xml:space="preserve"> is room for improvement in ensuring that data is reported against indicators, as quarterly reports data was not consistently available</w:t>
      </w:r>
      <w:r w:rsidR="00F8584E">
        <w:t xml:space="preserve"> for each indicator</w:t>
      </w:r>
      <w:r w:rsidR="00AF08ED">
        <w:t>.</w:t>
      </w:r>
      <w:r w:rsidR="00AF08ED" w:rsidRPr="00903918">
        <w:rPr>
          <w:rStyle w:val="FootnoteReference"/>
          <w:vertAlign w:val="superscript"/>
        </w:rPr>
        <w:footnoteReference w:id="22"/>
      </w:r>
      <w:r w:rsidR="00F8584E">
        <w:t xml:space="preserve"> This inconsistency in data</w:t>
      </w:r>
      <w:r w:rsidR="00AF08ED">
        <w:t xml:space="preserve"> posed challenges for the evaluation team to assess </w:t>
      </w:r>
      <w:r w:rsidR="00F8584E">
        <w:t xml:space="preserve">programme </w:t>
      </w:r>
      <w:r w:rsidR="00AF08ED">
        <w:t>performance per</w:t>
      </w:r>
      <w:r w:rsidR="00F8584E">
        <w:t xml:space="preserve"> the criteria of the</w:t>
      </w:r>
      <w:r w:rsidR="00AF08ED">
        <w:t xml:space="preserve"> TOR</w:t>
      </w:r>
      <w:r w:rsidR="00F8584E">
        <w:t>,</w:t>
      </w:r>
      <w:r w:rsidR="00AF08ED">
        <w:t xml:space="preserve"> which </w:t>
      </w:r>
      <w:r w:rsidR="00F8584E">
        <w:t xml:space="preserve">are </w:t>
      </w:r>
      <w:r w:rsidR="00AF08ED">
        <w:t xml:space="preserve">built on the Eid bi Eid project document.  </w:t>
      </w:r>
    </w:p>
    <w:p w14:paraId="75B4C2B4" w14:textId="77777777" w:rsidR="00AF08ED" w:rsidRPr="00110C41" w:rsidRDefault="00AF08ED" w:rsidP="00AF08ED"/>
    <w:p w14:paraId="6D3AC1F9" w14:textId="2E37B2BA" w:rsidR="00220564" w:rsidRPr="00110C41" w:rsidRDefault="003C657A" w:rsidP="005536EF">
      <w:r>
        <w:t>Based on monitoring data collected by UN Women, the evaluation sampled according to a beneficiary population of approximately 400, based on number of daily C4W opportunities offered to men and women and UN Women Eid bi Eid project staff. The data collected by the evaluation via the sampled beneficiary population is representative</w:t>
      </w:r>
      <w:r w:rsidR="00AF08ED">
        <w:t>, assuming an individual beneficiary population of 400</w:t>
      </w:r>
      <w:r>
        <w:t xml:space="preserve">. </w:t>
      </w:r>
    </w:p>
    <w:p w14:paraId="0ED61C88" w14:textId="77777777" w:rsidR="00705471" w:rsidRPr="00110C41" w:rsidRDefault="00705471" w:rsidP="00705471"/>
    <w:p w14:paraId="02305696" w14:textId="4A948424" w:rsidR="00220564" w:rsidRPr="00110C41" w:rsidRDefault="00705471" w:rsidP="00363C6B">
      <w:r w:rsidRPr="00110C41">
        <w:rPr>
          <w:rStyle w:val="Heading4Char"/>
        </w:rPr>
        <w:t>Purposive sampling</w:t>
      </w:r>
      <w:r w:rsidR="00220564" w:rsidRPr="00110C41">
        <w:t xml:space="preserve"> Due </w:t>
      </w:r>
      <w:r w:rsidRPr="00110C41">
        <w:t xml:space="preserve">to </w:t>
      </w:r>
      <w:r w:rsidR="00220564" w:rsidRPr="00110C41">
        <w:t xml:space="preserve">beneficiary data confidentiality </w:t>
      </w:r>
      <w:r w:rsidR="007A4FDC" w:rsidRPr="00110C41">
        <w:t>within</w:t>
      </w:r>
      <w:r w:rsidR="00220564" w:rsidRPr="00110C41">
        <w:t xml:space="preserve"> UN Women beneficiary database, the evaluation resorted to purposive sampling in lieu of random sampling and was supported by UN Women in the selection of beneficiaries to participate in the evaluation surveys. Still, it’s important to highlight the fact that findings from a purposive sampled survey might not be statistically representative of the whole population. To address this limitation, the evaluation implemented focus group discussions with other groups of women beneficiaries and findings generally concurred with the survey results.   </w:t>
      </w:r>
    </w:p>
    <w:p w14:paraId="6ACC2A6A" w14:textId="77777777" w:rsidR="00705471" w:rsidRPr="00110C41" w:rsidRDefault="00705471" w:rsidP="00705471"/>
    <w:p w14:paraId="72D45A2B" w14:textId="76877FA2" w:rsidR="00615245" w:rsidRDefault="00220564" w:rsidP="00615245">
      <w:pPr>
        <w:rPr>
          <w:shd w:val="clear" w:color="auto" w:fill="FFFFFF"/>
        </w:rPr>
      </w:pPr>
      <w:r w:rsidRPr="00110C41">
        <w:rPr>
          <w:rStyle w:val="Heading4Char"/>
        </w:rPr>
        <w:t>Social desirab</w:t>
      </w:r>
      <w:r w:rsidR="00705471" w:rsidRPr="00110C41">
        <w:rPr>
          <w:rStyle w:val="Heading4Char"/>
        </w:rPr>
        <w:t>ility - beneficiary survey bias</w:t>
      </w:r>
      <w:r w:rsidRPr="00110C41">
        <w:rPr>
          <w:rStyle w:val="Heading4Char"/>
        </w:rPr>
        <w:t xml:space="preserve"> </w:t>
      </w:r>
      <w:r w:rsidRPr="00110C41">
        <w:rPr>
          <w:shd w:val="clear" w:color="auto" w:fill="FFFFFF"/>
        </w:rPr>
        <w:t xml:space="preserve">Social desirability bias is a type of response bias that is the tendency of survey respondents to answer questions in a manner that will be viewed </w:t>
      </w:r>
      <w:r w:rsidR="00FB3867" w:rsidRPr="00110C41">
        <w:rPr>
          <w:shd w:val="clear" w:color="auto" w:fill="FFFFFF"/>
        </w:rPr>
        <w:t>favourably</w:t>
      </w:r>
      <w:r w:rsidRPr="00110C41">
        <w:rPr>
          <w:shd w:val="clear" w:color="auto" w:fill="FFFFFF"/>
        </w:rPr>
        <w:t xml:space="preserve"> by others. This tendency poses a problem when conducting research with self-reports especially questionnaires. Since the </w:t>
      </w:r>
      <w:r w:rsidR="00C810A4" w:rsidRPr="00110C41">
        <w:rPr>
          <w:shd w:val="clear" w:color="auto" w:fill="FFFFFF"/>
        </w:rPr>
        <w:t xml:space="preserve">selection of beneficiaries to participate in surveys and FGDs </w:t>
      </w:r>
      <w:r w:rsidRPr="00110C41">
        <w:rPr>
          <w:shd w:val="clear" w:color="auto" w:fill="FFFFFF"/>
        </w:rPr>
        <w:t xml:space="preserve">at the camps had to be facilitated by UN Women </w:t>
      </w:r>
      <w:r w:rsidR="00403EA7" w:rsidRPr="00110C41">
        <w:rPr>
          <w:shd w:val="clear" w:color="auto" w:fill="FFFFFF"/>
        </w:rPr>
        <w:t>(noting however that UN Women staff was not present during the evaluation surveys and FGDs)</w:t>
      </w:r>
      <w:r w:rsidRPr="00110C41">
        <w:rPr>
          <w:shd w:val="clear" w:color="auto" w:fill="FFFFFF"/>
        </w:rPr>
        <w:t>, surveyed beneficiaries might be swayed to provide answers in line with what UN Women would like to hear, or ones that might suggest continued programme support to Syrian refugee women especially as it concerns C4W. The evaluation endeavo</w:t>
      </w:r>
      <w:r w:rsidR="00ED250C" w:rsidRPr="00110C41">
        <w:rPr>
          <w:shd w:val="clear" w:color="auto" w:fill="FFFFFF"/>
        </w:rPr>
        <w:t>u</w:t>
      </w:r>
      <w:r w:rsidRPr="00110C41">
        <w:rPr>
          <w:shd w:val="clear" w:color="auto" w:fill="FFFFFF"/>
        </w:rPr>
        <w:t xml:space="preserve">red to limit the likelihood of this bias by triangulating survey findings with other sources specifically feedback of other stakeholders active in providing assistance to Syrian refugees in camp settings. </w:t>
      </w:r>
    </w:p>
    <w:p w14:paraId="47385AD8" w14:textId="7BC5C621" w:rsidR="00615245" w:rsidRDefault="00615245" w:rsidP="00615245">
      <w:pPr>
        <w:rPr>
          <w:shd w:val="clear" w:color="auto" w:fill="FFFFFF"/>
        </w:rPr>
      </w:pPr>
    </w:p>
    <w:p w14:paraId="383E55D2" w14:textId="77777777" w:rsidR="005328A8" w:rsidRDefault="005328A8">
      <w:pPr>
        <w:spacing w:after="160" w:line="259" w:lineRule="auto"/>
        <w:jc w:val="left"/>
        <w:rPr>
          <w:rFonts w:eastAsiaTheme="minorEastAsia" w:cs="GillSansMTStd-Book"/>
          <w:b/>
          <w:bCs/>
          <w:caps/>
          <w:color w:val="000000" w:themeColor="text1"/>
          <w:sz w:val="20"/>
          <w:shd w:val="clear" w:color="auto" w:fill="FFFFFF"/>
          <w:lang w:val="en-US"/>
        </w:rPr>
      </w:pPr>
      <w:bookmarkStart w:id="24" w:name="_Toc536707344"/>
      <w:r>
        <w:rPr>
          <w:shd w:val="clear" w:color="auto" w:fill="FFFFFF"/>
        </w:rPr>
        <w:br w:type="page"/>
      </w:r>
    </w:p>
    <w:p w14:paraId="6D4ECFC7" w14:textId="746DED87" w:rsidR="00615245" w:rsidRDefault="00615245" w:rsidP="00615245">
      <w:pPr>
        <w:pStyle w:val="Heading2"/>
        <w:rPr>
          <w:shd w:val="clear" w:color="auto" w:fill="FFFFFF"/>
        </w:rPr>
      </w:pPr>
      <w:r>
        <w:rPr>
          <w:shd w:val="clear" w:color="auto" w:fill="FFFFFF"/>
        </w:rPr>
        <w:lastRenderedPageBreak/>
        <w:t>3.4 Monitoring Data</w:t>
      </w:r>
      <w:bookmarkEnd w:id="24"/>
    </w:p>
    <w:p w14:paraId="4A65AD17" w14:textId="39AE19E2" w:rsidR="005328A8" w:rsidRDefault="00615245" w:rsidP="005328A8">
      <w:pPr>
        <w:rPr>
          <w:lang w:val="en-US"/>
        </w:rPr>
      </w:pPr>
      <w:r>
        <w:rPr>
          <w:lang w:val="en-US"/>
        </w:rPr>
        <w:t xml:space="preserve">The evaluation process also included desk review of the </w:t>
      </w:r>
      <w:proofErr w:type="spellStart"/>
      <w:r>
        <w:rPr>
          <w:lang w:val="en-US"/>
        </w:rPr>
        <w:t>programme’s</w:t>
      </w:r>
      <w:proofErr w:type="spellEnd"/>
      <w:r>
        <w:rPr>
          <w:lang w:val="en-US"/>
        </w:rPr>
        <w:t xml:space="preserve"> monitoring data, as included in periodic monitoring reports. Table 6 includes the monitoring data for key </w:t>
      </w:r>
      <w:proofErr w:type="spellStart"/>
      <w:r>
        <w:rPr>
          <w:lang w:val="en-US"/>
        </w:rPr>
        <w:t>programme</w:t>
      </w:r>
      <w:proofErr w:type="spellEnd"/>
      <w:r>
        <w:rPr>
          <w:lang w:val="en-US"/>
        </w:rPr>
        <w:t xml:space="preserve"> outputs as summarized by the evaluation team.</w:t>
      </w:r>
      <w:r w:rsidR="002C2370">
        <w:rPr>
          <w:lang w:val="en-US"/>
        </w:rPr>
        <w:t xml:space="preserve"> Full monitoring data records are included in Annex VI.</w:t>
      </w:r>
    </w:p>
    <w:p w14:paraId="4D364A88" w14:textId="77777777" w:rsidR="005536EF" w:rsidRDefault="005536EF" w:rsidP="00615245">
      <w:pPr>
        <w:rPr>
          <w:lang w:val="en-US"/>
        </w:rPr>
      </w:pPr>
    </w:p>
    <w:p w14:paraId="3FB0FDBB" w14:textId="4D7D9EF5" w:rsidR="007673E4" w:rsidRPr="007673E4" w:rsidRDefault="007673E4" w:rsidP="0093351F">
      <w:pPr>
        <w:pStyle w:val="Caption"/>
      </w:pPr>
      <w:r w:rsidRPr="007673E4">
        <w:t xml:space="preserve">Table </w:t>
      </w:r>
      <w:r w:rsidR="005536EF">
        <w:t>6</w:t>
      </w:r>
      <w:r w:rsidRPr="007673E4">
        <w:t>: Summarized Monitoring Data</w:t>
      </w:r>
    </w:p>
    <w:tbl>
      <w:tblPr>
        <w:tblStyle w:val="TableGrid8"/>
        <w:tblW w:w="0" w:type="auto"/>
        <w:tblLayout w:type="fixed"/>
        <w:tblLook w:val="04A0" w:firstRow="1" w:lastRow="0" w:firstColumn="1" w:lastColumn="0" w:noHBand="0" w:noVBand="1"/>
      </w:tblPr>
      <w:tblGrid>
        <w:gridCol w:w="2614"/>
        <w:gridCol w:w="788"/>
        <w:gridCol w:w="788"/>
        <w:gridCol w:w="789"/>
        <w:gridCol w:w="788"/>
        <w:gridCol w:w="789"/>
        <w:gridCol w:w="788"/>
        <w:gridCol w:w="789"/>
        <w:gridCol w:w="651"/>
        <w:gridCol w:w="926"/>
      </w:tblGrid>
      <w:tr w:rsidR="00FF7FB6" w:rsidRPr="00FF7FB6" w14:paraId="6B851D0C" w14:textId="77777777" w:rsidTr="007673E4">
        <w:trPr>
          <w:trHeight w:val="20"/>
        </w:trPr>
        <w:tc>
          <w:tcPr>
            <w:tcW w:w="2614" w:type="dxa"/>
            <w:tcBorders>
              <w:bottom w:val="nil"/>
              <w:right w:val="nil"/>
            </w:tcBorders>
            <w:noWrap/>
          </w:tcPr>
          <w:p w14:paraId="7F616A41" w14:textId="77777777" w:rsidR="00FF7FB6" w:rsidRPr="00FF7FB6" w:rsidRDefault="00FF7FB6" w:rsidP="00FF7FB6">
            <w:pPr>
              <w:spacing w:line="240" w:lineRule="auto"/>
              <w:rPr>
                <w:rFonts w:cs="GillSansMTStd-Book"/>
                <w:b/>
                <w:bCs/>
                <w:color w:val="auto"/>
                <w:sz w:val="14"/>
                <w:szCs w:val="13"/>
                <w:lang w:val="en-US"/>
              </w:rPr>
            </w:pPr>
          </w:p>
        </w:tc>
        <w:tc>
          <w:tcPr>
            <w:tcW w:w="6170" w:type="dxa"/>
            <w:gridSpan w:val="8"/>
            <w:tcBorders>
              <w:left w:val="nil"/>
              <w:bottom w:val="nil"/>
              <w:right w:val="single" w:sz="4" w:space="0" w:color="FFFFFF"/>
            </w:tcBorders>
            <w:noWrap/>
          </w:tcPr>
          <w:p w14:paraId="57362C7C" w14:textId="77777777" w:rsidR="00FF7FB6" w:rsidRPr="00FF7FB6" w:rsidRDefault="00FF7FB6" w:rsidP="00FF7FB6">
            <w:pPr>
              <w:spacing w:line="240" w:lineRule="auto"/>
              <w:jc w:val="center"/>
              <w:rPr>
                <w:rFonts w:cs="GillSansMTStd-Book"/>
                <w:b/>
                <w:bCs/>
                <w:color w:val="auto"/>
                <w:sz w:val="14"/>
                <w:szCs w:val="13"/>
                <w:lang w:val="en-US"/>
              </w:rPr>
            </w:pPr>
            <w:r w:rsidRPr="00FF7FB6">
              <w:rPr>
                <w:rFonts w:cs="GillSansMTStd-Book"/>
                <w:b/>
                <w:bCs/>
                <w:color w:val="auto"/>
                <w:sz w:val="14"/>
                <w:szCs w:val="13"/>
                <w:lang w:val="en-US"/>
              </w:rPr>
              <w:t>Reporting Period</w:t>
            </w:r>
          </w:p>
        </w:tc>
        <w:tc>
          <w:tcPr>
            <w:tcW w:w="926" w:type="dxa"/>
            <w:tcBorders>
              <w:left w:val="single" w:sz="4" w:space="0" w:color="FFFFFF"/>
              <w:bottom w:val="nil"/>
            </w:tcBorders>
            <w:vAlign w:val="center"/>
          </w:tcPr>
          <w:p w14:paraId="5455680A" w14:textId="77777777" w:rsidR="00FF7FB6" w:rsidRPr="00FF7FB6" w:rsidRDefault="00FF7FB6" w:rsidP="00FF7FB6">
            <w:pPr>
              <w:spacing w:line="240" w:lineRule="auto"/>
              <w:jc w:val="center"/>
              <w:rPr>
                <w:rFonts w:cs="GillSansMTStd-Book"/>
                <w:b/>
                <w:bCs/>
                <w:color w:val="auto"/>
                <w:sz w:val="14"/>
                <w:szCs w:val="13"/>
                <w:lang w:val="en-US"/>
              </w:rPr>
            </w:pPr>
          </w:p>
        </w:tc>
      </w:tr>
      <w:tr w:rsidR="007673E4" w:rsidRPr="00FF7FB6" w14:paraId="1F65AC07" w14:textId="77777777" w:rsidTr="007673E4">
        <w:trPr>
          <w:trHeight w:val="20"/>
        </w:trPr>
        <w:tc>
          <w:tcPr>
            <w:tcW w:w="2614" w:type="dxa"/>
            <w:tcBorders>
              <w:top w:val="nil"/>
              <w:bottom w:val="single" w:sz="4" w:space="0" w:color="auto"/>
              <w:right w:val="single" w:sz="4" w:space="0" w:color="auto"/>
            </w:tcBorders>
            <w:noWrap/>
            <w:hideMark/>
          </w:tcPr>
          <w:p w14:paraId="6CB85842" w14:textId="4FC54F4C" w:rsidR="00FF7FB6" w:rsidRPr="00FF7FB6" w:rsidRDefault="00FF7FB6" w:rsidP="00FF7FB6">
            <w:pPr>
              <w:spacing w:line="240" w:lineRule="auto"/>
              <w:rPr>
                <w:rFonts w:cs="GillSansMTStd-Book"/>
                <w:b/>
                <w:bCs/>
                <w:color w:val="auto"/>
                <w:sz w:val="14"/>
                <w:szCs w:val="13"/>
              </w:rPr>
            </w:pPr>
            <w:r w:rsidRPr="00FF7FB6">
              <w:rPr>
                <w:rFonts w:cs="GillSansMTStd-Book"/>
                <w:b/>
                <w:bCs/>
                <w:color w:val="auto"/>
                <w:sz w:val="14"/>
                <w:szCs w:val="13"/>
                <w:lang w:val="en-US"/>
              </w:rPr>
              <w:t>Output</w:t>
            </w:r>
            <w:r w:rsidR="009038A2" w:rsidRPr="005536EF">
              <w:rPr>
                <w:rStyle w:val="FootnoteReference"/>
                <w:rFonts w:cs="GillSansMTStd-Book"/>
                <w:b/>
                <w:bCs/>
                <w:vertAlign w:val="superscript"/>
                <w:lang w:val="en-US"/>
              </w:rPr>
              <w:footnoteReference w:id="23"/>
            </w:r>
          </w:p>
        </w:tc>
        <w:tc>
          <w:tcPr>
            <w:tcW w:w="788" w:type="dxa"/>
            <w:tcBorders>
              <w:top w:val="nil"/>
              <w:left w:val="single" w:sz="4" w:space="0" w:color="auto"/>
              <w:bottom w:val="single" w:sz="4" w:space="0" w:color="auto"/>
              <w:right w:val="single" w:sz="4" w:space="0" w:color="auto"/>
            </w:tcBorders>
            <w:noWrap/>
            <w:hideMark/>
          </w:tcPr>
          <w:p w14:paraId="771EC267" w14:textId="77777777" w:rsidR="00FF7FB6" w:rsidRPr="00FF7FB6" w:rsidRDefault="00FF7FB6" w:rsidP="00FF7FB6">
            <w:pPr>
              <w:spacing w:line="240" w:lineRule="auto"/>
              <w:rPr>
                <w:rFonts w:cs="GillSansMTStd-Book"/>
                <w:b/>
                <w:bCs/>
                <w:color w:val="auto"/>
                <w:sz w:val="14"/>
                <w:szCs w:val="13"/>
                <w:lang w:val="en-US"/>
              </w:rPr>
            </w:pPr>
            <w:r w:rsidRPr="00FF7FB6">
              <w:rPr>
                <w:rFonts w:cs="GillSansMTStd-Book"/>
                <w:b/>
                <w:bCs/>
                <w:color w:val="auto"/>
                <w:sz w:val="14"/>
                <w:szCs w:val="13"/>
                <w:lang w:val="en-US"/>
              </w:rPr>
              <w:t>Oct 2015-Mar 2016</w:t>
            </w:r>
            <w:r w:rsidRPr="00FF7FB6">
              <w:rPr>
                <w:rFonts w:cs="GillSansMTStd-Book"/>
                <w:b/>
                <w:bCs/>
                <w:color w:val="auto"/>
                <w:sz w:val="14"/>
                <w:szCs w:val="13"/>
                <w:vertAlign w:val="superscript"/>
                <w:lang w:val="en-US"/>
              </w:rPr>
              <w:footnoteReference w:id="24"/>
            </w:r>
          </w:p>
        </w:tc>
        <w:tc>
          <w:tcPr>
            <w:tcW w:w="788" w:type="dxa"/>
            <w:tcBorders>
              <w:top w:val="nil"/>
              <w:left w:val="single" w:sz="4" w:space="0" w:color="auto"/>
              <w:bottom w:val="single" w:sz="4" w:space="0" w:color="auto"/>
              <w:right w:val="single" w:sz="4" w:space="0" w:color="auto"/>
            </w:tcBorders>
            <w:noWrap/>
            <w:hideMark/>
          </w:tcPr>
          <w:p w14:paraId="7214CEF1" w14:textId="77777777" w:rsidR="00FF7FB6" w:rsidRPr="00FF7FB6" w:rsidRDefault="00FF7FB6" w:rsidP="00FF7FB6">
            <w:pPr>
              <w:spacing w:line="240" w:lineRule="auto"/>
              <w:rPr>
                <w:rFonts w:cs="GillSansMTStd-Book"/>
                <w:b/>
                <w:bCs/>
                <w:color w:val="auto"/>
                <w:sz w:val="14"/>
                <w:szCs w:val="13"/>
                <w:lang w:val="en-US"/>
              </w:rPr>
            </w:pPr>
            <w:r w:rsidRPr="00FF7FB6">
              <w:rPr>
                <w:rFonts w:cs="GillSansMTStd-Book"/>
                <w:b/>
                <w:bCs/>
                <w:color w:val="auto"/>
                <w:sz w:val="14"/>
                <w:szCs w:val="13"/>
                <w:lang w:val="en-US"/>
              </w:rPr>
              <w:t>July 2016-Sep 2017</w:t>
            </w:r>
            <w:r w:rsidRPr="00FF7FB6">
              <w:rPr>
                <w:rFonts w:cs="GillSansMTStd-Book"/>
                <w:b/>
                <w:bCs/>
                <w:color w:val="auto"/>
                <w:sz w:val="14"/>
                <w:szCs w:val="13"/>
                <w:vertAlign w:val="superscript"/>
                <w:lang w:val="en-US"/>
              </w:rPr>
              <w:footnoteReference w:id="25"/>
            </w:r>
          </w:p>
        </w:tc>
        <w:tc>
          <w:tcPr>
            <w:tcW w:w="789" w:type="dxa"/>
            <w:tcBorders>
              <w:top w:val="nil"/>
              <w:left w:val="single" w:sz="4" w:space="0" w:color="auto"/>
              <w:bottom w:val="single" w:sz="4" w:space="0" w:color="auto"/>
              <w:right w:val="single" w:sz="4" w:space="0" w:color="auto"/>
            </w:tcBorders>
            <w:noWrap/>
            <w:hideMark/>
          </w:tcPr>
          <w:p w14:paraId="2353F88D" w14:textId="77777777" w:rsidR="00FF7FB6" w:rsidRPr="00FF7FB6" w:rsidRDefault="00FF7FB6" w:rsidP="00FF7FB6">
            <w:pPr>
              <w:spacing w:line="240" w:lineRule="auto"/>
              <w:rPr>
                <w:rFonts w:cs="GillSansMTStd-Book"/>
                <w:b/>
                <w:bCs/>
                <w:color w:val="auto"/>
                <w:sz w:val="14"/>
                <w:szCs w:val="13"/>
                <w:lang w:val="en-US"/>
              </w:rPr>
            </w:pPr>
            <w:r w:rsidRPr="00FF7FB6">
              <w:rPr>
                <w:rFonts w:cs="GillSansMTStd-Book"/>
                <w:b/>
                <w:bCs/>
                <w:color w:val="auto"/>
                <w:sz w:val="14"/>
                <w:szCs w:val="13"/>
                <w:lang w:val="en-US"/>
              </w:rPr>
              <w:t>May-June 2017</w:t>
            </w:r>
            <w:r w:rsidRPr="00FF7FB6">
              <w:rPr>
                <w:rFonts w:cs="GillSansMTStd-Book"/>
                <w:b/>
                <w:bCs/>
                <w:color w:val="auto"/>
                <w:sz w:val="14"/>
                <w:szCs w:val="13"/>
                <w:vertAlign w:val="superscript"/>
                <w:lang w:val="en-US"/>
              </w:rPr>
              <w:footnoteReference w:id="26"/>
            </w:r>
          </w:p>
        </w:tc>
        <w:tc>
          <w:tcPr>
            <w:tcW w:w="788" w:type="dxa"/>
            <w:tcBorders>
              <w:top w:val="nil"/>
              <w:left w:val="single" w:sz="4" w:space="0" w:color="auto"/>
              <w:bottom w:val="single" w:sz="4" w:space="0" w:color="auto"/>
              <w:right w:val="single" w:sz="4" w:space="0" w:color="auto"/>
            </w:tcBorders>
            <w:noWrap/>
            <w:hideMark/>
          </w:tcPr>
          <w:p w14:paraId="6772FC95" w14:textId="77777777" w:rsidR="00FF7FB6" w:rsidRPr="00FF7FB6" w:rsidRDefault="00FF7FB6" w:rsidP="00FF7FB6">
            <w:pPr>
              <w:spacing w:line="240" w:lineRule="auto"/>
              <w:rPr>
                <w:rFonts w:cs="GillSansMTStd-Book"/>
                <w:b/>
                <w:bCs/>
                <w:color w:val="auto"/>
                <w:sz w:val="14"/>
                <w:szCs w:val="13"/>
                <w:lang w:val="en-US"/>
              </w:rPr>
            </w:pPr>
            <w:r w:rsidRPr="00FF7FB6">
              <w:rPr>
                <w:rFonts w:cs="GillSansMTStd-Book"/>
                <w:b/>
                <w:bCs/>
                <w:color w:val="auto"/>
                <w:sz w:val="14"/>
                <w:szCs w:val="13"/>
                <w:lang w:val="en-US"/>
              </w:rPr>
              <w:t>2017 Q4</w:t>
            </w:r>
            <w:r w:rsidRPr="00FF7FB6">
              <w:rPr>
                <w:rFonts w:cs="GillSansMTStd-Book"/>
                <w:b/>
                <w:bCs/>
                <w:color w:val="auto"/>
                <w:sz w:val="14"/>
                <w:szCs w:val="13"/>
                <w:vertAlign w:val="superscript"/>
                <w:lang w:val="en-US"/>
              </w:rPr>
              <w:footnoteReference w:id="27"/>
            </w:r>
          </w:p>
        </w:tc>
        <w:tc>
          <w:tcPr>
            <w:tcW w:w="789" w:type="dxa"/>
            <w:tcBorders>
              <w:top w:val="nil"/>
              <w:left w:val="single" w:sz="4" w:space="0" w:color="auto"/>
              <w:bottom w:val="single" w:sz="4" w:space="0" w:color="auto"/>
              <w:right w:val="single" w:sz="4" w:space="0" w:color="auto"/>
            </w:tcBorders>
            <w:noWrap/>
            <w:hideMark/>
          </w:tcPr>
          <w:p w14:paraId="4150C548" w14:textId="77777777" w:rsidR="00FF7FB6" w:rsidRPr="00FF7FB6" w:rsidRDefault="00FF7FB6" w:rsidP="00FF7FB6">
            <w:pPr>
              <w:spacing w:line="240" w:lineRule="auto"/>
              <w:rPr>
                <w:rFonts w:cs="GillSansMTStd-Book"/>
                <w:b/>
                <w:bCs/>
                <w:color w:val="auto"/>
                <w:sz w:val="14"/>
                <w:szCs w:val="13"/>
                <w:lang w:val="en-US"/>
              </w:rPr>
            </w:pPr>
            <w:r w:rsidRPr="00FF7FB6">
              <w:rPr>
                <w:rFonts w:cs="GillSansMTStd-Book"/>
                <w:b/>
                <w:bCs/>
                <w:color w:val="auto"/>
                <w:sz w:val="14"/>
                <w:szCs w:val="13"/>
                <w:lang w:val="en-US"/>
              </w:rPr>
              <w:t>2018 Q1</w:t>
            </w:r>
            <w:r w:rsidRPr="00FF7FB6">
              <w:rPr>
                <w:rFonts w:cs="GillSansMTStd-Book"/>
                <w:b/>
                <w:bCs/>
                <w:color w:val="auto"/>
                <w:sz w:val="14"/>
                <w:szCs w:val="13"/>
                <w:vertAlign w:val="superscript"/>
                <w:lang w:val="en-US"/>
              </w:rPr>
              <w:footnoteReference w:id="28"/>
            </w:r>
          </w:p>
        </w:tc>
        <w:tc>
          <w:tcPr>
            <w:tcW w:w="788" w:type="dxa"/>
            <w:tcBorders>
              <w:top w:val="nil"/>
              <w:left w:val="single" w:sz="4" w:space="0" w:color="auto"/>
              <w:bottom w:val="single" w:sz="4" w:space="0" w:color="auto"/>
              <w:right w:val="single" w:sz="4" w:space="0" w:color="auto"/>
            </w:tcBorders>
            <w:noWrap/>
            <w:hideMark/>
          </w:tcPr>
          <w:p w14:paraId="52AD3D3D" w14:textId="77777777" w:rsidR="00FF7FB6" w:rsidRPr="00FF7FB6" w:rsidRDefault="00FF7FB6" w:rsidP="00FF7FB6">
            <w:pPr>
              <w:spacing w:line="240" w:lineRule="auto"/>
              <w:rPr>
                <w:rFonts w:cs="GillSansMTStd-Book"/>
                <w:b/>
                <w:bCs/>
                <w:color w:val="auto"/>
                <w:sz w:val="14"/>
                <w:szCs w:val="13"/>
                <w:lang w:val="en-US"/>
              </w:rPr>
            </w:pPr>
            <w:r w:rsidRPr="00FF7FB6">
              <w:rPr>
                <w:rFonts w:cs="GillSansMTStd-Book"/>
                <w:b/>
                <w:bCs/>
                <w:color w:val="auto"/>
                <w:sz w:val="14"/>
                <w:szCs w:val="13"/>
                <w:lang w:val="en-US"/>
              </w:rPr>
              <w:t>2018 Q2</w:t>
            </w:r>
            <w:r w:rsidRPr="00FF7FB6">
              <w:rPr>
                <w:rFonts w:cs="GillSansMTStd-Book"/>
                <w:b/>
                <w:bCs/>
                <w:color w:val="auto"/>
                <w:sz w:val="14"/>
                <w:szCs w:val="13"/>
                <w:vertAlign w:val="superscript"/>
                <w:lang w:val="en-US"/>
              </w:rPr>
              <w:footnoteReference w:id="29"/>
            </w:r>
          </w:p>
        </w:tc>
        <w:tc>
          <w:tcPr>
            <w:tcW w:w="789" w:type="dxa"/>
            <w:tcBorders>
              <w:top w:val="nil"/>
              <w:left w:val="single" w:sz="4" w:space="0" w:color="auto"/>
              <w:bottom w:val="single" w:sz="4" w:space="0" w:color="auto"/>
              <w:right w:val="single" w:sz="4" w:space="0" w:color="auto"/>
            </w:tcBorders>
            <w:noWrap/>
            <w:hideMark/>
          </w:tcPr>
          <w:p w14:paraId="5B131E15" w14:textId="77777777" w:rsidR="00FF7FB6" w:rsidRPr="00FF7FB6" w:rsidRDefault="00FF7FB6" w:rsidP="00FF7FB6">
            <w:pPr>
              <w:spacing w:line="240" w:lineRule="auto"/>
              <w:rPr>
                <w:rFonts w:cs="GillSansMTStd-Book"/>
                <w:b/>
                <w:bCs/>
                <w:color w:val="auto"/>
                <w:sz w:val="14"/>
                <w:szCs w:val="13"/>
                <w:lang w:val="en-US"/>
              </w:rPr>
            </w:pPr>
            <w:r w:rsidRPr="00FF7FB6">
              <w:rPr>
                <w:rFonts w:cs="GillSansMTStd-Book"/>
                <w:b/>
                <w:bCs/>
                <w:color w:val="auto"/>
                <w:sz w:val="14"/>
                <w:szCs w:val="13"/>
                <w:lang w:val="en-US"/>
              </w:rPr>
              <w:t>2018 Q3</w:t>
            </w:r>
            <w:r w:rsidRPr="00FF7FB6">
              <w:rPr>
                <w:rFonts w:cs="GillSansMTStd-Book"/>
                <w:b/>
                <w:bCs/>
                <w:color w:val="auto"/>
                <w:sz w:val="14"/>
                <w:szCs w:val="13"/>
                <w:vertAlign w:val="superscript"/>
                <w:lang w:val="en-US"/>
              </w:rPr>
              <w:footnoteReference w:id="30"/>
            </w:r>
          </w:p>
        </w:tc>
        <w:tc>
          <w:tcPr>
            <w:tcW w:w="651" w:type="dxa"/>
            <w:tcBorders>
              <w:top w:val="nil"/>
              <w:left w:val="single" w:sz="4" w:space="0" w:color="auto"/>
              <w:bottom w:val="single" w:sz="4" w:space="0" w:color="auto"/>
            </w:tcBorders>
            <w:noWrap/>
            <w:hideMark/>
          </w:tcPr>
          <w:p w14:paraId="0775EC11" w14:textId="77777777" w:rsidR="00FF7FB6" w:rsidRPr="00FF7FB6" w:rsidRDefault="00FF7FB6" w:rsidP="00FF7FB6">
            <w:pPr>
              <w:spacing w:line="240" w:lineRule="auto"/>
              <w:rPr>
                <w:rFonts w:cs="GillSansMTStd-Book"/>
                <w:b/>
                <w:bCs/>
                <w:color w:val="auto"/>
                <w:sz w:val="14"/>
                <w:szCs w:val="13"/>
                <w:lang w:val="en-US"/>
              </w:rPr>
            </w:pPr>
            <w:r w:rsidRPr="00FF7FB6">
              <w:rPr>
                <w:rFonts w:cs="GillSansMTStd-Book"/>
                <w:b/>
                <w:bCs/>
                <w:color w:val="auto"/>
                <w:sz w:val="14"/>
                <w:szCs w:val="13"/>
                <w:lang w:val="en-US"/>
              </w:rPr>
              <w:t>2018 Q4</w:t>
            </w:r>
            <w:r w:rsidRPr="00FF7FB6">
              <w:rPr>
                <w:rFonts w:cs="GillSansMTStd-Book"/>
                <w:b/>
                <w:bCs/>
                <w:color w:val="auto"/>
                <w:sz w:val="14"/>
                <w:szCs w:val="13"/>
                <w:vertAlign w:val="superscript"/>
                <w:lang w:val="en-US"/>
              </w:rPr>
              <w:footnoteReference w:id="31"/>
            </w:r>
          </w:p>
        </w:tc>
        <w:tc>
          <w:tcPr>
            <w:tcW w:w="926" w:type="dxa"/>
            <w:tcBorders>
              <w:top w:val="nil"/>
              <w:left w:val="single" w:sz="4" w:space="0" w:color="auto"/>
              <w:bottom w:val="single" w:sz="4" w:space="0" w:color="auto"/>
            </w:tcBorders>
            <w:vAlign w:val="center"/>
          </w:tcPr>
          <w:p w14:paraId="51EDF2E2" w14:textId="77777777" w:rsidR="00FF7FB6" w:rsidRPr="00FF7FB6" w:rsidRDefault="00FF7FB6" w:rsidP="00FF7FB6">
            <w:pPr>
              <w:spacing w:line="240" w:lineRule="auto"/>
              <w:jc w:val="center"/>
              <w:rPr>
                <w:rFonts w:cs="GillSansMTStd-Book"/>
                <w:b/>
                <w:bCs/>
                <w:color w:val="auto"/>
                <w:sz w:val="14"/>
                <w:szCs w:val="13"/>
                <w:lang w:val="en-US"/>
              </w:rPr>
            </w:pPr>
            <w:r w:rsidRPr="00FF7FB6">
              <w:rPr>
                <w:rFonts w:cs="GillSansMTStd-Book"/>
                <w:b/>
                <w:bCs/>
                <w:color w:val="auto"/>
                <w:sz w:val="14"/>
                <w:szCs w:val="13"/>
                <w:lang w:val="en-US"/>
              </w:rPr>
              <w:t>TOTAL REPORTED</w:t>
            </w:r>
          </w:p>
        </w:tc>
      </w:tr>
      <w:tr w:rsidR="007673E4" w:rsidRPr="00FF7FB6" w14:paraId="43A37CEA" w14:textId="77777777" w:rsidTr="007673E4">
        <w:trPr>
          <w:trHeight w:val="20"/>
        </w:trPr>
        <w:tc>
          <w:tcPr>
            <w:tcW w:w="2614" w:type="dxa"/>
            <w:tcBorders>
              <w:bottom w:val="single" w:sz="4" w:space="0" w:color="auto"/>
              <w:right w:val="nil"/>
            </w:tcBorders>
            <w:noWrap/>
          </w:tcPr>
          <w:p w14:paraId="7AE408C9" w14:textId="77777777" w:rsidR="00FF7FB6" w:rsidRPr="00FF7FB6" w:rsidRDefault="00FF7FB6" w:rsidP="00FF7FB6">
            <w:pPr>
              <w:spacing w:line="240" w:lineRule="auto"/>
              <w:rPr>
                <w:rFonts w:cs="GillSansMTStd-Book"/>
                <w:b/>
                <w:bCs/>
                <w:color w:val="auto"/>
                <w:sz w:val="14"/>
                <w:szCs w:val="13"/>
                <w:lang w:val="en-US"/>
              </w:rPr>
            </w:pPr>
          </w:p>
        </w:tc>
        <w:tc>
          <w:tcPr>
            <w:tcW w:w="788" w:type="dxa"/>
            <w:tcBorders>
              <w:left w:val="nil"/>
              <w:bottom w:val="single" w:sz="4" w:space="0" w:color="auto"/>
              <w:right w:val="nil"/>
            </w:tcBorders>
            <w:noWrap/>
          </w:tcPr>
          <w:p w14:paraId="1931F624" w14:textId="77777777" w:rsidR="00FF7FB6" w:rsidRPr="00FF7FB6" w:rsidRDefault="00FF7FB6" w:rsidP="00FF7FB6">
            <w:pPr>
              <w:spacing w:line="240" w:lineRule="auto"/>
              <w:rPr>
                <w:rFonts w:cs="GillSansMTStd-Book"/>
                <w:b/>
                <w:bCs/>
                <w:color w:val="auto"/>
                <w:sz w:val="14"/>
                <w:szCs w:val="13"/>
                <w:lang w:val="en-US"/>
              </w:rPr>
            </w:pPr>
          </w:p>
        </w:tc>
        <w:tc>
          <w:tcPr>
            <w:tcW w:w="788" w:type="dxa"/>
            <w:tcBorders>
              <w:left w:val="nil"/>
              <w:bottom w:val="single" w:sz="4" w:space="0" w:color="auto"/>
              <w:right w:val="nil"/>
            </w:tcBorders>
            <w:noWrap/>
          </w:tcPr>
          <w:p w14:paraId="2CBC84F1" w14:textId="77777777" w:rsidR="00FF7FB6" w:rsidRPr="00FF7FB6" w:rsidRDefault="00FF7FB6" w:rsidP="00FF7FB6">
            <w:pPr>
              <w:spacing w:line="240" w:lineRule="auto"/>
              <w:rPr>
                <w:rFonts w:cs="GillSansMTStd-Book"/>
                <w:b/>
                <w:bCs/>
                <w:color w:val="auto"/>
                <w:sz w:val="14"/>
                <w:szCs w:val="13"/>
                <w:lang w:val="en-US"/>
              </w:rPr>
            </w:pPr>
          </w:p>
        </w:tc>
        <w:tc>
          <w:tcPr>
            <w:tcW w:w="789" w:type="dxa"/>
            <w:tcBorders>
              <w:left w:val="nil"/>
              <w:bottom w:val="single" w:sz="4" w:space="0" w:color="auto"/>
              <w:right w:val="nil"/>
            </w:tcBorders>
            <w:noWrap/>
          </w:tcPr>
          <w:p w14:paraId="5744DE6D" w14:textId="77777777" w:rsidR="00FF7FB6" w:rsidRPr="00FF7FB6" w:rsidRDefault="00FF7FB6" w:rsidP="00FF7FB6">
            <w:pPr>
              <w:spacing w:line="240" w:lineRule="auto"/>
              <w:rPr>
                <w:rFonts w:cs="GillSansMTStd-Book"/>
                <w:b/>
                <w:bCs/>
                <w:color w:val="auto"/>
                <w:sz w:val="14"/>
                <w:szCs w:val="13"/>
                <w:lang w:val="en-US"/>
              </w:rPr>
            </w:pPr>
          </w:p>
        </w:tc>
        <w:tc>
          <w:tcPr>
            <w:tcW w:w="788" w:type="dxa"/>
            <w:tcBorders>
              <w:left w:val="nil"/>
              <w:bottom w:val="single" w:sz="4" w:space="0" w:color="auto"/>
              <w:right w:val="nil"/>
            </w:tcBorders>
            <w:noWrap/>
          </w:tcPr>
          <w:p w14:paraId="0815E361" w14:textId="77777777" w:rsidR="00FF7FB6" w:rsidRPr="00FF7FB6" w:rsidRDefault="00FF7FB6" w:rsidP="00FF7FB6">
            <w:pPr>
              <w:spacing w:line="240" w:lineRule="auto"/>
              <w:rPr>
                <w:rFonts w:cs="GillSansMTStd-Book"/>
                <w:b/>
                <w:bCs/>
                <w:color w:val="auto"/>
                <w:sz w:val="14"/>
                <w:szCs w:val="13"/>
                <w:lang w:val="en-US"/>
              </w:rPr>
            </w:pPr>
          </w:p>
        </w:tc>
        <w:tc>
          <w:tcPr>
            <w:tcW w:w="789" w:type="dxa"/>
            <w:tcBorders>
              <w:left w:val="nil"/>
              <w:bottom w:val="single" w:sz="4" w:space="0" w:color="auto"/>
              <w:right w:val="nil"/>
            </w:tcBorders>
            <w:noWrap/>
          </w:tcPr>
          <w:p w14:paraId="4AC0A34E" w14:textId="77777777" w:rsidR="00FF7FB6" w:rsidRPr="00FF7FB6" w:rsidRDefault="00FF7FB6" w:rsidP="00FF7FB6">
            <w:pPr>
              <w:spacing w:line="240" w:lineRule="auto"/>
              <w:rPr>
                <w:rFonts w:cs="GillSansMTStd-Book"/>
                <w:b/>
                <w:bCs/>
                <w:color w:val="auto"/>
                <w:sz w:val="14"/>
                <w:szCs w:val="13"/>
                <w:lang w:val="en-US"/>
              </w:rPr>
            </w:pPr>
          </w:p>
        </w:tc>
        <w:tc>
          <w:tcPr>
            <w:tcW w:w="788" w:type="dxa"/>
            <w:tcBorders>
              <w:left w:val="nil"/>
              <w:bottom w:val="single" w:sz="4" w:space="0" w:color="auto"/>
              <w:right w:val="nil"/>
            </w:tcBorders>
            <w:noWrap/>
          </w:tcPr>
          <w:p w14:paraId="5B45C179" w14:textId="77777777" w:rsidR="00FF7FB6" w:rsidRPr="00FF7FB6" w:rsidRDefault="00FF7FB6" w:rsidP="00FF7FB6">
            <w:pPr>
              <w:spacing w:line="240" w:lineRule="auto"/>
              <w:rPr>
                <w:rFonts w:cs="GillSansMTStd-Book"/>
                <w:b/>
                <w:bCs/>
                <w:color w:val="auto"/>
                <w:sz w:val="14"/>
                <w:szCs w:val="13"/>
                <w:lang w:val="en-US"/>
              </w:rPr>
            </w:pPr>
          </w:p>
        </w:tc>
        <w:tc>
          <w:tcPr>
            <w:tcW w:w="789" w:type="dxa"/>
            <w:tcBorders>
              <w:left w:val="nil"/>
              <w:bottom w:val="single" w:sz="4" w:space="0" w:color="auto"/>
              <w:right w:val="nil"/>
            </w:tcBorders>
            <w:noWrap/>
          </w:tcPr>
          <w:p w14:paraId="1E1C2C81" w14:textId="77777777" w:rsidR="00FF7FB6" w:rsidRPr="00FF7FB6" w:rsidRDefault="00FF7FB6" w:rsidP="00FF7FB6">
            <w:pPr>
              <w:spacing w:line="240" w:lineRule="auto"/>
              <w:rPr>
                <w:rFonts w:cs="GillSansMTStd-Book"/>
                <w:b/>
                <w:bCs/>
                <w:color w:val="auto"/>
                <w:sz w:val="14"/>
                <w:szCs w:val="13"/>
                <w:lang w:val="en-US"/>
              </w:rPr>
            </w:pPr>
          </w:p>
        </w:tc>
        <w:tc>
          <w:tcPr>
            <w:tcW w:w="651" w:type="dxa"/>
            <w:tcBorders>
              <w:left w:val="nil"/>
              <w:bottom w:val="single" w:sz="4" w:space="0" w:color="auto"/>
              <w:right w:val="single" w:sz="4" w:space="0" w:color="FFFFFF"/>
            </w:tcBorders>
            <w:noWrap/>
          </w:tcPr>
          <w:p w14:paraId="39E419C5" w14:textId="77777777" w:rsidR="00FF7FB6" w:rsidRPr="00FF7FB6" w:rsidRDefault="00FF7FB6" w:rsidP="00FF7FB6">
            <w:pPr>
              <w:spacing w:line="240" w:lineRule="auto"/>
              <w:rPr>
                <w:rFonts w:cs="GillSansMTStd-Book"/>
                <w:b/>
                <w:bCs/>
                <w:color w:val="auto"/>
                <w:sz w:val="14"/>
                <w:szCs w:val="13"/>
                <w:lang w:val="en-US"/>
              </w:rPr>
            </w:pPr>
          </w:p>
        </w:tc>
        <w:tc>
          <w:tcPr>
            <w:tcW w:w="926" w:type="dxa"/>
            <w:tcBorders>
              <w:left w:val="single" w:sz="4" w:space="0" w:color="FFFFFF"/>
              <w:bottom w:val="single" w:sz="4" w:space="0" w:color="auto"/>
            </w:tcBorders>
            <w:vAlign w:val="center"/>
          </w:tcPr>
          <w:p w14:paraId="7EBD6A49" w14:textId="77777777" w:rsidR="00FF7FB6" w:rsidRPr="00FF7FB6" w:rsidRDefault="00FF7FB6" w:rsidP="00FF7FB6">
            <w:pPr>
              <w:spacing w:line="240" w:lineRule="auto"/>
              <w:jc w:val="center"/>
              <w:rPr>
                <w:rFonts w:cs="GillSansMTStd-Book"/>
                <w:b/>
                <w:bCs/>
                <w:color w:val="auto"/>
                <w:sz w:val="14"/>
                <w:szCs w:val="13"/>
                <w:lang w:val="en-US"/>
              </w:rPr>
            </w:pPr>
          </w:p>
        </w:tc>
      </w:tr>
      <w:tr w:rsidR="007673E4" w:rsidRPr="00FF7FB6" w14:paraId="56F91CBA" w14:textId="77777777" w:rsidTr="007673E4">
        <w:trPr>
          <w:trHeight w:val="20"/>
        </w:trPr>
        <w:tc>
          <w:tcPr>
            <w:tcW w:w="2614" w:type="dxa"/>
            <w:tcBorders>
              <w:bottom w:val="single" w:sz="4" w:space="0" w:color="FFFFFF"/>
              <w:right w:val="single" w:sz="4" w:space="0" w:color="auto"/>
            </w:tcBorders>
            <w:noWrap/>
            <w:hideMark/>
          </w:tcPr>
          <w:p w14:paraId="71FBE35D" w14:textId="77777777" w:rsidR="00FF7FB6" w:rsidRPr="00FF7FB6" w:rsidRDefault="00FF7FB6" w:rsidP="00FF7FB6">
            <w:pPr>
              <w:spacing w:line="240" w:lineRule="auto"/>
              <w:rPr>
                <w:rFonts w:cs="GillSansMTStd-Book"/>
                <w:b/>
                <w:bCs/>
                <w:i/>
                <w:iCs/>
                <w:color w:val="auto"/>
                <w:sz w:val="14"/>
                <w:szCs w:val="13"/>
                <w:lang w:val="en-US"/>
              </w:rPr>
            </w:pPr>
            <w:r w:rsidRPr="00FF7FB6">
              <w:rPr>
                <w:rFonts w:cs="GillSansMTStd-Book"/>
                <w:b/>
                <w:bCs/>
                <w:color w:val="auto"/>
                <w:sz w:val="14"/>
                <w:szCs w:val="13"/>
                <w:lang w:val="en-US"/>
              </w:rPr>
              <w:t>Total Daily C4W opportunities (per reporting period)</w:t>
            </w:r>
          </w:p>
        </w:tc>
        <w:tc>
          <w:tcPr>
            <w:tcW w:w="788" w:type="dxa"/>
            <w:tcBorders>
              <w:left w:val="single" w:sz="4" w:space="0" w:color="auto"/>
              <w:bottom w:val="nil"/>
              <w:right w:val="single" w:sz="4" w:space="0" w:color="auto"/>
            </w:tcBorders>
            <w:noWrap/>
            <w:hideMark/>
          </w:tcPr>
          <w:p w14:paraId="674E5620" w14:textId="77777777" w:rsidR="00FF7FB6" w:rsidRPr="00FF7FB6" w:rsidRDefault="00FF7FB6" w:rsidP="00FF7FB6">
            <w:pPr>
              <w:spacing w:line="240" w:lineRule="auto"/>
              <w:jc w:val="center"/>
              <w:rPr>
                <w:rFonts w:cs="GillSansMTStd-Book"/>
                <w:b/>
                <w:bCs/>
                <w:i/>
                <w:iCs/>
                <w:color w:val="auto"/>
                <w:sz w:val="14"/>
                <w:szCs w:val="13"/>
                <w:lang w:val="en-US"/>
              </w:rPr>
            </w:pPr>
            <w:r w:rsidRPr="00FF7FB6">
              <w:rPr>
                <w:rFonts w:cs="GillSansMTStd-Book"/>
                <w:b/>
                <w:bCs/>
                <w:color w:val="auto"/>
                <w:sz w:val="14"/>
                <w:szCs w:val="13"/>
                <w:lang w:val="en-US"/>
              </w:rPr>
              <w:t>172</w:t>
            </w:r>
          </w:p>
        </w:tc>
        <w:tc>
          <w:tcPr>
            <w:tcW w:w="788" w:type="dxa"/>
            <w:tcBorders>
              <w:left w:val="single" w:sz="4" w:space="0" w:color="auto"/>
              <w:bottom w:val="nil"/>
              <w:right w:val="single" w:sz="4" w:space="0" w:color="auto"/>
            </w:tcBorders>
            <w:noWrap/>
            <w:hideMark/>
          </w:tcPr>
          <w:p w14:paraId="434B06D5" w14:textId="77777777" w:rsidR="00FF7FB6" w:rsidRPr="00FF7FB6" w:rsidRDefault="00FF7FB6" w:rsidP="00FF7FB6">
            <w:pPr>
              <w:spacing w:line="240" w:lineRule="auto"/>
              <w:jc w:val="center"/>
              <w:rPr>
                <w:rFonts w:cs="GillSansMTStd-Book"/>
                <w:color w:val="auto"/>
                <w:sz w:val="14"/>
                <w:szCs w:val="13"/>
                <w:lang w:val="en-US"/>
              </w:rPr>
            </w:pPr>
            <w:r w:rsidRPr="00FF7FB6">
              <w:rPr>
                <w:rFonts w:cs="GillSansMTStd-Book"/>
                <w:b/>
                <w:bCs/>
                <w:color w:val="auto"/>
                <w:sz w:val="14"/>
                <w:szCs w:val="13"/>
                <w:lang w:val="en-US"/>
              </w:rPr>
              <w:t>144</w:t>
            </w:r>
          </w:p>
        </w:tc>
        <w:tc>
          <w:tcPr>
            <w:tcW w:w="789" w:type="dxa"/>
            <w:tcBorders>
              <w:left w:val="single" w:sz="4" w:space="0" w:color="auto"/>
              <w:bottom w:val="nil"/>
              <w:right w:val="single" w:sz="4" w:space="0" w:color="auto"/>
            </w:tcBorders>
            <w:noWrap/>
            <w:hideMark/>
          </w:tcPr>
          <w:p w14:paraId="3051E0DD" w14:textId="77777777" w:rsidR="00FF7FB6" w:rsidRPr="00FF7FB6" w:rsidRDefault="00FF7FB6" w:rsidP="00FF7FB6">
            <w:pPr>
              <w:spacing w:line="240" w:lineRule="auto"/>
              <w:jc w:val="center"/>
              <w:rPr>
                <w:rFonts w:cs="GillSansMTStd-Book"/>
                <w:color w:val="auto"/>
                <w:sz w:val="14"/>
                <w:szCs w:val="13"/>
                <w:lang w:val="en-US"/>
              </w:rPr>
            </w:pPr>
            <w:r w:rsidRPr="00FF7FB6">
              <w:rPr>
                <w:rFonts w:cs="GillSansMTStd-Book"/>
                <w:b/>
                <w:bCs/>
                <w:color w:val="auto"/>
                <w:sz w:val="14"/>
                <w:szCs w:val="13"/>
                <w:lang w:val="en-US"/>
              </w:rPr>
              <w:t>88</w:t>
            </w:r>
          </w:p>
        </w:tc>
        <w:tc>
          <w:tcPr>
            <w:tcW w:w="788" w:type="dxa"/>
            <w:tcBorders>
              <w:left w:val="single" w:sz="4" w:space="0" w:color="auto"/>
              <w:bottom w:val="nil"/>
              <w:right w:val="single" w:sz="4" w:space="0" w:color="auto"/>
            </w:tcBorders>
            <w:noWrap/>
            <w:hideMark/>
          </w:tcPr>
          <w:p w14:paraId="502C3CB3" w14:textId="77777777" w:rsidR="00FF7FB6" w:rsidRPr="00FF7FB6" w:rsidRDefault="00FF7FB6" w:rsidP="00FF7FB6">
            <w:pPr>
              <w:spacing w:line="240" w:lineRule="auto"/>
              <w:jc w:val="center"/>
              <w:rPr>
                <w:rFonts w:cs="GillSansMTStd-Book"/>
                <w:color w:val="auto"/>
                <w:sz w:val="14"/>
                <w:szCs w:val="13"/>
                <w:lang w:val="en-US"/>
              </w:rPr>
            </w:pPr>
            <w:r w:rsidRPr="00FF7FB6">
              <w:rPr>
                <w:rFonts w:cs="GillSansMTStd-Book"/>
                <w:b/>
                <w:bCs/>
                <w:color w:val="auto"/>
                <w:sz w:val="14"/>
                <w:szCs w:val="13"/>
                <w:lang w:val="en-US"/>
              </w:rPr>
              <w:t>459</w:t>
            </w:r>
          </w:p>
        </w:tc>
        <w:tc>
          <w:tcPr>
            <w:tcW w:w="789" w:type="dxa"/>
            <w:tcBorders>
              <w:left w:val="single" w:sz="4" w:space="0" w:color="auto"/>
              <w:bottom w:val="nil"/>
              <w:right w:val="single" w:sz="4" w:space="0" w:color="auto"/>
            </w:tcBorders>
            <w:noWrap/>
            <w:hideMark/>
          </w:tcPr>
          <w:p w14:paraId="4C2184A1" w14:textId="77777777" w:rsidR="00FF7FB6" w:rsidRPr="00FF7FB6" w:rsidRDefault="00FF7FB6" w:rsidP="00FF7FB6">
            <w:pPr>
              <w:spacing w:line="240" w:lineRule="auto"/>
              <w:jc w:val="center"/>
              <w:rPr>
                <w:rFonts w:cs="GillSansMTStd-Book"/>
                <w:color w:val="auto"/>
                <w:sz w:val="14"/>
                <w:szCs w:val="13"/>
                <w:lang w:val="en-US"/>
              </w:rPr>
            </w:pPr>
            <w:r w:rsidRPr="00FF7FB6">
              <w:rPr>
                <w:rFonts w:cs="GillSansMTStd-Book"/>
                <w:b/>
                <w:bCs/>
                <w:color w:val="auto"/>
                <w:sz w:val="14"/>
                <w:szCs w:val="13"/>
                <w:lang w:val="en-US"/>
              </w:rPr>
              <w:t>890</w:t>
            </w:r>
          </w:p>
        </w:tc>
        <w:tc>
          <w:tcPr>
            <w:tcW w:w="788" w:type="dxa"/>
            <w:tcBorders>
              <w:left w:val="single" w:sz="4" w:space="0" w:color="auto"/>
              <w:bottom w:val="nil"/>
              <w:right w:val="single" w:sz="4" w:space="0" w:color="auto"/>
            </w:tcBorders>
            <w:noWrap/>
            <w:hideMark/>
          </w:tcPr>
          <w:p w14:paraId="3CE9FA04" w14:textId="77777777" w:rsidR="00FF7FB6" w:rsidRPr="00FF7FB6" w:rsidRDefault="00FF7FB6" w:rsidP="00FF7FB6">
            <w:pPr>
              <w:spacing w:line="240" w:lineRule="auto"/>
              <w:jc w:val="center"/>
              <w:rPr>
                <w:rFonts w:cs="GillSansMTStd-Book"/>
                <w:color w:val="auto"/>
                <w:sz w:val="14"/>
                <w:szCs w:val="13"/>
                <w:lang w:val="en-US"/>
              </w:rPr>
            </w:pPr>
            <w:r w:rsidRPr="00FF7FB6">
              <w:rPr>
                <w:rFonts w:cs="GillSansMTStd-Book"/>
                <w:b/>
                <w:bCs/>
                <w:color w:val="auto"/>
                <w:sz w:val="14"/>
                <w:szCs w:val="13"/>
                <w:lang w:val="en-US"/>
              </w:rPr>
              <w:t>893</w:t>
            </w:r>
          </w:p>
        </w:tc>
        <w:tc>
          <w:tcPr>
            <w:tcW w:w="789" w:type="dxa"/>
            <w:tcBorders>
              <w:left w:val="single" w:sz="4" w:space="0" w:color="auto"/>
              <w:bottom w:val="nil"/>
              <w:right w:val="single" w:sz="4" w:space="0" w:color="auto"/>
            </w:tcBorders>
            <w:noWrap/>
            <w:hideMark/>
          </w:tcPr>
          <w:p w14:paraId="77294A02" w14:textId="77777777" w:rsidR="00FF7FB6" w:rsidRPr="00FF7FB6" w:rsidRDefault="00FF7FB6" w:rsidP="00FF7FB6">
            <w:pPr>
              <w:spacing w:line="240" w:lineRule="auto"/>
              <w:jc w:val="center"/>
              <w:rPr>
                <w:rFonts w:cs="GillSansMTStd-Book"/>
                <w:color w:val="auto"/>
                <w:sz w:val="14"/>
                <w:szCs w:val="13"/>
                <w:lang w:val="en-US"/>
              </w:rPr>
            </w:pPr>
            <w:r w:rsidRPr="00FF7FB6">
              <w:rPr>
                <w:rFonts w:cs="GillSansMTStd-Book"/>
                <w:b/>
                <w:bCs/>
                <w:color w:val="auto"/>
                <w:sz w:val="14"/>
                <w:szCs w:val="13"/>
                <w:lang w:val="en-US"/>
              </w:rPr>
              <w:t>861</w:t>
            </w:r>
          </w:p>
        </w:tc>
        <w:tc>
          <w:tcPr>
            <w:tcW w:w="651" w:type="dxa"/>
            <w:tcBorders>
              <w:left w:val="single" w:sz="4" w:space="0" w:color="auto"/>
              <w:bottom w:val="nil"/>
            </w:tcBorders>
            <w:noWrap/>
            <w:hideMark/>
          </w:tcPr>
          <w:p w14:paraId="060937C6" w14:textId="77777777" w:rsidR="00FF7FB6" w:rsidRPr="00FF7FB6" w:rsidRDefault="00FF7FB6" w:rsidP="00FF7FB6">
            <w:pPr>
              <w:spacing w:line="240" w:lineRule="auto"/>
              <w:jc w:val="center"/>
              <w:rPr>
                <w:rFonts w:cs="GillSansMTStd-Book"/>
                <w:color w:val="auto"/>
                <w:sz w:val="14"/>
                <w:szCs w:val="13"/>
                <w:lang w:val="en-US"/>
              </w:rPr>
            </w:pPr>
            <w:r w:rsidRPr="00FF7FB6">
              <w:rPr>
                <w:rFonts w:cs="GillSansMTStd-Book"/>
                <w:b/>
                <w:bCs/>
                <w:color w:val="auto"/>
                <w:sz w:val="14"/>
                <w:szCs w:val="13"/>
                <w:lang w:val="en-US"/>
              </w:rPr>
              <w:t>904</w:t>
            </w:r>
          </w:p>
        </w:tc>
        <w:tc>
          <w:tcPr>
            <w:tcW w:w="926" w:type="dxa"/>
            <w:tcBorders>
              <w:top w:val="single" w:sz="4" w:space="0" w:color="auto"/>
              <w:left w:val="nil"/>
              <w:bottom w:val="nil"/>
              <w:right w:val="single" w:sz="4" w:space="0" w:color="auto"/>
            </w:tcBorders>
            <w:shd w:val="clear" w:color="auto" w:fill="auto"/>
          </w:tcPr>
          <w:p w14:paraId="2AAD62F3" w14:textId="77777777" w:rsidR="00FF7FB6" w:rsidRPr="00FF7FB6" w:rsidRDefault="00FF7FB6" w:rsidP="00FF7FB6">
            <w:pPr>
              <w:spacing w:line="240" w:lineRule="auto"/>
              <w:jc w:val="center"/>
              <w:rPr>
                <w:rFonts w:cs="GillSansMTStd-Book"/>
                <w:b/>
                <w:bCs/>
                <w:color w:val="auto"/>
                <w:sz w:val="14"/>
                <w:szCs w:val="13"/>
                <w:lang w:val="en-US"/>
              </w:rPr>
            </w:pPr>
            <w:r w:rsidRPr="00FF7FB6">
              <w:rPr>
                <w:rFonts w:cs="GillSansMTStd-Book"/>
                <w:b/>
                <w:bCs/>
                <w:color w:val="auto"/>
                <w:sz w:val="14"/>
                <w:szCs w:val="13"/>
                <w:lang w:val="en-US"/>
              </w:rPr>
              <w:t>4411</w:t>
            </w:r>
          </w:p>
        </w:tc>
      </w:tr>
      <w:tr w:rsidR="007673E4" w:rsidRPr="00FF7FB6" w14:paraId="36C8AF98" w14:textId="77777777" w:rsidTr="007673E4">
        <w:trPr>
          <w:trHeight w:val="20"/>
        </w:trPr>
        <w:tc>
          <w:tcPr>
            <w:tcW w:w="2614" w:type="dxa"/>
            <w:tcBorders>
              <w:top w:val="single" w:sz="4" w:space="0" w:color="FFFFFF"/>
              <w:bottom w:val="single" w:sz="4" w:space="0" w:color="FFFFFF"/>
              <w:right w:val="single" w:sz="4" w:space="0" w:color="auto"/>
            </w:tcBorders>
            <w:noWrap/>
            <w:hideMark/>
          </w:tcPr>
          <w:p w14:paraId="6AA27810" w14:textId="77777777" w:rsidR="00FF7FB6" w:rsidRPr="00FF7FB6" w:rsidRDefault="00FF7FB6" w:rsidP="00FF7FB6">
            <w:pPr>
              <w:spacing w:line="240" w:lineRule="auto"/>
              <w:rPr>
                <w:rFonts w:cs="GillSansMTStd-Book"/>
                <w:color w:val="auto"/>
                <w:sz w:val="14"/>
                <w:szCs w:val="13"/>
                <w:lang w:val="en-US"/>
              </w:rPr>
            </w:pPr>
            <w:r w:rsidRPr="00FF7FB6">
              <w:rPr>
                <w:rFonts w:cs="GillSansMTStd-Book"/>
                <w:color w:val="auto"/>
                <w:sz w:val="14"/>
                <w:szCs w:val="13"/>
                <w:lang w:val="en-US"/>
              </w:rPr>
              <w:t>Of which C4W opportunities for women</w:t>
            </w:r>
          </w:p>
        </w:tc>
        <w:tc>
          <w:tcPr>
            <w:tcW w:w="788" w:type="dxa"/>
            <w:tcBorders>
              <w:top w:val="nil"/>
              <w:left w:val="single" w:sz="4" w:space="0" w:color="auto"/>
              <w:bottom w:val="nil"/>
              <w:right w:val="single" w:sz="4" w:space="0" w:color="auto"/>
            </w:tcBorders>
            <w:noWrap/>
            <w:hideMark/>
          </w:tcPr>
          <w:p w14:paraId="75E4F6BE" w14:textId="67F9778E" w:rsidR="00FF7FB6" w:rsidRPr="00FF7FB6" w:rsidRDefault="0093351F" w:rsidP="00FF7FB6">
            <w:pPr>
              <w:spacing w:line="240" w:lineRule="auto"/>
              <w:jc w:val="center"/>
              <w:rPr>
                <w:rFonts w:cs="GillSansMTStd-Book"/>
                <w:color w:val="auto"/>
                <w:sz w:val="14"/>
                <w:szCs w:val="13"/>
                <w:lang w:val="en-US"/>
              </w:rPr>
            </w:pPr>
            <w:r>
              <w:rPr>
                <w:rFonts w:cs="GillSansMTStd-Book"/>
                <w:color w:val="auto"/>
                <w:sz w:val="14"/>
                <w:szCs w:val="13"/>
                <w:lang w:val="en-US"/>
              </w:rPr>
              <w:t>-</w:t>
            </w:r>
          </w:p>
        </w:tc>
        <w:tc>
          <w:tcPr>
            <w:tcW w:w="788" w:type="dxa"/>
            <w:tcBorders>
              <w:top w:val="nil"/>
              <w:left w:val="single" w:sz="4" w:space="0" w:color="auto"/>
              <w:bottom w:val="nil"/>
              <w:right w:val="single" w:sz="4" w:space="0" w:color="auto"/>
            </w:tcBorders>
            <w:noWrap/>
            <w:hideMark/>
          </w:tcPr>
          <w:p w14:paraId="6BDADDAB" w14:textId="77777777" w:rsidR="00FF7FB6" w:rsidRPr="00FF7FB6" w:rsidRDefault="00FF7FB6" w:rsidP="00FF7FB6">
            <w:pPr>
              <w:spacing w:line="240" w:lineRule="auto"/>
              <w:jc w:val="center"/>
              <w:rPr>
                <w:rFonts w:cs="GillSansMTStd-Book"/>
                <w:color w:val="auto"/>
                <w:sz w:val="14"/>
                <w:szCs w:val="13"/>
                <w:lang w:val="en-US"/>
              </w:rPr>
            </w:pPr>
            <w:r w:rsidRPr="00FF7FB6">
              <w:rPr>
                <w:rFonts w:cs="GillSansMTStd-Book"/>
                <w:color w:val="auto"/>
                <w:sz w:val="14"/>
                <w:szCs w:val="13"/>
                <w:lang w:val="en-US"/>
              </w:rPr>
              <w:t>94</w:t>
            </w:r>
          </w:p>
        </w:tc>
        <w:tc>
          <w:tcPr>
            <w:tcW w:w="789" w:type="dxa"/>
            <w:tcBorders>
              <w:top w:val="nil"/>
              <w:left w:val="single" w:sz="4" w:space="0" w:color="auto"/>
              <w:bottom w:val="nil"/>
              <w:right w:val="single" w:sz="4" w:space="0" w:color="auto"/>
            </w:tcBorders>
            <w:noWrap/>
            <w:hideMark/>
          </w:tcPr>
          <w:p w14:paraId="4676D2B2" w14:textId="25D6D193" w:rsidR="00FF7FB6" w:rsidRPr="00FF7FB6" w:rsidRDefault="0093351F" w:rsidP="00FF7FB6">
            <w:pPr>
              <w:spacing w:line="240" w:lineRule="auto"/>
              <w:jc w:val="center"/>
              <w:rPr>
                <w:rFonts w:cs="GillSansMTStd-Book"/>
                <w:color w:val="auto"/>
                <w:sz w:val="14"/>
                <w:szCs w:val="13"/>
                <w:lang w:val="en-US"/>
              </w:rPr>
            </w:pPr>
            <w:r>
              <w:rPr>
                <w:rFonts w:cs="GillSansMTStd-Book"/>
                <w:color w:val="auto"/>
                <w:sz w:val="14"/>
                <w:szCs w:val="13"/>
                <w:lang w:val="en-US"/>
              </w:rPr>
              <w:t>-</w:t>
            </w:r>
          </w:p>
        </w:tc>
        <w:tc>
          <w:tcPr>
            <w:tcW w:w="788" w:type="dxa"/>
            <w:tcBorders>
              <w:top w:val="nil"/>
              <w:left w:val="single" w:sz="4" w:space="0" w:color="auto"/>
              <w:bottom w:val="nil"/>
              <w:right w:val="single" w:sz="4" w:space="0" w:color="auto"/>
            </w:tcBorders>
            <w:noWrap/>
            <w:hideMark/>
          </w:tcPr>
          <w:p w14:paraId="577DCDF4" w14:textId="5DC658BC" w:rsidR="00FF7FB6" w:rsidRPr="00FF7FB6" w:rsidRDefault="0093351F" w:rsidP="00FF7FB6">
            <w:pPr>
              <w:spacing w:line="240" w:lineRule="auto"/>
              <w:jc w:val="center"/>
              <w:rPr>
                <w:rFonts w:cs="GillSansMTStd-Book"/>
                <w:color w:val="auto"/>
                <w:sz w:val="14"/>
                <w:szCs w:val="13"/>
                <w:lang w:val="en-US"/>
              </w:rPr>
            </w:pPr>
            <w:r>
              <w:rPr>
                <w:rFonts w:cs="GillSansMTStd-Book"/>
                <w:color w:val="auto"/>
                <w:sz w:val="14"/>
                <w:szCs w:val="13"/>
                <w:lang w:val="en-US"/>
              </w:rPr>
              <w:t>-</w:t>
            </w:r>
          </w:p>
        </w:tc>
        <w:tc>
          <w:tcPr>
            <w:tcW w:w="789" w:type="dxa"/>
            <w:tcBorders>
              <w:top w:val="nil"/>
              <w:left w:val="single" w:sz="4" w:space="0" w:color="auto"/>
              <w:bottom w:val="nil"/>
              <w:right w:val="single" w:sz="4" w:space="0" w:color="auto"/>
            </w:tcBorders>
            <w:noWrap/>
            <w:hideMark/>
          </w:tcPr>
          <w:p w14:paraId="1052FAEF" w14:textId="47905663" w:rsidR="00FF7FB6" w:rsidRPr="00FF7FB6" w:rsidRDefault="0093351F" w:rsidP="00FF7FB6">
            <w:pPr>
              <w:spacing w:line="240" w:lineRule="auto"/>
              <w:jc w:val="center"/>
              <w:rPr>
                <w:rFonts w:cs="GillSansMTStd-Book"/>
                <w:color w:val="auto"/>
                <w:sz w:val="14"/>
                <w:szCs w:val="13"/>
                <w:lang w:val="en-US"/>
              </w:rPr>
            </w:pPr>
            <w:r>
              <w:rPr>
                <w:rFonts w:cs="GillSansMTStd-Book"/>
                <w:color w:val="auto"/>
                <w:sz w:val="14"/>
                <w:szCs w:val="13"/>
                <w:lang w:val="en-US"/>
              </w:rPr>
              <w:t>-</w:t>
            </w:r>
          </w:p>
        </w:tc>
        <w:tc>
          <w:tcPr>
            <w:tcW w:w="788" w:type="dxa"/>
            <w:tcBorders>
              <w:top w:val="nil"/>
              <w:left w:val="single" w:sz="4" w:space="0" w:color="auto"/>
              <w:bottom w:val="nil"/>
              <w:right w:val="single" w:sz="4" w:space="0" w:color="auto"/>
            </w:tcBorders>
            <w:noWrap/>
            <w:hideMark/>
          </w:tcPr>
          <w:p w14:paraId="5A716EE0" w14:textId="77777777" w:rsidR="00FF7FB6" w:rsidRPr="00FF7FB6" w:rsidRDefault="00FF7FB6" w:rsidP="00FF7FB6">
            <w:pPr>
              <w:spacing w:line="240" w:lineRule="auto"/>
              <w:jc w:val="center"/>
              <w:rPr>
                <w:rFonts w:cs="GillSansMTStd-Book"/>
                <w:color w:val="auto"/>
                <w:sz w:val="14"/>
                <w:szCs w:val="13"/>
                <w:lang w:val="en-US"/>
              </w:rPr>
            </w:pPr>
            <w:r w:rsidRPr="00FF7FB6">
              <w:rPr>
                <w:rFonts w:cs="GillSansMTStd-Book"/>
                <w:color w:val="auto"/>
                <w:sz w:val="14"/>
                <w:szCs w:val="13"/>
                <w:lang w:val="en-US"/>
              </w:rPr>
              <w:t>752</w:t>
            </w:r>
          </w:p>
        </w:tc>
        <w:tc>
          <w:tcPr>
            <w:tcW w:w="789" w:type="dxa"/>
            <w:tcBorders>
              <w:top w:val="nil"/>
              <w:left w:val="single" w:sz="4" w:space="0" w:color="auto"/>
              <w:bottom w:val="nil"/>
              <w:right w:val="single" w:sz="4" w:space="0" w:color="auto"/>
            </w:tcBorders>
            <w:noWrap/>
            <w:hideMark/>
          </w:tcPr>
          <w:p w14:paraId="4CB76F3A" w14:textId="77777777" w:rsidR="00FF7FB6" w:rsidRPr="00FF7FB6" w:rsidRDefault="00FF7FB6" w:rsidP="00FF7FB6">
            <w:pPr>
              <w:spacing w:line="240" w:lineRule="auto"/>
              <w:jc w:val="center"/>
              <w:rPr>
                <w:rFonts w:cs="GillSansMTStd-Book"/>
                <w:color w:val="auto"/>
                <w:sz w:val="14"/>
                <w:szCs w:val="13"/>
                <w:lang w:val="en-US"/>
              </w:rPr>
            </w:pPr>
            <w:r w:rsidRPr="00FF7FB6">
              <w:rPr>
                <w:rFonts w:cs="GillSansMTStd-Book"/>
                <w:color w:val="auto"/>
                <w:sz w:val="14"/>
                <w:szCs w:val="13"/>
                <w:lang w:val="en-US"/>
              </w:rPr>
              <w:t>715</w:t>
            </w:r>
          </w:p>
        </w:tc>
        <w:tc>
          <w:tcPr>
            <w:tcW w:w="651" w:type="dxa"/>
            <w:tcBorders>
              <w:top w:val="nil"/>
              <w:left w:val="single" w:sz="4" w:space="0" w:color="auto"/>
              <w:bottom w:val="nil"/>
            </w:tcBorders>
            <w:noWrap/>
            <w:hideMark/>
          </w:tcPr>
          <w:p w14:paraId="3432D478" w14:textId="77777777" w:rsidR="00FF7FB6" w:rsidRPr="00FF7FB6" w:rsidRDefault="00FF7FB6" w:rsidP="00FF7FB6">
            <w:pPr>
              <w:spacing w:line="240" w:lineRule="auto"/>
              <w:jc w:val="center"/>
              <w:rPr>
                <w:rFonts w:cs="GillSansMTStd-Book"/>
                <w:color w:val="auto"/>
                <w:sz w:val="14"/>
                <w:szCs w:val="13"/>
                <w:lang w:val="en-US"/>
              </w:rPr>
            </w:pPr>
            <w:r w:rsidRPr="00FF7FB6">
              <w:rPr>
                <w:rFonts w:cs="GillSansMTStd-Book"/>
                <w:color w:val="auto"/>
                <w:sz w:val="14"/>
                <w:szCs w:val="13"/>
                <w:lang w:val="en-US"/>
              </w:rPr>
              <w:t>742</w:t>
            </w:r>
          </w:p>
        </w:tc>
        <w:tc>
          <w:tcPr>
            <w:tcW w:w="926" w:type="dxa"/>
            <w:tcBorders>
              <w:top w:val="nil"/>
              <w:left w:val="nil"/>
              <w:bottom w:val="nil"/>
              <w:right w:val="single" w:sz="4" w:space="0" w:color="auto"/>
            </w:tcBorders>
            <w:shd w:val="clear" w:color="auto" w:fill="auto"/>
          </w:tcPr>
          <w:p w14:paraId="1D0DD59D" w14:textId="3D785D04" w:rsidR="00FF7FB6" w:rsidRPr="00FF7FB6" w:rsidRDefault="003C657A" w:rsidP="00FF7FB6">
            <w:pPr>
              <w:spacing w:line="240" w:lineRule="auto"/>
              <w:jc w:val="center"/>
              <w:rPr>
                <w:rFonts w:cs="GillSansMTStd-Book"/>
                <w:b/>
                <w:bCs/>
                <w:color w:val="auto"/>
                <w:sz w:val="14"/>
                <w:szCs w:val="13"/>
                <w:lang w:val="en-US"/>
              </w:rPr>
            </w:pPr>
            <w:r>
              <w:rPr>
                <w:rFonts w:cs="GillSansMTStd-Book"/>
                <w:b/>
                <w:bCs/>
                <w:color w:val="auto"/>
                <w:sz w:val="14"/>
                <w:szCs w:val="13"/>
                <w:lang w:val="en-US"/>
              </w:rPr>
              <w:t>-</w:t>
            </w:r>
          </w:p>
        </w:tc>
      </w:tr>
      <w:tr w:rsidR="007673E4" w:rsidRPr="00FF7FB6" w14:paraId="60227D20" w14:textId="77777777" w:rsidTr="007673E4">
        <w:trPr>
          <w:trHeight w:val="20"/>
        </w:trPr>
        <w:tc>
          <w:tcPr>
            <w:tcW w:w="2614" w:type="dxa"/>
            <w:tcBorders>
              <w:top w:val="single" w:sz="4" w:space="0" w:color="FFFFFF"/>
              <w:bottom w:val="single" w:sz="4" w:space="0" w:color="FFFFFF"/>
              <w:right w:val="single" w:sz="4" w:space="0" w:color="auto"/>
            </w:tcBorders>
            <w:noWrap/>
            <w:hideMark/>
          </w:tcPr>
          <w:p w14:paraId="4C051F9A" w14:textId="77777777" w:rsidR="00FF7FB6" w:rsidRPr="00FF7FB6" w:rsidRDefault="00FF7FB6" w:rsidP="00FF7FB6">
            <w:pPr>
              <w:spacing w:line="240" w:lineRule="auto"/>
              <w:rPr>
                <w:rFonts w:cs="GillSansMTStd-Book"/>
                <w:color w:val="auto"/>
                <w:sz w:val="14"/>
                <w:szCs w:val="13"/>
                <w:lang w:val="en-US"/>
              </w:rPr>
            </w:pPr>
            <w:r w:rsidRPr="00FF7FB6">
              <w:rPr>
                <w:rFonts w:cs="GillSansMTStd-Book"/>
                <w:color w:val="auto"/>
                <w:sz w:val="14"/>
                <w:szCs w:val="13"/>
                <w:lang w:val="en-US"/>
              </w:rPr>
              <w:t>Of which C4W opportunities for men</w:t>
            </w:r>
          </w:p>
        </w:tc>
        <w:tc>
          <w:tcPr>
            <w:tcW w:w="788" w:type="dxa"/>
            <w:tcBorders>
              <w:top w:val="nil"/>
              <w:left w:val="single" w:sz="4" w:space="0" w:color="auto"/>
              <w:bottom w:val="nil"/>
              <w:right w:val="single" w:sz="4" w:space="0" w:color="auto"/>
            </w:tcBorders>
            <w:noWrap/>
            <w:hideMark/>
          </w:tcPr>
          <w:p w14:paraId="7B9A386C" w14:textId="79F48A48" w:rsidR="00FF7FB6" w:rsidRPr="00FF7FB6" w:rsidRDefault="0093351F" w:rsidP="00FF7FB6">
            <w:pPr>
              <w:spacing w:line="240" w:lineRule="auto"/>
              <w:jc w:val="center"/>
              <w:rPr>
                <w:rFonts w:cs="GillSansMTStd-Book"/>
                <w:color w:val="auto"/>
                <w:sz w:val="14"/>
                <w:szCs w:val="13"/>
                <w:lang w:val="en-US"/>
              </w:rPr>
            </w:pPr>
            <w:r>
              <w:rPr>
                <w:rFonts w:cs="GillSansMTStd-Book"/>
                <w:color w:val="auto"/>
                <w:sz w:val="14"/>
                <w:szCs w:val="13"/>
                <w:lang w:val="en-US"/>
              </w:rPr>
              <w:t>-</w:t>
            </w:r>
          </w:p>
        </w:tc>
        <w:tc>
          <w:tcPr>
            <w:tcW w:w="788" w:type="dxa"/>
            <w:tcBorders>
              <w:top w:val="nil"/>
              <w:left w:val="single" w:sz="4" w:space="0" w:color="auto"/>
              <w:bottom w:val="nil"/>
              <w:right w:val="single" w:sz="4" w:space="0" w:color="auto"/>
            </w:tcBorders>
            <w:noWrap/>
            <w:hideMark/>
          </w:tcPr>
          <w:p w14:paraId="66739380" w14:textId="77777777" w:rsidR="00FF7FB6" w:rsidRPr="00FF7FB6" w:rsidRDefault="00FF7FB6" w:rsidP="00FF7FB6">
            <w:pPr>
              <w:spacing w:line="240" w:lineRule="auto"/>
              <w:jc w:val="center"/>
              <w:rPr>
                <w:rFonts w:cs="GillSansMTStd-Book"/>
                <w:color w:val="auto"/>
                <w:sz w:val="14"/>
                <w:szCs w:val="13"/>
                <w:lang w:val="en-US"/>
              </w:rPr>
            </w:pPr>
            <w:r w:rsidRPr="00FF7FB6">
              <w:rPr>
                <w:rFonts w:cs="GillSansMTStd-Book"/>
                <w:color w:val="auto"/>
                <w:sz w:val="14"/>
                <w:szCs w:val="13"/>
                <w:lang w:val="en-US"/>
              </w:rPr>
              <w:t>50</w:t>
            </w:r>
          </w:p>
        </w:tc>
        <w:tc>
          <w:tcPr>
            <w:tcW w:w="789" w:type="dxa"/>
            <w:tcBorders>
              <w:top w:val="nil"/>
              <w:left w:val="single" w:sz="4" w:space="0" w:color="auto"/>
              <w:bottom w:val="nil"/>
              <w:right w:val="single" w:sz="4" w:space="0" w:color="auto"/>
            </w:tcBorders>
            <w:noWrap/>
            <w:hideMark/>
          </w:tcPr>
          <w:p w14:paraId="7AEE7089" w14:textId="3980EF7C" w:rsidR="00FF7FB6" w:rsidRPr="00FF7FB6" w:rsidRDefault="0093351F" w:rsidP="00FF7FB6">
            <w:pPr>
              <w:spacing w:line="240" w:lineRule="auto"/>
              <w:jc w:val="center"/>
              <w:rPr>
                <w:rFonts w:cs="GillSansMTStd-Book"/>
                <w:color w:val="auto"/>
                <w:sz w:val="14"/>
                <w:szCs w:val="13"/>
                <w:lang w:val="en-US"/>
              </w:rPr>
            </w:pPr>
            <w:r>
              <w:rPr>
                <w:rFonts w:cs="GillSansMTStd-Book"/>
                <w:color w:val="auto"/>
                <w:sz w:val="14"/>
                <w:szCs w:val="13"/>
                <w:lang w:val="en-US"/>
              </w:rPr>
              <w:t>-</w:t>
            </w:r>
          </w:p>
        </w:tc>
        <w:tc>
          <w:tcPr>
            <w:tcW w:w="788" w:type="dxa"/>
            <w:tcBorders>
              <w:top w:val="nil"/>
              <w:left w:val="single" w:sz="4" w:space="0" w:color="auto"/>
              <w:bottom w:val="nil"/>
              <w:right w:val="single" w:sz="4" w:space="0" w:color="auto"/>
            </w:tcBorders>
            <w:noWrap/>
            <w:hideMark/>
          </w:tcPr>
          <w:p w14:paraId="28602C36" w14:textId="43F63D2B" w:rsidR="00FF7FB6" w:rsidRPr="00FF7FB6" w:rsidRDefault="0093351F" w:rsidP="00FF7FB6">
            <w:pPr>
              <w:spacing w:line="240" w:lineRule="auto"/>
              <w:jc w:val="center"/>
              <w:rPr>
                <w:rFonts w:cs="GillSansMTStd-Book"/>
                <w:color w:val="auto"/>
                <w:sz w:val="14"/>
                <w:szCs w:val="13"/>
                <w:lang w:val="en-US"/>
              </w:rPr>
            </w:pPr>
            <w:r>
              <w:rPr>
                <w:rFonts w:cs="GillSansMTStd-Book"/>
                <w:color w:val="auto"/>
                <w:sz w:val="14"/>
                <w:szCs w:val="13"/>
                <w:lang w:val="en-US"/>
              </w:rPr>
              <w:t>-</w:t>
            </w:r>
          </w:p>
        </w:tc>
        <w:tc>
          <w:tcPr>
            <w:tcW w:w="789" w:type="dxa"/>
            <w:tcBorders>
              <w:top w:val="nil"/>
              <w:left w:val="single" w:sz="4" w:space="0" w:color="auto"/>
              <w:bottom w:val="nil"/>
              <w:right w:val="single" w:sz="4" w:space="0" w:color="auto"/>
            </w:tcBorders>
            <w:noWrap/>
            <w:hideMark/>
          </w:tcPr>
          <w:p w14:paraId="0C8CD196" w14:textId="780F0B22" w:rsidR="00FF7FB6" w:rsidRPr="00FF7FB6" w:rsidRDefault="0093351F" w:rsidP="00FF7FB6">
            <w:pPr>
              <w:spacing w:line="240" w:lineRule="auto"/>
              <w:jc w:val="center"/>
              <w:rPr>
                <w:rFonts w:cs="GillSansMTStd-Book"/>
                <w:color w:val="auto"/>
                <w:sz w:val="14"/>
                <w:szCs w:val="13"/>
                <w:lang w:val="en-US"/>
              </w:rPr>
            </w:pPr>
            <w:r>
              <w:rPr>
                <w:rFonts w:cs="GillSansMTStd-Book"/>
                <w:color w:val="auto"/>
                <w:sz w:val="14"/>
                <w:szCs w:val="13"/>
                <w:lang w:val="en-US"/>
              </w:rPr>
              <w:t>-</w:t>
            </w:r>
          </w:p>
        </w:tc>
        <w:tc>
          <w:tcPr>
            <w:tcW w:w="788" w:type="dxa"/>
            <w:tcBorders>
              <w:top w:val="nil"/>
              <w:left w:val="single" w:sz="4" w:space="0" w:color="auto"/>
              <w:bottom w:val="nil"/>
              <w:right w:val="single" w:sz="4" w:space="0" w:color="auto"/>
            </w:tcBorders>
            <w:noWrap/>
            <w:hideMark/>
          </w:tcPr>
          <w:p w14:paraId="1151234A" w14:textId="77777777" w:rsidR="00FF7FB6" w:rsidRPr="00FF7FB6" w:rsidRDefault="00FF7FB6" w:rsidP="00FF7FB6">
            <w:pPr>
              <w:spacing w:line="240" w:lineRule="auto"/>
              <w:jc w:val="center"/>
              <w:rPr>
                <w:rFonts w:cs="GillSansMTStd-Book"/>
                <w:color w:val="auto"/>
                <w:sz w:val="14"/>
                <w:szCs w:val="13"/>
                <w:lang w:val="en-US"/>
              </w:rPr>
            </w:pPr>
            <w:r w:rsidRPr="00FF7FB6">
              <w:rPr>
                <w:rFonts w:cs="GillSansMTStd-Book"/>
                <w:color w:val="auto"/>
                <w:sz w:val="14"/>
                <w:szCs w:val="13"/>
                <w:lang w:val="en-US"/>
              </w:rPr>
              <w:t>141</w:t>
            </w:r>
          </w:p>
        </w:tc>
        <w:tc>
          <w:tcPr>
            <w:tcW w:w="789" w:type="dxa"/>
            <w:tcBorders>
              <w:top w:val="nil"/>
              <w:left w:val="single" w:sz="4" w:space="0" w:color="auto"/>
              <w:bottom w:val="nil"/>
              <w:right w:val="single" w:sz="4" w:space="0" w:color="auto"/>
            </w:tcBorders>
            <w:noWrap/>
            <w:hideMark/>
          </w:tcPr>
          <w:p w14:paraId="70C37F68" w14:textId="77777777" w:rsidR="00FF7FB6" w:rsidRPr="00FF7FB6" w:rsidRDefault="00FF7FB6" w:rsidP="00FF7FB6">
            <w:pPr>
              <w:spacing w:line="240" w:lineRule="auto"/>
              <w:jc w:val="center"/>
              <w:rPr>
                <w:rFonts w:cs="GillSansMTStd-Book"/>
                <w:color w:val="auto"/>
                <w:sz w:val="14"/>
                <w:szCs w:val="13"/>
                <w:lang w:val="en-US"/>
              </w:rPr>
            </w:pPr>
            <w:r w:rsidRPr="00FF7FB6">
              <w:rPr>
                <w:rFonts w:cs="GillSansMTStd-Book"/>
                <w:color w:val="auto"/>
                <w:sz w:val="14"/>
                <w:szCs w:val="13"/>
                <w:lang w:val="en-US"/>
              </w:rPr>
              <w:t>146</w:t>
            </w:r>
          </w:p>
        </w:tc>
        <w:tc>
          <w:tcPr>
            <w:tcW w:w="651" w:type="dxa"/>
            <w:tcBorders>
              <w:top w:val="nil"/>
              <w:left w:val="single" w:sz="4" w:space="0" w:color="auto"/>
              <w:bottom w:val="nil"/>
            </w:tcBorders>
            <w:noWrap/>
            <w:hideMark/>
          </w:tcPr>
          <w:p w14:paraId="16FBBB76" w14:textId="77777777" w:rsidR="00FF7FB6" w:rsidRPr="00FF7FB6" w:rsidRDefault="00FF7FB6" w:rsidP="00FF7FB6">
            <w:pPr>
              <w:spacing w:line="240" w:lineRule="auto"/>
              <w:jc w:val="center"/>
              <w:rPr>
                <w:rFonts w:cs="GillSansMTStd-Book"/>
                <w:color w:val="auto"/>
                <w:sz w:val="14"/>
                <w:szCs w:val="13"/>
                <w:lang w:val="en-US"/>
              </w:rPr>
            </w:pPr>
            <w:r w:rsidRPr="00FF7FB6">
              <w:rPr>
                <w:rFonts w:cs="GillSansMTStd-Book"/>
                <w:color w:val="auto"/>
                <w:sz w:val="14"/>
                <w:szCs w:val="13"/>
                <w:lang w:val="en-US"/>
              </w:rPr>
              <w:t>161</w:t>
            </w:r>
          </w:p>
        </w:tc>
        <w:tc>
          <w:tcPr>
            <w:tcW w:w="926" w:type="dxa"/>
            <w:tcBorders>
              <w:top w:val="nil"/>
              <w:left w:val="nil"/>
              <w:bottom w:val="nil"/>
              <w:right w:val="single" w:sz="4" w:space="0" w:color="auto"/>
            </w:tcBorders>
            <w:shd w:val="clear" w:color="auto" w:fill="auto"/>
          </w:tcPr>
          <w:p w14:paraId="525348F3" w14:textId="0E7E5E2F" w:rsidR="00FF7FB6" w:rsidRPr="00FF7FB6" w:rsidRDefault="003C657A" w:rsidP="00FF7FB6">
            <w:pPr>
              <w:spacing w:line="240" w:lineRule="auto"/>
              <w:jc w:val="center"/>
              <w:rPr>
                <w:rFonts w:cs="GillSansMTStd-Book"/>
                <w:b/>
                <w:bCs/>
                <w:color w:val="auto"/>
                <w:sz w:val="14"/>
                <w:szCs w:val="13"/>
                <w:lang w:val="en-US"/>
              </w:rPr>
            </w:pPr>
            <w:r>
              <w:rPr>
                <w:rFonts w:cs="GillSansMTStd-Book"/>
                <w:b/>
                <w:bCs/>
                <w:color w:val="auto"/>
                <w:sz w:val="14"/>
                <w:szCs w:val="13"/>
                <w:lang w:val="en-US"/>
              </w:rPr>
              <w:t>-</w:t>
            </w:r>
          </w:p>
        </w:tc>
      </w:tr>
      <w:tr w:rsidR="007673E4" w:rsidRPr="00FF7FB6" w14:paraId="450CA8B5" w14:textId="77777777" w:rsidTr="007673E4">
        <w:trPr>
          <w:trHeight w:val="20"/>
        </w:trPr>
        <w:tc>
          <w:tcPr>
            <w:tcW w:w="2614" w:type="dxa"/>
            <w:tcBorders>
              <w:bottom w:val="single" w:sz="4" w:space="0" w:color="auto"/>
              <w:right w:val="nil"/>
            </w:tcBorders>
            <w:noWrap/>
            <w:hideMark/>
          </w:tcPr>
          <w:p w14:paraId="26270F37" w14:textId="77777777" w:rsidR="00FF7FB6" w:rsidRPr="00FF7FB6" w:rsidRDefault="00FF7FB6" w:rsidP="00FF7FB6">
            <w:pPr>
              <w:spacing w:line="240" w:lineRule="auto"/>
              <w:rPr>
                <w:rFonts w:cs="GillSansMTStd-Book"/>
                <w:color w:val="auto"/>
                <w:sz w:val="14"/>
                <w:szCs w:val="13"/>
                <w:lang w:val="en-US"/>
              </w:rPr>
            </w:pPr>
          </w:p>
        </w:tc>
        <w:tc>
          <w:tcPr>
            <w:tcW w:w="788" w:type="dxa"/>
            <w:tcBorders>
              <w:left w:val="nil"/>
              <w:bottom w:val="single" w:sz="4" w:space="0" w:color="auto"/>
              <w:right w:val="nil"/>
            </w:tcBorders>
            <w:noWrap/>
            <w:hideMark/>
          </w:tcPr>
          <w:p w14:paraId="437F7B9C" w14:textId="77777777" w:rsidR="00FF7FB6" w:rsidRPr="00FF7FB6" w:rsidRDefault="00FF7FB6" w:rsidP="00FF7FB6">
            <w:pPr>
              <w:spacing w:line="240" w:lineRule="auto"/>
              <w:jc w:val="center"/>
              <w:rPr>
                <w:rFonts w:cs="GillSansMTStd-Book"/>
                <w:color w:val="auto"/>
                <w:sz w:val="14"/>
                <w:szCs w:val="13"/>
                <w:lang w:val="en-US"/>
              </w:rPr>
            </w:pPr>
          </w:p>
        </w:tc>
        <w:tc>
          <w:tcPr>
            <w:tcW w:w="788" w:type="dxa"/>
            <w:tcBorders>
              <w:left w:val="nil"/>
              <w:bottom w:val="single" w:sz="4" w:space="0" w:color="auto"/>
              <w:right w:val="nil"/>
            </w:tcBorders>
            <w:noWrap/>
            <w:hideMark/>
          </w:tcPr>
          <w:p w14:paraId="0CB5E638" w14:textId="77777777" w:rsidR="00FF7FB6" w:rsidRPr="00FF7FB6" w:rsidRDefault="00FF7FB6" w:rsidP="00FF7FB6">
            <w:pPr>
              <w:spacing w:line="240" w:lineRule="auto"/>
              <w:jc w:val="center"/>
              <w:rPr>
                <w:rFonts w:cs="GillSansMTStd-Book"/>
                <w:color w:val="auto"/>
                <w:sz w:val="14"/>
                <w:szCs w:val="13"/>
                <w:lang w:val="en-US"/>
              </w:rPr>
            </w:pPr>
          </w:p>
        </w:tc>
        <w:tc>
          <w:tcPr>
            <w:tcW w:w="789" w:type="dxa"/>
            <w:tcBorders>
              <w:left w:val="nil"/>
              <w:bottom w:val="single" w:sz="4" w:space="0" w:color="auto"/>
              <w:right w:val="nil"/>
            </w:tcBorders>
            <w:noWrap/>
            <w:hideMark/>
          </w:tcPr>
          <w:p w14:paraId="394D9DF4" w14:textId="77777777" w:rsidR="00FF7FB6" w:rsidRPr="00FF7FB6" w:rsidRDefault="00FF7FB6" w:rsidP="00FF7FB6">
            <w:pPr>
              <w:spacing w:line="240" w:lineRule="auto"/>
              <w:jc w:val="center"/>
              <w:rPr>
                <w:rFonts w:cs="GillSansMTStd-Book"/>
                <w:color w:val="auto"/>
                <w:sz w:val="14"/>
                <w:szCs w:val="13"/>
                <w:lang w:val="en-US"/>
              </w:rPr>
            </w:pPr>
          </w:p>
        </w:tc>
        <w:tc>
          <w:tcPr>
            <w:tcW w:w="788" w:type="dxa"/>
            <w:tcBorders>
              <w:left w:val="nil"/>
              <w:bottom w:val="single" w:sz="4" w:space="0" w:color="auto"/>
              <w:right w:val="nil"/>
            </w:tcBorders>
            <w:noWrap/>
            <w:hideMark/>
          </w:tcPr>
          <w:p w14:paraId="71B1688A" w14:textId="77777777" w:rsidR="00FF7FB6" w:rsidRPr="00FF7FB6" w:rsidRDefault="00FF7FB6" w:rsidP="00FF7FB6">
            <w:pPr>
              <w:spacing w:line="240" w:lineRule="auto"/>
              <w:jc w:val="center"/>
              <w:rPr>
                <w:rFonts w:cs="GillSansMTStd-Book"/>
                <w:color w:val="auto"/>
                <w:sz w:val="14"/>
                <w:szCs w:val="13"/>
                <w:lang w:val="en-US"/>
              </w:rPr>
            </w:pPr>
          </w:p>
        </w:tc>
        <w:tc>
          <w:tcPr>
            <w:tcW w:w="789" w:type="dxa"/>
            <w:tcBorders>
              <w:left w:val="nil"/>
              <w:bottom w:val="single" w:sz="4" w:space="0" w:color="auto"/>
              <w:right w:val="nil"/>
            </w:tcBorders>
            <w:noWrap/>
            <w:hideMark/>
          </w:tcPr>
          <w:p w14:paraId="3E045A3D" w14:textId="77777777" w:rsidR="00FF7FB6" w:rsidRPr="00FF7FB6" w:rsidRDefault="00FF7FB6" w:rsidP="00FF7FB6">
            <w:pPr>
              <w:spacing w:line="240" w:lineRule="auto"/>
              <w:jc w:val="center"/>
              <w:rPr>
                <w:rFonts w:cs="GillSansMTStd-Book"/>
                <w:color w:val="auto"/>
                <w:sz w:val="14"/>
                <w:szCs w:val="13"/>
                <w:lang w:val="en-US"/>
              </w:rPr>
            </w:pPr>
          </w:p>
        </w:tc>
        <w:tc>
          <w:tcPr>
            <w:tcW w:w="788" w:type="dxa"/>
            <w:tcBorders>
              <w:left w:val="nil"/>
              <w:bottom w:val="single" w:sz="4" w:space="0" w:color="auto"/>
              <w:right w:val="nil"/>
            </w:tcBorders>
            <w:noWrap/>
            <w:hideMark/>
          </w:tcPr>
          <w:p w14:paraId="4806A369" w14:textId="77777777" w:rsidR="00FF7FB6" w:rsidRPr="00FF7FB6" w:rsidRDefault="00FF7FB6" w:rsidP="00FF7FB6">
            <w:pPr>
              <w:spacing w:line="240" w:lineRule="auto"/>
              <w:jc w:val="center"/>
              <w:rPr>
                <w:rFonts w:cs="GillSansMTStd-Book"/>
                <w:color w:val="auto"/>
                <w:sz w:val="14"/>
                <w:szCs w:val="13"/>
                <w:lang w:val="en-US"/>
              </w:rPr>
            </w:pPr>
          </w:p>
        </w:tc>
        <w:tc>
          <w:tcPr>
            <w:tcW w:w="789" w:type="dxa"/>
            <w:tcBorders>
              <w:left w:val="nil"/>
              <w:bottom w:val="single" w:sz="4" w:space="0" w:color="auto"/>
              <w:right w:val="nil"/>
            </w:tcBorders>
            <w:noWrap/>
            <w:hideMark/>
          </w:tcPr>
          <w:p w14:paraId="41B7D766" w14:textId="77777777" w:rsidR="00FF7FB6" w:rsidRPr="00FF7FB6" w:rsidRDefault="00FF7FB6" w:rsidP="00FF7FB6">
            <w:pPr>
              <w:spacing w:line="240" w:lineRule="auto"/>
              <w:jc w:val="center"/>
              <w:rPr>
                <w:rFonts w:cs="GillSansMTStd-Book"/>
                <w:color w:val="auto"/>
                <w:sz w:val="14"/>
                <w:szCs w:val="13"/>
                <w:lang w:val="en-US"/>
              </w:rPr>
            </w:pPr>
          </w:p>
        </w:tc>
        <w:tc>
          <w:tcPr>
            <w:tcW w:w="651" w:type="dxa"/>
            <w:tcBorders>
              <w:left w:val="nil"/>
              <w:bottom w:val="single" w:sz="4" w:space="0" w:color="auto"/>
              <w:right w:val="single" w:sz="4" w:space="0" w:color="FFFFFF"/>
            </w:tcBorders>
            <w:noWrap/>
            <w:hideMark/>
          </w:tcPr>
          <w:p w14:paraId="44CF3F3E" w14:textId="77777777" w:rsidR="00FF7FB6" w:rsidRPr="00FF7FB6" w:rsidRDefault="00FF7FB6" w:rsidP="00FF7FB6">
            <w:pPr>
              <w:spacing w:line="240" w:lineRule="auto"/>
              <w:jc w:val="center"/>
              <w:rPr>
                <w:rFonts w:cs="GillSansMTStd-Book"/>
                <w:color w:val="auto"/>
                <w:sz w:val="14"/>
                <w:szCs w:val="13"/>
                <w:lang w:val="en-US"/>
              </w:rPr>
            </w:pPr>
          </w:p>
        </w:tc>
        <w:tc>
          <w:tcPr>
            <w:tcW w:w="926" w:type="dxa"/>
            <w:tcBorders>
              <w:top w:val="single" w:sz="4" w:space="0" w:color="auto"/>
              <w:left w:val="single" w:sz="4" w:space="0" w:color="FFFFFF"/>
              <w:bottom w:val="single" w:sz="4" w:space="0" w:color="auto"/>
              <w:right w:val="single" w:sz="4" w:space="0" w:color="auto"/>
            </w:tcBorders>
            <w:shd w:val="clear" w:color="auto" w:fill="auto"/>
          </w:tcPr>
          <w:p w14:paraId="5DBA0989" w14:textId="77777777" w:rsidR="00FF7FB6" w:rsidRPr="00FF7FB6" w:rsidRDefault="00FF7FB6" w:rsidP="00FF7FB6">
            <w:pPr>
              <w:spacing w:line="240" w:lineRule="auto"/>
              <w:jc w:val="center"/>
              <w:rPr>
                <w:rFonts w:cs="GillSansMTStd-Book"/>
                <w:b/>
                <w:bCs/>
                <w:color w:val="auto"/>
                <w:sz w:val="14"/>
                <w:szCs w:val="13"/>
                <w:lang w:val="en-US"/>
              </w:rPr>
            </w:pPr>
          </w:p>
        </w:tc>
      </w:tr>
      <w:tr w:rsidR="007673E4" w:rsidRPr="00FF7FB6" w14:paraId="1F840A98" w14:textId="77777777" w:rsidTr="007673E4">
        <w:trPr>
          <w:trHeight w:val="20"/>
        </w:trPr>
        <w:tc>
          <w:tcPr>
            <w:tcW w:w="2614" w:type="dxa"/>
            <w:tcBorders>
              <w:bottom w:val="nil"/>
              <w:right w:val="single" w:sz="4" w:space="0" w:color="auto"/>
            </w:tcBorders>
            <w:noWrap/>
          </w:tcPr>
          <w:p w14:paraId="11B0FCBA" w14:textId="77777777" w:rsidR="00FF7FB6" w:rsidRPr="00FF7FB6" w:rsidRDefault="00FF7FB6" w:rsidP="00FF7FB6">
            <w:pPr>
              <w:spacing w:line="240" w:lineRule="auto"/>
              <w:rPr>
                <w:rFonts w:cs="GillSansMTStd-Book"/>
                <w:b/>
                <w:bCs/>
                <w:i/>
                <w:iCs/>
                <w:color w:val="auto"/>
                <w:sz w:val="14"/>
                <w:szCs w:val="13"/>
                <w:lang w:val="en-US"/>
              </w:rPr>
            </w:pPr>
            <w:r w:rsidRPr="00FF7FB6">
              <w:rPr>
                <w:rFonts w:cs="GillSansMTStd-Book"/>
                <w:b/>
                <w:bCs/>
                <w:color w:val="auto"/>
                <w:sz w:val="14"/>
                <w:szCs w:val="13"/>
                <w:lang w:val="en-US"/>
              </w:rPr>
              <w:t>Total Life Skills Class Attendees (per reporting period)</w:t>
            </w:r>
          </w:p>
        </w:tc>
        <w:tc>
          <w:tcPr>
            <w:tcW w:w="788" w:type="dxa"/>
            <w:tcBorders>
              <w:left w:val="single" w:sz="4" w:space="0" w:color="auto"/>
              <w:bottom w:val="nil"/>
              <w:right w:val="single" w:sz="4" w:space="0" w:color="auto"/>
            </w:tcBorders>
            <w:noWrap/>
          </w:tcPr>
          <w:p w14:paraId="4DDC1E4C" w14:textId="77777777" w:rsidR="00FF7FB6" w:rsidRPr="00FF7FB6" w:rsidRDefault="00FF7FB6" w:rsidP="00FF7FB6">
            <w:pPr>
              <w:spacing w:line="240" w:lineRule="auto"/>
              <w:jc w:val="center"/>
              <w:rPr>
                <w:rFonts w:cs="GillSansMTStd-Book"/>
                <w:b/>
                <w:bCs/>
                <w:i/>
                <w:iCs/>
                <w:color w:val="auto"/>
                <w:sz w:val="14"/>
                <w:szCs w:val="13"/>
                <w:lang w:val="en-US"/>
              </w:rPr>
            </w:pPr>
            <w:r w:rsidRPr="00FF7FB6">
              <w:rPr>
                <w:rFonts w:cs="GillSansMTStd-Book"/>
                <w:b/>
                <w:bCs/>
                <w:color w:val="auto"/>
                <w:sz w:val="14"/>
                <w:szCs w:val="13"/>
                <w:lang w:val="en-US"/>
              </w:rPr>
              <w:t>5101</w:t>
            </w:r>
          </w:p>
        </w:tc>
        <w:tc>
          <w:tcPr>
            <w:tcW w:w="788" w:type="dxa"/>
            <w:tcBorders>
              <w:left w:val="single" w:sz="4" w:space="0" w:color="auto"/>
              <w:bottom w:val="nil"/>
              <w:right w:val="single" w:sz="4" w:space="0" w:color="auto"/>
            </w:tcBorders>
            <w:noWrap/>
          </w:tcPr>
          <w:p w14:paraId="10832254" w14:textId="3122B7B7" w:rsidR="00FF7FB6" w:rsidRPr="00FF7FB6" w:rsidRDefault="0093351F" w:rsidP="00FF7FB6">
            <w:pPr>
              <w:spacing w:line="240" w:lineRule="auto"/>
              <w:jc w:val="center"/>
              <w:rPr>
                <w:rFonts w:cs="GillSansMTStd-Book"/>
                <w:color w:val="auto"/>
                <w:sz w:val="14"/>
                <w:szCs w:val="13"/>
                <w:lang w:val="en-US"/>
              </w:rPr>
            </w:pPr>
            <w:r>
              <w:rPr>
                <w:rFonts w:cs="GillSansMTStd-Book"/>
                <w:b/>
                <w:bCs/>
                <w:color w:val="auto"/>
                <w:sz w:val="14"/>
                <w:szCs w:val="13"/>
                <w:lang w:val="en-US"/>
              </w:rPr>
              <w:t>-</w:t>
            </w:r>
          </w:p>
        </w:tc>
        <w:tc>
          <w:tcPr>
            <w:tcW w:w="789" w:type="dxa"/>
            <w:tcBorders>
              <w:left w:val="single" w:sz="4" w:space="0" w:color="auto"/>
              <w:bottom w:val="nil"/>
              <w:right w:val="single" w:sz="4" w:space="0" w:color="auto"/>
            </w:tcBorders>
            <w:noWrap/>
          </w:tcPr>
          <w:p w14:paraId="11C8A664" w14:textId="77777777" w:rsidR="00FF7FB6" w:rsidRPr="00FF7FB6" w:rsidRDefault="00FF7FB6" w:rsidP="00FF7FB6">
            <w:pPr>
              <w:spacing w:line="240" w:lineRule="auto"/>
              <w:jc w:val="center"/>
              <w:rPr>
                <w:rFonts w:cs="GillSansMTStd-Book"/>
                <w:color w:val="auto"/>
                <w:sz w:val="14"/>
                <w:szCs w:val="13"/>
                <w:lang w:val="en-US"/>
              </w:rPr>
            </w:pPr>
            <w:r w:rsidRPr="00FF7FB6">
              <w:rPr>
                <w:rFonts w:cs="GillSansMTStd-Book"/>
                <w:b/>
                <w:bCs/>
                <w:color w:val="auto"/>
                <w:sz w:val="14"/>
                <w:szCs w:val="13"/>
                <w:lang w:val="en-US"/>
              </w:rPr>
              <w:t>453</w:t>
            </w:r>
          </w:p>
        </w:tc>
        <w:tc>
          <w:tcPr>
            <w:tcW w:w="788" w:type="dxa"/>
            <w:tcBorders>
              <w:left w:val="single" w:sz="4" w:space="0" w:color="auto"/>
              <w:bottom w:val="nil"/>
              <w:right w:val="single" w:sz="4" w:space="0" w:color="auto"/>
            </w:tcBorders>
            <w:noWrap/>
          </w:tcPr>
          <w:p w14:paraId="59A414CE" w14:textId="2FA3CDAC" w:rsidR="00FF7FB6" w:rsidRPr="00FF7FB6" w:rsidRDefault="0093351F" w:rsidP="00FF7FB6">
            <w:pPr>
              <w:spacing w:line="240" w:lineRule="auto"/>
              <w:jc w:val="center"/>
              <w:rPr>
                <w:rFonts w:cs="GillSansMTStd-Book"/>
                <w:color w:val="auto"/>
                <w:sz w:val="14"/>
                <w:szCs w:val="13"/>
                <w:lang w:val="en-US"/>
              </w:rPr>
            </w:pPr>
            <w:r>
              <w:rPr>
                <w:rFonts w:cs="GillSansMTStd-Book"/>
                <w:b/>
                <w:bCs/>
                <w:color w:val="auto"/>
                <w:sz w:val="14"/>
                <w:szCs w:val="13"/>
                <w:lang w:val="en-US"/>
              </w:rPr>
              <w:t>-</w:t>
            </w:r>
          </w:p>
        </w:tc>
        <w:tc>
          <w:tcPr>
            <w:tcW w:w="789" w:type="dxa"/>
            <w:tcBorders>
              <w:left w:val="single" w:sz="4" w:space="0" w:color="auto"/>
              <w:bottom w:val="nil"/>
              <w:right w:val="single" w:sz="4" w:space="0" w:color="auto"/>
            </w:tcBorders>
            <w:noWrap/>
          </w:tcPr>
          <w:p w14:paraId="06BF11CF" w14:textId="77777777" w:rsidR="00FF7FB6" w:rsidRPr="00FF7FB6" w:rsidRDefault="00FF7FB6" w:rsidP="00FF7FB6">
            <w:pPr>
              <w:spacing w:line="240" w:lineRule="auto"/>
              <w:jc w:val="center"/>
              <w:rPr>
                <w:rFonts w:cs="GillSansMTStd-Book"/>
                <w:color w:val="auto"/>
                <w:sz w:val="14"/>
                <w:szCs w:val="13"/>
                <w:lang w:val="en-US"/>
              </w:rPr>
            </w:pPr>
            <w:r w:rsidRPr="00FF7FB6">
              <w:rPr>
                <w:rFonts w:cs="GillSansMTStd-Book"/>
                <w:b/>
                <w:bCs/>
                <w:color w:val="auto"/>
                <w:sz w:val="14"/>
                <w:szCs w:val="13"/>
                <w:lang w:val="en-US"/>
              </w:rPr>
              <w:t>336</w:t>
            </w:r>
          </w:p>
        </w:tc>
        <w:tc>
          <w:tcPr>
            <w:tcW w:w="788" w:type="dxa"/>
            <w:tcBorders>
              <w:left w:val="single" w:sz="4" w:space="0" w:color="auto"/>
              <w:bottom w:val="nil"/>
              <w:right w:val="single" w:sz="4" w:space="0" w:color="auto"/>
            </w:tcBorders>
            <w:noWrap/>
          </w:tcPr>
          <w:p w14:paraId="6B1AE60C" w14:textId="77777777" w:rsidR="00FF7FB6" w:rsidRPr="00FF7FB6" w:rsidRDefault="00FF7FB6" w:rsidP="00FF7FB6">
            <w:pPr>
              <w:spacing w:line="240" w:lineRule="auto"/>
              <w:jc w:val="center"/>
              <w:rPr>
                <w:rFonts w:cs="GillSansMTStd-Book"/>
                <w:color w:val="auto"/>
                <w:sz w:val="14"/>
                <w:szCs w:val="13"/>
                <w:lang w:val="en-US"/>
              </w:rPr>
            </w:pPr>
            <w:r w:rsidRPr="00FF7FB6">
              <w:rPr>
                <w:rFonts w:cs="GillSansMTStd-Book"/>
                <w:b/>
                <w:bCs/>
                <w:color w:val="auto"/>
                <w:sz w:val="14"/>
                <w:szCs w:val="13"/>
                <w:lang w:val="en-US"/>
              </w:rPr>
              <w:t>4075</w:t>
            </w:r>
          </w:p>
        </w:tc>
        <w:tc>
          <w:tcPr>
            <w:tcW w:w="789" w:type="dxa"/>
            <w:tcBorders>
              <w:left w:val="single" w:sz="4" w:space="0" w:color="auto"/>
              <w:bottom w:val="nil"/>
              <w:right w:val="single" w:sz="4" w:space="0" w:color="auto"/>
            </w:tcBorders>
            <w:noWrap/>
          </w:tcPr>
          <w:p w14:paraId="01F84EE1" w14:textId="7A91B0F2" w:rsidR="00FF7FB6" w:rsidRPr="00FF7FB6" w:rsidRDefault="0093351F" w:rsidP="00FF7FB6">
            <w:pPr>
              <w:spacing w:line="240" w:lineRule="auto"/>
              <w:jc w:val="center"/>
              <w:rPr>
                <w:rFonts w:cs="GillSansMTStd-Book"/>
                <w:color w:val="auto"/>
                <w:sz w:val="14"/>
                <w:szCs w:val="13"/>
                <w:lang w:val="en-US"/>
              </w:rPr>
            </w:pPr>
            <w:r>
              <w:rPr>
                <w:rFonts w:cs="GillSansMTStd-Book"/>
                <w:b/>
                <w:bCs/>
                <w:color w:val="auto"/>
                <w:sz w:val="14"/>
                <w:szCs w:val="13"/>
                <w:lang w:val="en-US"/>
              </w:rPr>
              <w:t>-</w:t>
            </w:r>
          </w:p>
        </w:tc>
        <w:tc>
          <w:tcPr>
            <w:tcW w:w="651" w:type="dxa"/>
            <w:tcBorders>
              <w:left w:val="single" w:sz="4" w:space="0" w:color="auto"/>
              <w:bottom w:val="nil"/>
            </w:tcBorders>
            <w:noWrap/>
          </w:tcPr>
          <w:p w14:paraId="2DF6AC3C" w14:textId="65964956" w:rsidR="00FF7FB6" w:rsidRPr="00FF7FB6" w:rsidRDefault="0093351F" w:rsidP="00FF7FB6">
            <w:pPr>
              <w:spacing w:line="240" w:lineRule="auto"/>
              <w:jc w:val="center"/>
              <w:rPr>
                <w:rFonts w:cs="GillSansMTStd-Book"/>
                <w:color w:val="auto"/>
                <w:sz w:val="14"/>
                <w:szCs w:val="13"/>
                <w:lang w:val="en-US"/>
              </w:rPr>
            </w:pPr>
            <w:r>
              <w:rPr>
                <w:rFonts w:cs="GillSansMTStd-Book"/>
                <w:b/>
                <w:bCs/>
                <w:color w:val="auto"/>
                <w:sz w:val="14"/>
                <w:szCs w:val="13"/>
                <w:lang w:val="en-US"/>
              </w:rPr>
              <w:t>-</w:t>
            </w:r>
          </w:p>
        </w:tc>
        <w:tc>
          <w:tcPr>
            <w:tcW w:w="926" w:type="dxa"/>
            <w:tcBorders>
              <w:top w:val="single" w:sz="4" w:space="0" w:color="auto"/>
              <w:left w:val="nil"/>
              <w:bottom w:val="nil"/>
              <w:right w:val="single" w:sz="4" w:space="0" w:color="auto"/>
            </w:tcBorders>
            <w:shd w:val="clear" w:color="auto" w:fill="auto"/>
          </w:tcPr>
          <w:p w14:paraId="6B3A50DD" w14:textId="77777777" w:rsidR="00FF7FB6" w:rsidRPr="00FF7FB6" w:rsidRDefault="00FF7FB6" w:rsidP="00FF7FB6">
            <w:pPr>
              <w:spacing w:line="240" w:lineRule="auto"/>
              <w:jc w:val="center"/>
              <w:rPr>
                <w:rFonts w:cs="GillSansMTStd-Book"/>
                <w:b/>
                <w:bCs/>
                <w:color w:val="auto"/>
                <w:sz w:val="14"/>
                <w:szCs w:val="13"/>
                <w:lang w:val="en-US"/>
              </w:rPr>
            </w:pPr>
            <w:r w:rsidRPr="00FF7FB6">
              <w:rPr>
                <w:rFonts w:cs="GillSansMTStd-Book"/>
                <w:b/>
                <w:bCs/>
                <w:color w:val="auto"/>
                <w:sz w:val="14"/>
                <w:szCs w:val="13"/>
                <w:lang w:val="en-US"/>
              </w:rPr>
              <w:t>15691</w:t>
            </w:r>
          </w:p>
        </w:tc>
      </w:tr>
      <w:tr w:rsidR="007673E4" w:rsidRPr="00FF7FB6" w14:paraId="40CBA967" w14:textId="77777777" w:rsidTr="007673E4">
        <w:trPr>
          <w:trHeight w:val="20"/>
        </w:trPr>
        <w:tc>
          <w:tcPr>
            <w:tcW w:w="2614" w:type="dxa"/>
            <w:tcBorders>
              <w:top w:val="nil"/>
              <w:bottom w:val="nil"/>
              <w:right w:val="single" w:sz="4" w:space="0" w:color="auto"/>
            </w:tcBorders>
            <w:noWrap/>
          </w:tcPr>
          <w:p w14:paraId="3F41B932" w14:textId="77777777" w:rsidR="00FF7FB6" w:rsidRPr="00FF7FB6" w:rsidRDefault="00FF7FB6" w:rsidP="00FF7FB6">
            <w:pPr>
              <w:spacing w:line="240" w:lineRule="auto"/>
              <w:rPr>
                <w:rFonts w:cs="GillSansMTStd-Book"/>
                <w:color w:val="auto"/>
                <w:sz w:val="14"/>
                <w:szCs w:val="13"/>
                <w:lang w:val="en-US"/>
              </w:rPr>
            </w:pPr>
            <w:r w:rsidRPr="00FF7FB6">
              <w:rPr>
                <w:rFonts w:cs="GillSansMTStd-Book"/>
                <w:color w:val="auto"/>
                <w:sz w:val="14"/>
                <w:szCs w:val="13"/>
                <w:lang w:val="en-US"/>
              </w:rPr>
              <w:t>Of which female</w:t>
            </w:r>
          </w:p>
        </w:tc>
        <w:tc>
          <w:tcPr>
            <w:tcW w:w="788" w:type="dxa"/>
            <w:tcBorders>
              <w:top w:val="nil"/>
              <w:left w:val="single" w:sz="4" w:space="0" w:color="auto"/>
              <w:bottom w:val="nil"/>
              <w:right w:val="single" w:sz="4" w:space="0" w:color="auto"/>
            </w:tcBorders>
            <w:noWrap/>
          </w:tcPr>
          <w:p w14:paraId="576A9AB7" w14:textId="7569F9A2" w:rsidR="00FF7FB6" w:rsidRPr="00FF7FB6" w:rsidRDefault="0093351F" w:rsidP="00FF7FB6">
            <w:pPr>
              <w:spacing w:line="240" w:lineRule="auto"/>
              <w:jc w:val="center"/>
              <w:rPr>
                <w:rFonts w:cs="GillSansMTStd-Book"/>
                <w:color w:val="auto"/>
                <w:sz w:val="14"/>
                <w:szCs w:val="13"/>
                <w:lang w:val="en-US"/>
              </w:rPr>
            </w:pPr>
            <w:r>
              <w:rPr>
                <w:rFonts w:cs="GillSansMTStd-Book"/>
                <w:color w:val="auto"/>
                <w:sz w:val="14"/>
                <w:szCs w:val="13"/>
                <w:lang w:val="en-US"/>
              </w:rPr>
              <w:t>-</w:t>
            </w:r>
          </w:p>
        </w:tc>
        <w:tc>
          <w:tcPr>
            <w:tcW w:w="788" w:type="dxa"/>
            <w:tcBorders>
              <w:top w:val="nil"/>
              <w:left w:val="single" w:sz="4" w:space="0" w:color="auto"/>
              <w:bottom w:val="nil"/>
              <w:right w:val="single" w:sz="4" w:space="0" w:color="auto"/>
            </w:tcBorders>
            <w:noWrap/>
          </w:tcPr>
          <w:p w14:paraId="2FBE395F" w14:textId="3053431E" w:rsidR="00FF7FB6" w:rsidRPr="00FF7FB6" w:rsidRDefault="0093351F" w:rsidP="00FF7FB6">
            <w:pPr>
              <w:spacing w:line="240" w:lineRule="auto"/>
              <w:jc w:val="center"/>
              <w:rPr>
                <w:rFonts w:cs="GillSansMTStd-Book"/>
                <w:color w:val="auto"/>
                <w:sz w:val="14"/>
                <w:szCs w:val="13"/>
                <w:lang w:val="en-US"/>
              </w:rPr>
            </w:pPr>
            <w:r>
              <w:rPr>
                <w:rFonts w:cs="GillSansMTStd-Book"/>
                <w:color w:val="auto"/>
                <w:sz w:val="14"/>
                <w:szCs w:val="13"/>
                <w:lang w:val="en-US"/>
              </w:rPr>
              <w:t>-</w:t>
            </w:r>
          </w:p>
        </w:tc>
        <w:tc>
          <w:tcPr>
            <w:tcW w:w="789" w:type="dxa"/>
            <w:tcBorders>
              <w:top w:val="nil"/>
              <w:left w:val="single" w:sz="4" w:space="0" w:color="auto"/>
              <w:bottom w:val="nil"/>
              <w:right w:val="single" w:sz="4" w:space="0" w:color="auto"/>
            </w:tcBorders>
            <w:noWrap/>
          </w:tcPr>
          <w:p w14:paraId="2FABB1A7" w14:textId="77777777" w:rsidR="00FF7FB6" w:rsidRPr="00FF7FB6" w:rsidRDefault="00FF7FB6" w:rsidP="00FF7FB6">
            <w:pPr>
              <w:spacing w:line="240" w:lineRule="auto"/>
              <w:jc w:val="center"/>
              <w:rPr>
                <w:rFonts w:cs="GillSansMTStd-Book"/>
                <w:color w:val="auto"/>
                <w:sz w:val="14"/>
                <w:szCs w:val="13"/>
                <w:lang w:val="en-US"/>
              </w:rPr>
            </w:pPr>
            <w:r w:rsidRPr="00FF7FB6">
              <w:rPr>
                <w:rFonts w:cs="GillSansMTStd-Book"/>
                <w:color w:val="auto"/>
                <w:sz w:val="14"/>
                <w:szCs w:val="13"/>
                <w:lang w:val="en-US"/>
              </w:rPr>
              <w:t>236</w:t>
            </w:r>
          </w:p>
        </w:tc>
        <w:tc>
          <w:tcPr>
            <w:tcW w:w="788" w:type="dxa"/>
            <w:tcBorders>
              <w:top w:val="nil"/>
              <w:left w:val="single" w:sz="4" w:space="0" w:color="auto"/>
              <w:bottom w:val="nil"/>
              <w:right w:val="single" w:sz="4" w:space="0" w:color="auto"/>
            </w:tcBorders>
            <w:noWrap/>
          </w:tcPr>
          <w:p w14:paraId="68CB19B9" w14:textId="77777777" w:rsidR="00FF7FB6" w:rsidRPr="00FF7FB6" w:rsidRDefault="00FF7FB6" w:rsidP="00FF7FB6">
            <w:pPr>
              <w:spacing w:line="240" w:lineRule="auto"/>
              <w:jc w:val="center"/>
              <w:rPr>
                <w:rFonts w:cs="GillSansMTStd-Book"/>
                <w:color w:val="auto"/>
                <w:sz w:val="14"/>
                <w:szCs w:val="13"/>
                <w:lang w:val="en-US"/>
              </w:rPr>
            </w:pPr>
            <w:r w:rsidRPr="00FF7FB6">
              <w:rPr>
                <w:rFonts w:cs="GillSansMTStd-Book"/>
                <w:color w:val="auto"/>
                <w:sz w:val="14"/>
                <w:szCs w:val="13"/>
                <w:lang w:val="en-US"/>
              </w:rPr>
              <w:t>2236</w:t>
            </w:r>
          </w:p>
        </w:tc>
        <w:tc>
          <w:tcPr>
            <w:tcW w:w="789" w:type="dxa"/>
            <w:tcBorders>
              <w:top w:val="nil"/>
              <w:left w:val="single" w:sz="4" w:space="0" w:color="auto"/>
              <w:bottom w:val="nil"/>
              <w:right w:val="single" w:sz="4" w:space="0" w:color="auto"/>
            </w:tcBorders>
            <w:noWrap/>
          </w:tcPr>
          <w:p w14:paraId="52A6C80A" w14:textId="77777777" w:rsidR="00FF7FB6" w:rsidRPr="00FF7FB6" w:rsidRDefault="00FF7FB6" w:rsidP="00FF7FB6">
            <w:pPr>
              <w:spacing w:line="240" w:lineRule="auto"/>
              <w:jc w:val="center"/>
              <w:rPr>
                <w:rFonts w:cs="GillSansMTStd-Book"/>
                <w:color w:val="auto"/>
                <w:sz w:val="14"/>
                <w:szCs w:val="13"/>
                <w:lang w:val="en-US"/>
              </w:rPr>
            </w:pPr>
            <w:r w:rsidRPr="00FF7FB6">
              <w:rPr>
                <w:rFonts w:cs="GillSansMTStd-Book"/>
                <w:color w:val="auto"/>
                <w:sz w:val="14"/>
                <w:szCs w:val="13"/>
                <w:lang w:val="en-US"/>
              </w:rPr>
              <w:t>72</w:t>
            </w:r>
          </w:p>
        </w:tc>
        <w:tc>
          <w:tcPr>
            <w:tcW w:w="788" w:type="dxa"/>
            <w:tcBorders>
              <w:top w:val="nil"/>
              <w:left w:val="single" w:sz="4" w:space="0" w:color="auto"/>
              <w:bottom w:val="nil"/>
              <w:right w:val="single" w:sz="4" w:space="0" w:color="auto"/>
            </w:tcBorders>
            <w:noWrap/>
          </w:tcPr>
          <w:p w14:paraId="63550ECF" w14:textId="77777777" w:rsidR="00FF7FB6" w:rsidRPr="00FF7FB6" w:rsidRDefault="00FF7FB6" w:rsidP="00FF7FB6">
            <w:pPr>
              <w:spacing w:line="240" w:lineRule="auto"/>
              <w:jc w:val="center"/>
              <w:rPr>
                <w:rFonts w:cs="GillSansMTStd-Book"/>
                <w:color w:val="auto"/>
                <w:sz w:val="14"/>
                <w:szCs w:val="13"/>
                <w:lang w:val="en-US"/>
              </w:rPr>
            </w:pPr>
            <w:r w:rsidRPr="00FF7FB6">
              <w:rPr>
                <w:rFonts w:cs="GillSansMTStd-Book"/>
                <w:color w:val="auto"/>
                <w:sz w:val="14"/>
                <w:szCs w:val="13"/>
                <w:lang w:val="en-US"/>
              </w:rPr>
              <w:t>3950</w:t>
            </w:r>
          </w:p>
        </w:tc>
        <w:tc>
          <w:tcPr>
            <w:tcW w:w="789" w:type="dxa"/>
            <w:tcBorders>
              <w:top w:val="nil"/>
              <w:left w:val="single" w:sz="4" w:space="0" w:color="auto"/>
              <w:bottom w:val="nil"/>
              <w:right w:val="single" w:sz="4" w:space="0" w:color="auto"/>
            </w:tcBorders>
            <w:noWrap/>
          </w:tcPr>
          <w:p w14:paraId="5125F99C" w14:textId="77777777" w:rsidR="00FF7FB6" w:rsidRPr="00FF7FB6" w:rsidRDefault="00FF7FB6" w:rsidP="00FF7FB6">
            <w:pPr>
              <w:spacing w:line="240" w:lineRule="auto"/>
              <w:jc w:val="center"/>
              <w:rPr>
                <w:rFonts w:cs="GillSansMTStd-Book"/>
                <w:color w:val="auto"/>
                <w:sz w:val="14"/>
                <w:szCs w:val="13"/>
                <w:lang w:val="en-US"/>
              </w:rPr>
            </w:pPr>
            <w:r w:rsidRPr="00FF7FB6">
              <w:rPr>
                <w:rFonts w:cs="GillSansMTStd-Book"/>
                <w:color w:val="auto"/>
                <w:sz w:val="14"/>
                <w:szCs w:val="13"/>
                <w:lang w:val="en-US"/>
              </w:rPr>
              <w:t>1753</w:t>
            </w:r>
          </w:p>
        </w:tc>
        <w:tc>
          <w:tcPr>
            <w:tcW w:w="651" w:type="dxa"/>
            <w:tcBorders>
              <w:top w:val="nil"/>
              <w:left w:val="single" w:sz="4" w:space="0" w:color="auto"/>
              <w:bottom w:val="nil"/>
            </w:tcBorders>
            <w:noWrap/>
          </w:tcPr>
          <w:p w14:paraId="38E5AA6B" w14:textId="77777777" w:rsidR="00FF7FB6" w:rsidRPr="00FF7FB6" w:rsidRDefault="00FF7FB6" w:rsidP="00FF7FB6">
            <w:pPr>
              <w:spacing w:line="240" w:lineRule="auto"/>
              <w:jc w:val="center"/>
              <w:rPr>
                <w:rFonts w:cs="GillSansMTStd-Book"/>
                <w:color w:val="auto"/>
                <w:sz w:val="14"/>
                <w:szCs w:val="13"/>
                <w:lang w:val="en-US"/>
              </w:rPr>
            </w:pPr>
            <w:r w:rsidRPr="00FF7FB6">
              <w:rPr>
                <w:rFonts w:cs="GillSansMTStd-Book"/>
                <w:color w:val="auto"/>
                <w:sz w:val="14"/>
                <w:szCs w:val="13"/>
                <w:lang w:val="en-US"/>
              </w:rPr>
              <w:t>1737</w:t>
            </w:r>
          </w:p>
        </w:tc>
        <w:tc>
          <w:tcPr>
            <w:tcW w:w="926" w:type="dxa"/>
            <w:tcBorders>
              <w:top w:val="nil"/>
              <w:left w:val="nil"/>
              <w:bottom w:val="nil"/>
              <w:right w:val="single" w:sz="4" w:space="0" w:color="auto"/>
            </w:tcBorders>
            <w:shd w:val="clear" w:color="auto" w:fill="auto"/>
          </w:tcPr>
          <w:p w14:paraId="5DC78F0E" w14:textId="4A115DA9" w:rsidR="00FF7FB6" w:rsidRPr="00FF7FB6" w:rsidRDefault="003C657A" w:rsidP="00FF7FB6">
            <w:pPr>
              <w:spacing w:line="240" w:lineRule="auto"/>
              <w:jc w:val="center"/>
              <w:rPr>
                <w:rFonts w:cs="GillSansMTStd-Book"/>
                <w:b/>
                <w:bCs/>
                <w:color w:val="auto"/>
                <w:sz w:val="14"/>
                <w:szCs w:val="13"/>
                <w:lang w:val="en-US"/>
              </w:rPr>
            </w:pPr>
            <w:r>
              <w:rPr>
                <w:rFonts w:cs="GillSansMTStd-Book"/>
                <w:b/>
                <w:bCs/>
                <w:color w:val="auto"/>
                <w:sz w:val="14"/>
                <w:szCs w:val="13"/>
                <w:lang w:val="en-US"/>
              </w:rPr>
              <w:t>-</w:t>
            </w:r>
          </w:p>
        </w:tc>
      </w:tr>
      <w:tr w:rsidR="007673E4" w:rsidRPr="00FF7FB6" w14:paraId="52B56B8B" w14:textId="77777777" w:rsidTr="007673E4">
        <w:trPr>
          <w:trHeight w:val="20"/>
        </w:trPr>
        <w:tc>
          <w:tcPr>
            <w:tcW w:w="2614" w:type="dxa"/>
            <w:tcBorders>
              <w:top w:val="nil"/>
              <w:bottom w:val="nil"/>
              <w:right w:val="single" w:sz="4" w:space="0" w:color="auto"/>
            </w:tcBorders>
            <w:noWrap/>
          </w:tcPr>
          <w:p w14:paraId="507BB35F" w14:textId="77777777" w:rsidR="00FF7FB6" w:rsidRPr="00FF7FB6" w:rsidRDefault="00FF7FB6" w:rsidP="00FF7FB6">
            <w:pPr>
              <w:spacing w:line="240" w:lineRule="auto"/>
              <w:rPr>
                <w:rFonts w:cs="GillSansMTStd-Book"/>
                <w:color w:val="auto"/>
                <w:sz w:val="14"/>
                <w:szCs w:val="13"/>
                <w:lang w:val="en-US"/>
              </w:rPr>
            </w:pPr>
            <w:r w:rsidRPr="00FF7FB6">
              <w:rPr>
                <w:rFonts w:cs="GillSansMTStd-Book"/>
                <w:color w:val="auto"/>
                <w:sz w:val="14"/>
                <w:szCs w:val="13"/>
                <w:lang w:val="en-US"/>
              </w:rPr>
              <w:t>Of which male</w:t>
            </w:r>
          </w:p>
        </w:tc>
        <w:tc>
          <w:tcPr>
            <w:tcW w:w="788" w:type="dxa"/>
            <w:tcBorders>
              <w:top w:val="nil"/>
              <w:left w:val="single" w:sz="4" w:space="0" w:color="auto"/>
              <w:bottom w:val="nil"/>
              <w:right w:val="single" w:sz="4" w:space="0" w:color="auto"/>
            </w:tcBorders>
            <w:noWrap/>
          </w:tcPr>
          <w:p w14:paraId="349D188E" w14:textId="696B4231" w:rsidR="00FF7FB6" w:rsidRPr="00FF7FB6" w:rsidRDefault="0093351F" w:rsidP="00FF7FB6">
            <w:pPr>
              <w:spacing w:line="240" w:lineRule="auto"/>
              <w:jc w:val="center"/>
              <w:rPr>
                <w:rFonts w:cs="GillSansMTStd-Book"/>
                <w:color w:val="auto"/>
                <w:sz w:val="14"/>
                <w:szCs w:val="13"/>
                <w:lang w:val="en-US"/>
              </w:rPr>
            </w:pPr>
            <w:r>
              <w:rPr>
                <w:rFonts w:cs="GillSansMTStd-Book"/>
                <w:color w:val="auto"/>
                <w:sz w:val="14"/>
                <w:szCs w:val="13"/>
                <w:lang w:val="en-US"/>
              </w:rPr>
              <w:t>-</w:t>
            </w:r>
          </w:p>
        </w:tc>
        <w:tc>
          <w:tcPr>
            <w:tcW w:w="788" w:type="dxa"/>
            <w:tcBorders>
              <w:top w:val="nil"/>
              <w:left w:val="single" w:sz="4" w:space="0" w:color="auto"/>
              <w:bottom w:val="nil"/>
              <w:right w:val="single" w:sz="4" w:space="0" w:color="auto"/>
            </w:tcBorders>
            <w:noWrap/>
          </w:tcPr>
          <w:p w14:paraId="09C3DFA6" w14:textId="29830143" w:rsidR="00FF7FB6" w:rsidRPr="00FF7FB6" w:rsidRDefault="0093351F" w:rsidP="00FF7FB6">
            <w:pPr>
              <w:spacing w:line="240" w:lineRule="auto"/>
              <w:jc w:val="center"/>
              <w:rPr>
                <w:rFonts w:cs="GillSansMTStd-Book"/>
                <w:color w:val="auto"/>
                <w:sz w:val="14"/>
                <w:szCs w:val="13"/>
                <w:lang w:val="en-US"/>
              </w:rPr>
            </w:pPr>
            <w:r>
              <w:rPr>
                <w:rFonts w:cs="GillSansMTStd-Book"/>
                <w:color w:val="auto"/>
                <w:sz w:val="14"/>
                <w:szCs w:val="13"/>
                <w:lang w:val="en-US"/>
              </w:rPr>
              <w:t>-</w:t>
            </w:r>
          </w:p>
        </w:tc>
        <w:tc>
          <w:tcPr>
            <w:tcW w:w="789" w:type="dxa"/>
            <w:tcBorders>
              <w:top w:val="nil"/>
              <w:left w:val="single" w:sz="4" w:space="0" w:color="auto"/>
              <w:bottom w:val="nil"/>
              <w:right w:val="single" w:sz="4" w:space="0" w:color="auto"/>
            </w:tcBorders>
            <w:noWrap/>
          </w:tcPr>
          <w:p w14:paraId="3A679189" w14:textId="77777777" w:rsidR="00FF7FB6" w:rsidRPr="00FF7FB6" w:rsidRDefault="00FF7FB6" w:rsidP="00FF7FB6">
            <w:pPr>
              <w:spacing w:line="240" w:lineRule="auto"/>
              <w:jc w:val="center"/>
              <w:rPr>
                <w:rFonts w:cs="GillSansMTStd-Book"/>
                <w:color w:val="auto"/>
                <w:sz w:val="14"/>
                <w:szCs w:val="13"/>
                <w:lang w:val="en-US"/>
              </w:rPr>
            </w:pPr>
            <w:r w:rsidRPr="00FF7FB6">
              <w:rPr>
                <w:rFonts w:cs="GillSansMTStd-Book"/>
                <w:color w:val="auto"/>
                <w:sz w:val="14"/>
                <w:szCs w:val="13"/>
                <w:lang w:val="en-US"/>
              </w:rPr>
              <w:t>217</w:t>
            </w:r>
          </w:p>
        </w:tc>
        <w:tc>
          <w:tcPr>
            <w:tcW w:w="788" w:type="dxa"/>
            <w:tcBorders>
              <w:top w:val="nil"/>
              <w:left w:val="single" w:sz="4" w:space="0" w:color="auto"/>
              <w:bottom w:val="nil"/>
              <w:right w:val="single" w:sz="4" w:space="0" w:color="auto"/>
            </w:tcBorders>
            <w:noWrap/>
          </w:tcPr>
          <w:p w14:paraId="32471162" w14:textId="630F7ED6" w:rsidR="00FF7FB6" w:rsidRPr="00FF7FB6" w:rsidRDefault="0093351F" w:rsidP="00FF7FB6">
            <w:pPr>
              <w:spacing w:line="240" w:lineRule="auto"/>
              <w:jc w:val="center"/>
              <w:rPr>
                <w:rFonts w:cs="GillSansMTStd-Book"/>
                <w:color w:val="auto"/>
                <w:sz w:val="14"/>
                <w:szCs w:val="13"/>
                <w:lang w:val="en-US"/>
              </w:rPr>
            </w:pPr>
            <w:r>
              <w:rPr>
                <w:rFonts w:cs="GillSansMTStd-Book"/>
                <w:color w:val="auto"/>
                <w:sz w:val="14"/>
                <w:szCs w:val="13"/>
                <w:lang w:val="en-US"/>
              </w:rPr>
              <w:t>-</w:t>
            </w:r>
          </w:p>
        </w:tc>
        <w:tc>
          <w:tcPr>
            <w:tcW w:w="789" w:type="dxa"/>
            <w:tcBorders>
              <w:top w:val="nil"/>
              <w:left w:val="single" w:sz="4" w:space="0" w:color="auto"/>
              <w:bottom w:val="nil"/>
              <w:right w:val="single" w:sz="4" w:space="0" w:color="auto"/>
            </w:tcBorders>
            <w:noWrap/>
          </w:tcPr>
          <w:p w14:paraId="6B72A38E" w14:textId="77777777" w:rsidR="00FF7FB6" w:rsidRPr="00FF7FB6" w:rsidRDefault="00FF7FB6" w:rsidP="00FF7FB6">
            <w:pPr>
              <w:spacing w:line="240" w:lineRule="auto"/>
              <w:jc w:val="center"/>
              <w:rPr>
                <w:rFonts w:cs="GillSansMTStd-Book"/>
                <w:color w:val="auto"/>
                <w:sz w:val="14"/>
                <w:szCs w:val="13"/>
                <w:lang w:val="en-US"/>
              </w:rPr>
            </w:pPr>
            <w:r w:rsidRPr="00FF7FB6">
              <w:rPr>
                <w:rFonts w:cs="GillSansMTStd-Book"/>
                <w:color w:val="auto"/>
                <w:sz w:val="14"/>
                <w:szCs w:val="13"/>
                <w:lang w:val="en-US"/>
              </w:rPr>
              <w:t>264</w:t>
            </w:r>
          </w:p>
        </w:tc>
        <w:tc>
          <w:tcPr>
            <w:tcW w:w="788" w:type="dxa"/>
            <w:tcBorders>
              <w:top w:val="nil"/>
              <w:left w:val="single" w:sz="4" w:space="0" w:color="auto"/>
              <w:bottom w:val="nil"/>
              <w:right w:val="single" w:sz="4" w:space="0" w:color="auto"/>
            </w:tcBorders>
            <w:noWrap/>
          </w:tcPr>
          <w:p w14:paraId="27F97F51" w14:textId="77777777" w:rsidR="00FF7FB6" w:rsidRPr="00FF7FB6" w:rsidRDefault="00FF7FB6" w:rsidP="00FF7FB6">
            <w:pPr>
              <w:spacing w:line="240" w:lineRule="auto"/>
              <w:jc w:val="center"/>
              <w:rPr>
                <w:rFonts w:cs="GillSansMTStd-Book"/>
                <w:color w:val="auto"/>
                <w:sz w:val="14"/>
                <w:szCs w:val="13"/>
                <w:lang w:val="en-US"/>
              </w:rPr>
            </w:pPr>
            <w:r w:rsidRPr="00FF7FB6">
              <w:rPr>
                <w:rFonts w:cs="GillSansMTStd-Book"/>
                <w:color w:val="auto"/>
                <w:sz w:val="14"/>
                <w:szCs w:val="13"/>
                <w:lang w:val="en-US"/>
              </w:rPr>
              <w:t>125</w:t>
            </w:r>
          </w:p>
        </w:tc>
        <w:tc>
          <w:tcPr>
            <w:tcW w:w="789" w:type="dxa"/>
            <w:tcBorders>
              <w:top w:val="nil"/>
              <w:left w:val="single" w:sz="4" w:space="0" w:color="auto"/>
              <w:bottom w:val="nil"/>
              <w:right w:val="single" w:sz="4" w:space="0" w:color="auto"/>
            </w:tcBorders>
            <w:noWrap/>
          </w:tcPr>
          <w:p w14:paraId="2995FC4D" w14:textId="5EFF2D5E" w:rsidR="00FF7FB6" w:rsidRPr="00FF7FB6" w:rsidRDefault="0093351F" w:rsidP="00FF7FB6">
            <w:pPr>
              <w:spacing w:line="240" w:lineRule="auto"/>
              <w:jc w:val="center"/>
              <w:rPr>
                <w:rFonts w:cs="GillSansMTStd-Book"/>
                <w:color w:val="auto"/>
                <w:sz w:val="14"/>
                <w:szCs w:val="13"/>
                <w:lang w:val="en-US"/>
              </w:rPr>
            </w:pPr>
            <w:r>
              <w:rPr>
                <w:rFonts w:cs="GillSansMTStd-Book"/>
                <w:color w:val="auto"/>
                <w:sz w:val="14"/>
                <w:szCs w:val="13"/>
                <w:lang w:val="en-US"/>
              </w:rPr>
              <w:t>-</w:t>
            </w:r>
          </w:p>
        </w:tc>
        <w:tc>
          <w:tcPr>
            <w:tcW w:w="651" w:type="dxa"/>
            <w:tcBorders>
              <w:top w:val="nil"/>
              <w:left w:val="single" w:sz="4" w:space="0" w:color="auto"/>
              <w:bottom w:val="nil"/>
            </w:tcBorders>
            <w:noWrap/>
          </w:tcPr>
          <w:p w14:paraId="79FCE073" w14:textId="03C64408" w:rsidR="00FF7FB6" w:rsidRPr="00FF7FB6" w:rsidRDefault="0093351F" w:rsidP="00FF7FB6">
            <w:pPr>
              <w:spacing w:line="240" w:lineRule="auto"/>
              <w:jc w:val="center"/>
              <w:rPr>
                <w:rFonts w:cs="GillSansMTStd-Book"/>
                <w:color w:val="auto"/>
                <w:sz w:val="14"/>
                <w:szCs w:val="13"/>
                <w:lang w:val="en-US"/>
              </w:rPr>
            </w:pPr>
            <w:r>
              <w:rPr>
                <w:rFonts w:cs="GillSansMTStd-Book"/>
                <w:color w:val="auto"/>
                <w:sz w:val="14"/>
                <w:szCs w:val="13"/>
                <w:lang w:val="en-US"/>
              </w:rPr>
              <w:t>-</w:t>
            </w:r>
          </w:p>
        </w:tc>
        <w:tc>
          <w:tcPr>
            <w:tcW w:w="926" w:type="dxa"/>
            <w:tcBorders>
              <w:top w:val="nil"/>
              <w:left w:val="nil"/>
              <w:bottom w:val="nil"/>
              <w:right w:val="single" w:sz="4" w:space="0" w:color="auto"/>
            </w:tcBorders>
            <w:shd w:val="clear" w:color="auto" w:fill="auto"/>
          </w:tcPr>
          <w:p w14:paraId="753B8ABE" w14:textId="6B39940A" w:rsidR="00FF7FB6" w:rsidRPr="00FF7FB6" w:rsidRDefault="003C657A" w:rsidP="00FF7FB6">
            <w:pPr>
              <w:spacing w:line="240" w:lineRule="auto"/>
              <w:jc w:val="center"/>
              <w:rPr>
                <w:rFonts w:cs="GillSansMTStd-Book"/>
                <w:b/>
                <w:bCs/>
                <w:color w:val="auto"/>
                <w:sz w:val="14"/>
                <w:szCs w:val="13"/>
                <w:lang w:val="en-US"/>
              </w:rPr>
            </w:pPr>
            <w:r>
              <w:rPr>
                <w:rFonts w:cs="GillSansMTStd-Book"/>
                <w:b/>
                <w:bCs/>
                <w:color w:val="auto"/>
                <w:sz w:val="14"/>
                <w:szCs w:val="13"/>
                <w:lang w:val="en-US"/>
              </w:rPr>
              <w:t>-</w:t>
            </w:r>
          </w:p>
        </w:tc>
      </w:tr>
      <w:tr w:rsidR="007673E4" w:rsidRPr="00FF7FB6" w14:paraId="1D8FC876" w14:textId="77777777" w:rsidTr="007673E4">
        <w:trPr>
          <w:trHeight w:val="20"/>
        </w:trPr>
        <w:tc>
          <w:tcPr>
            <w:tcW w:w="2614" w:type="dxa"/>
            <w:tcBorders>
              <w:bottom w:val="single" w:sz="4" w:space="0" w:color="auto"/>
              <w:right w:val="nil"/>
            </w:tcBorders>
            <w:noWrap/>
            <w:hideMark/>
          </w:tcPr>
          <w:p w14:paraId="17CF110B" w14:textId="77777777" w:rsidR="00FF7FB6" w:rsidRPr="00FF7FB6" w:rsidRDefault="00FF7FB6" w:rsidP="00FF7FB6">
            <w:pPr>
              <w:spacing w:line="240" w:lineRule="auto"/>
              <w:rPr>
                <w:rFonts w:cs="GillSansMTStd-Book"/>
                <w:color w:val="auto"/>
                <w:sz w:val="14"/>
                <w:szCs w:val="13"/>
                <w:lang w:val="en-US"/>
              </w:rPr>
            </w:pPr>
          </w:p>
        </w:tc>
        <w:tc>
          <w:tcPr>
            <w:tcW w:w="788" w:type="dxa"/>
            <w:tcBorders>
              <w:left w:val="nil"/>
              <w:bottom w:val="single" w:sz="4" w:space="0" w:color="auto"/>
              <w:right w:val="nil"/>
            </w:tcBorders>
            <w:noWrap/>
            <w:hideMark/>
          </w:tcPr>
          <w:p w14:paraId="7DCD9AA0" w14:textId="77777777" w:rsidR="00FF7FB6" w:rsidRPr="00FF7FB6" w:rsidRDefault="00FF7FB6" w:rsidP="00FF7FB6">
            <w:pPr>
              <w:spacing w:line="240" w:lineRule="auto"/>
              <w:jc w:val="center"/>
              <w:rPr>
                <w:rFonts w:cs="GillSansMTStd-Book"/>
                <w:color w:val="auto"/>
                <w:sz w:val="14"/>
                <w:szCs w:val="13"/>
                <w:lang w:val="en-US"/>
              </w:rPr>
            </w:pPr>
          </w:p>
        </w:tc>
        <w:tc>
          <w:tcPr>
            <w:tcW w:w="788" w:type="dxa"/>
            <w:tcBorders>
              <w:left w:val="nil"/>
              <w:bottom w:val="single" w:sz="4" w:space="0" w:color="auto"/>
              <w:right w:val="nil"/>
            </w:tcBorders>
            <w:noWrap/>
            <w:hideMark/>
          </w:tcPr>
          <w:p w14:paraId="53B1DED7" w14:textId="77777777" w:rsidR="00FF7FB6" w:rsidRPr="00FF7FB6" w:rsidRDefault="00FF7FB6" w:rsidP="00FF7FB6">
            <w:pPr>
              <w:spacing w:line="240" w:lineRule="auto"/>
              <w:jc w:val="center"/>
              <w:rPr>
                <w:rFonts w:cs="GillSansMTStd-Book"/>
                <w:color w:val="auto"/>
                <w:sz w:val="14"/>
                <w:szCs w:val="13"/>
                <w:lang w:val="en-US"/>
              </w:rPr>
            </w:pPr>
          </w:p>
        </w:tc>
        <w:tc>
          <w:tcPr>
            <w:tcW w:w="789" w:type="dxa"/>
            <w:tcBorders>
              <w:left w:val="nil"/>
              <w:bottom w:val="single" w:sz="4" w:space="0" w:color="auto"/>
              <w:right w:val="nil"/>
            </w:tcBorders>
            <w:noWrap/>
            <w:hideMark/>
          </w:tcPr>
          <w:p w14:paraId="69BEBB8A" w14:textId="77777777" w:rsidR="00FF7FB6" w:rsidRPr="00FF7FB6" w:rsidRDefault="00FF7FB6" w:rsidP="00FF7FB6">
            <w:pPr>
              <w:spacing w:line="240" w:lineRule="auto"/>
              <w:jc w:val="center"/>
              <w:rPr>
                <w:rFonts w:cs="GillSansMTStd-Book"/>
                <w:color w:val="auto"/>
                <w:sz w:val="14"/>
                <w:szCs w:val="13"/>
                <w:lang w:val="en-US"/>
              </w:rPr>
            </w:pPr>
          </w:p>
        </w:tc>
        <w:tc>
          <w:tcPr>
            <w:tcW w:w="788" w:type="dxa"/>
            <w:tcBorders>
              <w:left w:val="nil"/>
              <w:bottom w:val="single" w:sz="4" w:space="0" w:color="auto"/>
              <w:right w:val="nil"/>
            </w:tcBorders>
            <w:noWrap/>
            <w:hideMark/>
          </w:tcPr>
          <w:p w14:paraId="552D8A61" w14:textId="77777777" w:rsidR="00FF7FB6" w:rsidRPr="00FF7FB6" w:rsidRDefault="00FF7FB6" w:rsidP="00FF7FB6">
            <w:pPr>
              <w:spacing w:line="240" w:lineRule="auto"/>
              <w:jc w:val="center"/>
              <w:rPr>
                <w:rFonts w:cs="GillSansMTStd-Book"/>
                <w:color w:val="auto"/>
                <w:sz w:val="14"/>
                <w:szCs w:val="13"/>
                <w:lang w:val="en-US"/>
              </w:rPr>
            </w:pPr>
          </w:p>
        </w:tc>
        <w:tc>
          <w:tcPr>
            <w:tcW w:w="789" w:type="dxa"/>
            <w:tcBorders>
              <w:left w:val="nil"/>
              <w:bottom w:val="single" w:sz="4" w:space="0" w:color="auto"/>
              <w:right w:val="nil"/>
            </w:tcBorders>
            <w:noWrap/>
            <w:hideMark/>
          </w:tcPr>
          <w:p w14:paraId="4F227EA2" w14:textId="77777777" w:rsidR="00FF7FB6" w:rsidRPr="00FF7FB6" w:rsidRDefault="00FF7FB6" w:rsidP="00FF7FB6">
            <w:pPr>
              <w:spacing w:line="240" w:lineRule="auto"/>
              <w:jc w:val="center"/>
              <w:rPr>
                <w:rFonts w:cs="GillSansMTStd-Book"/>
                <w:color w:val="auto"/>
                <w:sz w:val="14"/>
                <w:szCs w:val="13"/>
                <w:lang w:val="en-US"/>
              </w:rPr>
            </w:pPr>
          </w:p>
        </w:tc>
        <w:tc>
          <w:tcPr>
            <w:tcW w:w="788" w:type="dxa"/>
            <w:tcBorders>
              <w:left w:val="nil"/>
              <w:bottom w:val="single" w:sz="4" w:space="0" w:color="auto"/>
              <w:right w:val="nil"/>
            </w:tcBorders>
            <w:noWrap/>
            <w:hideMark/>
          </w:tcPr>
          <w:p w14:paraId="7960ED0E" w14:textId="77777777" w:rsidR="00FF7FB6" w:rsidRPr="00FF7FB6" w:rsidRDefault="00FF7FB6" w:rsidP="00FF7FB6">
            <w:pPr>
              <w:spacing w:line="240" w:lineRule="auto"/>
              <w:jc w:val="center"/>
              <w:rPr>
                <w:rFonts w:cs="GillSansMTStd-Book"/>
                <w:color w:val="auto"/>
                <w:sz w:val="14"/>
                <w:szCs w:val="13"/>
                <w:lang w:val="en-US"/>
              </w:rPr>
            </w:pPr>
          </w:p>
        </w:tc>
        <w:tc>
          <w:tcPr>
            <w:tcW w:w="789" w:type="dxa"/>
            <w:tcBorders>
              <w:left w:val="nil"/>
              <w:bottom w:val="single" w:sz="4" w:space="0" w:color="auto"/>
              <w:right w:val="nil"/>
            </w:tcBorders>
            <w:noWrap/>
            <w:hideMark/>
          </w:tcPr>
          <w:p w14:paraId="16733AFC" w14:textId="77777777" w:rsidR="00FF7FB6" w:rsidRPr="00FF7FB6" w:rsidRDefault="00FF7FB6" w:rsidP="00FF7FB6">
            <w:pPr>
              <w:spacing w:line="240" w:lineRule="auto"/>
              <w:jc w:val="center"/>
              <w:rPr>
                <w:rFonts w:cs="GillSansMTStd-Book"/>
                <w:color w:val="auto"/>
                <w:sz w:val="14"/>
                <w:szCs w:val="13"/>
                <w:lang w:val="en-US"/>
              </w:rPr>
            </w:pPr>
          </w:p>
        </w:tc>
        <w:tc>
          <w:tcPr>
            <w:tcW w:w="651" w:type="dxa"/>
            <w:tcBorders>
              <w:left w:val="nil"/>
              <w:bottom w:val="single" w:sz="4" w:space="0" w:color="auto"/>
              <w:right w:val="single" w:sz="4" w:space="0" w:color="FFFFFF"/>
            </w:tcBorders>
            <w:noWrap/>
            <w:hideMark/>
          </w:tcPr>
          <w:p w14:paraId="5DAA83A0" w14:textId="77777777" w:rsidR="00FF7FB6" w:rsidRPr="00FF7FB6" w:rsidRDefault="00FF7FB6" w:rsidP="00FF7FB6">
            <w:pPr>
              <w:spacing w:line="240" w:lineRule="auto"/>
              <w:jc w:val="center"/>
              <w:rPr>
                <w:rFonts w:cs="GillSansMTStd-Book"/>
                <w:color w:val="auto"/>
                <w:sz w:val="14"/>
                <w:szCs w:val="13"/>
                <w:lang w:val="en-US"/>
              </w:rPr>
            </w:pPr>
          </w:p>
        </w:tc>
        <w:tc>
          <w:tcPr>
            <w:tcW w:w="926" w:type="dxa"/>
            <w:tcBorders>
              <w:top w:val="single" w:sz="4" w:space="0" w:color="auto"/>
              <w:left w:val="single" w:sz="4" w:space="0" w:color="FFFFFF"/>
              <w:bottom w:val="single" w:sz="4" w:space="0" w:color="auto"/>
              <w:right w:val="single" w:sz="4" w:space="0" w:color="auto"/>
            </w:tcBorders>
            <w:shd w:val="clear" w:color="auto" w:fill="auto"/>
          </w:tcPr>
          <w:p w14:paraId="71888629" w14:textId="77777777" w:rsidR="00FF7FB6" w:rsidRPr="00FF7FB6" w:rsidRDefault="00FF7FB6" w:rsidP="00FF7FB6">
            <w:pPr>
              <w:spacing w:line="240" w:lineRule="auto"/>
              <w:jc w:val="center"/>
              <w:rPr>
                <w:rFonts w:cs="GillSansMTStd-Book"/>
                <w:b/>
                <w:bCs/>
                <w:color w:val="auto"/>
                <w:sz w:val="14"/>
                <w:szCs w:val="13"/>
                <w:lang w:val="en-US"/>
              </w:rPr>
            </w:pPr>
          </w:p>
        </w:tc>
      </w:tr>
      <w:tr w:rsidR="007673E4" w:rsidRPr="00FF7FB6" w14:paraId="566C5EEB" w14:textId="77777777" w:rsidTr="007673E4">
        <w:trPr>
          <w:trHeight w:val="20"/>
        </w:trPr>
        <w:tc>
          <w:tcPr>
            <w:tcW w:w="2614" w:type="dxa"/>
            <w:tcBorders>
              <w:bottom w:val="single" w:sz="4" w:space="0" w:color="FFFFFF"/>
              <w:right w:val="single" w:sz="4" w:space="0" w:color="auto"/>
            </w:tcBorders>
            <w:noWrap/>
          </w:tcPr>
          <w:p w14:paraId="300A0A32" w14:textId="77777777" w:rsidR="00FF7FB6" w:rsidRPr="00FF7FB6" w:rsidRDefault="00FF7FB6" w:rsidP="00FF7FB6">
            <w:pPr>
              <w:spacing w:line="240" w:lineRule="auto"/>
              <w:rPr>
                <w:rFonts w:cs="GillSansMTStd-Book"/>
                <w:b/>
                <w:bCs/>
                <w:i/>
                <w:iCs/>
                <w:color w:val="auto"/>
                <w:sz w:val="14"/>
                <w:szCs w:val="13"/>
                <w:lang w:val="en-US"/>
              </w:rPr>
            </w:pPr>
            <w:r w:rsidRPr="00FF7FB6">
              <w:rPr>
                <w:rFonts w:cs="GillSansMTStd-Book"/>
                <w:b/>
                <w:bCs/>
                <w:color w:val="auto"/>
                <w:sz w:val="14"/>
                <w:szCs w:val="13"/>
                <w:lang w:val="en-US"/>
              </w:rPr>
              <w:t>Total women in job training/placement programs (per reporting period)</w:t>
            </w:r>
          </w:p>
        </w:tc>
        <w:tc>
          <w:tcPr>
            <w:tcW w:w="788" w:type="dxa"/>
            <w:tcBorders>
              <w:left w:val="single" w:sz="4" w:space="0" w:color="auto"/>
              <w:bottom w:val="single" w:sz="4" w:space="0" w:color="FFFFFF"/>
              <w:right w:val="single" w:sz="4" w:space="0" w:color="auto"/>
            </w:tcBorders>
            <w:noWrap/>
          </w:tcPr>
          <w:p w14:paraId="0C35E3E7" w14:textId="77777777" w:rsidR="00FF7FB6" w:rsidRPr="00FF7FB6" w:rsidRDefault="00FF7FB6" w:rsidP="00FF7FB6">
            <w:pPr>
              <w:spacing w:line="240" w:lineRule="auto"/>
              <w:jc w:val="center"/>
              <w:rPr>
                <w:rFonts w:cs="GillSansMTStd-Book"/>
                <w:b/>
                <w:bCs/>
                <w:i/>
                <w:iCs/>
                <w:color w:val="auto"/>
                <w:sz w:val="14"/>
                <w:szCs w:val="13"/>
                <w:lang w:val="en-US"/>
              </w:rPr>
            </w:pPr>
            <w:r w:rsidRPr="00FF7FB6">
              <w:rPr>
                <w:rFonts w:cs="GillSansMTStd-Book"/>
                <w:b/>
                <w:bCs/>
                <w:color w:val="auto"/>
                <w:sz w:val="14"/>
                <w:szCs w:val="13"/>
                <w:lang w:val="en-US"/>
              </w:rPr>
              <w:t>82</w:t>
            </w:r>
          </w:p>
        </w:tc>
        <w:tc>
          <w:tcPr>
            <w:tcW w:w="788" w:type="dxa"/>
            <w:tcBorders>
              <w:left w:val="single" w:sz="4" w:space="0" w:color="auto"/>
              <w:bottom w:val="single" w:sz="4" w:space="0" w:color="FFFFFF"/>
              <w:right w:val="single" w:sz="4" w:space="0" w:color="auto"/>
            </w:tcBorders>
            <w:noWrap/>
          </w:tcPr>
          <w:p w14:paraId="0A74D031" w14:textId="10E981C3" w:rsidR="00FF7FB6" w:rsidRPr="00FF7FB6" w:rsidRDefault="0093351F" w:rsidP="00FF7FB6">
            <w:pPr>
              <w:spacing w:line="240" w:lineRule="auto"/>
              <w:jc w:val="center"/>
              <w:rPr>
                <w:rFonts w:cs="GillSansMTStd-Book"/>
                <w:color w:val="auto"/>
                <w:sz w:val="14"/>
                <w:szCs w:val="13"/>
                <w:lang w:val="en-US"/>
              </w:rPr>
            </w:pPr>
            <w:r>
              <w:rPr>
                <w:rFonts w:cs="GillSansMTStd-Book"/>
                <w:b/>
                <w:bCs/>
                <w:color w:val="auto"/>
                <w:sz w:val="14"/>
                <w:szCs w:val="13"/>
                <w:lang w:val="en-US"/>
              </w:rPr>
              <w:t>-</w:t>
            </w:r>
          </w:p>
        </w:tc>
        <w:tc>
          <w:tcPr>
            <w:tcW w:w="789" w:type="dxa"/>
            <w:tcBorders>
              <w:left w:val="single" w:sz="4" w:space="0" w:color="auto"/>
              <w:bottom w:val="single" w:sz="4" w:space="0" w:color="FFFFFF"/>
              <w:right w:val="single" w:sz="4" w:space="0" w:color="auto"/>
            </w:tcBorders>
            <w:noWrap/>
          </w:tcPr>
          <w:p w14:paraId="3E638EEA" w14:textId="1D0BB8CF" w:rsidR="00FF7FB6" w:rsidRPr="00FF7FB6" w:rsidRDefault="0093351F" w:rsidP="00FF7FB6">
            <w:pPr>
              <w:spacing w:line="240" w:lineRule="auto"/>
              <w:jc w:val="center"/>
              <w:rPr>
                <w:rFonts w:cs="GillSansMTStd-Book"/>
                <w:color w:val="auto"/>
                <w:sz w:val="14"/>
                <w:szCs w:val="13"/>
                <w:lang w:val="en-US"/>
              </w:rPr>
            </w:pPr>
            <w:r>
              <w:rPr>
                <w:rFonts w:cs="GillSansMTStd-Book"/>
                <w:b/>
                <w:bCs/>
                <w:color w:val="auto"/>
                <w:sz w:val="14"/>
                <w:szCs w:val="13"/>
                <w:lang w:val="en-US"/>
              </w:rPr>
              <w:t>-</w:t>
            </w:r>
          </w:p>
        </w:tc>
        <w:tc>
          <w:tcPr>
            <w:tcW w:w="788" w:type="dxa"/>
            <w:tcBorders>
              <w:left w:val="single" w:sz="4" w:space="0" w:color="auto"/>
              <w:bottom w:val="single" w:sz="4" w:space="0" w:color="FFFFFF"/>
              <w:right w:val="single" w:sz="4" w:space="0" w:color="auto"/>
            </w:tcBorders>
            <w:noWrap/>
          </w:tcPr>
          <w:p w14:paraId="0C6E79CF" w14:textId="33E59436" w:rsidR="00FF7FB6" w:rsidRPr="00FF7FB6" w:rsidRDefault="0093351F" w:rsidP="00FF7FB6">
            <w:pPr>
              <w:spacing w:line="240" w:lineRule="auto"/>
              <w:jc w:val="center"/>
              <w:rPr>
                <w:rFonts w:cs="GillSansMTStd-Book"/>
                <w:color w:val="auto"/>
                <w:sz w:val="14"/>
                <w:szCs w:val="13"/>
                <w:lang w:val="en-US"/>
              </w:rPr>
            </w:pPr>
            <w:r>
              <w:rPr>
                <w:rFonts w:cs="GillSansMTStd-Book"/>
                <w:b/>
                <w:bCs/>
                <w:color w:val="auto"/>
                <w:sz w:val="14"/>
                <w:szCs w:val="13"/>
                <w:lang w:val="en-US"/>
              </w:rPr>
              <w:t>-</w:t>
            </w:r>
          </w:p>
        </w:tc>
        <w:tc>
          <w:tcPr>
            <w:tcW w:w="789" w:type="dxa"/>
            <w:tcBorders>
              <w:left w:val="single" w:sz="4" w:space="0" w:color="auto"/>
              <w:bottom w:val="single" w:sz="4" w:space="0" w:color="FFFFFF"/>
              <w:right w:val="single" w:sz="4" w:space="0" w:color="auto"/>
            </w:tcBorders>
            <w:noWrap/>
          </w:tcPr>
          <w:p w14:paraId="0543A2AA" w14:textId="35616E0F" w:rsidR="00FF7FB6" w:rsidRPr="00FF7FB6" w:rsidRDefault="0093351F" w:rsidP="00FF7FB6">
            <w:pPr>
              <w:spacing w:line="240" w:lineRule="auto"/>
              <w:jc w:val="center"/>
              <w:rPr>
                <w:rFonts w:cs="GillSansMTStd-Book"/>
                <w:color w:val="auto"/>
                <w:sz w:val="14"/>
                <w:szCs w:val="13"/>
                <w:lang w:val="en-US"/>
              </w:rPr>
            </w:pPr>
            <w:r>
              <w:rPr>
                <w:rFonts w:cs="GillSansMTStd-Book"/>
                <w:b/>
                <w:bCs/>
                <w:color w:val="auto"/>
                <w:sz w:val="14"/>
                <w:szCs w:val="13"/>
                <w:lang w:val="en-US"/>
              </w:rPr>
              <w:t>-</w:t>
            </w:r>
          </w:p>
        </w:tc>
        <w:tc>
          <w:tcPr>
            <w:tcW w:w="788" w:type="dxa"/>
            <w:tcBorders>
              <w:left w:val="single" w:sz="4" w:space="0" w:color="auto"/>
              <w:bottom w:val="single" w:sz="4" w:space="0" w:color="FFFFFF"/>
              <w:right w:val="single" w:sz="4" w:space="0" w:color="auto"/>
            </w:tcBorders>
            <w:noWrap/>
          </w:tcPr>
          <w:p w14:paraId="0EC40A89" w14:textId="151C7149" w:rsidR="00FF7FB6" w:rsidRPr="00FF7FB6" w:rsidRDefault="0093351F" w:rsidP="00FF7FB6">
            <w:pPr>
              <w:spacing w:line="240" w:lineRule="auto"/>
              <w:jc w:val="center"/>
              <w:rPr>
                <w:rFonts w:cs="GillSansMTStd-Book"/>
                <w:color w:val="auto"/>
                <w:sz w:val="14"/>
                <w:szCs w:val="13"/>
                <w:lang w:val="en-US"/>
              </w:rPr>
            </w:pPr>
            <w:r>
              <w:rPr>
                <w:rFonts w:cs="GillSansMTStd-Book"/>
                <w:b/>
                <w:bCs/>
                <w:color w:val="auto"/>
                <w:sz w:val="14"/>
                <w:szCs w:val="13"/>
                <w:lang w:val="en-US"/>
              </w:rPr>
              <w:t>-</w:t>
            </w:r>
          </w:p>
        </w:tc>
        <w:tc>
          <w:tcPr>
            <w:tcW w:w="789" w:type="dxa"/>
            <w:tcBorders>
              <w:left w:val="single" w:sz="4" w:space="0" w:color="auto"/>
              <w:bottom w:val="single" w:sz="4" w:space="0" w:color="FFFFFF"/>
              <w:right w:val="single" w:sz="4" w:space="0" w:color="auto"/>
            </w:tcBorders>
            <w:noWrap/>
          </w:tcPr>
          <w:p w14:paraId="11D4D4C8" w14:textId="77777777" w:rsidR="00FF7FB6" w:rsidRPr="00FF7FB6" w:rsidRDefault="00FF7FB6" w:rsidP="00FF7FB6">
            <w:pPr>
              <w:spacing w:line="240" w:lineRule="auto"/>
              <w:jc w:val="center"/>
              <w:rPr>
                <w:rFonts w:cs="GillSansMTStd-Book"/>
                <w:color w:val="auto"/>
                <w:sz w:val="14"/>
                <w:szCs w:val="13"/>
                <w:lang w:val="en-US"/>
              </w:rPr>
            </w:pPr>
            <w:r w:rsidRPr="00FF7FB6">
              <w:rPr>
                <w:rFonts w:cs="GillSansMTStd-Book"/>
                <w:b/>
                <w:bCs/>
                <w:color w:val="auto"/>
                <w:sz w:val="14"/>
                <w:szCs w:val="13"/>
                <w:lang w:val="en-US"/>
              </w:rPr>
              <w:t>86</w:t>
            </w:r>
          </w:p>
        </w:tc>
        <w:tc>
          <w:tcPr>
            <w:tcW w:w="651" w:type="dxa"/>
            <w:tcBorders>
              <w:left w:val="single" w:sz="4" w:space="0" w:color="auto"/>
              <w:bottom w:val="single" w:sz="4" w:space="0" w:color="FFFFFF"/>
              <w:right w:val="single" w:sz="4" w:space="0" w:color="auto"/>
            </w:tcBorders>
            <w:noWrap/>
          </w:tcPr>
          <w:p w14:paraId="2CF3BA2D" w14:textId="77777777" w:rsidR="00FF7FB6" w:rsidRPr="00FF7FB6" w:rsidRDefault="00FF7FB6" w:rsidP="00FF7FB6">
            <w:pPr>
              <w:spacing w:line="240" w:lineRule="auto"/>
              <w:jc w:val="center"/>
              <w:rPr>
                <w:rFonts w:cs="GillSansMTStd-Book"/>
                <w:color w:val="auto"/>
                <w:sz w:val="14"/>
                <w:szCs w:val="13"/>
                <w:lang w:val="en-US"/>
              </w:rPr>
            </w:pPr>
            <w:r w:rsidRPr="00FF7FB6">
              <w:rPr>
                <w:rFonts w:cs="GillSansMTStd-Book"/>
                <w:b/>
                <w:bCs/>
                <w:color w:val="auto"/>
                <w:sz w:val="14"/>
                <w:szCs w:val="13"/>
                <w:lang w:val="en-US"/>
              </w:rPr>
              <w:t>300</w:t>
            </w:r>
          </w:p>
        </w:tc>
        <w:tc>
          <w:tcPr>
            <w:tcW w:w="926" w:type="dxa"/>
            <w:tcBorders>
              <w:top w:val="single" w:sz="4" w:space="0" w:color="auto"/>
              <w:left w:val="single" w:sz="4" w:space="0" w:color="auto"/>
              <w:bottom w:val="single" w:sz="4" w:space="0" w:color="FFFFFF"/>
              <w:right w:val="single" w:sz="4" w:space="0" w:color="auto"/>
            </w:tcBorders>
            <w:shd w:val="clear" w:color="auto" w:fill="auto"/>
          </w:tcPr>
          <w:p w14:paraId="1D3A08B2" w14:textId="77777777" w:rsidR="00FF7FB6" w:rsidRPr="00FF7FB6" w:rsidRDefault="00FF7FB6" w:rsidP="00FF7FB6">
            <w:pPr>
              <w:spacing w:line="240" w:lineRule="auto"/>
              <w:jc w:val="center"/>
              <w:rPr>
                <w:rFonts w:cs="GillSansMTStd-Book"/>
                <w:b/>
                <w:bCs/>
                <w:color w:val="auto"/>
                <w:sz w:val="14"/>
                <w:szCs w:val="13"/>
                <w:lang w:val="en-US"/>
              </w:rPr>
            </w:pPr>
            <w:r w:rsidRPr="00FF7FB6">
              <w:rPr>
                <w:rFonts w:cs="GillSansMTStd-Book"/>
                <w:b/>
                <w:bCs/>
                <w:color w:val="auto"/>
                <w:sz w:val="14"/>
                <w:szCs w:val="13"/>
                <w:lang w:val="en-US"/>
              </w:rPr>
              <w:t>468</w:t>
            </w:r>
          </w:p>
        </w:tc>
      </w:tr>
      <w:tr w:rsidR="007673E4" w:rsidRPr="00FF7FB6" w14:paraId="0A1E3D15" w14:textId="77777777" w:rsidTr="007673E4">
        <w:trPr>
          <w:trHeight w:val="20"/>
        </w:trPr>
        <w:tc>
          <w:tcPr>
            <w:tcW w:w="2614" w:type="dxa"/>
            <w:tcBorders>
              <w:top w:val="single" w:sz="4" w:space="0" w:color="FFFFFF"/>
              <w:bottom w:val="single" w:sz="4" w:space="0" w:color="FFFFFF"/>
              <w:right w:val="single" w:sz="4" w:space="0" w:color="auto"/>
            </w:tcBorders>
            <w:noWrap/>
          </w:tcPr>
          <w:p w14:paraId="16823770" w14:textId="2FC1735F" w:rsidR="00FF7FB6" w:rsidRPr="00FF7FB6" w:rsidRDefault="00FF7FB6" w:rsidP="00FF7FB6">
            <w:pPr>
              <w:spacing w:line="240" w:lineRule="auto"/>
              <w:rPr>
                <w:rFonts w:cs="GillSansMTStd-Book"/>
                <w:b/>
                <w:bCs/>
                <w:i/>
                <w:iCs/>
                <w:color w:val="auto"/>
                <w:sz w:val="14"/>
                <w:szCs w:val="13"/>
                <w:lang w:val="en-US"/>
              </w:rPr>
            </w:pPr>
            <w:r w:rsidRPr="00FF7FB6">
              <w:rPr>
                <w:rFonts w:cs="GillSansMTStd-Book"/>
                <w:color w:val="auto"/>
                <w:sz w:val="14"/>
                <w:szCs w:val="13"/>
                <w:lang w:val="en-US"/>
              </w:rPr>
              <w:t xml:space="preserve">Of which Jordanian </w:t>
            </w:r>
            <w:r w:rsidR="009038A2">
              <w:rPr>
                <w:rFonts w:cs="GillSansMTStd-Book"/>
                <w:color w:val="auto"/>
                <w:sz w:val="14"/>
                <w:szCs w:val="13"/>
                <w:lang w:val="en-US"/>
              </w:rPr>
              <w:t>w</w:t>
            </w:r>
            <w:r w:rsidRPr="00FF7FB6">
              <w:rPr>
                <w:rFonts w:cs="GillSansMTStd-Book"/>
                <w:color w:val="auto"/>
                <w:sz w:val="14"/>
                <w:szCs w:val="13"/>
                <w:lang w:val="en-US"/>
              </w:rPr>
              <w:t>omen</w:t>
            </w:r>
          </w:p>
        </w:tc>
        <w:tc>
          <w:tcPr>
            <w:tcW w:w="788" w:type="dxa"/>
            <w:tcBorders>
              <w:top w:val="single" w:sz="4" w:space="0" w:color="FFFFFF"/>
              <w:left w:val="single" w:sz="4" w:space="0" w:color="auto"/>
              <w:bottom w:val="single" w:sz="4" w:space="0" w:color="FFFFFF"/>
              <w:right w:val="single" w:sz="4" w:space="0" w:color="auto"/>
            </w:tcBorders>
            <w:noWrap/>
          </w:tcPr>
          <w:p w14:paraId="1C9583E7" w14:textId="77777777" w:rsidR="00FF7FB6" w:rsidRPr="00FF7FB6" w:rsidRDefault="00FF7FB6" w:rsidP="00FF7FB6">
            <w:pPr>
              <w:spacing w:line="240" w:lineRule="auto"/>
              <w:jc w:val="center"/>
              <w:rPr>
                <w:rFonts w:cs="GillSansMTStd-Book"/>
                <w:b/>
                <w:bCs/>
                <w:i/>
                <w:iCs/>
                <w:color w:val="auto"/>
                <w:sz w:val="14"/>
                <w:szCs w:val="13"/>
                <w:lang w:val="en-US"/>
              </w:rPr>
            </w:pPr>
            <w:r w:rsidRPr="00FF7FB6">
              <w:rPr>
                <w:rFonts w:cs="GillSansMTStd-Book"/>
                <w:color w:val="auto"/>
                <w:sz w:val="14"/>
                <w:szCs w:val="13"/>
                <w:lang w:val="en-US"/>
              </w:rPr>
              <w:t>82</w:t>
            </w:r>
          </w:p>
        </w:tc>
        <w:tc>
          <w:tcPr>
            <w:tcW w:w="788" w:type="dxa"/>
            <w:tcBorders>
              <w:top w:val="single" w:sz="4" w:space="0" w:color="FFFFFF"/>
              <w:left w:val="single" w:sz="4" w:space="0" w:color="auto"/>
              <w:bottom w:val="single" w:sz="4" w:space="0" w:color="FFFFFF"/>
              <w:right w:val="single" w:sz="4" w:space="0" w:color="auto"/>
            </w:tcBorders>
            <w:noWrap/>
          </w:tcPr>
          <w:p w14:paraId="2EF201F2" w14:textId="56F675B9" w:rsidR="00FF7FB6" w:rsidRPr="00FF7FB6" w:rsidRDefault="0093351F" w:rsidP="00FF7FB6">
            <w:pPr>
              <w:spacing w:line="240" w:lineRule="auto"/>
              <w:jc w:val="center"/>
              <w:rPr>
                <w:rFonts w:cs="GillSansMTStd-Book"/>
                <w:color w:val="auto"/>
                <w:sz w:val="14"/>
                <w:szCs w:val="13"/>
                <w:lang w:val="en-US"/>
              </w:rPr>
            </w:pPr>
            <w:r>
              <w:rPr>
                <w:rFonts w:cs="GillSansMTStd-Book"/>
                <w:color w:val="auto"/>
                <w:sz w:val="14"/>
                <w:szCs w:val="13"/>
                <w:lang w:val="en-US"/>
              </w:rPr>
              <w:t>-</w:t>
            </w:r>
          </w:p>
        </w:tc>
        <w:tc>
          <w:tcPr>
            <w:tcW w:w="789" w:type="dxa"/>
            <w:tcBorders>
              <w:top w:val="single" w:sz="4" w:space="0" w:color="FFFFFF"/>
              <w:left w:val="single" w:sz="4" w:space="0" w:color="auto"/>
              <w:bottom w:val="single" w:sz="4" w:space="0" w:color="FFFFFF"/>
              <w:right w:val="single" w:sz="4" w:space="0" w:color="auto"/>
            </w:tcBorders>
            <w:noWrap/>
          </w:tcPr>
          <w:p w14:paraId="15417044" w14:textId="049AEC62" w:rsidR="00FF7FB6" w:rsidRPr="00FF7FB6" w:rsidRDefault="0093351F" w:rsidP="00FF7FB6">
            <w:pPr>
              <w:spacing w:line="240" w:lineRule="auto"/>
              <w:jc w:val="center"/>
              <w:rPr>
                <w:rFonts w:cs="GillSansMTStd-Book"/>
                <w:color w:val="auto"/>
                <w:sz w:val="14"/>
                <w:szCs w:val="13"/>
                <w:lang w:val="en-US"/>
              </w:rPr>
            </w:pPr>
            <w:r>
              <w:rPr>
                <w:rFonts w:cs="GillSansMTStd-Book"/>
                <w:color w:val="auto"/>
                <w:sz w:val="14"/>
                <w:szCs w:val="13"/>
                <w:lang w:val="en-US"/>
              </w:rPr>
              <w:t>-</w:t>
            </w:r>
          </w:p>
        </w:tc>
        <w:tc>
          <w:tcPr>
            <w:tcW w:w="788" w:type="dxa"/>
            <w:tcBorders>
              <w:top w:val="single" w:sz="4" w:space="0" w:color="FFFFFF"/>
              <w:left w:val="single" w:sz="4" w:space="0" w:color="auto"/>
              <w:bottom w:val="single" w:sz="4" w:space="0" w:color="FFFFFF"/>
              <w:right w:val="single" w:sz="4" w:space="0" w:color="auto"/>
            </w:tcBorders>
            <w:noWrap/>
          </w:tcPr>
          <w:p w14:paraId="0A7CA1E5" w14:textId="142CEF9E" w:rsidR="00FF7FB6" w:rsidRPr="00FF7FB6" w:rsidRDefault="0093351F" w:rsidP="00FF7FB6">
            <w:pPr>
              <w:spacing w:line="240" w:lineRule="auto"/>
              <w:jc w:val="center"/>
              <w:rPr>
                <w:rFonts w:cs="GillSansMTStd-Book"/>
                <w:color w:val="auto"/>
                <w:sz w:val="14"/>
                <w:szCs w:val="13"/>
                <w:lang w:val="en-US"/>
              </w:rPr>
            </w:pPr>
            <w:r>
              <w:rPr>
                <w:rFonts w:cs="GillSansMTStd-Book"/>
                <w:color w:val="auto"/>
                <w:sz w:val="14"/>
                <w:szCs w:val="13"/>
                <w:lang w:val="en-US"/>
              </w:rPr>
              <w:t>-</w:t>
            </w:r>
          </w:p>
        </w:tc>
        <w:tc>
          <w:tcPr>
            <w:tcW w:w="789" w:type="dxa"/>
            <w:tcBorders>
              <w:top w:val="single" w:sz="4" w:space="0" w:color="FFFFFF"/>
              <w:left w:val="single" w:sz="4" w:space="0" w:color="auto"/>
              <w:bottom w:val="single" w:sz="4" w:space="0" w:color="FFFFFF"/>
              <w:right w:val="single" w:sz="4" w:space="0" w:color="auto"/>
            </w:tcBorders>
            <w:noWrap/>
          </w:tcPr>
          <w:p w14:paraId="6A5B82B7" w14:textId="323D6B9A" w:rsidR="00FF7FB6" w:rsidRPr="00FF7FB6" w:rsidRDefault="0093351F" w:rsidP="00FF7FB6">
            <w:pPr>
              <w:spacing w:line="240" w:lineRule="auto"/>
              <w:jc w:val="center"/>
              <w:rPr>
                <w:rFonts w:cs="GillSansMTStd-Book"/>
                <w:color w:val="auto"/>
                <w:sz w:val="14"/>
                <w:szCs w:val="13"/>
                <w:lang w:val="en-US"/>
              </w:rPr>
            </w:pPr>
            <w:r>
              <w:rPr>
                <w:rFonts w:cs="GillSansMTStd-Book"/>
                <w:color w:val="auto"/>
                <w:sz w:val="14"/>
                <w:szCs w:val="13"/>
                <w:lang w:val="en-US"/>
              </w:rPr>
              <w:t>-</w:t>
            </w:r>
          </w:p>
        </w:tc>
        <w:tc>
          <w:tcPr>
            <w:tcW w:w="788" w:type="dxa"/>
            <w:tcBorders>
              <w:top w:val="single" w:sz="4" w:space="0" w:color="FFFFFF"/>
              <w:left w:val="single" w:sz="4" w:space="0" w:color="auto"/>
              <w:bottom w:val="single" w:sz="4" w:space="0" w:color="FFFFFF"/>
              <w:right w:val="single" w:sz="4" w:space="0" w:color="auto"/>
            </w:tcBorders>
            <w:noWrap/>
          </w:tcPr>
          <w:p w14:paraId="53B28CFB" w14:textId="67767C8A" w:rsidR="00FF7FB6" w:rsidRPr="00FF7FB6" w:rsidRDefault="0093351F" w:rsidP="00FF7FB6">
            <w:pPr>
              <w:spacing w:line="240" w:lineRule="auto"/>
              <w:jc w:val="center"/>
              <w:rPr>
                <w:rFonts w:cs="GillSansMTStd-Book"/>
                <w:color w:val="auto"/>
                <w:sz w:val="14"/>
                <w:szCs w:val="13"/>
                <w:lang w:val="en-US"/>
              </w:rPr>
            </w:pPr>
            <w:r>
              <w:rPr>
                <w:rFonts w:cs="GillSansMTStd-Book"/>
                <w:color w:val="auto"/>
                <w:sz w:val="14"/>
                <w:szCs w:val="13"/>
                <w:lang w:val="en-US"/>
              </w:rPr>
              <w:t>-</w:t>
            </w:r>
          </w:p>
        </w:tc>
        <w:tc>
          <w:tcPr>
            <w:tcW w:w="789" w:type="dxa"/>
            <w:tcBorders>
              <w:top w:val="single" w:sz="4" w:space="0" w:color="FFFFFF"/>
              <w:left w:val="single" w:sz="4" w:space="0" w:color="auto"/>
              <w:bottom w:val="single" w:sz="4" w:space="0" w:color="FFFFFF"/>
              <w:right w:val="single" w:sz="4" w:space="0" w:color="auto"/>
            </w:tcBorders>
            <w:noWrap/>
          </w:tcPr>
          <w:p w14:paraId="03D7659C" w14:textId="77777777" w:rsidR="00FF7FB6" w:rsidRPr="00FF7FB6" w:rsidRDefault="00FF7FB6" w:rsidP="00FF7FB6">
            <w:pPr>
              <w:spacing w:line="240" w:lineRule="auto"/>
              <w:jc w:val="center"/>
              <w:rPr>
                <w:rFonts w:cs="GillSansMTStd-Book"/>
                <w:color w:val="auto"/>
                <w:sz w:val="14"/>
                <w:szCs w:val="13"/>
                <w:lang w:val="en-US"/>
              </w:rPr>
            </w:pPr>
            <w:r w:rsidRPr="00FF7FB6">
              <w:rPr>
                <w:rFonts w:cs="GillSansMTStd-Book"/>
                <w:color w:val="auto"/>
                <w:sz w:val="14"/>
                <w:szCs w:val="13"/>
                <w:lang w:val="en-US"/>
              </w:rPr>
              <w:t>52</w:t>
            </w:r>
          </w:p>
        </w:tc>
        <w:tc>
          <w:tcPr>
            <w:tcW w:w="651" w:type="dxa"/>
            <w:tcBorders>
              <w:top w:val="single" w:sz="4" w:space="0" w:color="FFFFFF"/>
              <w:left w:val="single" w:sz="4" w:space="0" w:color="auto"/>
              <w:bottom w:val="single" w:sz="4" w:space="0" w:color="FFFFFF"/>
              <w:right w:val="single" w:sz="4" w:space="0" w:color="auto"/>
            </w:tcBorders>
            <w:noWrap/>
          </w:tcPr>
          <w:p w14:paraId="7961BEC7" w14:textId="77777777" w:rsidR="00FF7FB6" w:rsidRPr="00FF7FB6" w:rsidRDefault="00FF7FB6" w:rsidP="00FF7FB6">
            <w:pPr>
              <w:spacing w:line="240" w:lineRule="auto"/>
              <w:jc w:val="center"/>
              <w:rPr>
                <w:rFonts w:cs="GillSansMTStd-Book"/>
                <w:color w:val="auto"/>
                <w:sz w:val="14"/>
                <w:szCs w:val="13"/>
                <w:lang w:val="en-US"/>
              </w:rPr>
            </w:pPr>
            <w:r w:rsidRPr="00FF7FB6">
              <w:rPr>
                <w:rFonts w:cs="GillSansMTStd-Book"/>
                <w:color w:val="auto"/>
                <w:sz w:val="14"/>
                <w:szCs w:val="13"/>
                <w:lang w:val="en-US"/>
              </w:rPr>
              <w:t>100</w:t>
            </w:r>
          </w:p>
        </w:tc>
        <w:tc>
          <w:tcPr>
            <w:tcW w:w="926" w:type="dxa"/>
            <w:tcBorders>
              <w:top w:val="single" w:sz="4" w:space="0" w:color="FFFFFF"/>
              <w:left w:val="single" w:sz="4" w:space="0" w:color="auto"/>
              <w:bottom w:val="single" w:sz="4" w:space="0" w:color="FFFFFF"/>
              <w:right w:val="single" w:sz="4" w:space="0" w:color="auto"/>
            </w:tcBorders>
            <w:shd w:val="clear" w:color="auto" w:fill="auto"/>
          </w:tcPr>
          <w:p w14:paraId="35E0BF78" w14:textId="6AEFFF82" w:rsidR="00FF7FB6" w:rsidRPr="00FF7FB6" w:rsidRDefault="003C657A" w:rsidP="00FF7FB6">
            <w:pPr>
              <w:spacing w:line="240" w:lineRule="auto"/>
              <w:jc w:val="center"/>
              <w:rPr>
                <w:rFonts w:cs="GillSansMTStd-Book"/>
                <w:b/>
                <w:bCs/>
                <w:color w:val="auto"/>
                <w:sz w:val="14"/>
                <w:szCs w:val="13"/>
                <w:lang w:val="en-US"/>
              </w:rPr>
            </w:pPr>
            <w:r>
              <w:rPr>
                <w:rFonts w:cs="GillSansMTStd-Book"/>
                <w:b/>
                <w:bCs/>
                <w:color w:val="auto"/>
                <w:sz w:val="14"/>
                <w:szCs w:val="13"/>
                <w:lang w:val="en-US"/>
              </w:rPr>
              <w:t>-</w:t>
            </w:r>
          </w:p>
        </w:tc>
      </w:tr>
      <w:tr w:rsidR="007673E4" w:rsidRPr="00FF7FB6" w14:paraId="4BFA516F" w14:textId="77777777" w:rsidTr="007673E4">
        <w:trPr>
          <w:trHeight w:val="20"/>
        </w:trPr>
        <w:tc>
          <w:tcPr>
            <w:tcW w:w="2614" w:type="dxa"/>
            <w:tcBorders>
              <w:top w:val="single" w:sz="4" w:space="0" w:color="FFFFFF"/>
              <w:bottom w:val="single" w:sz="4" w:space="0" w:color="FFFFFF"/>
              <w:right w:val="single" w:sz="4" w:space="0" w:color="auto"/>
            </w:tcBorders>
            <w:noWrap/>
            <w:hideMark/>
          </w:tcPr>
          <w:p w14:paraId="451A03FA" w14:textId="15FCE302" w:rsidR="00FF7FB6" w:rsidRPr="00FF7FB6" w:rsidRDefault="00FF7FB6" w:rsidP="00FF7FB6">
            <w:pPr>
              <w:spacing w:line="240" w:lineRule="auto"/>
              <w:rPr>
                <w:rFonts w:cs="GillSansMTStd-Book"/>
                <w:b/>
                <w:bCs/>
                <w:i/>
                <w:iCs/>
                <w:color w:val="auto"/>
                <w:sz w:val="14"/>
                <w:szCs w:val="13"/>
                <w:lang w:val="en-US"/>
              </w:rPr>
            </w:pPr>
            <w:r w:rsidRPr="00FF7FB6">
              <w:rPr>
                <w:rFonts w:cs="GillSansMTStd-Book"/>
                <w:color w:val="auto"/>
                <w:sz w:val="14"/>
                <w:szCs w:val="13"/>
                <w:lang w:val="en-US"/>
              </w:rPr>
              <w:t xml:space="preserve">Of which Syrian </w:t>
            </w:r>
            <w:r w:rsidR="009038A2">
              <w:rPr>
                <w:rFonts w:cs="GillSansMTStd-Book"/>
                <w:color w:val="auto"/>
                <w:sz w:val="14"/>
                <w:szCs w:val="13"/>
                <w:lang w:val="en-US"/>
              </w:rPr>
              <w:t>w</w:t>
            </w:r>
            <w:r w:rsidRPr="00FF7FB6">
              <w:rPr>
                <w:rFonts w:cs="GillSansMTStd-Book"/>
                <w:color w:val="auto"/>
                <w:sz w:val="14"/>
                <w:szCs w:val="13"/>
                <w:lang w:val="en-US"/>
              </w:rPr>
              <w:t>omen</w:t>
            </w:r>
          </w:p>
        </w:tc>
        <w:tc>
          <w:tcPr>
            <w:tcW w:w="788" w:type="dxa"/>
            <w:tcBorders>
              <w:top w:val="single" w:sz="4" w:space="0" w:color="FFFFFF"/>
              <w:left w:val="single" w:sz="4" w:space="0" w:color="auto"/>
              <w:bottom w:val="single" w:sz="4" w:space="0" w:color="FFFFFF"/>
              <w:right w:val="single" w:sz="4" w:space="0" w:color="auto"/>
            </w:tcBorders>
            <w:noWrap/>
            <w:hideMark/>
          </w:tcPr>
          <w:p w14:paraId="12177440" w14:textId="2E365881" w:rsidR="00FF7FB6" w:rsidRPr="00FF7FB6" w:rsidRDefault="0093351F" w:rsidP="00FF7FB6">
            <w:pPr>
              <w:spacing w:line="240" w:lineRule="auto"/>
              <w:jc w:val="center"/>
              <w:rPr>
                <w:rFonts w:cs="GillSansMTStd-Book"/>
                <w:b/>
                <w:bCs/>
                <w:i/>
                <w:iCs/>
                <w:color w:val="auto"/>
                <w:sz w:val="14"/>
                <w:szCs w:val="13"/>
                <w:lang w:val="en-US"/>
              </w:rPr>
            </w:pPr>
            <w:r>
              <w:rPr>
                <w:rFonts w:cs="GillSansMTStd-Book"/>
                <w:color w:val="auto"/>
                <w:sz w:val="14"/>
                <w:szCs w:val="13"/>
                <w:lang w:val="en-US"/>
              </w:rPr>
              <w:t>-</w:t>
            </w:r>
          </w:p>
        </w:tc>
        <w:tc>
          <w:tcPr>
            <w:tcW w:w="788" w:type="dxa"/>
            <w:tcBorders>
              <w:top w:val="single" w:sz="4" w:space="0" w:color="FFFFFF"/>
              <w:left w:val="single" w:sz="4" w:space="0" w:color="auto"/>
              <w:bottom w:val="single" w:sz="4" w:space="0" w:color="FFFFFF"/>
              <w:right w:val="single" w:sz="4" w:space="0" w:color="auto"/>
            </w:tcBorders>
            <w:noWrap/>
            <w:hideMark/>
          </w:tcPr>
          <w:p w14:paraId="28D37A57" w14:textId="49FF73B4" w:rsidR="00FF7FB6" w:rsidRPr="00FF7FB6" w:rsidRDefault="0093351F" w:rsidP="00FF7FB6">
            <w:pPr>
              <w:spacing w:line="240" w:lineRule="auto"/>
              <w:jc w:val="center"/>
              <w:rPr>
                <w:rFonts w:cs="GillSansMTStd-Book"/>
                <w:color w:val="auto"/>
                <w:sz w:val="14"/>
                <w:szCs w:val="13"/>
                <w:lang w:val="en-US"/>
              </w:rPr>
            </w:pPr>
            <w:r>
              <w:rPr>
                <w:rFonts w:cs="GillSansMTStd-Book"/>
                <w:color w:val="auto"/>
                <w:sz w:val="14"/>
                <w:szCs w:val="13"/>
                <w:lang w:val="en-US"/>
              </w:rPr>
              <w:t>-</w:t>
            </w:r>
          </w:p>
        </w:tc>
        <w:tc>
          <w:tcPr>
            <w:tcW w:w="789" w:type="dxa"/>
            <w:tcBorders>
              <w:top w:val="single" w:sz="4" w:space="0" w:color="FFFFFF"/>
              <w:left w:val="single" w:sz="4" w:space="0" w:color="auto"/>
              <w:bottom w:val="single" w:sz="4" w:space="0" w:color="FFFFFF"/>
              <w:right w:val="single" w:sz="4" w:space="0" w:color="auto"/>
            </w:tcBorders>
            <w:noWrap/>
            <w:hideMark/>
          </w:tcPr>
          <w:p w14:paraId="54093332" w14:textId="61041358" w:rsidR="00FF7FB6" w:rsidRPr="00FF7FB6" w:rsidRDefault="0093351F" w:rsidP="00FF7FB6">
            <w:pPr>
              <w:spacing w:line="240" w:lineRule="auto"/>
              <w:jc w:val="center"/>
              <w:rPr>
                <w:rFonts w:cs="GillSansMTStd-Book"/>
                <w:color w:val="auto"/>
                <w:sz w:val="14"/>
                <w:szCs w:val="13"/>
                <w:lang w:val="en-US"/>
              </w:rPr>
            </w:pPr>
            <w:r>
              <w:rPr>
                <w:rFonts w:cs="GillSansMTStd-Book"/>
                <w:color w:val="auto"/>
                <w:sz w:val="14"/>
                <w:szCs w:val="13"/>
                <w:lang w:val="en-US"/>
              </w:rPr>
              <w:t>-</w:t>
            </w:r>
          </w:p>
        </w:tc>
        <w:tc>
          <w:tcPr>
            <w:tcW w:w="788" w:type="dxa"/>
            <w:tcBorders>
              <w:top w:val="single" w:sz="4" w:space="0" w:color="FFFFFF"/>
              <w:left w:val="single" w:sz="4" w:space="0" w:color="auto"/>
              <w:bottom w:val="single" w:sz="4" w:space="0" w:color="FFFFFF"/>
              <w:right w:val="single" w:sz="4" w:space="0" w:color="auto"/>
            </w:tcBorders>
            <w:noWrap/>
            <w:hideMark/>
          </w:tcPr>
          <w:p w14:paraId="7FFDEBF6" w14:textId="2F5022EB" w:rsidR="00FF7FB6" w:rsidRPr="00FF7FB6" w:rsidRDefault="0093351F" w:rsidP="00FF7FB6">
            <w:pPr>
              <w:spacing w:line="240" w:lineRule="auto"/>
              <w:jc w:val="center"/>
              <w:rPr>
                <w:rFonts w:cs="GillSansMTStd-Book"/>
                <w:color w:val="auto"/>
                <w:sz w:val="14"/>
                <w:szCs w:val="13"/>
                <w:lang w:val="en-US"/>
              </w:rPr>
            </w:pPr>
            <w:r>
              <w:rPr>
                <w:rFonts w:cs="GillSansMTStd-Book"/>
                <w:color w:val="auto"/>
                <w:sz w:val="14"/>
                <w:szCs w:val="13"/>
                <w:lang w:val="en-US"/>
              </w:rPr>
              <w:t>-</w:t>
            </w:r>
          </w:p>
        </w:tc>
        <w:tc>
          <w:tcPr>
            <w:tcW w:w="789" w:type="dxa"/>
            <w:tcBorders>
              <w:top w:val="single" w:sz="4" w:space="0" w:color="FFFFFF"/>
              <w:left w:val="single" w:sz="4" w:space="0" w:color="auto"/>
              <w:bottom w:val="single" w:sz="4" w:space="0" w:color="FFFFFF"/>
              <w:right w:val="single" w:sz="4" w:space="0" w:color="auto"/>
            </w:tcBorders>
            <w:noWrap/>
            <w:hideMark/>
          </w:tcPr>
          <w:p w14:paraId="4B5244A9" w14:textId="4BCDC003" w:rsidR="00FF7FB6" w:rsidRPr="00FF7FB6" w:rsidRDefault="0093351F" w:rsidP="00FF7FB6">
            <w:pPr>
              <w:spacing w:line="240" w:lineRule="auto"/>
              <w:jc w:val="center"/>
              <w:rPr>
                <w:rFonts w:cs="GillSansMTStd-Book"/>
                <w:color w:val="auto"/>
                <w:sz w:val="14"/>
                <w:szCs w:val="13"/>
                <w:lang w:val="en-US"/>
              </w:rPr>
            </w:pPr>
            <w:r>
              <w:rPr>
                <w:rFonts w:cs="GillSansMTStd-Book"/>
                <w:color w:val="auto"/>
                <w:sz w:val="14"/>
                <w:szCs w:val="13"/>
                <w:lang w:val="en-US"/>
              </w:rPr>
              <w:t>-</w:t>
            </w:r>
          </w:p>
        </w:tc>
        <w:tc>
          <w:tcPr>
            <w:tcW w:w="788" w:type="dxa"/>
            <w:tcBorders>
              <w:top w:val="single" w:sz="4" w:space="0" w:color="FFFFFF"/>
              <w:left w:val="single" w:sz="4" w:space="0" w:color="auto"/>
              <w:bottom w:val="single" w:sz="4" w:space="0" w:color="FFFFFF"/>
              <w:right w:val="single" w:sz="4" w:space="0" w:color="auto"/>
            </w:tcBorders>
            <w:noWrap/>
            <w:hideMark/>
          </w:tcPr>
          <w:p w14:paraId="2E20F0D2" w14:textId="143F90A3" w:rsidR="00FF7FB6" w:rsidRPr="00FF7FB6" w:rsidRDefault="0093351F" w:rsidP="00FF7FB6">
            <w:pPr>
              <w:spacing w:line="240" w:lineRule="auto"/>
              <w:jc w:val="center"/>
              <w:rPr>
                <w:rFonts w:cs="GillSansMTStd-Book"/>
                <w:color w:val="auto"/>
                <w:sz w:val="14"/>
                <w:szCs w:val="13"/>
                <w:lang w:val="en-US"/>
              </w:rPr>
            </w:pPr>
            <w:r>
              <w:rPr>
                <w:rFonts w:cs="GillSansMTStd-Book"/>
                <w:color w:val="auto"/>
                <w:sz w:val="14"/>
                <w:szCs w:val="13"/>
                <w:lang w:val="en-US"/>
              </w:rPr>
              <w:t>-</w:t>
            </w:r>
          </w:p>
        </w:tc>
        <w:tc>
          <w:tcPr>
            <w:tcW w:w="789" w:type="dxa"/>
            <w:tcBorders>
              <w:top w:val="single" w:sz="4" w:space="0" w:color="FFFFFF"/>
              <w:left w:val="single" w:sz="4" w:space="0" w:color="auto"/>
              <w:bottom w:val="single" w:sz="4" w:space="0" w:color="FFFFFF"/>
              <w:right w:val="single" w:sz="4" w:space="0" w:color="auto"/>
            </w:tcBorders>
            <w:noWrap/>
            <w:hideMark/>
          </w:tcPr>
          <w:p w14:paraId="40C37192" w14:textId="77777777" w:rsidR="00FF7FB6" w:rsidRPr="00FF7FB6" w:rsidRDefault="00FF7FB6" w:rsidP="00FF7FB6">
            <w:pPr>
              <w:spacing w:line="240" w:lineRule="auto"/>
              <w:jc w:val="center"/>
              <w:rPr>
                <w:rFonts w:cs="GillSansMTStd-Book"/>
                <w:color w:val="auto"/>
                <w:sz w:val="14"/>
                <w:szCs w:val="13"/>
                <w:lang w:val="en-US"/>
              </w:rPr>
            </w:pPr>
            <w:r w:rsidRPr="00FF7FB6">
              <w:rPr>
                <w:rFonts w:cs="GillSansMTStd-Book"/>
                <w:color w:val="auto"/>
                <w:sz w:val="14"/>
                <w:szCs w:val="13"/>
                <w:lang w:val="en-US"/>
              </w:rPr>
              <w:t>34</w:t>
            </w:r>
          </w:p>
        </w:tc>
        <w:tc>
          <w:tcPr>
            <w:tcW w:w="651" w:type="dxa"/>
            <w:tcBorders>
              <w:top w:val="single" w:sz="4" w:space="0" w:color="FFFFFF"/>
              <w:left w:val="single" w:sz="4" w:space="0" w:color="auto"/>
              <w:bottom w:val="single" w:sz="4" w:space="0" w:color="FFFFFF"/>
              <w:right w:val="single" w:sz="4" w:space="0" w:color="auto"/>
            </w:tcBorders>
            <w:noWrap/>
            <w:hideMark/>
          </w:tcPr>
          <w:p w14:paraId="24E8BA3E" w14:textId="77777777" w:rsidR="00FF7FB6" w:rsidRPr="00FF7FB6" w:rsidRDefault="00FF7FB6" w:rsidP="00FF7FB6">
            <w:pPr>
              <w:spacing w:line="240" w:lineRule="auto"/>
              <w:jc w:val="center"/>
              <w:rPr>
                <w:rFonts w:cs="GillSansMTStd-Book"/>
                <w:color w:val="auto"/>
                <w:sz w:val="14"/>
                <w:szCs w:val="13"/>
                <w:lang w:val="en-US"/>
              </w:rPr>
            </w:pPr>
            <w:r w:rsidRPr="00FF7FB6">
              <w:rPr>
                <w:rFonts w:cs="GillSansMTStd-Book"/>
                <w:color w:val="auto"/>
                <w:sz w:val="14"/>
                <w:szCs w:val="13"/>
                <w:lang w:val="en-US"/>
              </w:rPr>
              <w:t>200</w:t>
            </w:r>
          </w:p>
        </w:tc>
        <w:tc>
          <w:tcPr>
            <w:tcW w:w="926" w:type="dxa"/>
            <w:tcBorders>
              <w:top w:val="single" w:sz="4" w:space="0" w:color="FFFFFF"/>
              <w:left w:val="single" w:sz="4" w:space="0" w:color="auto"/>
              <w:bottom w:val="single" w:sz="4" w:space="0" w:color="FFFFFF"/>
              <w:right w:val="single" w:sz="4" w:space="0" w:color="auto"/>
            </w:tcBorders>
            <w:shd w:val="clear" w:color="auto" w:fill="auto"/>
          </w:tcPr>
          <w:p w14:paraId="0F3DABF3" w14:textId="292D790A" w:rsidR="00FF7FB6" w:rsidRPr="00FF7FB6" w:rsidRDefault="003C657A" w:rsidP="00FF7FB6">
            <w:pPr>
              <w:spacing w:line="240" w:lineRule="auto"/>
              <w:jc w:val="center"/>
              <w:rPr>
                <w:rFonts w:cs="GillSansMTStd-Book"/>
                <w:b/>
                <w:bCs/>
                <w:color w:val="auto"/>
                <w:sz w:val="14"/>
                <w:szCs w:val="13"/>
                <w:lang w:val="en-US"/>
              </w:rPr>
            </w:pPr>
            <w:r>
              <w:rPr>
                <w:rFonts w:cs="GillSansMTStd-Book"/>
                <w:b/>
                <w:bCs/>
                <w:color w:val="auto"/>
                <w:sz w:val="14"/>
                <w:szCs w:val="13"/>
                <w:lang w:val="en-US"/>
              </w:rPr>
              <w:t>-</w:t>
            </w:r>
          </w:p>
        </w:tc>
      </w:tr>
      <w:tr w:rsidR="007673E4" w:rsidRPr="00FF7FB6" w14:paraId="19160410" w14:textId="77777777" w:rsidTr="007673E4">
        <w:trPr>
          <w:trHeight w:val="20"/>
        </w:trPr>
        <w:tc>
          <w:tcPr>
            <w:tcW w:w="2614" w:type="dxa"/>
            <w:tcBorders>
              <w:bottom w:val="single" w:sz="4" w:space="0" w:color="auto"/>
              <w:right w:val="single" w:sz="4" w:space="0" w:color="FFFFFF"/>
            </w:tcBorders>
            <w:noWrap/>
            <w:hideMark/>
          </w:tcPr>
          <w:p w14:paraId="5D12E617" w14:textId="77777777" w:rsidR="00FF7FB6" w:rsidRPr="00FF7FB6" w:rsidRDefault="00FF7FB6" w:rsidP="00FF7FB6">
            <w:pPr>
              <w:spacing w:line="240" w:lineRule="auto"/>
              <w:rPr>
                <w:rFonts w:cs="GillSansMTStd-Book"/>
                <w:color w:val="auto"/>
                <w:sz w:val="14"/>
                <w:szCs w:val="13"/>
                <w:lang w:val="en-US"/>
              </w:rPr>
            </w:pPr>
          </w:p>
        </w:tc>
        <w:tc>
          <w:tcPr>
            <w:tcW w:w="788" w:type="dxa"/>
            <w:tcBorders>
              <w:left w:val="single" w:sz="4" w:space="0" w:color="FFFFFF"/>
              <w:bottom w:val="single" w:sz="4" w:space="0" w:color="auto"/>
              <w:right w:val="single" w:sz="4" w:space="0" w:color="FFFFFF"/>
            </w:tcBorders>
            <w:noWrap/>
            <w:hideMark/>
          </w:tcPr>
          <w:p w14:paraId="3911E73C" w14:textId="77777777" w:rsidR="00FF7FB6" w:rsidRPr="00FF7FB6" w:rsidRDefault="00FF7FB6" w:rsidP="00FF7FB6">
            <w:pPr>
              <w:spacing w:line="240" w:lineRule="auto"/>
              <w:jc w:val="center"/>
              <w:rPr>
                <w:rFonts w:cs="GillSansMTStd-Book"/>
                <w:b/>
                <w:bCs/>
                <w:color w:val="auto"/>
                <w:sz w:val="14"/>
                <w:szCs w:val="13"/>
                <w:lang w:val="en-US"/>
              </w:rPr>
            </w:pPr>
          </w:p>
        </w:tc>
        <w:tc>
          <w:tcPr>
            <w:tcW w:w="788" w:type="dxa"/>
            <w:tcBorders>
              <w:left w:val="single" w:sz="4" w:space="0" w:color="FFFFFF"/>
              <w:bottom w:val="single" w:sz="4" w:space="0" w:color="auto"/>
              <w:right w:val="single" w:sz="4" w:space="0" w:color="FFFFFF"/>
            </w:tcBorders>
            <w:noWrap/>
            <w:hideMark/>
          </w:tcPr>
          <w:p w14:paraId="7EE0AB54" w14:textId="77777777" w:rsidR="00FF7FB6" w:rsidRPr="00FF7FB6" w:rsidRDefault="00FF7FB6" w:rsidP="00FF7FB6">
            <w:pPr>
              <w:spacing w:line="240" w:lineRule="auto"/>
              <w:jc w:val="center"/>
              <w:rPr>
                <w:rFonts w:cs="GillSansMTStd-Book"/>
                <w:b/>
                <w:bCs/>
                <w:color w:val="auto"/>
                <w:sz w:val="14"/>
                <w:szCs w:val="13"/>
                <w:lang w:val="en-US"/>
              </w:rPr>
            </w:pPr>
          </w:p>
        </w:tc>
        <w:tc>
          <w:tcPr>
            <w:tcW w:w="789" w:type="dxa"/>
            <w:tcBorders>
              <w:left w:val="single" w:sz="4" w:space="0" w:color="FFFFFF"/>
              <w:bottom w:val="single" w:sz="4" w:space="0" w:color="auto"/>
              <w:right w:val="single" w:sz="4" w:space="0" w:color="FFFFFF"/>
            </w:tcBorders>
            <w:noWrap/>
            <w:hideMark/>
          </w:tcPr>
          <w:p w14:paraId="0C19C11C" w14:textId="77777777" w:rsidR="00FF7FB6" w:rsidRPr="00FF7FB6" w:rsidRDefault="00FF7FB6" w:rsidP="00FF7FB6">
            <w:pPr>
              <w:spacing w:line="240" w:lineRule="auto"/>
              <w:jc w:val="center"/>
              <w:rPr>
                <w:rFonts w:cs="GillSansMTStd-Book"/>
                <w:b/>
                <w:bCs/>
                <w:color w:val="auto"/>
                <w:sz w:val="14"/>
                <w:szCs w:val="13"/>
                <w:lang w:val="en-US"/>
              </w:rPr>
            </w:pPr>
          </w:p>
        </w:tc>
        <w:tc>
          <w:tcPr>
            <w:tcW w:w="788" w:type="dxa"/>
            <w:tcBorders>
              <w:left w:val="single" w:sz="4" w:space="0" w:color="FFFFFF"/>
              <w:bottom w:val="single" w:sz="4" w:space="0" w:color="auto"/>
              <w:right w:val="single" w:sz="4" w:space="0" w:color="FFFFFF"/>
            </w:tcBorders>
            <w:noWrap/>
            <w:hideMark/>
          </w:tcPr>
          <w:p w14:paraId="531211EF" w14:textId="77777777" w:rsidR="00FF7FB6" w:rsidRPr="00FF7FB6" w:rsidRDefault="00FF7FB6" w:rsidP="00FF7FB6">
            <w:pPr>
              <w:spacing w:line="240" w:lineRule="auto"/>
              <w:jc w:val="center"/>
              <w:rPr>
                <w:rFonts w:cs="GillSansMTStd-Book"/>
                <w:b/>
                <w:bCs/>
                <w:color w:val="auto"/>
                <w:sz w:val="14"/>
                <w:szCs w:val="13"/>
                <w:lang w:val="en-US"/>
              </w:rPr>
            </w:pPr>
          </w:p>
        </w:tc>
        <w:tc>
          <w:tcPr>
            <w:tcW w:w="789" w:type="dxa"/>
            <w:tcBorders>
              <w:left w:val="single" w:sz="4" w:space="0" w:color="FFFFFF"/>
              <w:bottom w:val="single" w:sz="4" w:space="0" w:color="auto"/>
              <w:right w:val="single" w:sz="4" w:space="0" w:color="FFFFFF"/>
            </w:tcBorders>
            <w:noWrap/>
            <w:hideMark/>
          </w:tcPr>
          <w:p w14:paraId="7746D197" w14:textId="77777777" w:rsidR="00FF7FB6" w:rsidRPr="00FF7FB6" w:rsidRDefault="00FF7FB6" w:rsidP="00FF7FB6">
            <w:pPr>
              <w:spacing w:line="240" w:lineRule="auto"/>
              <w:jc w:val="center"/>
              <w:rPr>
                <w:rFonts w:cs="GillSansMTStd-Book"/>
                <w:b/>
                <w:bCs/>
                <w:color w:val="auto"/>
                <w:sz w:val="14"/>
                <w:szCs w:val="13"/>
                <w:lang w:val="en-US"/>
              </w:rPr>
            </w:pPr>
          </w:p>
        </w:tc>
        <w:tc>
          <w:tcPr>
            <w:tcW w:w="788" w:type="dxa"/>
            <w:tcBorders>
              <w:left w:val="single" w:sz="4" w:space="0" w:color="FFFFFF"/>
              <w:bottom w:val="single" w:sz="4" w:space="0" w:color="auto"/>
              <w:right w:val="single" w:sz="4" w:space="0" w:color="FFFFFF"/>
            </w:tcBorders>
            <w:noWrap/>
            <w:hideMark/>
          </w:tcPr>
          <w:p w14:paraId="72E390E7" w14:textId="77777777" w:rsidR="00FF7FB6" w:rsidRPr="00FF7FB6" w:rsidRDefault="00FF7FB6" w:rsidP="00FF7FB6">
            <w:pPr>
              <w:spacing w:line="240" w:lineRule="auto"/>
              <w:jc w:val="center"/>
              <w:rPr>
                <w:rFonts w:cs="GillSansMTStd-Book"/>
                <w:b/>
                <w:bCs/>
                <w:color w:val="auto"/>
                <w:sz w:val="14"/>
                <w:szCs w:val="13"/>
                <w:lang w:val="en-US"/>
              </w:rPr>
            </w:pPr>
          </w:p>
        </w:tc>
        <w:tc>
          <w:tcPr>
            <w:tcW w:w="789" w:type="dxa"/>
            <w:tcBorders>
              <w:left w:val="single" w:sz="4" w:space="0" w:color="FFFFFF"/>
              <w:bottom w:val="single" w:sz="4" w:space="0" w:color="auto"/>
              <w:right w:val="single" w:sz="4" w:space="0" w:color="FFFFFF"/>
            </w:tcBorders>
            <w:noWrap/>
            <w:hideMark/>
          </w:tcPr>
          <w:p w14:paraId="1F3AE249" w14:textId="77777777" w:rsidR="00FF7FB6" w:rsidRPr="00FF7FB6" w:rsidRDefault="00FF7FB6" w:rsidP="00FF7FB6">
            <w:pPr>
              <w:spacing w:line="240" w:lineRule="auto"/>
              <w:jc w:val="center"/>
              <w:rPr>
                <w:rFonts w:cs="GillSansMTStd-Book"/>
                <w:b/>
                <w:bCs/>
                <w:color w:val="auto"/>
                <w:sz w:val="14"/>
                <w:szCs w:val="13"/>
                <w:lang w:val="en-US"/>
              </w:rPr>
            </w:pPr>
          </w:p>
        </w:tc>
        <w:tc>
          <w:tcPr>
            <w:tcW w:w="651" w:type="dxa"/>
            <w:tcBorders>
              <w:left w:val="single" w:sz="4" w:space="0" w:color="FFFFFF"/>
              <w:bottom w:val="single" w:sz="4" w:space="0" w:color="auto"/>
              <w:right w:val="single" w:sz="4" w:space="0" w:color="FFFFFF"/>
            </w:tcBorders>
            <w:noWrap/>
            <w:hideMark/>
          </w:tcPr>
          <w:p w14:paraId="3107C171" w14:textId="77777777" w:rsidR="00FF7FB6" w:rsidRPr="00FF7FB6" w:rsidRDefault="00FF7FB6" w:rsidP="00FF7FB6">
            <w:pPr>
              <w:spacing w:line="240" w:lineRule="auto"/>
              <w:jc w:val="center"/>
              <w:rPr>
                <w:rFonts w:cs="GillSansMTStd-Book"/>
                <w:b/>
                <w:bCs/>
                <w:color w:val="auto"/>
                <w:sz w:val="14"/>
                <w:szCs w:val="13"/>
                <w:lang w:val="en-US"/>
              </w:rPr>
            </w:pPr>
          </w:p>
        </w:tc>
        <w:tc>
          <w:tcPr>
            <w:tcW w:w="926" w:type="dxa"/>
            <w:tcBorders>
              <w:top w:val="single" w:sz="4" w:space="0" w:color="auto"/>
              <w:left w:val="single" w:sz="4" w:space="0" w:color="FFFFFF"/>
              <w:bottom w:val="single" w:sz="4" w:space="0" w:color="auto"/>
              <w:right w:val="single" w:sz="4" w:space="0" w:color="auto"/>
            </w:tcBorders>
            <w:shd w:val="clear" w:color="auto" w:fill="auto"/>
          </w:tcPr>
          <w:p w14:paraId="1194EB5D" w14:textId="77777777" w:rsidR="00FF7FB6" w:rsidRPr="00FF7FB6" w:rsidRDefault="00FF7FB6" w:rsidP="00FF7FB6">
            <w:pPr>
              <w:spacing w:line="240" w:lineRule="auto"/>
              <w:jc w:val="center"/>
              <w:rPr>
                <w:rFonts w:cs="GillSansMTStd-Book"/>
                <w:b/>
                <w:bCs/>
                <w:color w:val="auto"/>
                <w:sz w:val="14"/>
                <w:szCs w:val="13"/>
                <w:lang w:val="en-US"/>
              </w:rPr>
            </w:pPr>
          </w:p>
        </w:tc>
      </w:tr>
      <w:tr w:rsidR="007673E4" w:rsidRPr="00FF7FB6" w14:paraId="1C91FF40" w14:textId="77777777" w:rsidTr="007673E4">
        <w:trPr>
          <w:trHeight w:val="20"/>
        </w:trPr>
        <w:tc>
          <w:tcPr>
            <w:tcW w:w="2614" w:type="dxa"/>
            <w:tcBorders>
              <w:bottom w:val="nil"/>
              <w:right w:val="single" w:sz="4" w:space="0" w:color="auto"/>
            </w:tcBorders>
            <w:noWrap/>
            <w:hideMark/>
          </w:tcPr>
          <w:p w14:paraId="7CA692E8" w14:textId="77777777" w:rsidR="00FF7FB6" w:rsidRPr="00FF7FB6" w:rsidRDefault="00FF7FB6" w:rsidP="00FF7FB6">
            <w:pPr>
              <w:spacing w:line="240" w:lineRule="auto"/>
              <w:jc w:val="left"/>
              <w:rPr>
                <w:rFonts w:cs="GillSansMTStd-Book"/>
                <w:b/>
                <w:bCs/>
                <w:i/>
                <w:iCs/>
                <w:color w:val="auto"/>
                <w:sz w:val="14"/>
                <w:szCs w:val="13"/>
                <w:lang w:val="en-US"/>
              </w:rPr>
            </w:pPr>
            <w:r w:rsidRPr="00FF7FB6">
              <w:rPr>
                <w:rFonts w:cs="GillSansMTStd-Book"/>
                <w:b/>
                <w:bCs/>
                <w:i/>
                <w:iCs/>
                <w:color w:val="auto"/>
                <w:sz w:val="14"/>
                <w:szCs w:val="13"/>
                <w:lang w:val="en-US"/>
              </w:rPr>
              <w:t xml:space="preserve">Healthy Meals produced w/ support from </w:t>
            </w:r>
            <w:proofErr w:type="spellStart"/>
            <w:r w:rsidRPr="00FF7FB6">
              <w:rPr>
                <w:rFonts w:cs="GillSansMTStd-Book"/>
                <w:b/>
                <w:bCs/>
                <w:i/>
                <w:iCs/>
                <w:color w:val="auto"/>
                <w:sz w:val="14"/>
                <w:szCs w:val="13"/>
                <w:lang w:val="en-US"/>
              </w:rPr>
              <w:t>EbE</w:t>
            </w:r>
            <w:proofErr w:type="spellEnd"/>
          </w:p>
        </w:tc>
        <w:tc>
          <w:tcPr>
            <w:tcW w:w="788" w:type="dxa"/>
            <w:tcBorders>
              <w:left w:val="single" w:sz="4" w:space="0" w:color="auto"/>
              <w:bottom w:val="nil"/>
              <w:right w:val="single" w:sz="4" w:space="0" w:color="auto"/>
            </w:tcBorders>
          </w:tcPr>
          <w:p w14:paraId="1D5EB7DC" w14:textId="77777777" w:rsidR="00FF7FB6" w:rsidRPr="00FF7FB6" w:rsidRDefault="00FF7FB6" w:rsidP="00FF7FB6">
            <w:pPr>
              <w:spacing w:line="240" w:lineRule="auto"/>
              <w:jc w:val="center"/>
              <w:rPr>
                <w:rFonts w:cs="GillSansMTStd-Book"/>
                <w:b/>
                <w:bCs/>
                <w:i/>
                <w:iCs/>
                <w:color w:val="auto"/>
                <w:sz w:val="14"/>
                <w:szCs w:val="13"/>
                <w:lang w:val="en-US"/>
              </w:rPr>
            </w:pPr>
          </w:p>
        </w:tc>
        <w:tc>
          <w:tcPr>
            <w:tcW w:w="788" w:type="dxa"/>
            <w:tcBorders>
              <w:left w:val="single" w:sz="4" w:space="0" w:color="auto"/>
              <w:bottom w:val="nil"/>
              <w:right w:val="single" w:sz="4" w:space="0" w:color="auto"/>
            </w:tcBorders>
            <w:noWrap/>
            <w:hideMark/>
          </w:tcPr>
          <w:p w14:paraId="55C023D9" w14:textId="77777777" w:rsidR="00FF7FB6" w:rsidRPr="00FF7FB6" w:rsidRDefault="00FF7FB6" w:rsidP="00FF7FB6">
            <w:pPr>
              <w:spacing w:line="240" w:lineRule="auto"/>
              <w:jc w:val="center"/>
              <w:rPr>
                <w:rFonts w:cs="GillSansMTStd-Book"/>
                <w:b/>
                <w:bCs/>
                <w:i/>
                <w:iCs/>
                <w:color w:val="auto"/>
                <w:sz w:val="14"/>
                <w:szCs w:val="13"/>
                <w:lang w:val="en-US"/>
              </w:rPr>
            </w:pPr>
          </w:p>
        </w:tc>
        <w:tc>
          <w:tcPr>
            <w:tcW w:w="789" w:type="dxa"/>
            <w:tcBorders>
              <w:left w:val="single" w:sz="4" w:space="0" w:color="auto"/>
              <w:bottom w:val="nil"/>
              <w:right w:val="single" w:sz="4" w:space="0" w:color="auto"/>
            </w:tcBorders>
            <w:noWrap/>
            <w:hideMark/>
          </w:tcPr>
          <w:p w14:paraId="472C2D20" w14:textId="77777777" w:rsidR="00FF7FB6" w:rsidRPr="00FF7FB6" w:rsidRDefault="00FF7FB6" w:rsidP="00FF7FB6">
            <w:pPr>
              <w:spacing w:line="240" w:lineRule="auto"/>
              <w:jc w:val="center"/>
              <w:rPr>
                <w:rFonts w:cs="GillSansMTStd-Book"/>
                <w:color w:val="auto"/>
                <w:sz w:val="14"/>
                <w:szCs w:val="13"/>
                <w:lang w:val="en-US"/>
              </w:rPr>
            </w:pPr>
          </w:p>
        </w:tc>
        <w:tc>
          <w:tcPr>
            <w:tcW w:w="788" w:type="dxa"/>
            <w:tcBorders>
              <w:left w:val="single" w:sz="4" w:space="0" w:color="auto"/>
              <w:bottom w:val="nil"/>
              <w:right w:val="single" w:sz="4" w:space="0" w:color="auto"/>
            </w:tcBorders>
            <w:noWrap/>
            <w:hideMark/>
          </w:tcPr>
          <w:p w14:paraId="04CBF0AE" w14:textId="77777777" w:rsidR="00FF7FB6" w:rsidRPr="00FF7FB6" w:rsidRDefault="00FF7FB6" w:rsidP="00FF7FB6">
            <w:pPr>
              <w:spacing w:line="240" w:lineRule="auto"/>
              <w:jc w:val="center"/>
              <w:rPr>
                <w:rFonts w:cs="GillSansMTStd-Book"/>
                <w:color w:val="auto"/>
                <w:sz w:val="14"/>
                <w:szCs w:val="13"/>
                <w:lang w:val="en-US"/>
              </w:rPr>
            </w:pPr>
          </w:p>
        </w:tc>
        <w:tc>
          <w:tcPr>
            <w:tcW w:w="789" w:type="dxa"/>
            <w:tcBorders>
              <w:left w:val="single" w:sz="4" w:space="0" w:color="auto"/>
              <w:bottom w:val="nil"/>
              <w:right w:val="single" w:sz="4" w:space="0" w:color="auto"/>
            </w:tcBorders>
            <w:noWrap/>
            <w:hideMark/>
          </w:tcPr>
          <w:p w14:paraId="1EDD04B3" w14:textId="77777777" w:rsidR="00FF7FB6" w:rsidRPr="00FF7FB6" w:rsidRDefault="00FF7FB6" w:rsidP="00FF7FB6">
            <w:pPr>
              <w:spacing w:line="240" w:lineRule="auto"/>
              <w:jc w:val="center"/>
              <w:rPr>
                <w:rFonts w:cs="GillSansMTStd-Book"/>
                <w:color w:val="auto"/>
                <w:sz w:val="14"/>
                <w:szCs w:val="13"/>
                <w:lang w:val="en-US"/>
              </w:rPr>
            </w:pPr>
          </w:p>
        </w:tc>
        <w:tc>
          <w:tcPr>
            <w:tcW w:w="788" w:type="dxa"/>
            <w:tcBorders>
              <w:left w:val="single" w:sz="4" w:space="0" w:color="auto"/>
              <w:bottom w:val="nil"/>
              <w:right w:val="single" w:sz="4" w:space="0" w:color="auto"/>
            </w:tcBorders>
            <w:noWrap/>
            <w:hideMark/>
          </w:tcPr>
          <w:p w14:paraId="200A176D" w14:textId="77777777" w:rsidR="00FF7FB6" w:rsidRPr="00FF7FB6" w:rsidRDefault="00FF7FB6" w:rsidP="00FF7FB6">
            <w:pPr>
              <w:spacing w:line="240" w:lineRule="auto"/>
              <w:jc w:val="center"/>
              <w:rPr>
                <w:rFonts w:cs="GillSansMTStd-Book"/>
                <w:color w:val="auto"/>
                <w:sz w:val="14"/>
                <w:szCs w:val="13"/>
                <w:lang w:val="en-US"/>
              </w:rPr>
            </w:pPr>
          </w:p>
        </w:tc>
        <w:tc>
          <w:tcPr>
            <w:tcW w:w="789" w:type="dxa"/>
            <w:tcBorders>
              <w:left w:val="single" w:sz="4" w:space="0" w:color="auto"/>
              <w:bottom w:val="nil"/>
              <w:right w:val="single" w:sz="4" w:space="0" w:color="auto"/>
            </w:tcBorders>
            <w:noWrap/>
            <w:hideMark/>
          </w:tcPr>
          <w:p w14:paraId="3E31869E" w14:textId="77777777" w:rsidR="00FF7FB6" w:rsidRPr="00FF7FB6" w:rsidRDefault="00FF7FB6" w:rsidP="00FF7FB6">
            <w:pPr>
              <w:spacing w:line="240" w:lineRule="auto"/>
              <w:jc w:val="center"/>
              <w:rPr>
                <w:rFonts w:cs="GillSansMTStd-Book"/>
                <w:color w:val="auto"/>
                <w:sz w:val="14"/>
                <w:szCs w:val="13"/>
                <w:lang w:val="en-US"/>
              </w:rPr>
            </w:pPr>
          </w:p>
        </w:tc>
        <w:tc>
          <w:tcPr>
            <w:tcW w:w="651" w:type="dxa"/>
            <w:tcBorders>
              <w:left w:val="single" w:sz="4" w:space="0" w:color="auto"/>
              <w:bottom w:val="nil"/>
            </w:tcBorders>
            <w:noWrap/>
            <w:hideMark/>
          </w:tcPr>
          <w:p w14:paraId="0D0622F5" w14:textId="77777777" w:rsidR="00FF7FB6" w:rsidRPr="00FF7FB6" w:rsidRDefault="00FF7FB6" w:rsidP="00FF7FB6">
            <w:pPr>
              <w:spacing w:line="240" w:lineRule="auto"/>
              <w:jc w:val="center"/>
              <w:rPr>
                <w:rFonts w:cs="GillSansMTStd-Book"/>
                <w:color w:val="auto"/>
                <w:sz w:val="14"/>
                <w:szCs w:val="13"/>
                <w:lang w:val="en-US"/>
              </w:rPr>
            </w:pPr>
          </w:p>
        </w:tc>
        <w:tc>
          <w:tcPr>
            <w:tcW w:w="926" w:type="dxa"/>
            <w:tcBorders>
              <w:top w:val="single" w:sz="4" w:space="0" w:color="auto"/>
              <w:left w:val="nil"/>
              <w:bottom w:val="nil"/>
              <w:right w:val="single" w:sz="4" w:space="0" w:color="auto"/>
            </w:tcBorders>
            <w:shd w:val="clear" w:color="auto" w:fill="auto"/>
          </w:tcPr>
          <w:p w14:paraId="3F77D663" w14:textId="77777777" w:rsidR="00FF7FB6" w:rsidRPr="00FF7FB6" w:rsidRDefault="00FF7FB6" w:rsidP="00FF7FB6">
            <w:pPr>
              <w:spacing w:line="240" w:lineRule="auto"/>
              <w:jc w:val="center"/>
              <w:rPr>
                <w:rFonts w:cs="GillSansMTStd-Book"/>
                <w:b/>
                <w:bCs/>
                <w:color w:val="auto"/>
                <w:sz w:val="14"/>
                <w:szCs w:val="13"/>
                <w:lang w:val="en-US"/>
              </w:rPr>
            </w:pPr>
          </w:p>
        </w:tc>
      </w:tr>
      <w:tr w:rsidR="007673E4" w:rsidRPr="00FF7FB6" w14:paraId="375778CB" w14:textId="77777777" w:rsidTr="007673E4">
        <w:trPr>
          <w:trHeight w:val="20"/>
        </w:trPr>
        <w:tc>
          <w:tcPr>
            <w:tcW w:w="2614" w:type="dxa"/>
            <w:tcBorders>
              <w:top w:val="nil"/>
              <w:bottom w:val="single" w:sz="4" w:space="0" w:color="auto"/>
              <w:right w:val="single" w:sz="4" w:space="0" w:color="auto"/>
            </w:tcBorders>
            <w:noWrap/>
            <w:hideMark/>
          </w:tcPr>
          <w:p w14:paraId="096E7C52" w14:textId="614DE421" w:rsidR="00FF7FB6" w:rsidRPr="00FF7FB6" w:rsidRDefault="00FF7FB6" w:rsidP="00FF7FB6">
            <w:pPr>
              <w:spacing w:line="240" w:lineRule="auto"/>
              <w:rPr>
                <w:rFonts w:cs="GillSansMTStd-Book"/>
                <w:b/>
                <w:bCs/>
                <w:color w:val="auto"/>
                <w:sz w:val="14"/>
                <w:szCs w:val="13"/>
                <w:lang w:val="en-US"/>
              </w:rPr>
            </w:pPr>
            <w:r w:rsidRPr="00FF7FB6">
              <w:rPr>
                <w:rFonts w:cs="GillSansMTStd-Book"/>
                <w:b/>
                <w:bCs/>
                <w:color w:val="auto"/>
                <w:sz w:val="14"/>
                <w:szCs w:val="13"/>
                <w:lang w:val="en-US"/>
              </w:rPr>
              <w:t>School Meals (per day</w:t>
            </w:r>
            <w:r w:rsidR="0093351F">
              <w:rPr>
                <w:rFonts w:cs="GillSansMTStd-Book"/>
                <w:b/>
                <w:bCs/>
                <w:color w:val="auto"/>
                <w:sz w:val="14"/>
                <w:szCs w:val="13"/>
                <w:lang w:val="en-US"/>
              </w:rPr>
              <w:t>, per month</w:t>
            </w:r>
            <w:r w:rsidRPr="00FF7FB6">
              <w:rPr>
                <w:rFonts w:cs="GillSansMTStd-Book"/>
                <w:b/>
                <w:bCs/>
                <w:color w:val="auto"/>
                <w:sz w:val="14"/>
                <w:szCs w:val="13"/>
                <w:lang w:val="en-US"/>
              </w:rPr>
              <w:t>)</w:t>
            </w:r>
          </w:p>
        </w:tc>
        <w:tc>
          <w:tcPr>
            <w:tcW w:w="788" w:type="dxa"/>
            <w:tcBorders>
              <w:top w:val="nil"/>
              <w:left w:val="single" w:sz="4" w:space="0" w:color="auto"/>
              <w:bottom w:val="single" w:sz="4" w:space="0" w:color="auto"/>
              <w:right w:val="single" w:sz="4" w:space="0" w:color="auto"/>
            </w:tcBorders>
            <w:noWrap/>
            <w:hideMark/>
          </w:tcPr>
          <w:p w14:paraId="6EA40A76" w14:textId="77777777" w:rsidR="00FF7FB6" w:rsidRPr="00FF7FB6" w:rsidRDefault="00FF7FB6" w:rsidP="00FF7FB6">
            <w:pPr>
              <w:spacing w:line="240" w:lineRule="auto"/>
              <w:jc w:val="center"/>
              <w:rPr>
                <w:rFonts w:cs="GillSansMTStd-Book"/>
                <w:b/>
                <w:bCs/>
                <w:color w:val="auto"/>
                <w:sz w:val="14"/>
                <w:szCs w:val="13"/>
                <w:lang w:val="en-US"/>
              </w:rPr>
            </w:pPr>
            <w:r w:rsidRPr="00FF7FB6">
              <w:rPr>
                <w:rFonts w:cs="GillSansMTStd-Book"/>
                <w:b/>
                <w:bCs/>
                <w:color w:val="auto"/>
                <w:sz w:val="14"/>
                <w:szCs w:val="13"/>
                <w:lang w:val="en-US"/>
              </w:rPr>
              <w:t>0</w:t>
            </w:r>
          </w:p>
        </w:tc>
        <w:tc>
          <w:tcPr>
            <w:tcW w:w="788" w:type="dxa"/>
            <w:tcBorders>
              <w:top w:val="nil"/>
              <w:left w:val="single" w:sz="4" w:space="0" w:color="auto"/>
              <w:bottom w:val="single" w:sz="4" w:space="0" w:color="auto"/>
              <w:right w:val="single" w:sz="4" w:space="0" w:color="auto"/>
            </w:tcBorders>
            <w:noWrap/>
            <w:hideMark/>
          </w:tcPr>
          <w:p w14:paraId="2632454F" w14:textId="77777777" w:rsidR="00FF7FB6" w:rsidRPr="00FF7FB6" w:rsidRDefault="00FF7FB6" w:rsidP="00FF7FB6">
            <w:pPr>
              <w:spacing w:line="240" w:lineRule="auto"/>
              <w:jc w:val="center"/>
              <w:rPr>
                <w:rFonts w:cs="GillSansMTStd-Book"/>
                <w:b/>
                <w:bCs/>
                <w:color w:val="auto"/>
                <w:sz w:val="14"/>
                <w:szCs w:val="13"/>
                <w:lang w:val="en-US"/>
              </w:rPr>
            </w:pPr>
            <w:r w:rsidRPr="00FF7FB6">
              <w:rPr>
                <w:rFonts w:cs="GillSansMTStd-Book"/>
                <w:b/>
                <w:bCs/>
                <w:color w:val="auto"/>
                <w:sz w:val="14"/>
                <w:szCs w:val="13"/>
                <w:lang w:val="en-US"/>
              </w:rPr>
              <w:t>0</w:t>
            </w:r>
          </w:p>
        </w:tc>
        <w:tc>
          <w:tcPr>
            <w:tcW w:w="789" w:type="dxa"/>
            <w:tcBorders>
              <w:top w:val="nil"/>
              <w:left w:val="single" w:sz="4" w:space="0" w:color="auto"/>
              <w:bottom w:val="single" w:sz="4" w:space="0" w:color="auto"/>
              <w:right w:val="single" w:sz="4" w:space="0" w:color="auto"/>
            </w:tcBorders>
            <w:noWrap/>
            <w:hideMark/>
          </w:tcPr>
          <w:p w14:paraId="7199A5AA" w14:textId="77777777" w:rsidR="00FF7FB6" w:rsidRPr="00FF7FB6" w:rsidRDefault="00FF7FB6" w:rsidP="00FF7FB6">
            <w:pPr>
              <w:spacing w:line="240" w:lineRule="auto"/>
              <w:jc w:val="center"/>
              <w:rPr>
                <w:rFonts w:cs="GillSansMTStd-Book"/>
                <w:b/>
                <w:bCs/>
                <w:color w:val="auto"/>
                <w:sz w:val="14"/>
                <w:szCs w:val="13"/>
                <w:lang w:val="en-US"/>
              </w:rPr>
            </w:pPr>
            <w:r w:rsidRPr="00FF7FB6">
              <w:rPr>
                <w:rFonts w:cs="GillSansMTStd-Book"/>
                <w:b/>
                <w:bCs/>
                <w:color w:val="auto"/>
                <w:sz w:val="14"/>
                <w:szCs w:val="13"/>
                <w:lang w:val="en-US"/>
              </w:rPr>
              <w:t>0</w:t>
            </w:r>
          </w:p>
        </w:tc>
        <w:tc>
          <w:tcPr>
            <w:tcW w:w="788" w:type="dxa"/>
            <w:tcBorders>
              <w:top w:val="nil"/>
              <w:left w:val="single" w:sz="4" w:space="0" w:color="auto"/>
              <w:bottom w:val="single" w:sz="4" w:space="0" w:color="auto"/>
              <w:right w:val="single" w:sz="4" w:space="0" w:color="auto"/>
            </w:tcBorders>
            <w:noWrap/>
            <w:hideMark/>
          </w:tcPr>
          <w:p w14:paraId="2E754CEA" w14:textId="77777777" w:rsidR="00FF7FB6" w:rsidRPr="00FF7FB6" w:rsidRDefault="00FF7FB6" w:rsidP="00FF7FB6">
            <w:pPr>
              <w:spacing w:line="240" w:lineRule="auto"/>
              <w:jc w:val="center"/>
              <w:rPr>
                <w:rFonts w:cs="GillSansMTStd-Book"/>
                <w:b/>
                <w:bCs/>
                <w:color w:val="auto"/>
                <w:sz w:val="14"/>
                <w:szCs w:val="13"/>
                <w:lang w:val="en-US"/>
              </w:rPr>
            </w:pPr>
            <w:r w:rsidRPr="00FF7FB6">
              <w:rPr>
                <w:rFonts w:cs="GillSansMTStd-Book"/>
                <w:b/>
                <w:bCs/>
                <w:color w:val="auto"/>
                <w:sz w:val="14"/>
                <w:szCs w:val="13"/>
                <w:lang w:val="en-US"/>
              </w:rPr>
              <w:t>0</w:t>
            </w:r>
          </w:p>
        </w:tc>
        <w:tc>
          <w:tcPr>
            <w:tcW w:w="789" w:type="dxa"/>
            <w:tcBorders>
              <w:top w:val="nil"/>
              <w:left w:val="single" w:sz="4" w:space="0" w:color="auto"/>
              <w:bottom w:val="single" w:sz="4" w:space="0" w:color="auto"/>
              <w:right w:val="single" w:sz="4" w:space="0" w:color="auto"/>
            </w:tcBorders>
            <w:noWrap/>
            <w:hideMark/>
          </w:tcPr>
          <w:p w14:paraId="6514850C" w14:textId="77777777" w:rsidR="00FF7FB6" w:rsidRPr="00FF7FB6" w:rsidRDefault="00FF7FB6" w:rsidP="00FF7FB6">
            <w:pPr>
              <w:spacing w:line="240" w:lineRule="auto"/>
              <w:jc w:val="center"/>
              <w:rPr>
                <w:rFonts w:cs="GillSansMTStd-Book"/>
                <w:b/>
                <w:bCs/>
                <w:color w:val="auto"/>
                <w:sz w:val="14"/>
                <w:szCs w:val="13"/>
                <w:lang w:val="en-US"/>
              </w:rPr>
            </w:pPr>
            <w:r w:rsidRPr="00FF7FB6">
              <w:rPr>
                <w:rFonts w:cs="GillSansMTStd-Book"/>
                <w:b/>
                <w:bCs/>
                <w:color w:val="auto"/>
                <w:sz w:val="14"/>
                <w:szCs w:val="13"/>
                <w:lang w:val="en-US"/>
              </w:rPr>
              <w:t>0</w:t>
            </w:r>
          </w:p>
        </w:tc>
        <w:tc>
          <w:tcPr>
            <w:tcW w:w="788" w:type="dxa"/>
            <w:tcBorders>
              <w:top w:val="nil"/>
              <w:left w:val="single" w:sz="4" w:space="0" w:color="auto"/>
              <w:bottom w:val="single" w:sz="4" w:space="0" w:color="auto"/>
              <w:right w:val="single" w:sz="4" w:space="0" w:color="auto"/>
            </w:tcBorders>
            <w:noWrap/>
            <w:hideMark/>
          </w:tcPr>
          <w:p w14:paraId="5F41079B" w14:textId="77777777" w:rsidR="00FF7FB6" w:rsidRPr="00FF7FB6" w:rsidRDefault="00FF7FB6" w:rsidP="00FF7FB6">
            <w:pPr>
              <w:spacing w:line="240" w:lineRule="auto"/>
              <w:jc w:val="center"/>
              <w:rPr>
                <w:rFonts w:cs="GillSansMTStd-Book"/>
                <w:b/>
                <w:bCs/>
                <w:color w:val="auto"/>
                <w:sz w:val="14"/>
                <w:szCs w:val="13"/>
                <w:lang w:val="en-US"/>
              </w:rPr>
            </w:pPr>
            <w:r w:rsidRPr="00FF7FB6">
              <w:rPr>
                <w:rFonts w:cs="GillSansMTStd-Book"/>
                <w:b/>
                <w:bCs/>
                <w:color w:val="auto"/>
                <w:sz w:val="14"/>
                <w:szCs w:val="13"/>
                <w:lang w:val="en-US"/>
              </w:rPr>
              <w:t>0</w:t>
            </w:r>
          </w:p>
        </w:tc>
        <w:tc>
          <w:tcPr>
            <w:tcW w:w="789" w:type="dxa"/>
            <w:tcBorders>
              <w:top w:val="nil"/>
              <w:left w:val="single" w:sz="4" w:space="0" w:color="auto"/>
              <w:bottom w:val="single" w:sz="4" w:space="0" w:color="auto"/>
              <w:right w:val="single" w:sz="4" w:space="0" w:color="auto"/>
            </w:tcBorders>
            <w:noWrap/>
            <w:hideMark/>
          </w:tcPr>
          <w:p w14:paraId="5CCDB4E0" w14:textId="77777777" w:rsidR="00FF7FB6" w:rsidRPr="00FF7FB6" w:rsidRDefault="00FF7FB6" w:rsidP="00FF7FB6">
            <w:pPr>
              <w:spacing w:line="240" w:lineRule="auto"/>
              <w:jc w:val="center"/>
              <w:rPr>
                <w:rFonts w:cs="GillSansMTStd-Book"/>
                <w:b/>
                <w:bCs/>
                <w:color w:val="auto"/>
                <w:sz w:val="14"/>
                <w:szCs w:val="13"/>
                <w:lang w:val="en-US"/>
              </w:rPr>
            </w:pPr>
            <w:r w:rsidRPr="00FF7FB6">
              <w:rPr>
                <w:rFonts w:cs="GillSansMTStd-Book"/>
                <w:b/>
                <w:bCs/>
                <w:color w:val="auto"/>
                <w:sz w:val="14"/>
                <w:szCs w:val="13"/>
                <w:lang w:val="en-US"/>
              </w:rPr>
              <w:t>19000</w:t>
            </w:r>
          </w:p>
        </w:tc>
        <w:tc>
          <w:tcPr>
            <w:tcW w:w="651" w:type="dxa"/>
            <w:tcBorders>
              <w:top w:val="nil"/>
              <w:left w:val="single" w:sz="4" w:space="0" w:color="auto"/>
              <w:bottom w:val="single" w:sz="4" w:space="0" w:color="auto"/>
            </w:tcBorders>
            <w:noWrap/>
            <w:hideMark/>
          </w:tcPr>
          <w:p w14:paraId="5AA0E0F9" w14:textId="3C379802" w:rsidR="00FF7FB6" w:rsidRPr="00FF7FB6" w:rsidRDefault="0093351F" w:rsidP="00FF7FB6">
            <w:pPr>
              <w:spacing w:line="240" w:lineRule="auto"/>
              <w:jc w:val="center"/>
              <w:rPr>
                <w:rFonts w:cs="GillSansMTStd-Book"/>
                <w:b/>
                <w:bCs/>
                <w:color w:val="auto"/>
                <w:sz w:val="14"/>
                <w:szCs w:val="13"/>
                <w:lang w:val="en-US"/>
              </w:rPr>
            </w:pPr>
            <w:r>
              <w:rPr>
                <w:rFonts w:cs="GillSansMTStd-Book"/>
                <w:b/>
                <w:bCs/>
                <w:color w:val="auto"/>
                <w:sz w:val="14"/>
                <w:szCs w:val="13"/>
                <w:lang w:val="en-US"/>
              </w:rPr>
              <w:t>-</w:t>
            </w:r>
          </w:p>
        </w:tc>
        <w:tc>
          <w:tcPr>
            <w:tcW w:w="926" w:type="dxa"/>
            <w:tcBorders>
              <w:top w:val="nil"/>
              <w:left w:val="nil"/>
              <w:bottom w:val="single" w:sz="4" w:space="0" w:color="auto"/>
              <w:right w:val="single" w:sz="4" w:space="0" w:color="auto"/>
            </w:tcBorders>
            <w:shd w:val="clear" w:color="auto" w:fill="auto"/>
          </w:tcPr>
          <w:p w14:paraId="68E38400" w14:textId="1F31DDEB" w:rsidR="00FF7FB6" w:rsidRPr="00FF7FB6" w:rsidRDefault="0093351F" w:rsidP="00FF7FB6">
            <w:pPr>
              <w:spacing w:line="240" w:lineRule="auto"/>
              <w:jc w:val="center"/>
              <w:rPr>
                <w:rFonts w:cs="GillSansMTStd-Book"/>
                <w:b/>
                <w:bCs/>
                <w:color w:val="auto"/>
                <w:sz w:val="14"/>
                <w:szCs w:val="13"/>
                <w:lang w:val="en-US"/>
              </w:rPr>
            </w:pPr>
            <w:r>
              <w:rPr>
                <w:rFonts w:cs="GillSansMTStd-Book"/>
                <w:b/>
                <w:bCs/>
                <w:color w:val="auto"/>
                <w:sz w:val="14"/>
                <w:szCs w:val="13"/>
                <w:lang w:val="en-US"/>
              </w:rPr>
              <w:t>-</w:t>
            </w:r>
          </w:p>
        </w:tc>
      </w:tr>
      <w:tr w:rsidR="007673E4" w:rsidRPr="00FF7FB6" w14:paraId="5F0623C5" w14:textId="77777777" w:rsidTr="007673E4">
        <w:trPr>
          <w:trHeight w:val="20"/>
        </w:trPr>
        <w:tc>
          <w:tcPr>
            <w:tcW w:w="2614" w:type="dxa"/>
            <w:tcBorders>
              <w:bottom w:val="single" w:sz="4" w:space="0" w:color="auto"/>
              <w:right w:val="single" w:sz="4" w:space="0" w:color="FFFFFF"/>
            </w:tcBorders>
            <w:noWrap/>
            <w:hideMark/>
          </w:tcPr>
          <w:p w14:paraId="292F7FBB" w14:textId="77777777" w:rsidR="00FF7FB6" w:rsidRPr="00FF7FB6" w:rsidRDefault="00FF7FB6" w:rsidP="00FF7FB6">
            <w:pPr>
              <w:spacing w:line="240" w:lineRule="auto"/>
              <w:rPr>
                <w:rFonts w:cs="GillSansMTStd-Book"/>
                <w:color w:val="auto"/>
                <w:sz w:val="14"/>
                <w:szCs w:val="13"/>
                <w:lang w:val="en-US"/>
              </w:rPr>
            </w:pPr>
          </w:p>
        </w:tc>
        <w:tc>
          <w:tcPr>
            <w:tcW w:w="788" w:type="dxa"/>
            <w:tcBorders>
              <w:left w:val="single" w:sz="4" w:space="0" w:color="FFFFFF"/>
              <w:bottom w:val="single" w:sz="4" w:space="0" w:color="auto"/>
              <w:right w:val="single" w:sz="4" w:space="0" w:color="FFFFFF"/>
            </w:tcBorders>
            <w:noWrap/>
            <w:hideMark/>
          </w:tcPr>
          <w:p w14:paraId="1E43FE21" w14:textId="77777777" w:rsidR="00FF7FB6" w:rsidRPr="00FF7FB6" w:rsidRDefault="00FF7FB6" w:rsidP="00FF7FB6">
            <w:pPr>
              <w:spacing w:line="240" w:lineRule="auto"/>
              <w:jc w:val="center"/>
              <w:rPr>
                <w:rFonts w:cs="GillSansMTStd-Book"/>
                <w:color w:val="auto"/>
                <w:sz w:val="14"/>
                <w:szCs w:val="13"/>
                <w:lang w:val="en-US"/>
              </w:rPr>
            </w:pPr>
          </w:p>
        </w:tc>
        <w:tc>
          <w:tcPr>
            <w:tcW w:w="788" w:type="dxa"/>
            <w:tcBorders>
              <w:left w:val="single" w:sz="4" w:space="0" w:color="FFFFFF"/>
              <w:bottom w:val="single" w:sz="4" w:space="0" w:color="auto"/>
              <w:right w:val="single" w:sz="4" w:space="0" w:color="FFFFFF"/>
            </w:tcBorders>
            <w:noWrap/>
            <w:hideMark/>
          </w:tcPr>
          <w:p w14:paraId="3178FF9F" w14:textId="77777777" w:rsidR="00FF7FB6" w:rsidRPr="00FF7FB6" w:rsidRDefault="00FF7FB6" w:rsidP="00FF7FB6">
            <w:pPr>
              <w:spacing w:line="240" w:lineRule="auto"/>
              <w:jc w:val="center"/>
              <w:rPr>
                <w:rFonts w:cs="GillSansMTStd-Book"/>
                <w:color w:val="auto"/>
                <w:sz w:val="14"/>
                <w:szCs w:val="13"/>
                <w:lang w:val="en-US"/>
              </w:rPr>
            </w:pPr>
          </w:p>
        </w:tc>
        <w:tc>
          <w:tcPr>
            <w:tcW w:w="789" w:type="dxa"/>
            <w:tcBorders>
              <w:left w:val="single" w:sz="4" w:space="0" w:color="FFFFFF"/>
              <w:bottom w:val="single" w:sz="4" w:space="0" w:color="auto"/>
              <w:right w:val="single" w:sz="4" w:space="0" w:color="FFFFFF"/>
            </w:tcBorders>
            <w:noWrap/>
            <w:hideMark/>
          </w:tcPr>
          <w:p w14:paraId="09F3431E" w14:textId="77777777" w:rsidR="00FF7FB6" w:rsidRPr="00FF7FB6" w:rsidRDefault="00FF7FB6" w:rsidP="00FF7FB6">
            <w:pPr>
              <w:spacing w:line="240" w:lineRule="auto"/>
              <w:jc w:val="center"/>
              <w:rPr>
                <w:rFonts w:cs="GillSansMTStd-Book"/>
                <w:color w:val="auto"/>
                <w:sz w:val="14"/>
                <w:szCs w:val="13"/>
                <w:lang w:val="en-US"/>
              </w:rPr>
            </w:pPr>
          </w:p>
        </w:tc>
        <w:tc>
          <w:tcPr>
            <w:tcW w:w="788" w:type="dxa"/>
            <w:tcBorders>
              <w:left w:val="single" w:sz="4" w:space="0" w:color="FFFFFF"/>
              <w:bottom w:val="single" w:sz="4" w:space="0" w:color="auto"/>
              <w:right w:val="single" w:sz="4" w:space="0" w:color="FFFFFF"/>
            </w:tcBorders>
            <w:noWrap/>
            <w:hideMark/>
          </w:tcPr>
          <w:p w14:paraId="54628CE5" w14:textId="77777777" w:rsidR="00FF7FB6" w:rsidRPr="00FF7FB6" w:rsidRDefault="00FF7FB6" w:rsidP="00FF7FB6">
            <w:pPr>
              <w:spacing w:line="240" w:lineRule="auto"/>
              <w:jc w:val="center"/>
              <w:rPr>
                <w:rFonts w:cs="GillSansMTStd-Book"/>
                <w:color w:val="auto"/>
                <w:sz w:val="14"/>
                <w:szCs w:val="13"/>
                <w:lang w:val="en-US"/>
              </w:rPr>
            </w:pPr>
          </w:p>
        </w:tc>
        <w:tc>
          <w:tcPr>
            <w:tcW w:w="789" w:type="dxa"/>
            <w:tcBorders>
              <w:left w:val="single" w:sz="4" w:space="0" w:color="FFFFFF"/>
              <w:bottom w:val="single" w:sz="4" w:space="0" w:color="auto"/>
              <w:right w:val="single" w:sz="4" w:space="0" w:color="FFFFFF"/>
            </w:tcBorders>
            <w:noWrap/>
            <w:hideMark/>
          </w:tcPr>
          <w:p w14:paraId="63C41377" w14:textId="77777777" w:rsidR="00FF7FB6" w:rsidRPr="00FF7FB6" w:rsidRDefault="00FF7FB6" w:rsidP="00FF7FB6">
            <w:pPr>
              <w:spacing w:line="240" w:lineRule="auto"/>
              <w:jc w:val="center"/>
              <w:rPr>
                <w:rFonts w:cs="GillSansMTStd-Book"/>
                <w:color w:val="auto"/>
                <w:sz w:val="14"/>
                <w:szCs w:val="13"/>
                <w:lang w:val="en-US"/>
              </w:rPr>
            </w:pPr>
          </w:p>
        </w:tc>
        <w:tc>
          <w:tcPr>
            <w:tcW w:w="788" w:type="dxa"/>
            <w:tcBorders>
              <w:left w:val="single" w:sz="4" w:space="0" w:color="FFFFFF"/>
              <w:bottom w:val="single" w:sz="4" w:space="0" w:color="auto"/>
              <w:right w:val="single" w:sz="4" w:space="0" w:color="FFFFFF"/>
            </w:tcBorders>
            <w:noWrap/>
            <w:hideMark/>
          </w:tcPr>
          <w:p w14:paraId="742BBA1B" w14:textId="77777777" w:rsidR="00FF7FB6" w:rsidRPr="00FF7FB6" w:rsidRDefault="00FF7FB6" w:rsidP="00FF7FB6">
            <w:pPr>
              <w:spacing w:line="240" w:lineRule="auto"/>
              <w:jc w:val="center"/>
              <w:rPr>
                <w:rFonts w:cs="GillSansMTStd-Book"/>
                <w:color w:val="auto"/>
                <w:sz w:val="14"/>
                <w:szCs w:val="13"/>
                <w:lang w:val="en-US"/>
              </w:rPr>
            </w:pPr>
          </w:p>
        </w:tc>
        <w:tc>
          <w:tcPr>
            <w:tcW w:w="789" w:type="dxa"/>
            <w:tcBorders>
              <w:left w:val="single" w:sz="4" w:space="0" w:color="FFFFFF"/>
              <w:bottom w:val="single" w:sz="4" w:space="0" w:color="auto"/>
              <w:right w:val="single" w:sz="4" w:space="0" w:color="FFFFFF"/>
            </w:tcBorders>
            <w:noWrap/>
            <w:hideMark/>
          </w:tcPr>
          <w:p w14:paraId="4C8FA401" w14:textId="77777777" w:rsidR="00FF7FB6" w:rsidRPr="00FF7FB6" w:rsidRDefault="00FF7FB6" w:rsidP="00FF7FB6">
            <w:pPr>
              <w:spacing w:line="240" w:lineRule="auto"/>
              <w:jc w:val="center"/>
              <w:rPr>
                <w:rFonts w:cs="GillSansMTStd-Book"/>
                <w:color w:val="auto"/>
                <w:sz w:val="14"/>
                <w:szCs w:val="13"/>
                <w:lang w:val="en-US"/>
              </w:rPr>
            </w:pPr>
          </w:p>
        </w:tc>
        <w:tc>
          <w:tcPr>
            <w:tcW w:w="651" w:type="dxa"/>
            <w:tcBorders>
              <w:left w:val="single" w:sz="4" w:space="0" w:color="FFFFFF"/>
              <w:bottom w:val="single" w:sz="4" w:space="0" w:color="auto"/>
              <w:right w:val="single" w:sz="4" w:space="0" w:color="FFFFFF"/>
            </w:tcBorders>
            <w:noWrap/>
            <w:hideMark/>
          </w:tcPr>
          <w:p w14:paraId="3D93A07E" w14:textId="77777777" w:rsidR="00FF7FB6" w:rsidRPr="00FF7FB6" w:rsidRDefault="00FF7FB6" w:rsidP="00FF7FB6">
            <w:pPr>
              <w:spacing w:line="240" w:lineRule="auto"/>
              <w:jc w:val="center"/>
              <w:rPr>
                <w:rFonts w:cs="GillSansMTStd-Book"/>
                <w:color w:val="auto"/>
                <w:sz w:val="14"/>
                <w:szCs w:val="13"/>
                <w:lang w:val="en-US"/>
              </w:rPr>
            </w:pPr>
          </w:p>
        </w:tc>
        <w:tc>
          <w:tcPr>
            <w:tcW w:w="926" w:type="dxa"/>
            <w:tcBorders>
              <w:top w:val="single" w:sz="4" w:space="0" w:color="auto"/>
              <w:left w:val="single" w:sz="4" w:space="0" w:color="FFFFFF"/>
              <w:bottom w:val="single" w:sz="4" w:space="0" w:color="auto"/>
              <w:right w:val="single" w:sz="4" w:space="0" w:color="auto"/>
            </w:tcBorders>
            <w:shd w:val="clear" w:color="auto" w:fill="auto"/>
          </w:tcPr>
          <w:p w14:paraId="6380CB5A" w14:textId="77777777" w:rsidR="00FF7FB6" w:rsidRPr="00FF7FB6" w:rsidRDefault="00FF7FB6" w:rsidP="00FF7FB6">
            <w:pPr>
              <w:spacing w:line="240" w:lineRule="auto"/>
              <w:jc w:val="center"/>
              <w:rPr>
                <w:rFonts w:cs="GillSansMTStd-Book"/>
                <w:b/>
                <w:bCs/>
                <w:color w:val="auto"/>
                <w:sz w:val="14"/>
                <w:szCs w:val="13"/>
                <w:lang w:val="en-US"/>
              </w:rPr>
            </w:pPr>
          </w:p>
        </w:tc>
      </w:tr>
      <w:tr w:rsidR="007673E4" w:rsidRPr="00FF7FB6" w14:paraId="365E5C58" w14:textId="77777777" w:rsidTr="007673E4">
        <w:trPr>
          <w:trHeight w:val="20"/>
        </w:trPr>
        <w:tc>
          <w:tcPr>
            <w:tcW w:w="2614" w:type="dxa"/>
            <w:tcBorders>
              <w:bottom w:val="nil"/>
              <w:right w:val="single" w:sz="4" w:space="0" w:color="auto"/>
            </w:tcBorders>
            <w:noWrap/>
            <w:hideMark/>
          </w:tcPr>
          <w:p w14:paraId="099721E0" w14:textId="77777777" w:rsidR="00FF7FB6" w:rsidRPr="00FF7FB6" w:rsidRDefault="00FF7FB6" w:rsidP="00FF7FB6">
            <w:pPr>
              <w:spacing w:line="240" w:lineRule="auto"/>
              <w:rPr>
                <w:rFonts w:cs="GillSansMTStd-Book"/>
                <w:b/>
                <w:bCs/>
                <w:i/>
                <w:iCs/>
                <w:color w:val="auto"/>
                <w:sz w:val="14"/>
                <w:szCs w:val="13"/>
                <w:lang w:val="en-US"/>
              </w:rPr>
            </w:pPr>
            <w:r w:rsidRPr="00FF7FB6">
              <w:rPr>
                <w:rFonts w:cs="GillSansMTStd-Book"/>
                <w:b/>
                <w:bCs/>
                <w:i/>
                <w:iCs/>
                <w:color w:val="auto"/>
                <w:sz w:val="14"/>
                <w:szCs w:val="13"/>
                <w:lang w:val="en-US"/>
              </w:rPr>
              <w:t>Children cared for in daycares</w:t>
            </w:r>
          </w:p>
        </w:tc>
        <w:tc>
          <w:tcPr>
            <w:tcW w:w="788" w:type="dxa"/>
            <w:tcBorders>
              <w:left w:val="single" w:sz="4" w:space="0" w:color="auto"/>
              <w:bottom w:val="nil"/>
              <w:right w:val="single" w:sz="4" w:space="0" w:color="auto"/>
            </w:tcBorders>
            <w:noWrap/>
            <w:hideMark/>
          </w:tcPr>
          <w:p w14:paraId="05FB31AC" w14:textId="77777777" w:rsidR="00FF7FB6" w:rsidRPr="00FF7FB6" w:rsidRDefault="00FF7FB6" w:rsidP="00FF7FB6">
            <w:pPr>
              <w:spacing w:line="240" w:lineRule="auto"/>
              <w:jc w:val="center"/>
              <w:rPr>
                <w:rFonts w:cs="GillSansMTStd-Book"/>
                <w:b/>
                <w:bCs/>
                <w:i/>
                <w:iCs/>
                <w:color w:val="auto"/>
                <w:sz w:val="14"/>
                <w:szCs w:val="13"/>
                <w:lang w:val="en-US"/>
              </w:rPr>
            </w:pPr>
          </w:p>
        </w:tc>
        <w:tc>
          <w:tcPr>
            <w:tcW w:w="788" w:type="dxa"/>
            <w:tcBorders>
              <w:left w:val="single" w:sz="4" w:space="0" w:color="auto"/>
              <w:bottom w:val="nil"/>
              <w:right w:val="single" w:sz="4" w:space="0" w:color="auto"/>
            </w:tcBorders>
            <w:noWrap/>
            <w:hideMark/>
          </w:tcPr>
          <w:p w14:paraId="10AD35CE" w14:textId="77777777" w:rsidR="00FF7FB6" w:rsidRPr="00FF7FB6" w:rsidRDefault="00FF7FB6" w:rsidP="00FF7FB6">
            <w:pPr>
              <w:spacing w:line="240" w:lineRule="auto"/>
              <w:jc w:val="center"/>
              <w:rPr>
                <w:rFonts w:cs="GillSansMTStd-Book"/>
                <w:color w:val="auto"/>
                <w:sz w:val="14"/>
                <w:szCs w:val="13"/>
                <w:lang w:val="en-US"/>
              </w:rPr>
            </w:pPr>
          </w:p>
        </w:tc>
        <w:tc>
          <w:tcPr>
            <w:tcW w:w="789" w:type="dxa"/>
            <w:tcBorders>
              <w:left w:val="single" w:sz="4" w:space="0" w:color="auto"/>
              <w:bottom w:val="nil"/>
              <w:right w:val="single" w:sz="4" w:space="0" w:color="auto"/>
            </w:tcBorders>
            <w:noWrap/>
            <w:hideMark/>
          </w:tcPr>
          <w:p w14:paraId="5FF5DAA7" w14:textId="77777777" w:rsidR="00FF7FB6" w:rsidRPr="00FF7FB6" w:rsidRDefault="00FF7FB6" w:rsidP="00FF7FB6">
            <w:pPr>
              <w:spacing w:line="240" w:lineRule="auto"/>
              <w:jc w:val="center"/>
              <w:rPr>
                <w:rFonts w:cs="GillSansMTStd-Book"/>
                <w:color w:val="auto"/>
                <w:sz w:val="14"/>
                <w:szCs w:val="13"/>
                <w:lang w:val="en-US"/>
              </w:rPr>
            </w:pPr>
          </w:p>
        </w:tc>
        <w:tc>
          <w:tcPr>
            <w:tcW w:w="788" w:type="dxa"/>
            <w:tcBorders>
              <w:left w:val="single" w:sz="4" w:space="0" w:color="auto"/>
              <w:bottom w:val="nil"/>
              <w:right w:val="single" w:sz="4" w:space="0" w:color="auto"/>
            </w:tcBorders>
            <w:noWrap/>
            <w:hideMark/>
          </w:tcPr>
          <w:p w14:paraId="75D2290F" w14:textId="77777777" w:rsidR="00FF7FB6" w:rsidRPr="00FF7FB6" w:rsidRDefault="00FF7FB6" w:rsidP="00FF7FB6">
            <w:pPr>
              <w:spacing w:line="240" w:lineRule="auto"/>
              <w:jc w:val="center"/>
              <w:rPr>
                <w:rFonts w:cs="GillSansMTStd-Book"/>
                <w:color w:val="auto"/>
                <w:sz w:val="14"/>
                <w:szCs w:val="13"/>
                <w:lang w:val="en-US"/>
              </w:rPr>
            </w:pPr>
          </w:p>
        </w:tc>
        <w:tc>
          <w:tcPr>
            <w:tcW w:w="789" w:type="dxa"/>
            <w:tcBorders>
              <w:left w:val="single" w:sz="4" w:space="0" w:color="auto"/>
              <w:bottom w:val="nil"/>
              <w:right w:val="single" w:sz="4" w:space="0" w:color="auto"/>
            </w:tcBorders>
            <w:noWrap/>
            <w:hideMark/>
          </w:tcPr>
          <w:p w14:paraId="1A7E0FF9" w14:textId="77777777" w:rsidR="00FF7FB6" w:rsidRPr="00FF7FB6" w:rsidRDefault="00FF7FB6" w:rsidP="00FF7FB6">
            <w:pPr>
              <w:spacing w:line="240" w:lineRule="auto"/>
              <w:jc w:val="center"/>
              <w:rPr>
                <w:rFonts w:cs="GillSansMTStd-Book"/>
                <w:color w:val="auto"/>
                <w:sz w:val="14"/>
                <w:szCs w:val="13"/>
                <w:lang w:val="en-US"/>
              </w:rPr>
            </w:pPr>
          </w:p>
        </w:tc>
        <w:tc>
          <w:tcPr>
            <w:tcW w:w="788" w:type="dxa"/>
            <w:tcBorders>
              <w:left w:val="single" w:sz="4" w:space="0" w:color="auto"/>
              <w:bottom w:val="nil"/>
              <w:right w:val="single" w:sz="4" w:space="0" w:color="auto"/>
            </w:tcBorders>
            <w:noWrap/>
            <w:hideMark/>
          </w:tcPr>
          <w:p w14:paraId="7137901B" w14:textId="77777777" w:rsidR="00FF7FB6" w:rsidRPr="00FF7FB6" w:rsidRDefault="00FF7FB6" w:rsidP="00FF7FB6">
            <w:pPr>
              <w:spacing w:line="240" w:lineRule="auto"/>
              <w:jc w:val="center"/>
              <w:rPr>
                <w:rFonts w:cs="GillSansMTStd-Book"/>
                <w:color w:val="auto"/>
                <w:sz w:val="14"/>
                <w:szCs w:val="13"/>
                <w:lang w:val="en-US"/>
              </w:rPr>
            </w:pPr>
          </w:p>
        </w:tc>
        <w:tc>
          <w:tcPr>
            <w:tcW w:w="789" w:type="dxa"/>
            <w:tcBorders>
              <w:left w:val="single" w:sz="4" w:space="0" w:color="auto"/>
              <w:bottom w:val="nil"/>
              <w:right w:val="single" w:sz="4" w:space="0" w:color="auto"/>
            </w:tcBorders>
            <w:noWrap/>
            <w:hideMark/>
          </w:tcPr>
          <w:p w14:paraId="7BA0550A" w14:textId="77777777" w:rsidR="00FF7FB6" w:rsidRPr="00FF7FB6" w:rsidRDefault="00FF7FB6" w:rsidP="00FF7FB6">
            <w:pPr>
              <w:spacing w:line="240" w:lineRule="auto"/>
              <w:jc w:val="center"/>
              <w:rPr>
                <w:rFonts w:cs="GillSansMTStd-Book"/>
                <w:color w:val="auto"/>
                <w:sz w:val="14"/>
                <w:szCs w:val="13"/>
                <w:lang w:val="en-US"/>
              </w:rPr>
            </w:pPr>
          </w:p>
        </w:tc>
        <w:tc>
          <w:tcPr>
            <w:tcW w:w="651" w:type="dxa"/>
            <w:tcBorders>
              <w:left w:val="single" w:sz="4" w:space="0" w:color="auto"/>
              <w:bottom w:val="nil"/>
            </w:tcBorders>
            <w:noWrap/>
            <w:hideMark/>
          </w:tcPr>
          <w:p w14:paraId="50EB5CF0" w14:textId="77777777" w:rsidR="00FF7FB6" w:rsidRPr="00FF7FB6" w:rsidRDefault="00FF7FB6" w:rsidP="00FF7FB6">
            <w:pPr>
              <w:spacing w:line="240" w:lineRule="auto"/>
              <w:jc w:val="center"/>
              <w:rPr>
                <w:rFonts w:cs="GillSansMTStd-Book"/>
                <w:color w:val="auto"/>
                <w:sz w:val="14"/>
                <w:szCs w:val="13"/>
                <w:lang w:val="en-US"/>
              </w:rPr>
            </w:pPr>
          </w:p>
        </w:tc>
        <w:tc>
          <w:tcPr>
            <w:tcW w:w="926" w:type="dxa"/>
            <w:tcBorders>
              <w:top w:val="single" w:sz="4" w:space="0" w:color="auto"/>
              <w:left w:val="nil"/>
              <w:bottom w:val="nil"/>
              <w:right w:val="single" w:sz="4" w:space="0" w:color="auto"/>
            </w:tcBorders>
            <w:shd w:val="clear" w:color="auto" w:fill="auto"/>
          </w:tcPr>
          <w:p w14:paraId="70594A36" w14:textId="77777777" w:rsidR="00FF7FB6" w:rsidRPr="00FF7FB6" w:rsidRDefault="00FF7FB6" w:rsidP="00FF7FB6">
            <w:pPr>
              <w:spacing w:line="240" w:lineRule="auto"/>
              <w:jc w:val="center"/>
              <w:rPr>
                <w:rFonts w:cs="GillSansMTStd-Book"/>
                <w:b/>
                <w:bCs/>
                <w:color w:val="auto"/>
                <w:sz w:val="14"/>
                <w:szCs w:val="13"/>
                <w:lang w:val="en-US"/>
              </w:rPr>
            </w:pPr>
          </w:p>
        </w:tc>
      </w:tr>
      <w:tr w:rsidR="007673E4" w:rsidRPr="00FF7FB6" w14:paraId="5C689294" w14:textId="77777777" w:rsidTr="007673E4">
        <w:trPr>
          <w:trHeight w:val="20"/>
        </w:trPr>
        <w:tc>
          <w:tcPr>
            <w:tcW w:w="2614" w:type="dxa"/>
            <w:tcBorders>
              <w:top w:val="nil"/>
              <w:bottom w:val="single" w:sz="4" w:space="0" w:color="auto"/>
              <w:right w:val="single" w:sz="4" w:space="0" w:color="auto"/>
            </w:tcBorders>
            <w:noWrap/>
            <w:hideMark/>
          </w:tcPr>
          <w:p w14:paraId="69956F46" w14:textId="64EAA614" w:rsidR="00FF7FB6" w:rsidRPr="00FF7FB6" w:rsidRDefault="00FF7FB6" w:rsidP="00FF7FB6">
            <w:pPr>
              <w:spacing w:line="240" w:lineRule="auto"/>
              <w:rPr>
                <w:rFonts w:cs="GillSansMTStd-Book"/>
                <w:b/>
                <w:bCs/>
                <w:color w:val="auto"/>
                <w:sz w:val="14"/>
                <w:szCs w:val="13"/>
                <w:lang w:val="en-US"/>
              </w:rPr>
            </w:pPr>
            <w:r w:rsidRPr="00FF7FB6">
              <w:rPr>
                <w:rFonts w:cs="GillSansMTStd-Book"/>
                <w:b/>
                <w:bCs/>
                <w:color w:val="auto"/>
                <w:sz w:val="14"/>
                <w:szCs w:val="13"/>
                <w:lang w:val="en-US"/>
              </w:rPr>
              <w:t>Total child attendance (per month)</w:t>
            </w:r>
          </w:p>
        </w:tc>
        <w:tc>
          <w:tcPr>
            <w:tcW w:w="788" w:type="dxa"/>
            <w:tcBorders>
              <w:top w:val="nil"/>
              <w:left w:val="single" w:sz="4" w:space="0" w:color="auto"/>
              <w:bottom w:val="single" w:sz="4" w:space="0" w:color="auto"/>
              <w:right w:val="single" w:sz="4" w:space="0" w:color="auto"/>
            </w:tcBorders>
            <w:noWrap/>
            <w:hideMark/>
          </w:tcPr>
          <w:p w14:paraId="24DAC82B" w14:textId="77777777" w:rsidR="00FF7FB6" w:rsidRPr="00FF7FB6" w:rsidRDefault="00FF7FB6" w:rsidP="00FF7FB6">
            <w:pPr>
              <w:spacing w:line="240" w:lineRule="auto"/>
              <w:jc w:val="center"/>
              <w:rPr>
                <w:rFonts w:cs="GillSansMTStd-Book"/>
                <w:b/>
                <w:bCs/>
                <w:color w:val="auto"/>
                <w:sz w:val="14"/>
                <w:szCs w:val="13"/>
                <w:lang w:val="en-US"/>
              </w:rPr>
            </w:pPr>
            <w:r w:rsidRPr="00FF7FB6">
              <w:rPr>
                <w:rFonts w:cs="GillSansMTStd-Book"/>
                <w:b/>
                <w:bCs/>
                <w:color w:val="auto"/>
                <w:sz w:val="14"/>
                <w:szCs w:val="13"/>
                <w:lang w:val="en-US"/>
              </w:rPr>
              <w:t>1200</w:t>
            </w:r>
          </w:p>
        </w:tc>
        <w:tc>
          <w:tcPr>
            <w:tcW w:w="788" w:type="dxa"/>
            <w:tcBorders>
              <w:top w:val="nil"/>
              <w:left w:val="single" w:sz="4" w:space="0" w:color="auto"/>
              <w:bottom w:val="single" w:sz="4" w:space="0" w:color="auto"/>
              <w:right w:val="single" w:sz="4" w:space="0" w:color="auto"/>
            </w:tcBorders>
            <w:noWrap/>
            <w:hideMark/>
          </w:tcPr>
          <w:p w14:paraId="783DD722" w14:textId="49B7DC78" w:rsidR="00FF7FB6" w:rsidRPr="00FF7FB6" w:rsidRDefault="0093351F" w:rsidP="00FF7FB6">
            <w:pPr>
              <w:spacing w:line="240" w:lineRule="auto"/>
              <w:jc w:val="center"/>
              <w:rPr>
                <w:rFonts w:cs="GillSansMTStd-Book"/>
                <w:b/>
                <w:bCs/>
                <w:color w:val="auto"/>
                <w:sz w:val="14"/>
                <w:szCs w:val="13"/>
                <w:lang w:val="en-US"/>
              </w:rPr>
            </w:pPr>
            <w:r>
              <w:rPr>
                <w:rFonts w:cs="GillSansMTStd-Book"/>
                <w:b/>
                <w:bCs/>
                <w:color w:val="auto"/>
                <w:sz w:val="14"/>
                <w:szCs w:val="13"/>
                <w:lang w:val="en-US"/>
              </w:rPr>
              <w:t>-</w:t>
            </w:r>
          </w:p>
        </w:tc>
        <w:tc>
          <w:tcPr>
            <w:tcW w:w="789" w:type="dxa"/>
            <w:tcBorders>
              <w:top w:val="nil"/>
              <w:left w:val="single" w:sz="4" w:space="0" w:color="auto"/>
              <w:bottom w:val="single" w:sz="4" w:space="0" w:color="auto"/>
              <w:right w:val="single" w:sz="4" w:space="0" w:color="auto"/>
            </w:tcBorders>
            <w:noWrap/>
            <w:hideMark/>
          </w:tcPr>
          <w:p w14:paraId="7773386C" w14:textId="77777777" w:rsidR="00FF7FB6" w:rsidRPr="00FF7FB6" w:rsidRDefault="00FF7FB6" w:rsidP="00FF7FB6">
            <w:pPr>
              <w:spacing w:line="240" w:lineRule="auto"/>
              <w:jc w:val="center"/>
              <w:rPr>
                <w:rFonts w:cs="GillSansMTStd-Book"/>
                <w:b/>
                <w:bCs/>
                <w:color w:val="auto"/>
                <w:sz w:val="14"/>
                <w:szCs w:val="13"/>
                <w:lang w:val="en-US"/>
              </w:rPr>
            </w:pPr>
            <w:r w:rsidRPr="00FF7FB6">
              <w:rPr>
                <w:rFonts w:cs="GillSansMTStd-Book"/>
                <w:b/>
                <w:bCs/>
                <w:color w:val="auto"/>
                <w:sz w:val="14"/>
                <w:szCs w:val="13"/>
                <w:lang w:val="en-US"/>
              </w:rPr>
              <w:t>623</w:t>
            </w:r>
          </w:p>
        </w:tc>
        <w:tc>
          <w:tcPr>
            <w:tcW w:w="788" w:type="dxa"/>
            <w:tcBorders>
              <w:top w:val="nil"/>
              <w:left w:val="single" w:sz="4" w:space="0" w:color="auto"/>
              <w:bottom w:val="single" w:sz="4" w:space="0" w:color="auto"/>
              <w:right w:val="single" w:sz="4" w:space="0" w:color="auto"/>
            </w:tcBorders>
            <w:noWrap/>
            <w:hideMark/>
          </w:tcPr>
          <w:p w14:paraId="1A4877DB" w14:textId="77777777" w:rsidR="00FF7FB6" w:rsidRPr="00FF7FB6" w:rsidRDefault="00FF7FB6" w:rsidP="00FF7FB6">
            <w:pPr>
              <w:spacing w:line="240" w:lineRule="auto"/>
              <w:jc w:val="center"/>
              <w:rPr>
                <w:rFonts w:cs="GillSansMTStd-Book"/>
                <w:b/>
                <w:bCs/>
                <w:color w:val="auto"/>
                <w:sz w:val="14"/>
                <w:szCs w:val="13"/>
                <w:lang w:val="en-US"/>
              </w:rPr>
            </w:pPr>
            <w:r w:rsidRPr="00FF7FB6">
              <w:rPr>
                <w:rFonts w:cs="GillSansMTStd-Book"/>
                <w:b/>
                <w:bCs/>
                <w:color w:val="auto"/>
                <w:sz w:val="14"/>
                <w:szCs w:val="13"/>
                <w:lang w:val="en-US"/>
              </w:rPr>
              <w:t>600</w:t>
            </w:r>
          </w:p>
        </w:tc>
        <w:tc>
          <w:tcPr>
            <w:tcW w:w="789" w:type="dxa"/>
            <w:tcBorders>
              <w:top w:val="nil"/>
              <w:left w:val="single" w:sz="4" w:space="0" w:color="auto"/>
              <w:bottom w:val="single" w:sz="4" w:space="0" w:color="auto"/>
              <w:right w:val="single" w:sz="4" w:space="0" w:color="auto"/>
            </w:tcBorders>
            <w:noWrap/>
            <w:hideMark/>
          </w:tcPr>
          <w:p w14:paraId="692AC055" w14:textId="4C744876" w:rsidR="00FF7FB6" w:rsidRPr="00FF7FB6" w:rsidRDefault="0093351F" w:rsidP="00FF7FB6">
            <w:pPr>
              <w:spacing w:line="240" w:lineRule="auto"/>
              <w:jc w:val="center"/>
              <w:rPr>
                <w:rFonts w:cs="GillSansMTStd-Book"/>
                <w:b/>
                <w:bCs/>
                <w:color w:val="auto"/>
                <w:sz w:val="14"/>
                <w:szCs w:val="13"/>
                <w:lang w:val="en-US"/>
              </w:rPr>
            </w:pPr>
            <w:r>
              <w:rPr>
                <w:rFonts w:cs="GillSansMTStd-Book"/>
                <w:b/>
                <w:bCs/>
                <w:color w:val="auto"/>
                <w:sz w:val="14"/>
                <w:szCs w:val="13"/>
                <w:lang w:val="en-US"/>
              </w:rPr>
              <w:t>-</w:t>
            </w:r>
          </w:p>
        </w:tc>
        <w:tc>
          <w:tcPr>
            <w:tcW w:w="788" w:type="dxa"/>
            <w:tcBorders>
              <w:top w:val="nil"/>
              <w:left w:val="single" w:sz="4" w:space="0" w:color="auto"/>
              <w:bottom w:val="single" w:sz="4" w:space="0" w:color="auto"/>
              <w:right w:val="single" w:sz="4" w:space="0" w:color="auto"/>
            </w:tcBorders>
            <w:noWrap/>
            <w:hideMark/>
          </w:tcPr>
          <w:p w14:paraId="28216A6D" w14:textId="77777777" w:rsidR="00FF7FB6" w:rsidRPr="00FF7FB6" w:rsidRDefault="00FF7FB6" w:rsidP="00FF7FB6">
            <w:pPr>
              <w:spacing w:line="240" w:lineRule="auto"/>
              <w:jc w:val="center"/>
              <w:rPr>
                <w:rFonts w:cs="GillSansMTStd-Book"/>
                <w:b/>
                <w:bCs/>
                <w:color w:val="auto"/>
                <w:sz w:val="14"/>
                <w:szCs w:val="13"/>
                <w:lang w:val="en-US"/>
              </w:rPr>
            </w:pPr>
            <w:r w:rsidRPr="00FF7FB6">
              <w:rPr>
                <w:rFonts w:cs="GillSansMTStd-Book"/>
                <w:b/>
                <w:bCs/>
                <w:color w:val="auto"/>
                <w:sz w:val="14"/>
                <w:szCs w:val="13"/>
                <w:lang w:val="en-US"/>
              </w:rPr>
              <w:t>1278</w:t>
            </w:r>
          </w:p>
        </w:tc>
        <w:tc>
          <w:tcPr>
            <w:tcW w:w="789" w:type="dxa"/>
            <w:tcBorders>
              <w:top w:val="nil"/>
              <w:left w:val="single" w:sz="4" w:space="0" w:color="auto"/>
              <w:bottom w:val="single" w:sz="4" w:space="0" w:color="auto"/>
              <w:right w:val="single" w:sz="4" w:space="0" w:color="auto"/>
            </w:tcBorders>
            <w:noWrap/>
            <w:hideMark/>
          </w:tcPr>
          <w:p w14:paraId="24FCA081" w14:textId="77777777" w:rsidR="00FF7FB6" w:rsidRPr="00FF7FB6" w:rsidRDefault="00FF7FB6" w:rsidP="00FF7FB6">
            <w:pPr>
              <w:spacing w:line="240" w:lineRule="auto"/>
              <w:jc w:val="center"/>
              <w:rPr>
                <w:rFonts w:cs="GillSansMTStd-Book"/>
                <w:b/>
                <w:bCs/>
                <w:color w:val="auto"/>
                <w:sz w:val="14"/>
                <w:szCs w:val="13"/>
                <w:lang w:val="en-US"/>
              </w:rPr>
            </w:pPr>
            <w:r w:rsidRPr="00FF7FB6">
              <w:rPr>
                <w:rFonts w:cs="GillSansMTStd-Book"/>
                <w:b/>
                <w:bCs/>
                <w:color w:val="auto"/>
                <w:sz w:val="14"/>
                <w:szCs w:val="13"/>
                <w:lang w:val="en-US"/>
              </w:rPr>
              <w:t>216</w:t>
            </w:r>
          </w:p>
        </w:tc>
        <w:tc>
          <w:tcPr>
            <w:tcW w:w="651" w:type="dxa"/>
            <w:tcBorders>
              <w:top w:val="nil"/>
              <w:left w:val="single" w:sz="4" w:space="0" w:color="auto"/>
              <w:bottom w:val="single" w:sz="4" w:space="0" w:color="auto"/>
            </w:tcBorders>
            <w:noWrap/>
            <w:hideMark/>
          </w:tcPr>
          <w:p w14:paraId="0AA64497" w14:textId="77777777" w:rsidR="00FF7FB6" w:rsidRPr="00FF7FB6" w:rsidRDefault="00FF7FB6" w:rsidP="00FF7FB6">
            <w:pPr>
              <w:spacing w:line="240" w:lineRule="auto"/>
              <w:jc w:val="center"/>
              <w:rPr>
                <w:rFonts w:cs="GillSansMTStd-Book"/>
                <w:b/>
                <w:bCs/>
                <w:color w:val="auto"/>
                <w:sz w:val="14"/>
                <w:szCs w:val="13"/>
                <w:lang w:val="en-US"/>
              </w:rPr>
            </w:pPr>
            <w:r w:rsidRPr="00FF7FB6">
              <w:rPr>
                <w:rFonts w:cs="GillSansMTStd-Book"/>
                <w:b/>
                <w:bCs/>
                <w:color w:val="auto"/>
                <w:sz w:val="14"/>
                <w:szCs w:val="13"/>
                <w:lang w:val="en-US"/>
              </w:rPr>
              <w:t>359</w:t>
            </w:r>
          </w:p>
        </w:tc>
        <w:tc>
          <w:tcPr>
            <w:tcW w:w="926" w:type="dxa"/>
            <w:tcBorders>
              <w:top w:val="nil"/>
              <w:left w:val="nil"/>
              <w:bottom w:val="single" w:sz="4" w:space="0" w:color="auto"/>
              <w:right w:val="single" w:sz="4" w:space="0" w:color="auto"/>
            </w:tcBorders>
            <w:shd w:val="clear" w:color="auto" w:fill="auto"/>
          </w:tcPr>
          <w:p w14:paraId="27A21286" w14:textId="154E6827" w:rsidR="00FF7FB6" w:rsidRPr="00FF7FB6" w:rsidRDefault="0093351F" w:rsidP="00FF7FB6">
            <w:pPr>
              <w:spacing w:line="240" w:lineRule="auto"/>
              <w:jc w:val="center"/>
              <w:rPr>
                <w:rFonts w:cs="GillSansMTStd-Book"/>
                <w:b/>
                <w:bCs/>
                <w:color w:val="auto"/>
                <w:sz w:val="14"/>
                <w:szCs w:val="13"/>
                <w:lang w:val="en-US"/>
              </w:rPr>
            </w:pPr>
            <w:r>
              <w:rPr>
                <w:rFonts w:cs="GillSansMTStd-Book"/>
                <w:b/>
                <w:bCs/>
                <w:color w:val="auto"/>
                <w:sz w:val="14"/>
                <w:szCs w:val="13"/>
                <w:lang w:val="en-US"/>
              </w:rPr>
              <w:t>-</w:t>
            </w:r>
          </w:p>
        </w:tc>
      </w:tr>
      <w:tr w:rsidR="007673E4" w:rsidRPr="00FF7FB6" w14:paraId="688BA5C4" w14:textId="77777777" w:rsidTr="007673E4">
        <w:trPr>
          <w:trHeight w:val="20"/>
        </w:trPr>
        <w:tc>
          <w:tcPr>
            <w:tcW w:w="2614" w:type="dxa"/>
            <w:tcBorders>
              <w:bottom w:val="single" w:sz="4" w:space="0" w:color="auto"/>
              <w:right w:val="single" w:sz="4" w:space="0" w:color="FFFFFF"/>
            </w:tcBorders>
            <w:noWrap/>
            <w:hideMark/>
          </w:tcPr>
          <w:p w14:paraId="0A0719BF" w14:textId="77777777" w:rsidR="00FF7FB6" w:rsidRPr="00FF7FB6" w:rsidRDefault="00FF7FB6" w:rsidP="00FF7FB6">
            <w:pPr>
              <w:spacing w:line="240" w:lineRule="auto"/>
              <w:rPr>
                <w:rFonts w:cs="GillSansMTStd-Book"/>
                <w:color w:val="auto"/>
                <w:sz w:val="14"/>
                <w:szCs w:val="13"/>
                <w:lang w:val="en-US"/>
              </w:rPr>
            </w:pPr>
          </w:p>
        </w:tc>
        <w:tc>
          <w:tcPr>
            <w:tcW w:w="788" w:type="dxa"/>
            <w:tcBorders>
              <w:left w:val="single" w:sz="4" w:space="0" w:color="FFFFFF"/>
              <w:bottom w:val="single" w:sz="4" w:space="0" w:color="auto"/>
              <w:right w:val="single" w:sz="4" w:space="0" w:color="FFFFFF"/>
            </w:tcBorders>
            <w:noWrap/>
            <w:hideMark/>
          </w:tcPr>
          <w:p w14:paraId="4D7368D6" w14:textId="77777777" w:rsidR="00FF7FB6" w:rsidRPr="00FF7FB6" w:rsidRDefault="00FF7FB6" w:rsidP="00FF7FB6">
            <w:pPr>
              <w:spacing w:line="240" w:lineRule="auto"/>
              <w:jc w:val="center"/>
              <w:rPr>
                <w:rFonts w:cs="GillSansMTStd-Book"/>
                <w:b/>
                <w:bCs/>
                <w:color w:val="auto"/>
                <w:sz w:val="14"/>
                <w:szCs w:val="13"/>
                <w:lang w:val="en-US"/>
              </w:rPr>
            </w:pPr>
          </w:p>
        </w:tc>
        <w:tc>
          <w:tcPr>
            <w:tcW w:w="788" w:type="dxa"/>
            <w:tcBorders>
              <w:left w:val="single" w:sz="4" w:space="0" w:color="FFFFFF"/>
              <w:bottom w:val="single" w:sz="4" w:space="0" w:color="auto"/>
              <w:right w:val="single" w:sz="4" w:space="0" w:color="FFFFFF"/>
            </w:tcBorders>
            <w:noWrap/>
            <w:hideMark/>
          </w:tcPr>
          <w:p w14:paraId="5F89B946" w14:textId="77777777" w:rsidR="00FF7FB6" w:rsidRPr="00FF7FB6" w:rsidRDefault="00FF7FB6" w:rsidP="00FF7FB6">
            <w:pPr>
              <w:spacing w:line="240" w:lineRule="auto"/>
              <w:jc w:val="center"/>
              <w:rPr>
                <w:rFonts w:cs="GillSansMTStd-Book"/>
                <w:b/>
                <w:bCs/>
                <w:color w:val="auto"/>
                <w:sz w:val="14"/>
                <w:szCs w:val="13"/>
                <w:lang w:val="en-US"/>
              </w:rPr>
            </w:pPr>
          </w:p>
        </w:tc>
        <w:tc>
          <w:tcPr>
            <w:tcW w:w="789" w:type="dxa"/>
            <w:tcBorders>
              <w:left w:val="single" w:sz="4" w:space="0" w:color="FFFFFF"/>
              <w:bottom w:val="single" w:sz="4" w:space="0" w:color="auto"/>
              <w:right w:val="single" w:sz="4" w:space="0" w:color="FFFFFF"/>
            </w:tcBorders>
            <w:noWrap/>
            <w:hideMark/>
          </w:tcPr>
          <w:p w14:paraId="4195A2F9" w14:textId="77777777" w:rsidR="00FF7FB6" w:rsidRPr="00FF7FB6" w:rsidRDefault="00FF7FB6" w:rsidP="00FF7FB6">
            <w:pPr>
              <w:spacing w:line="240" w:lineRule="auto"/>
              <w:jc w:val="center"/>
              <w:rPr>
                <w:rFonts w:cs="GillSansMTStd-Book"/>
                <w:b/>
                <w:bCs/>
                <w:color w:val="auto"/>
                <w:sz w:val="14"/>
                <w:szCs w:val="13"/>
                <w:lang w:val="en-US"/>
              </w:rPr>
            </w:pPr>
          </w:p>
        </w:tc>
        <w:tc>
          <w:tcPr>
            <w:tcW w:w="788" w:type="dxa"/>
            <w:tcBorders>
              <w:left w:val="single" w:sz="4" w:space="0" w:color="FFFFFF"/>
              <w:bottom w:val="single" w:sz="4" w:space="0" w:color="auto"/>
              <w:right w:val="single" w:sz="4" w:space="0" w:color="FFFFFF"/>
            </w:tcBorders>
            <w:noWrap/>
            <w:hideMark/>
          </w:tcPr>
          <w:p w14:paraId="2499FD8E" w14:textId="77777777" w:rsidR="00FF7FB6" w:rsidRPr="00FF7FB6" w:rsidRDefault="00FF7FB6" w:rsidP="00FF7FB6">
            <w:pPr>
              <w:spacing w:line="240" w:lineRule="auto"/>
              <w:jc w:val="center"/>
              <w:rPr>
                <w:rFonts w:cs="GillSansMTStd-Book"/>
                <w:b/>
                <w:bCs/>
                <w:color w:val="auto"/>
                <w:sz w:val="14"/>
                <w:szCs w:val="13"/>
                <w:lang w:val="en-US"/>
              </w:rPr>
            </w:pPr>
          </w:p>
        </w:tc>
        <w:tc>
          <w:tcPr>
            <w:tcW w:w="789" w:type="dxa"/>
            <w:tcBorders>
              <w:left w:val="single" w:sz="4" w:space="0" w:color="FFFFFF"/>
              <w:bottom w:val="single" w:sz="4" w:space="0" w:color="auto"/>
              <w:right w:val="single" w:sz="4" w:space="0" w:color="FFFFFF"/>
            </w:tcBorders>
            <w:noWrap/>
            <w:hideMark/>
          </w:tcPr>
          <w:p w14:paraId="42A0F4EC" w14:textId="77777777" w:rsidR="00FF7FB6" w:rsidRPr="00FF7FB6" w:rsidRDefault="00FF7FB6" w:rsidP="00FF7FB6">
            <w:pPr>
              <w:spacing w:line="240" w:lineRule="auto"/>
              <w:jc w:val="center"/>
              <w:rPr>
                <w:rFonts w:cs="GillSansMTStd-Book"/>
                <w:b/>
                <w:bCs/>
                <w:color w:val="auto"/>
                <w:sz w:val="14"/>
                <w:szCs w:val="13"/>
                <w:lang w:val="en-US"/>
              </w:rPr>
            </w:pPr>
          </w:p>
        </w:tc>
        <w:tc>
          <w:tcPr>
            <w:tcW w:w="788" w:type="dxa"/>
            <w:tcBorders>
              <w:left w:val="single" w:sz="4" w:space="0" w:color="FFFFFF"/>
              <w:bottom w:val="single" w:sz="4" w:space="0" w:color="auto"/>
              <w:right w:val="single" w:sz="4" w:space="0" w:color="FFFFFF"/>
            </w:tcBorders>
            <w:noWrap/>
            <w:hideMark/>
          </w:tcPr>
          <w:p w14:paraId="33E0CE63" w14:textId="77777777" w:rsidR="00FF7FB6" w:rsidRPr="00FF7FB6" w:rsidRDefault="00FF7FB6" w:rsidP="00FF7FB6">
            <w:pPr>
              <w:spacing w:line="240" w:lineRule="auto"/>
              <w:jc w:val="center"/>
              <w:rPr>
                <w:rFonts w:cs="GillSansMTStd-Book"/>
                <w:b/>
                <w:bCs/>
                <w:color w:val="auto"/>
                <w:sz w:val="14"/>
                <w:szCs w:val="13"/>
                <w:lang w:val="en-US"/>
              </w:rPr>
            </w:pPr>
          </w:p>
        </w:tc>
        <w:tc>
          <w:tcPr>
            <w:tcW w:w="789" w:type="dxa"/>
            <w:tcBorders>
              <w:left w:val="single" w:sz="4" w:space="0" w:color="FFFFFF"/>
              <w:bottom w:val="single" w:sz="4" w:space="0" w:color="auto"/>
              <w:right w:val="single" w:sz="4" w:space="0" w:color="FFFFFF"/>
            </w:tcBorders>
            <w:noWrap/>
            <w:hideMark/>
          </w:tcPr>
          <w:p w14:paraId="525A7ED6" w14:textId="77777777" w:rsidR="00FF7FB6" w:rsidRPr="00FF7FB6" w:rsidRDefault="00FF7FB6" w:rsidP="00FF7FB6">
            <w:pPr>
              <w:spacing w:line="240" w:lineRule="auto"/>
              <w:jc w:val="center"/>
              <w:rPr>
                <w:rFonts w:cs="GillSansMTStd-Book"/>
                <w:b/>
                <w:bCs/>
                <w:color w:val="auto"/>
                <w:sz w:val="14"/>
                <w:szCs w:val="13"/>
                <w:lang w:val="en-US"/>
              </w:rPr>
            </w:pPr>
          </w:p>
        </w:tc>
        <w:tc>
          <w:tcPr>
            <w:tcW w:w="651" w:type="dxa"/>
            <w:tcBorders>
              <w:left w:val="single" w:sz="4" w:space="0" w:color="FFFFFF"/>
              <w:bottom w:val="single" w:sz="4" w:space="0" w:color="auto"/>
              <w:right w:val="single" w:sz="4" w:space="0" w:color="FFFFFF"/>
            </w:tcBorders>
            <w:noWrap/>
            <w:hideMark/>
          </w:tcPr>
          <w:p w14:paraId="74C0AD88" w14:textId="77777777" w:rsidR="00FF7FB6" w:rsidRPr="00FF7FB6" w:rsidRDefault="00FF7FB6" w:rsidP="00FF7FB6">
            <w:pPr>
              <w:spacing w:line="240" w:lineRule="auto"/>
              <w:jc w:val="center"/>
              <w:rPr>
                <w:rFonts w:cs="GillSansMTStd-Book"/>
                <w:b/>
                <w:bCs/>
                <w:color w:val="auto"/>
                <w:sz w:val="14"/>
                <w:szCs w:val="13"/>
                <w:lang w:val="en-US"/>
              </w:rPr>
            </w:pPr>
          </w:p>
        </w:tc>
        <w:tc>
          <w:tcPr>
            <w:tcW w:w="926" w:type="dxa"/>
            <w:tcBorders>
              <w:top w:val="single" w:sz="4" w:space="0" w:color="auto"/>
              <w:left w:val="single" w:sz="4" w:space="0" w:color="FFFFFF"/>
              <w:bottom w:val="single" w:sz="4" w:space="0" w:color="auto"/>
              <w:right w:val="single" w:sz="4" w:space="0" w:color="auto"/>
            </w:tcBorders>
            <w:shd w:val="clear" w:color="auto" w:fill="auto"/>
          </w:tcPr>
          <w:p w14:paraId="1ECE39C9" w14:textId="77777777" w:rsidR="00FF7FB6" w:rsidRPr="00FF7FB6" w:rsidRDefault="00FF7FB6" w:rsidP="00FF7FB6">
            <w:pPr>
              <w:spacing w:line="240" w:lineRule="auto"/>
              <w:jc w:val="center"/>
              <w:rPr>
                <w:rFonts w:cs="GillSansMTStd-Book"/>
                <w:b/>
                <w:bCs/>
                <w:color w:val="auto"/>
                <w:sz w:val="14"/>
                <w:szCs w:val="13"/>
                <w:lang w:val="en-US"/>
              </w:rPr>
            </w:pPr>
          </w:p>
        </w:tc>
      </w:tr>
      <w:tr w:rsidR="007673E4" w:rsidRPr="00FF7FB6" w14:paraId="1C3339E3" w14:textId="77777777" w:rsidTr="007673E4">
        <w:trPr>
          <w:trHeight w:val="20"/>
        </w:trPr>
        <w:tc>
          <w:tcPr>
            <w:tcW w:w="2614" w:type="dxa"/>
            <w:tcBorders>
              <w:bottom w:val="nil"/>
              <w:right w:val="single" w:sz="4" w:space="0" w:color="auto"/>
            </w:tcBorders>
            <w:noWrap/>
            <w:hideMark/>
          </w:tcPr>
          <w:p w14:paraId="5063308F" w14:textId="77777777" w:rsidR="00FF7FB6" w:rsidRPr="00FF7FB6" w:rsidRDefault="00FF7FB6" w:rsidP="00FF7FB6">
            <w:pPr>
              <w:spacing w:line="240" w:lineRule="auto"/>
              <w:rPr>
                <w:rFonts w:cs="GillSansMTStd-Book"/>
                <w:b/>
                <w:bCs/>
                <w:i/>
                <w:iCs/>
                <w:color w:val="auto"/>
                <w:sz w:val="14"/>
                <w:szCs w:val="13"/>
                <w:lang w:val="en-US"/>
              </w:rPr>
            </w:pPr>
            <w:r w:rsidRPr="00FF7FB6">
              <w:rPr>
                <w:rFonts w:cs="GillSansMTStd-Book"/>
                <w:b/>
                <w:bCs/>
                <w:i/>
                <w:iCs/>
                <w:color w:val="auto"/>
                <w:sz w:val="14"/>
                <w:szCs w:val="13"/>
                <w:lang w:val="en-US"/>
              </w:rPr>
              <w:t>Referrals in to UN Women Services</w:t>
            </w:r>
          </w:p>
        </w:tc>
        <w:tc>
          <w:tcPr>
            <w:tcW w:w="788" w:type="dxa"/>
            <w:tcBorders>
              <w:left w:val="single" w:sz="4" w:space="0" w:color="auto"/>
              <w:bottom w:val="nil"/>
              <w:right w:val="single" w:sz="4" w:space="0" w:color="auto"/>
            </w:tcBorders>
            <w:noWrap/>
            <w:hideMark/>
          </w:tcPr>
          <w:p w14:paraId="084ACE6C" w14:textId="77777777" w:rsidR="00FF7FB6" w:rsidRPr="00FF7FB6" w:rsidRDefault="00FF7FB6" w:rsidP="00FF7FB6">
            <w:pPr>
              <w:spacing w:line="240" w:lineRule="auto"/>
              <w:jc w:val="center"/>
              <w:rPr>
                <w:rFonts w:cs="GillSansMTStd-Book"/>
                <w:b/>
                <w:bCs/>
                <w:i/>
                <w:iCs/>
                <w:color w:val="auto"/>
                <w:sz w:val="14"/>
                <w:szCs w:val="13"/>
                <w:lang w:val="en-US"/>
              </w:rPr>
            </w:pPr>
          </w:p>
        </w:tc>
        <w:tc>
          <w:tcPr>
            <w:tcW w:w="788" w:type="dxa"/>
            <w:tcBorders>
              <w:left w:val="single" w:sz="4" w:space="0" w:color="auto"/>
              <w:bottom w:val="nil"/>
              <w:right w:val="single" w:sz="4" w:space="0" w:color="auto"/>
            </w:tcBorders>
            <w:noWrap/>
            <w:hideMark/>
          </w:tcPr>
          <w:p w14:paraId="38DDAB00" w14:textId="77777777" w:rsidR="00FF7FB6" w:rsidRPr="00FF7FB6" w:rsidRDefault="00FF7FB6" w:rsidP="00FF7FB6">
            <w:pPr>
              <w:spacing w:line="240" w:lineRule="auto"/>
              <w:jc w:val="center"/>
              <w:rPr>
                <w:rFonts w:cs="GillSansMTStd-Book"/>
                <w:color w:val="auto"/>
                <w:sz w:val="14"/>
                <w:szCs w:val="13"/>
                <w:lang w:val="en-US"/>
              </w:rPr>
            </w:pPr>
          </w:p>
        </w:tc>
        <w:tc>
          <w:tcPr>
            <w:tcW w:w="789" w:type="dxa"/>
            <w:tcBorders>
              <w:left w:val="single" w:sz="4" w:space="0" w:color="auto"/>
              <w:bottom w:val="nil"/>
              <w:right w:val="single" w:sz="4" w:space="0" w:color="auto"/>
            </w:tcBorders>
            <w:noWrap/>
            <w:hideMark/>
          </w:tcPr>
          <w:p w14:paraId="2AF5E775" w14:textId="77777777" w:rsidR="00FF7FB6" w:rsidRPr="00FF7FB6" w:rsidRDefault="00FF7FB6" w:rsidP="00FF7FB6">
            <w:pPr>
              <w:spacing w:line="240" w:lineRule="auto"/>
              <w:jc w:val="center"/>
              <w:rPr>
                <w:rFonts w:cs="GillSansMTStd-Book"/>
                <w:color w:val="auto"/>
                <w:sz w:val="14"/>
                <w:szCs w:val="13"/>
                <w:lang w:val="en-US"/>
              </w:rPr>
            </w:pPr>
          </w:p>
        </w:tc>
        <w:tc>
          <w:tcPr>
            <w:tcW w:w="788" w:type="dxa"/>
            <w:tcBorders>
              <w:left w:val="single" w:sz="4" w:space="0" w:color="auto"/>
              <w:bottom w:val="nil"/>
              <w:right w:val="single" w:sz="4" w:space="0" w:color="auto"/>
            </w:tcBorders>
            <w:noWrap/>
            <w:hideMark/>
          </w:tcPr>
          <w:p w14:paraId="36BD3FC8" w14:textId="77777777" w:rsidR="00FF7FB6" w:rsidRPr="00FF7FB6" w:rsidRDefault="00FF7FB6" w:rsidP="00FF7FB6">
            <w:pPr>
              <w:spacing w:line="240" w:lineRule="auto"/>
              <w:jc w:val="center"/>
              <w:rPr>
                <w:rFonts w:cs="GillSansMTStd-Book"/>
                <w:color w:val="auto"/>
                <w:sz w:val="14"/>
                <w:szCs w:val="13"/>
                <w:lang w:val="en-US"/>
              </w:rPr>
            </w:pPr>
          </w:p>
        </w:tc>
        <w:tc>
          <w:tcPr>
            <w:tcW w:w="789" w:type="dxa"/>
            <w:tcBorders>
              <w:left w:val="single" w:sz="4" w:space="0" w:color="auto"/>
              <w:bottom w:val="nil"/>
              <w:right w:val="single" w:sz="4" w:space="0" w:color="auto"/>
            </w:tcBorders>
            <w:noWrap/>
            <w:hideMark/>
          </w:tcPr>
          <w:p w14:paraId="1544B20D" w14:textId="77777777" w:rsidR="00FF7FB6" w:rsidRPr="00FF7FB6" w:rsidRDefault="00FF7FB6" w:rsidP="00FF7FB6">
            <w:pPr>
              <w:spacing w:line="240" w:lineRule="auto"/>
              <w:jc w:val="center"/>
              <w:rPr>
                <w:rFonts w:cs="GillSansMTStd-Book"/>
                <w:color w:val="auto"/>
                <w:sz w:val="14"/>
                <w:szCs w:val="13"/>
                <w:lang w:val="en-US"/>
              </w:rPr>
            </w:pPr>
          </w:p>
        </w:tc>
        <w:tc>
          <w:tcPr>
            <w:tcW w:w="788" w:type="dxa"/>
            <w:tcBorders>
              <w:left w:val="single" w:sz="4" w:space="0" w:color="auto"/>
              <w:bottom w:val="nil"/>
              <w:right w:val="single" w:sz="4" w:space="0" w:color="auto"/>
            </w:tcBorders>
            <w:noWrap/>
            <w:hideMark/>
          </w:tcPr>
          <w:p w14:paraId="076F60C3" w14:textId="77777777" w:rsidR="00FF7FB6" w:rsidRPr="00FF7FB6" w:rsidRDefault="00FF7FB6" w:rsidP="00FF7FB6">
            <w:pPr>
              <w:spacing w:line="240" w:lineRule="auto"/>
              <w:jc w:val="center"/>
              <w:rPr>
                <w:rFonts w:cs="GillSansMTStd-Book"/>
                <w:color w:val="auto"/>
                <w:sz w:val="14"/>
                <w:szCs w:val="13"/>
                <w:lang w:val="en-US"/>
              </w:rPr>
            </w:pPr>
          </w:p>
        </w:tc>
        <w:tc>
          <w:tcPr>
            <w:tcW w:w="789" w:type="dxa"/>
            <w:tcBorders>
              <w:left w:val="single" w:sz="4" w:space="0" w:color="auto"/>
              <w:bottom w:val="nil"/>
              <w:right w:val="single" w:sz="4" w:space="0" w:color="auto"/>
            </w:tcBorders>
            <w:noWrap/>
            <w:hideMark/>
          </w:tcPr>
          <w:p w14:paraId="56DFC99E" w14:textId="77777777" w:rsidR="00FF7FB6" w:rsidRPr="00FF7FB6" w:rsidRDefault="00FF7FB6" w:rsidP="00FF7FB6">
            <w:pPr>
              <w:spacing w:line="240" w:lineRule="auto"/>
              <w:jc w:val="center"/>
              <w:rPr>
                <w:rFonts w:cs="GillSansMTStd-Book"/>
                <w:color w:val="auto"/>
                <w:sz w:val="14"/>
                <w:szCs w:val="13"/>
                <w:lang w:val="en-US"/>
              </w:rPr>
            </w:pPr>
          </w:p>
        </w:tc>
        <w:tc>
          <w:tcPr>
            <w:tcW w:w="651" w:type="dxa"/>
            <w:tcBorders>
              <w:left w:val="single" w:sz="4" w:space="0" w:color="auto"/>
              <w:bottom w:val="nil"/>
            </w:tcBorders>
            <w:noWrap/>
            <w:hideMark/>
          </w:tcPr>
          <w:p w14:paraId="624695C0" w14:textId="77777777" w:rsidR="00FF7FB6" w:rsidRPr="00FF7FB6" w:rsidRDefault="00FF7FB6" w:rsidP="00FF7FB6">
            <w:pPr>
              <w:spacing w:line="240" w:lineRule="auto"/>
              <w:jc w:val="center"/>
              <w:rPr>
                <w:rFonts w:cs="GillSansMTStd-Book"/>
                <w:color w:val="auto"/>
                <w:sz w:val="14"/>
                <w:szCs w:val="13"/>
                <w:lang w:val="en-US"/>
              </w:rPr>
            </w:pPr>
          </w:p>
        </w:tc>
        <w:tc>
          <w:tcPr>
            <w:tcW w:w="926" w:type="dxa"/>
            <w:tcBorders>
              <w:top w:val="single" w:sz="4" w:space="0" w:color="auto"/>
              <w:left w:val="nil"/>
              <w:bottom w:val="nil"/>
              <w:right w:val="single" w:sz="4" w:space="0" w:color="auto"/>
            </w:tcBorders>
            <w:shd w:val="clear" w:color="auto" w:fill="auto"/>
          </w:tcPr>
          <w:p w14:paraId="48EBE168" w14:textId="77777777" w:rsidR="00FF7FB6" w:rsidRPr="00FF7FB6" w:rsidRDefault="00FF7FB6" w:rsidP="00FF7FB6">
            <w:pPr>
              <w:spacing w:line="240" w:lineRule="auto"/>
              <w:jc w:val="center"/>
              <w:rPr>
                <w:rFonts w:cs="GillSansMTStd-Book"/>
                <w:b/>
                <w:bCs/>
                <w:color w:val="auto"/>
                <w:sz w:val="14"/>
                <w:szCs w:val="13"/>
                <w:lang w:val="en-US"/>
              </w:rPr>
            </w:pPr>
          </w:p>
        </w:tc>
      </w:tr>
      <w:tr w:rsidR="007673E4" w:rsidRPr="00FF7FB6" w14:paraId="72DF6815" w14:textId="77777777" w:rsidTr="007673E4">
        <w:trPr>
          <w:trHeight w:val="20"/>
        </w:trPr>
        <w:tc>
          <w:tcPr>
            <w:tcW w:w="2614" w:type="dxa"/>
            <w:tcBorders>
              <w:top w:val="nil"/>
              <w:bottom w:val="single" w:sz="4" w:space="0" w:color="auto"/>
              <w:right w:val="single" w:sz="4" w:space="0" w:color="auto"/>
            </w:tcBorders>
            <w:noWrap/>
            <w:hideMark/>
          </w:tcPr>
          <w:p w14:paraId="74406A8A" w14:textId="77777777" w:rsidR="00FF7FB6" w:rsidRPr="00FF7FB6" w:rsidRDefault="00FF7FB6" w:rsidP="00FF7FB6">
            <w:pPr>
              <w:spacing w:line="240" w:lineRule="auto"/>
              <w:rPr>
                <w:rFonts w:cs="GillSansMTStd-Book"/>
                <w:b/>
                <w:bCs/>
                <w:color w:val="auto"/>
                <w:sz w:val="14"/>
                <w:szCs w:val="13"/>
                <w:lang w:val="en-US"/>
              </w:rPr>
            </w:pPr>
            <w:r w:rsidRPr="00FF7FB6">
              <w:rPr>
                <w:rFonts w:cs="GillSansMTStd-Book"/>
                <w:b/>
                <w:bCs/>
                <w:color w:val="auto"/>
                <w:sz w:val="14"/>
                <w:szCs w:val="13"/>
                <w:lang w:val="en-US"/>
              </w:rPr>
              <w:t>Total referrals in (per reporting period)</w:t>
            </w:r>
          </w:p>
        </w:tc>
        <w:tc>
          <w:tcPr>
            <w:tcW w:w="788" w:type="dxa"/>
            <w:tcBorders>
              <w:top w:val="nil"/>
              <w:left w:val="single" w:sz="4" w:space="0" w:color="auto"/>
              <w:bottom w:val="single" w:sz="4" w:space="0" w:color="auto"/>
              <w:right w:val="single" w:sz="4" w:space="0" w:color="auto"/>
            </w:tcBorders>
            <w:noWrap/>
            <w:hideMark/>
          </w:tcPr>
          <w:p w14:paraId="66442F5C" w14:textId="6A28CC97" w:rsidR="00FF7FB6" w:rsidRPr="00FF7FB6" w:rsidRDefault="0093351F" w:rsidP="00FF7FB6">
            <w:pPr>
              <w:spacing w:line="240" w:lineRule="auto"/>
              <w:jc w:val="center"/>
              <w:rPr>
                <w:rFonts w:cs="GillSansMTStd-Book"/>
                <w:b/>
                <w:bCs/>
                <w:color w:val="auto"/>
                <w:sz w:val="14"/>
                <w:szCs w:val="13"/>
                <w:lang w:val="en-US"/>
              </w:rPr>
            </w:pPr>
            <w:r>
              <w:rPr>
                <w:rFonts w:cs="GillSansMTStd-Book"/>
                <w:b/>
                <w:bCs/>
                <w:color w:val="auto"/>
                <w:sz w:val="14"/>
                <w:szCs w:val="13"/>
                <w:lang w:val="en-US"/>
              </w:rPr>
              <w:t>-</w:t>
            </w:r>
          </w:p>
        </w:tc>
        <w:tc>
          <w:tcPr>
            <w:tcW w:w="788" w:type="dxa"/>
            <w:tcBorders>
              <w:top w:val="nil"/>
              <w:left w:val="single" w:sz="4" w:space="0" w:color="auto"/>
              <w:bottom w:val="single" w:sz="4" w:space="0" w:color="auto"/>
              <w:right w:val="single" w:sz="4" w:space="0" w:color="auto"/>
            </w:tcBorders>
            <w:noWrap/>
            <w:hideMark/>
          </w:tcPr>
          <w:p w14:paraId="60D9C6BE" w14:textId="6A20E16F" w:rsidR="00FF7FB6" w:rsidRPr="00FF7FB6" w:rsidRDefault="0093351F" w:rsidP="00FF7FB6">
            <w:pPr>
              <w:spacing w:line="240" w:lineRule="auto"/>
              <w:jc w:val="center"/>
              <w:rPr>
                <w:rFonts w:cs="GillSansMTStd-Book"/>
                <w:b/>
                <w:bCs/>
                <w:color w:val="auto"/>
                <w:sz w:val="14"/>
                <w:szCs w:val="13"/>
                <w:lang w:val="en-US"/>
              </w:rPr>
            </w:pPr>
            <w:r>
              <w:rPr>
                <w:rFonts w:cs="GillSansMTStd-Book"/>
                <w:b/>
                <w:bCs/>
                <w:color w:val="auto"/>
                <w:sz w:val="14"/>
                <w:szCs w:val="13"/>
                <w:lang w:val="en-US"/>
              </w:rPr>
              <w:t>-</w:t>
            </w:r>
          </w:p>
        </w:tc>
        <w:tc>
          <w:tcPr>
            <w:tcW w:w="789" w:type="dxa"/>
            <w:tcBorders>
              <w:top w:val="nil"/>
              <w:left w:val="single" w:sz="4" w:space="0" w:color="auto"/>
              <w:bottom w:val="single" w:sz="4" w:space="0" w:color="auto"/>
              <w:right w:val="single" w:sz="4" w:space="0" w:color="auto"/>
            </w:tcBorders>
            <w:noWrap/>
            <w:hideMark/>
          </w:tcPr>
          <w:p w14:paraId="1DAA5D90" w14:textId="51D36740" w:rsidR="00FF7FB6" w:rsidRPr="00FF7FB6" w:rsidRDefault="0093351F" w:rsidP="00FF7FB6">
            <w:pPr>
              <w:spacing w:line="240" w:lineRule="auto"/>
              <w:jc w:val="center"/>
              <w:rPr>
                <w:rFonts w:cs="GillSansMTStd-Book"/>
                <w:b/>
                <w:bCs/>
                <w:color w:val="auto"/>
                <w:sz w:val="14"/>
                <w:szCs w:val="13"/>
                <w:lang w:val="en-US"/>
              </w:rPr>
            </w:pPr>
            <w:r>
              <w:rPr>
                <w:rFonts w:cs="GillSansMTStd-Book"/>
                <w:b/>
                <w:bCs/>
                <w:color w:val="auto"/>
                <w:sz w:val="14"/>
                <w:szCs w:val="13"/>
                <w:lang w:val="en-US"/>
              </w:rPr>
              <w:t>-</w:t>
            </w:r>
          </w:p>
        </w:tc>
        <w:tc>
          <w:tcPr>
            <w:tcW w:w="788" w:type="dxa"/>
            <w:tcBorders>
              <w:top w:val="nil"/>
              <w:left w:val="single" w:sz="4" w:space="0" w:color="auto"/>
              <w:bottom w:val="single" w:sz="4" w:space="0" w:color="auto"/>
              <w:right w:val="single" w:sz="4" w:space="0" w:color="auto"/>
            </w:tcBorders>
            <w:noWrap/>
            <w:hideMark/>
          </w:tcPr>
          <w:p w14:paraId="2BD41E6D" w14:textId="751D8C55" w:rsidR="00FF7FB6" w:rsidRPr="00FF7FB6" w:rsidRDefault="0093351F" w:rsidP="00FF7FB6">
            <w:pPr>
              <w:spacing w:line="240" w:lineRule="auto"/>
              <w:jc w:val="center"/>
              <w:rPr>
                <w:rFonts w:cs="GillSansMTStd-Book"/>
                <w:b/>
                <w:bCs/>
                <w:color w:val="auto"/>
                <w:sz w:val="14"/>
                <w:szCs w:val="13"/>
                <w:lang w:val="en-US"/>
              </w:rPr>
            </w:pPr>
            <w:r>
              <w:rPr>
                <w:rFonts w:cs="GillSansMTStd-Book"/>
                <w:b/>
                <w:bCs/>
                <w:color w:val="auto"/>
                <w:sz w:val="14"/>
                <w:szCs w:val="13"/>
                <w:lang w:val="en-US"/>
              </w:rPr>
              <w:t>-</w:t>
            </w:r>
          </w:p>
        </w:tc>
        <w:tc>
          <w:tcPr>
            <w:tcW w:w="789" w:type="dxa"/>
            <w:tcBorders>
              <w:top w:val="nil"/>
              <w:left w:val="single" w:sz="4" w:space="0" w:color="auto"/>
              <w:bottom w:val="single" w:sz="4" w:space="0" w:color="auto"/>
              <w:right w:val="single" w:sz="4" w:space="0" w:color="auto"/>
            </w:tcBorders>
            <w:noWrap/>
            <w:hideMark/>
          </w:tcPr>
          <w:p w14:paraId="03A00F85" w14:textId="77777777" w:rsidR="00FF7FB6" w:rsidRPr="00FF7FB6" w:rsidRDefault="00FF7FB6" w:rsidP="00FF7FB6">
            <w:pPr>
              <w:spacing w:line="240" w:lineRule="auto"/>
              <w:jc w:val="center"/>
              <w:rPr>
                <w:rFonts w:cs="GillSansMTStd-Book"/>
                <w:b/>
                <w:bCs/>
                <w:color w:val="auto"/>
                <w:sz w:val="14"/>
                <w:szCs w:val="13"/>
                <w:lang w:val="en-US"/>
              </w:rPr>
            </w:pPr>
            <w:r w:rsidRPr="00FF7FB6">
              <w:rPr>
                <w:rFonts w:cs="GillSansMTStd-Book"/>
                <w:b/>
                <w:bCs/>
                <w:color w:val="auto"/>
                <w:sz w:val="14"/>
                <w:szCs w:val="13"/>
                <w:lang w:val="en-US"/>
              </w:rPr>
              <w:t>2</w:t>
            </w:r>
          </w:p>
        </w:tc>
        <w:tc>
          <w:tcPr>
            <w:tcW w:w="788" w:type="dxa"/>
            <w:tcBorders>
              <w:top w:val="nil"/>
              <w:left w:val="single" w:sz="4" w:space="0" w:color="auto"/>
              <w:bottom w:val="single" w:sz="4" w:space="0" w:color="auto"/>
              <w:right w:val="single" w:sz="4" w:space="0" w:color="auto"/>
            </w:tcBorders>
            <w:noWrap/>
            <w:hideMark/>
          </w:tcPr>
          <w:p w14:paraId="2E802594" w14:textId="77777777" w:rsidR="00FF7FB6" w:rsidRPr="00FF7FB6" w:rsidRDefault="00FF7FB6" w:rsidP="00FF7FB6">
            <w:pPr>
              <w:spacing w:line="240" w:lineRule="auto"/>
              <w:jc w:val="center"/>
              <w:rPr>
                <w:rFonts w:cs="GillSansMTStd-Book"/>
                <w:b/>
                <w:bCs/>
                <w:color w:val="auto"/>
                <w:sz w:val="14"/>
                <w:szCs w:val="13"/>
                <w:lang w:val="en-US"/>
              </w:rPr>
            </w:pPr>
            <w:r w:rsidRPr="00FF7FB6">
              <w:rPr>
                <w:rFonts w:cs="GillSansMTStd-Book"/>
                <w:b/>
                <w:bCs/>
                <w:color w:val="auto"/>
                <w:sz w:val="14"/>
                <w:szCs w:val="13"/>
                <w:lang w:val="en-US"/>
              </w:rPr>
              <w:t>39</w:t>
            </w:r>
          </w:p>
        </w:tc>
        <w:tc>
          <w:tcPr>
            <w:tcW w:w="789" w:type="dxa"/>
            <w:tcBorders>
              <w:top w:val="nil"/>
              <w:left w:val="single" w:sz="4" w:space="0" w:color="auto"/>
              <w:bottom w:val="single" w:sz="4" w:space="0" w:color="auto"/>
              <w:right w:val="single" w:sz="4" w:space="0" w:color="auto"/>
            </w:tcBorders>
            <w:noWrap/>
            <w:hideMark/>
          </w:tcPr>
          <w:p w14:paraId="052E6474" w14:textId="77777777" w:rsidR="00FF7FB6" w:rsidRPr="00FF7FB6" w:rsidRDefault="00FF7FB6" w:rsidP="00FF7FB6">
            <w:pPr>
              <w:spacing w:line="240" w:lineRule="auto"/>
              <w:jc w:val="center"/>
              <w:rPr>
                <w:rFonts w:cs="GillSansMTStd-Book"/>
                <w:b/>
                <w:bCs/>
                <w:color w:val="auto"/>
                <w:sz w:val="14"/>
                <w:szCs w:val="13"/>
                <w:lang w:val="en-US"/>
              </w:rPr>
            </w:pPr>
            <w:r w:rsidRPr="00FF7FB6">
              <w:rPr>
                <w:rFonts w:cs="GillSansMTStd-Book"/>
                <w:b/>
                <w:bCs/>
                <w:color w:val="auto"/>
                <w:sz w:val="14"/>
                <w:szCs w:val="13"/>
                <w:lang w:val="en-US"/>
              </w:rPr>
              <w:t>11</w:t>
            </w:r>
          </w:p>
        </w:tc>
        <w:tc>
          <w:tcPr>
            <w:tcW w:w="651" w:type="dxa"/>
            <w:tcBorders>
              <w:top w:val="nil"/>
              <w:left w:val="single" w:sz="4" w:space="0" w:color="auto"/>
              <w:bottom w:val="single" w:sz="4" w:space="0" w:color="auto"/>
            </w:tcBorders>
            <w:noWrap/>
            <w:hideMark/>
          </w:tcPr>
          <w:p w14:paraId="5FD066C4" w14:textId="77777777" w:rsidR="00FF7FB6" w:rsidRPr="00FF7FB6" w:rsidRDefault="00FF7FB6" w:rsidP="00FF7FB6">
            <w:pPr>
              <w:spacing w:line="240" w:lineRule="auto"/>
              <w:jc w:val="center"/>
              <w:rPr>
                <w:rFonts w:cs="GillSansMTStd-Book"/>
                <w:b/>
                <w:bCs/>
                <w:color w:val="auto"/>
                <w:sz w:val="14"/>
                <w:szCs w:val="13"/>
                <w:lang w:val="en-US"/>
              </w:rPr>
            </w:pPr>
            <w:r w:rsidRPr="00FF7FB6">
              <w:rPr>
                <w:rFonts w:cs="GillSansMTStd-Book"/>
                <w:b/>
                <w:bCs/>
                <w:color w:val="auto"/>
                <w:sz w:val="14"/>
                <w:szCs w:val="13"/>
                <w:lang w:val="en-US"/>
              </w:rPr>
              <w:t>2</w:t>
            </w:r>
          </w:p>
        </w:tc>
        <w:tc>
          <w:tcPr>
            <w:tcW w:w="926" w:type="dxa"/>
            <w:tcBorders>
              <w:top w:val="nil"/>
              <w:left w:val="nil"/>
              <w:bottom w:val="single" w:sz="4" w:space="0" w:color="auto"/>
              <w:right w:val="single" w:sz="4" w:space="0" w:color="auto"/>
            </w:tcBorders>
            <w:shd w:val="clear" w:color="auto" w:fill="auto"/>
          </w:tcPr>
          <w:p w14:paraId="590368FC" w14:textId="77777777" w:rsidR="00FF7FB6" w:rsidRPr="00FF7FB6" w:rsidRDefault="00FF7FB6" w:rsidP="00FF7FB6">
            <w:pPr>
              <w:spacing w:line="240" w:lineRule="auto"/>
              <w:jc w:val="center"/>
              <w:rPr>
                <w:rFonts w:cs="GillSansMTStd-Book"/>
                <w:b/>
                <w:bCs/>
                <w:color w:val="auto"/>
                <w:sz w:val="14"/>
                <w:szCs w:val="13"/>
                <w:lang w:val="en-US"/>
              </w:rPr>
            </w:pPr>
            <w:r w:rsidRPr="00FF7FB6">
              <w:rPr>
                <w:rFonts w:cs="GillSansMTStd-Book"/>
                <w:b/>
                <w:bCs/>
                <w:color w:val="auto"/>
                <w:sz w:val="14"/>
                <w:szCs w:val="13"/>
                <w:lang w:val="en-US"/>
              </w:rPr>
              <w:t>54</w:t>
            </w:r>
          </w:p>
        </w:tc>
      </w:tr>
      <w:tr w:rsidR="007673E4" w:rsidRPr="00FF7FB6" w14:paraId="180791D5" w14:textId="77777777" w:rsidTr="007673E4">
        <w:trPr>
          <w:trHeight w:val="20"/>
        </w:trPr>
        <w:tc>
          <w:tcPr>
            <w:tcW w:w="2614" w:type="dxa"/>
            <w:tcBorders>
              <w:bottom w:val="single" w:sz="4" w:space="0" w:color="auto"/>
              <w:right w:val="single" w:sz="4" w:space="0" w:color="FFFFFF"/>
            </w:tcBorders>
            <w:noWrap/>
            <w:hideMark/>
          </w:tcPr>
          <w:p w14:paraId="7FA8D3FA" w14:textId="77777777" w:rsidR="00FF7FB6" w:rsidRPr="00FF7FB6" w:rsidRDefault="00FF7FB6" w:rsidP="00FF7FB6">
            <w:pPr>
              <w:spacing w:line="240" w:lineRule="auto"/>
              <w:rPr>
                <w:rFonts w:cs="GillSansMTStd-Book"/>
                <w:color w:val="auto"/>
                <w:sz w:val="14"/>
                <w:szCs w:val="13"/>
                <w:lang w:val="en-US"/>
              </w:rPr>
            </w:pPr>
          </w:p>
        </w:tc>
        <w:tc>
          <w:tcPr>
            <w:tcW w:w="788" w:type="dxa"/>
            <w:tcBorders>
              <w:left w:val="single" w:sz="4" w:space="0" w:color="FFFFFF"/>
              <w:bottom w:val="single" w:sz="4" w:space="0" w:color="auto"/>
              <w:right w:val="single" w:sz="4" w:space="0" w:color="FFFFFF"/>
            </w:tcBorders>
            <w:noWrap/>
            <w:hideMark/>
          </w:tcPr>
          <w:p w14:paraId="0AD922D2" w14:textId="77777777" w:rsidR="00FF7FB6" w:rsidRPr="00FF7FB6" w:rsidRDefault="00FF7FB6" w:rsidP="00FF7FB6">
            <w:pPr>
              <w:spacing w:line="240" w:lineRule="auto"/>
              <w:jc w:val="center"/>
              <w:rPr>
                <w:rFonts w:cs="GillSansMTStd-Book"/>
                <w:color w:val="auto"/>
                <w:sz w:val="14"/>
                <w:szCs w:val="13"/>
                <w:lang w:val="en-US"/>
              </w:rPr>
            </w:pPr>
          </w:p>
        </w:tc>
        <w:tc>
          <w:tcPr>
            <w:tcW w:w="788" w:type="dxa"/>
            <w:tcBorders>
              <w:left w:val="single" w:sz="4" w:space="0" w:color="FFFFFF"/>
              <w:bottom w:val="single" w:sz="4" w:space="0" w:color="auto"/>
              <w:right w:val="single" w:sz="4" w:space="0" w:color="FFFFFF"/>
            </w:tcBorders>
            <w:noWrap/>
            <w:hideMark/>
          </w:tcPr>
          <w:p w14:paraId="471995A6" w14:textId="77777777" w:rsidR="00FF7FB6" w:rsidRPr="00FF7FB6" w:rsidRDefault="00FF7FB6" w:rsidP="00FF7FB6">
            <w:pPr>
              <w:spacing w:line="240" w:lineRule="auto"/>
              <w:jc w:val="center"/>
              <w:rPr>
                <w:rFonts w:cs="GillSansMTStd-Book"/>
                <w:color w:val="auto"/>
                <w:sz w:val="14"/>
                <w:szCs w:val="13"/>
                <w:lang w:val="en-US"/>
              </w:rPr>
            </w:pPr>
          </w:p>
        </w:tc>
        <w:tc>
          <w:tcPr>
            <w:tcW w:w="789" w:type="dxa"/>
            <w:tcBorders>
              <w:left w:val="single" w:sz="4" w:space="0" w:color="FFFFFF"/>
              <w:bottom w:val="single" w:sz="4" w:space="0" w:color="auto"/>
              <w:right w:val="single" w:sz="4" w:space="0" w:color="FFFFFF"/>
            </w:tcBorders>
            <w:noWrap/>
            <w:hideMark/>
          </w:tcPr>
          <w:p w14:paraId="3B8EE675" w14:textId="77777777" w:rsidR="00FF7FB6" w:rsidRPr="00FF7FB6" w:rsidRDefault="00FF7FB6" w:rsidP="00FF7FB6">
            <w:pPr>
              <w:spacing w:line="240" w:lineRule="auto"/>
              <w:jc w:val="center"/>
              <w:rPr>
                <w:rFonts w:cs="GillSansMTStd-Book"/>
                <w:color w:val="auto"/>
                <w:sz w:val="14"/>
                <w:szCs w:val="13"/>
                <w:lang w:val="en-US"/>
              </w:rPr>
            </w:pPr>
          </w:p>
        </w:tc>
        <w:tc>
          <w:tcPr>
            <w:tcW w:w="788" w:type="dxa"/>
            <w:tcBorders>
              <w:left w:val="single" w:sz="4" w:space="0" w:color="FFFFFF"/>
              <w:bottom w:val="single" w:sz="4" w:space="0" w:color="auto"/>
              <w:right w:val="single" w:sz="4" w:space="0" w:color="FFFFFF"/>
            </w:tcBorders>
            <w:noWrap/>
            <w:hideMark/>
          </w:tcPr>
          <w:p w14:paraId="742BF895" w14:textId="77777777" w:rsidR="00FF7FB6" w:rsidRPr="00FF7FB6" w:rsidRDefault="00FF7FB6" w:rsidP="00FF7FB6">
            <w:pPr>
              <w:spacing w:line="240" w:lineRule="auto"/>
              <w:jc w:val="center"/>
              <w:rPr>
                <w:rFonts w:cs="GillSansMTStd-Book"/>
                <w:color w:val="auto"/>
                <w:sz w:val="14"/>
                <w:szCs w:val="13"/>
                <w:lang w:val="en-US"/>
              </w:rPr>
            </w:pPr>
          </w:p>
        </w:tc>
        <w:tc>
          <w:tcPr>
            <w:tcW w:w="789" w:type="dxa"/>
            <w:tcBorders>
              <w:left w:val="single" w:sz="4" w:space="0" w:color="FFFFFF"/>
              <w:bottom w:val="single" w:sz="4" w:space="0" w:color="auto"/>
              <w:right w:val="single" w:sz="4" w:space="0" w:color="FFFFFF"/>
            </w:tcBorders>
            <w:noWrap/>
            <w:hideMark/>
          </w:tcPr>
          <w:p w14:paraId="55EC636A" w14:textId="77777777" w:rsidR="00FF7FB6" w:rsidRPr="00FF7FB6" w:rsidRDefault="00FF7FB6" w:rsidP="00FF7FB6">
            <w:pPr>
              <w:spacing w:line="240" w:lineRule="auto"/>
              <w:jc w:val="center"/>
              <w:rPr>
                <w:rFonts w:cs="GillSansMTStd-Book"/>
                <w:color w:val="auto"/>
                <w:sz w:val="14"/>
                <w:szCs w:val="13"/>
                <w:lang w:val="en-US"/>
              </w:rPr>
            </w:pPr>
          </w:p>
        </w:tc>
        <w:tc>
          <w:tcPr>
            <w:tcW w:w="788" w:type="dxa"/>
            <w:tcBorders>
              <w:left w:val="single" w:sz="4" w:space="0" w:color="FFFFFF"/>
              <w:bottom w:val="single" w:sz="4" w:space="0" w:color="auto"/>
              <w:right w:val="single" w:sz="4" w:space="0" w:color="FFFFFF"/>
            </w:tcBorders>
            <w:noWrap/>
            <w:hideMark/>
          </w:tcPr>
          <w:p w14:paraId="68AEB9F0" w14:textId="77777777" w:rsidR="00FF7FB6" w:rsidRPr="00FF7FB6" w:rsidRDefault="00FF7FB6" w:rsidP="00FF7FB6">
            <w:pPr>
              <w:spacing w:line="240" w:lineRule="auto"/>
              <w:jc w:val="center"/>
              <w:rPr>
                <w:rFonts w:cs="GillSansMTStd-Book"/>
                <w:color w:val="auto"/>
                <w:sz w:val="14"/>
                <w:szCs w:val="13"/>
                <w:lang w:val="en-US"/>
              </w:rPr>
            </w:pPr>
          </w:p>
        </w:tc>
        <w:tc>
          <w:tcPr>
            <w:tcW w:w="789" w:type="dxa"/>
            <w:tcBorders>
              <w:left w:val="single" w:sz="4" w:space="0" w:color="FFFFFF"/>
              <w:bottom w:val="single" w:sz="4" w:space="0" w:color="auto"/>
              <w:right w:val="single" w:sz="4" w:space="0" w:color="FFFFFF"/>
            </w:tcBorders>
            <w:noWrap/>
            <w:hideMark/>
          </w:tcPr>
          <w:p w14:paraId="122023A0" w14:textId="77777777" w:rsidR="00FF7FB6" w:rsidRPr="00FF7FB6" w:rsidRDefault="00FF7FB6" w:rsidP="00FF7FB6">
            <w:pPr>
              <w:spacing w:line="240" w:lineRule="auto"/>
              <w:jc w:val="center"/>
              <w:rPr>
                <w:rFonts w:cs="GillSansMTStd-Book"/>
                <w:color w:val="auto"/>
                <w:sz w:val="14"/>
                <w:szCs w:val="13"/>
                <w:lang w:val="en-US"/>
              </w:rPr>
            </w:pPr>
          </w:p>
        </w:tc>
        <w:tc>
          <w:tcPr>
            <w:tcW w:w="651" w:type="dxa"/>
            <w:tcBorders>
              <w:left w:val="single" w:sz="4" w:space="0" w:color="FFFFFF"/>
              <w:bottom w:val="single" w:sz="4" w:space="0" w:color="auto"/>
              <w:right w:val="single" w:sz="4" w:space="0" w:color="FFFFFF"/>
            </w:tcBorders>
            <w:noWrap/>
            <w:hideMark/>
          </w:tcPr>
          <w:p w14:paraId="76037921" w14:textId="77777777" w:rsidR="00FF7FB6" w:rsidRPr="00FF7FB6" w:rsidRDefault="00FF7FB6" w:rsidP="00FF7FB6">
            <w:pPr>
              <w:spacing w:line="240" w:lineRule="auto"/>
              <w:jc w:val="center"/>
              <w:rPr>
                <w:rFonts w:cs="GillSansMTStd-Book"/>
                <w:color w:val="auto"/>
                <w:sz w:val="14"/>
                <w:szCs w:val="13"/>
                <w:lang w:val="en-US"/>
              </w:rPr>
            </w:pPr>
          </w:p>
        </w:tc>
        <w:tc>
          <w:tcPr>
            <w:tcW w:w="926" w:type="dxa"/>
            <w:tcBorders>
              <w:top w:val="single" w:sz="4" w:space="0" w:color="auto"/>
              <w:left w:val="single" w:sz="4" w:space="0" w:color="FFFFFF"/>
              <w:bottom w:val="single" w:sz="4" w:space="0" w:color="auto"/>
              <w:right w:val="single" w:sz="4" w:space="0" w:color="auto"/>
            </w:tcBorders>
            <w:shd w:val="clear" w:color="auto" w:fill="auto"/>
          </w:tcPr>
          <w:p w14:paraId="7E4AD62E" w14:textId="77777777" w:rsidR="00FF7FB6" w:rsidRPr="00FF7FB6" w:rsidRDefault="00FF7FB6" w:rsidP="00FF7FB6">
            <w:pPr>
              <w:spacing w:line="240" w:lineRule="auto"/>
              <w:jc w:val="center"/>
              <w:rPr>
                <w:rFonts w:cs="GillSansMTStd-Book"/>
                <w:b/>
                <w:bCs/>
                <w:color w:val="auto"/>
                <w:sz w:val="14"/>
                <w:szCs w:val="13"/>
                <w:lang w:val="en-US"/>
              </w:rPr>
            </w:pPr>
          </w:p>
        </w:tc>
      </w:tr>
      <w:tr w:rsidR="007673E4" w:rsidRPr="00FF7FB6" w14:paraId="076C11B7" w14:textId="77777777" w:rsidTr="007673E4">
        <w:trPr>
          <w:trHeight w:val="20"/>
        </w:trPr>
        <w:tc>
          <w:tcPr>
            <w:tcW w:w="2614" w:type="dxa"/>
            <w:tcBorders>
              <w:bottom w:val="nil"/>
              <w:right w:val="single" w:sz="4" w:space="0" w:color="auto"/>
            </w:tcBorders>
            <w:noWrap/>
            <w:hideMark/>
          </w:tcPr>
          <w:p w14:paraId="75725A3D" w14:textId="77777777" w:rsidR="00FF7FB6" w:rsidRPr="00FF7FB6" w:rsidRDefault="00FF7FB6" w:rsidP="00FF7FB6">
            <w:pPr>
              <w:spacing w:line="240" w:lineRule="auto"/>
              <w:rPr>
                <w:rFonts w:cs="GillSansMTStd-Book"/>
                <w:b/>
                <w:bCs/>
                <w:i/>
                <w:iCs/>
                <w:color w:val="auto"/>
                <w:sz w:val="14"/>
                <w:szCs w:val="13"/>
                <w:lang w:val="en-US"/>
              </w:rPr>
            </w:pPr>
            <w:r w:rsidRPr="00FF7FB6">
              <w:rPr>
                <w:rFonts w:cs="GillSansMTStd-Book"/>
                <w:b/>
                <w:bCs/>
                <w:i/>
                <w:iCs/>
                <w:color w:val="auto"/>
                <w:sz w:val="14"/>
                <w:szCs w:val="13"/>
                <w:lang w:val="en-US"/>
              </w:rPr>
              <w:t>Referrals from UN Women to other actors</w:t>
            </w:r>
          </w:p>
        </w:tc>
        <w:tc>
          <w:tcPr>
            <w:tcW w:w="788" w:type="dxa"/>
            <w:tcBorders>
              <w:left w:val="single" w:sz="4" w:space="0" w:color="auto"/>
              <w:bottom w:val="nil"/>
              <w:right w:val="single" w:sz="4" w:space="0" w:color="auto"/>
            </w:tcBorders>
            <w:noWrap/>
            <w:hideMark/>
          </w:tcPr>
          <w:p w14:paraId="3EFCC966" w14:textId="77777777" w:rsidR="00FF7FB6" w:rsidRPr="00FF7FB6" w:rsidRDefault="00FF7FB6" w:rsidP="00FF7FB6">
            <w:pPr>
              <w:spacing w:line="240" w:lineRule="auto"/>
              <w:jc w:val="center"/>
              <w:rPr>
                <w:rFonts w:cs="GillSansMTStd-Book"/>
                <w:b/>
                <w:bCs/>
                <w:i/>
                <w:iCs/>
                <w:color w:val="auto"/>
                <w:sz w:val="14"/>
                <w:szCs w:val="13"/>
                <w:lang w:val="en-US"/>
              </w:rPr>
            </w:pPr>
          </w:p>
        </w:tc>
        <w:tc>
          <w:tcPr>
            <w:tcW w:w="788" w:type="dxa"/>
            <w:tcBorders>
              <w:left w:val="single" w:sz="4" w:space="0" w:color="auto"/>
              <w:bottom w:val="nil"/>
              <w:right w:val="single" w:sz="4" w:space="0" w:color="auto"/>
            </w:tcBorders>
            <w:noWrap/>
            <w:hideMark/>
          </w:tcPr>
          <w:p w14:paraId="02C735FC" w14:textId="77777777" w:rsidR="00FF7FB6" w:rsidRPr="00FF7FB6" w:rsidRDefault="00FF7FB6" w:rsidP="00FF7FB6">
            <w:pPr>
              <w:spacing w:line="240" w:lineRule="auto"/>
              <w:jc w:val="center"/>
              <w:rPr>
                <w:rFonts w:cs="GillSansMTStd-Book"/>
                <w:color w:val="auto"/>
                <w:sz w:val="14"/>
                <w:szCs w:val="13"/>
                <w:lang w:val="en-US"/>
              </w:rPr>
            </w:pPr>
          </w:p>
        </w:tc>
        <w:tc>
          <w:tcPr>
            <w:tcW w:w="789" w:type="dxa"/>
            <w:tcBorders>
              <w:left w:val="single" w:sz="4" w:space="0" w:color="auto"/>
              <w:bottom w:val="nil"/>
              <w:right w:val="single" w:sz="4" w:space="0" w:color="auto"/>
            </w:tcBorders>
            <w:noWrap/>
            <w:hideMark/>
          </w:tcPr>
          <w:p w14:paraId="2F6EB58D" w14:textId="77777777" w:rsidR="00FF7FB6" w:rsidRPr="00FF7FB6" w:rsidRDefault="00FF7FB6" w:rsidP="00FF7FB6">
            <w:pPr>
              <w:spacing w:line="240" w:lineRule="auto"/>
              <w:jc w:val="center"/>
              <w:rPr>
                <w:rFonts w:cs="GillSansMTStd-Book"/>
                <w:color w:val="auto"/>
                <w:sz w:val="14"/>
                <w:szCs w:val="13"/>
                <w:lang w:val="en-US"/>
              </w:rPr>
            </w:pPr>
          </w:p>
        </w:tc>
        <w:tc>
          <w:tcPr>
            <w:tcW w:w="788" w:type="dxa"/>
            <w:tcBorders>
              <w:left w:val="single" w:sz="4" w:space="0" w:color="auto"/>
              <w:bottom w:val="nil"/>
              <w:right w:val="single" w:sz="4" w:space="0" w:color="auto"/>
            </w:tcBorders>
            <w:noWrap/>
            <w:hideMark/>
          </w:tcPr>
          <w:p w14:paraId="4537B41F" w14:textId="77777777" w:rsidR="00FF7FB6" w:rsidRPr="00FF7FB6" w:rsidRDefault="00FF7FB6" w:rsidP="00FF7FB6">
            <w:pPr>
              <w:spacing w:line="240" w:lineRule="auto"/>
              <w:jc w:val="center"/>
              <w:rPr>
                <w:rFonts w:cs="GillSansMTStd-Book"/>
                <w:color w:val="auto"/>
                <w:sz w:val="14"/>
                <w:szCs w:val="13"/>
                <w:lang w:val="en-US"/>
              </w:rPr>
            </w:pPr>
          </w:p>
        </w:tc>
        <w:tc>
          <w:tcPr>
            <w:tcW w:w="789" w:type="dxa"/>
            <w:tcBorders>
              <w:left w:val="single" w:sz="4" w:space="0" w:color="auto"/>
              <w:bottom w:val="nil"/>
              <w:right w:val="single" w:sz="4" w:space="0" w:color="auto"/>
            </w:tcBorders>
            <w:noWrap/>
            <w:hideMark/>
          </w:tcPr>
          <w:p w14:paraId="0505E833" w14:textId="77777777" w:rsidR="00FF7FB6" w:rsidRPr="00FF7FB6" w:rsidRDefault="00FF7FB6" w:rsidP="00FF7FB6">
            <w:pPr>
              <w:spacing w:line="240" w:lineRule="auto"/>
              <w:jc w:val="center"/>
              <w:rPr>
                <w:rFonts w:cs="GillSansMTStd-Book"/>
                <w:color w:val="auto"/>
                <w:sz w:val="14"/>
                <w:szCs w:val="13"/>
                <w:lang w:val="en-US"/>
              </w:rPr>
            </w:pPr>
          </w:p>
        </w:tc>
        <w:tc>
          <w:tcPr>
            <w:tcW w:w="788" w:type="dxa"/>
            <w:tcBorders>
              <w:left w:val="single" w:sz="4" w:space="0" w:color="auto"/>
              <w:bottom w:val="nil"/>
              <w:right w:val="single" w:sz="4" w:space="0" w:color="auto"/>
            </w:tcBorders>
            <w:noWrap/>
            <w:hideMark/>
          </w:tcPr>
          <w:p w14:paraId="4EA9A553" w14:textId="77777777" w:rsidR="00FF7FB6" w:rsidRPr="00FF7FB6" w:rsidRDefault="00FF7FB6" w:rsidP="00FF7FB6">
            <w:pPr>
              <w:spacing w:line="240" w:lineRule="auto"/>
              <w:jc w:val="center"/>
              <w:rPr>
                <w:rFonts w:cs="GillSansMTStd-Book"/>
                <w:color w:val="auto"/>
                <w:sz w:val="14"/>
                <w:szCs w:val="13"/>
                <w:lang w:val="en-US"/>
              </w:rPr>
            </w:pPr>
          </w:p>
        </w:tc>
        <w:tc>
          <w:tcPr>
            <w:tcW w:w="789" w:type="dxa"/>
            <w:tcBorders>
              <w:left w:val="single" w:sz="4" w:space="0" w:color="auto"/>
              <w:bottom w:val="nil"/>
              <w:right w:val="single" w:sz="4" w:space="0" w:color="auto"/>
            </w:tcBorders>
            <w:noWrap/>
            <w:hideMark/>
          </w:tcPr>
          <w:p w14:paraId="5D382EDA" w14:textId="77777777" w:rsidR="00FF7FB6" w:rsidRPr="00FF7FB6" w:rsidRDefault="00FF7FB6" w:rsidP="00FF7FB6">
            <w:pPr>
              <w:spacing w:line="240" w:lineRule="auto"/>
              <w:jc w:val="center"/>
              <w:rPr>
                <w:rFonts w:cs="GillSansMTStd-Book"/>
                <w:color w:val="auto"/>
                <w:sz w:val="14"/>
                <w:szCs w:val="13"/>
                <w:lang w:val="en-US"/>
              </w:rPr>
            </w:pPr>
          </w:p>
        </w:tc>
        <w:tc>
          <w:tcPr>
            <w:tcW w:w="651" w:type="dxa"/>
            <w:tcBorders>
              <w:left w:val="single" w:sz="4" w:space="0" w:color="auto"/>
              <w:bottom w:val="nil"/>
            </w:tcBorders>
            <w:noWrap/>
            <w:hideMark/>
          </w:tcPr>
          <w:p w14:paraId="4F6A48E5" w14:textId="77777777" w:rsidR="00FF7FB6" w:rsidRPr="00FF7FB6" w:rsidRDefault="00FF7FB6" w:rsidP="00FF7FB6">
            <w:pPr>
              <w:spacing w:line="240" w:lineRule="auto"/>
              <w:jc w:val="center"/>
              <w:rPr>
                <w:rFonts w:cs="GillSansMTStd-Book"/>
                <w:color w:val="auto"/>
                <w:sz w:val="14"/>
                <w:szCs w:val="13"/>
                <w:lang w:val="en-US"/>
              </w:rPr>
            </w:pPr>
          </w:p>
        </w:tc>
        <w:tc>
          <w:tcPr>
            <w:tcW w:w="926" w:type="dxa"/>
            <w:tcBorders>
              <w:top w:val="single" w:sz="4" w:space="0" w:color="auto"/>
              <w:left w:val="nil"/>
              <w:bottom w:val="nil"/>
              <w:right w:val="single" w:sz="4" w:space="0" w:color="auto"/>
            </w:tcBorders>
            <w:shd w:val="clear" w:color="auto" w:fill="auto"/>
          </w:tcPr>
          <w:p w14:paraId="3B7B6204" w14:textId="77777777" w:rsidR="00FF7FB6" w:rsidRPr="00FF7FB6" w:rsidRDefault="00FF7FB6" w:rsidP="00FF7FB6">
            <w:pPr>
              <w:spacing w:line="240" w:lineRule="auto"/>
              <w:jc w:val="center"/>
              <w:rPr>
                <w:rFonts w:cs="GillSansMTStd-Book"/>
                <w:b/>
                <w:bCs/>
                <w:color w:val="auto"/>
                <w:sz w:val="14"/>
                <w:szCs w:val="13"/>
                <w:lang w:val="en-US"/>
              </w:rPr>
            </w:pPr>
          </w:p>
        </w:tc>
      </w:tr>
      <w:tr w:rsidR="007673E4" w:rsidRPr="00FF7FB6" w14:paraId="5D771DE8" w14:textId="77777777" w:rsidTr="007673E4">
        <w:trPr>
          <w:trHeight w:val="20"/>
        </w:trPr>
        <w:tc>
          <w:tcPr>
            <w:tcW w:w="2614" w:type="dxa"/>
            <w:tcBorders>
              <w:top w:val="nil"/>
              <w:bottom w:val="single" w:sz="4" w:space="0" w:color="auto"/>
              <w:right w:val="single" w:sz="4" w:space="0" w:color="auto"/>
            </w:tcBorders>
            <w:noWrap/>
            <w:hideMark/>
          </w:tcPr>
          <w:p w14:paraId="57F06049" w14:textId="77777777" w:rsidR="00FF7FB6" w:rsidRPr="00FF7FB6" w:rsidRDefault="00FF7FB6" w:rsidP="00FF7FB6">
            <w:pPr>
              <w:spacing w:line="240" w:lineRule="auto"/>
              <w:rPr>
                <w:rFonts w:cs="GillSansMTStd-Book"/>
                <w:b/>
                <w:bCs/>
                <w:color w:val="auto"/>
                <w:sz w:val="14"/>
                <w:szCs w:val="13"/>
                <w:lang w:val="en-US"/>
              </w:rPr>
            </w:pPr>
            <w:r w:rsidRPr="00FF7FB6">
              <w:rPr>
                <w:rFonts w:cs="GillSansMTStd-Book"/>
                <w:b/>
                <w:bCs/>
                <w:color w:val="auto"/>
                <w:sz w:val="14"/>
                <w:szCs w:val="13"/>
                <w:lang w:val="en-US"/>
              </w:rPr>
              <w:t>Total referrals out (per reporting period)</w:t>
            </w:r>
          </w:p>
        </w:tc>
        <w:tc>
          <w:tcPr>
            <w:tcW w:w="788" w:type="dxa"/>
            <w:tcBorders>
              <w:top w:val="nil"/>
              <w:left w:val="single" w:sz="4" w:space="0" w:color="auto"/>
              <w:bottom w:val="single" w:sz="4" w:space="0" w:color="auto"/>
              <w:right w:val="single" w:sz="4" w:space="0" w:color="auto"/>
            </w:tcBorders>
            <w:noWrap/>
            <w:hideMark/>
          </w:tcPr>
          <w:p w14:paraId="3BAAC34F" w14:textId="7A3AF816" w:rsidR="00FF7FB6" w:rsidRPr="00FF7FB6" w:rsidRDefault="0093351F" w:rsidP="00FF7FB6">
            <w:pPr>
              <w:spacing w:line="240" w:lineRule="auto"/>
              <w:jc w:val="center"/>
              <w:rPr>
                <w:rFonts w:cs="GillSansMTStd-Book"/>
                <w:b/>
                <w:bCs/>
                <w:color w:val="auto"/>
                <w:sz w:val="14"/>
                <w:szCs w:val="13"/>
                <w:lang w:val="en-US"/>
              </w:rPr>
            </w:pPr>
            <w:r>
              <w:rPr>
                <w:rFonts w:cs="GillSansMTStd-Book"/>
                <w:b/>
                <w:bCs/>
                <w:color w:val="auto"/>
                <w:sz w:val="14"/>
                <w:szCs w:val="13"/>
                <w:lang w:val="en-US"/>
              </w:rPr>
              <w:t>-</w:t>
            </w:r>
          </w:p>
        </w:tc>
        <w:tc>
          <w:tcPr>
            <w:tcW w:w="788" w:type="dxa"/>
            <w:tcBorders>
              <w:top w:val="nil"/>
              <w:left w:val="single" w:sz="4" w:space="0" w:color="auto"/>
              <w:bottom w:val="single" w:sz="4" w:space="0" w:color="auto"/>
              <w:right w:val="single" w:sz="4" w:space="0" w:color="auto"/>
            </w:tcBorders>
            <w:noWrap/>
            <w:hideMark/>
          </w:tcPr>
          <w:p w14:paraId="21139208" w14:textId="61AD265D" w:rsidR="00FF7FB6" w:rsidRPr="00FF7FB6" w:rsidRDefault="0093351F" w:rsidP="00FF7FB6">
            <w:pPr>
              <w:spacing w:line="240" w:lineRule="auto"/>
              <w:jc w:val="center"/>
              <w:rPr>
                <w:rFonts w:cs="GillSansMTStd-Book"/>
                <w:b/>
                <w:bCs/>
                <w:color w:val="auto"/>
                <w:sz w:val="14"/>
                <w:szCs w:val="13"/>
                <w:lang w:val="en-US"/>
              </w:rPr>
            </w:pPr>
            <w:r>
              <w:rPr>
                <w:rFonts w:cs="GillSansMTStd-Book"/>
                <w:b/>
                <w:bCs/>
                <w:color w:val="auto"/>
                <w:sz w:val="14"/>
                <w:szCs w:val="13"/>
                <w:lang w:val="en-US"/>
              </w:rPr>
              <w:t>-</w:t>
            </w:r>
          </w:p>
        </w:tc>
        <w:tc>
          <w:tcPr>
            <w:tcW w:w="789" w:type="dxa"/>
            <w:tcBorders>
              <w:top w:val="nil"/>
              <w:left w:val="single" w:sz="4" w:space="0" w:color="auto"/>
              <w:bottom w:val="single" w:sz="4" w:space="0" w:color="auto"/>
              <w:right w:val="single" w:sz="4" w:space="0" w:color="auto"/>
            </w:tcBorders>
            <w:noWrap/>
            <w:hideMark/>
          </w:tcPr>
          <w:p w14:paraId="06D5F8B4" w14:textId="77777777" w:rsidR="00FF7FB6" w:rsidRPr="00FF7FB6" w:rsidRDefault="00FF7FB6" w:rsidP="00FF7FB6">
            <w:pPr>
              <w:spacing w:line="240" w:lineRule="auto"/>
              <w:jc w:val="center"/>
              <w:rPr>
                <w:rFonts w:cs="GillSansMTStd-Book"/>
                <w:b/>
                <w:bCs/>
                <w:color w:val="auto"/>
                <w:sz w:val="14"/>
                <w:szCs w:val="13"/>
                <w:lang w:val="en-US"/>
              </w:rPr>
            </w:pPr>
            <w:r w:rsidRPr="00FF7FB6">
              <w:rPr>
                <w:rFonts w:cs="GillSansMTStd-Book"/>
                <w:b/>
                <w:bCs/>
                <w:color w:val="auto"/>
                <w:sz w:val="14"/>
                <w:szCs w:val="13"/>
                <w:lang w:val="en-US"/>
              </w:rPr>
              <w:t>8</w:t>
            </w:r>
          </w:p>
        </w:tc>
        <w:tc>
          <w:tcPr>
            <w:tcW w:w="788" w:type="dxa"/>
            <w:tcBorders>
              <w:top w:val="nil"/>
              <w:left w:val="single" w:sz="4" w:space="0" w:color="auto"/>
              <w:bottom w:val="single" w:sz="4" w:space="0" w:color="auto"/>
              <w:right w:val="single" w:sz="4" w:space="0" w:color="auto"/>
            </w:tcBorders>
            <w:noWrap/>
            <w:hideMark/>
          </w:tcPr>
          <w:p w14:paraId="59B2C2EB" w14:textId="51909A70" w:rsidR="00FF7FB6" w:rsidRPr="00FF7FB6" w:rsidRDefault="0093351F" w:rsidP="00FF7FB6">
            <w:pPr>
              <w:spacing w:line="240" w:lineRule="auto"/>
              <w:jc w:val="center"/>
              <w:rPr>
                <w:rFonts w:cs="GillSansMTStd-Book"/>
                <w:b/>
                <w:bCs/>
                <w:color w:val="auto"/>
                <w:sz w:val="14"/>
                <w:szCs w:val="13"/>
                <w:lang w:val="en-US"/>
              </w:rPr>
            </w:pPr>
            <w:r>
              <w:rPr>
                <w:rFonts w:cs="GillSansMTStd-Book"/>
                <w:b/>
                <w:bCs/>
                <w:color w:val="auto"/>
                <w:sz w:val="14"/>
                <w:szCs w:val="13"/>
                <w:lang w:val="en-US"/>
              </w:rPr>
              <w:t>-</w:t>
            </w:r>
          </w:p>
        </w:tc>
        <w:tc>
          <w:tcPr>
            <w:tcW w:w="789" w:type="dxa"/>
            <w:tcBorders>
              <w:top w:val="nil"/>
              <w:left w:val="single" w:sz="4" w:space="0" w:color="auto"/>
              <w:bottom w:val="single" w:sz="4" w:space="0" w:color="auto"/>
              <w:right w:val="single" w:sz="4" w:space="0" w:color="auto"/>
            </w:tcBorders>
            <w:noWrap/>
            <w:hideMark/>
          </w:tcPr>
          <w:p w14:paraId="39EC8DAF" w14:textId="77777777" w:rsidR="00FF7FB6" w:rsidRPr="00FF7FB6" w:rsidRDefault="00FF7FB6" w:rsidP="00FF7FB6">
            <w:pPr>
              <w:spacing w:line="240" w:lineRule="auto"/>
              <w:jc w:val="center"/>
              <w:rPr>
                <w:rFonts w:cs="GillSansMTStd-Book"/>
                <w:b/>
                <w:bCs/>
                <w:color w:val="auto"/>
                <w:sz w:val="14"/>
                <w:szCs w:val="13"/>
                <w:lang w:val="en-US"/>
              </w:rPr>
            </w:pPr>
            <w:r w:rsidRPr="00FF7FB6">
              <w:rPr>
                <w:rFonts w:cs="GillSansMTStd-Book"/>
                <w:b/>
                <w:bCs/>
                <w:color w:val="auto"/>
                <w:sz w:val="14"/>
                <w:szCs w:val="13"/>
                <w:lang w:val="en-US"/>
              </w:rPr>
              <w:t>14</w:t>
            </w:r>
          </w:p>
        </w:tc>
        <w:tc>
          <w:tcPr>
            <w:tcW w:w="788" w:type="dxa"/>
            <w:tcBorders>
              <w:top w:val="nil"/>
              <w:left w:val="single" w:sz="4" w:space="0" w:color="auto"/>
              <w:bottom w:val="single" w:sz="4" w:space="0" w:color="auto"/>
              <w:right w:val="single" w:sz="4" w:space="0" w:color="auto"/>
            </w:tcBorders>
            <w:noWrap/>
            <w:hideMark/>
          </w:tcPr>
          <w:p w14:paraId="43044405" w14:textId="77777777" w:rsidR="00FF7FB6" w:rsidRPr="00FF7FB6" w:rsidRDefault="00FF7FB6" w:rsidP="00FF7FB6">
            <w:pPr>
              <w:spacing w:line="240" w:lineRule="auto"/>
              <w:jc w:val="center"/>
              <w:rPr>
                <w:rFonts w:cs="GillSansMTStd-Book"/>
                <w:b/>
                <w:bCs/>
                <w:color w:val="auto"/>
                <w:sz w:val="14"/>
                <w:szCs w:val="13"/>
                <w:lang w:val="en-US"/>
              </w:rPr>
            </w:pPr>
            <w:r w:rsidRPr="00FF7FB6">
              <w:rPr>
                <w:rFonts w:cs="GillSansMTStd-Book"/>
                <w:b/>
                <w:bCs/>
                <w:color w:val="auto"/>
                <w:sz w:val="14"/>
                <w:szCs w:val="13"/>
                <w:lang w:val="en-US"/>
              </w:rPr>
              <w:t>18</w:t>
            </w:r>
          </w:p>
        </w:tc>
        <w:tc>
          <w:tcPr>
            <w:tcW w:w="789" w:type="dxa"/>
            <w:tcBorders>
              <w:top w:val="nil"/>
              <w:left w:val="single" w:sz="4" w:space="0" w:color="auto"/>
              <w:bottom w:val="single" w:sz="4" w:space="0" w:color="auto"/>
              <w:right w:val="single" w:sz="4" w:space="0" w:color="auto"/>
            </w:tcBorders>
            <w:noWrap/>
            <w:hideMark/>
          </w:tcPr>
          <w:p w14:paraId="15B25EAB" w14:textId="77777777" w:rsidR="00FF7FB6" w:rsidRPr="00FF7FB6" w:rsidRDefault="00FF7FB6" w:rsidP="00FF7FB6">
            <w:pPr>
              <w:spacing w:line="240" w:lineRule="auto"/>
              <w:jc w:val="center"/>
              <w:rPr>
                <w:rFonts w:cs="GillSansMTStd-Book"/>
                <w:b/>
                <w:bCs/>
                <w:color w:val="auto"/>
                <w:sz w:val="14"/>
                <w:szCs w:val="13"/>
                <w:lang w:val="en-US"/>
              </w:rPr>
            </w:pPr>
            <w:r w:rsidRPr="00FF7FB6">
              <w:rPr>
                <w:rFonts w:cs="GillSansMTStd-Book"/>
                <w:b/>
                <w:bCs/>
                <w:color w:val="auto"/>
                <w:sz w:val="14"/>
                <w:szCs w:val="13"/>
                <w:lang w:val="en-US"/>
              </w:rPr>
              <w:t>16</w:t>
            </w:r>
          </w:p>
        </w:tc>
        <w:tc>
          <w:tcPr>
            <w:tcW w:w="651" w:type="dxa"/>
            <w:tcBorders>
              <w:top w:val="nil"/>
              <w:left w:val="single" w:sz="4" w:space="0" w:color="auto"/>
              <w:bottom w:val="single" w:sz="4" w:space="0" w:color="auto"/>
            </w:tcBorders>
            <w:noWrap/>
            <w:hideMark/>
          </w:tcPr>
          <w:p w14:paraId="76E67A58" w14:textId="77777777" w:rsidR="00FF7FB6" w:rsidRPr="00FF7FB6" w:rsidRDefault="00FF7FB6" w:rsidP="00FF7FB6">
            <w:pPr>
              <w:spacing w:line="240" w:lineRule="auto"/>
              <w:jc w:val="center"/>
              <w:rPr>
                <w:rFonts w:cs="GillSansMTStd-Book"/>
                <w:b/>
                <w:bCs/>
                <w:color w:val="auto"/>
                <w:sz w:val="14"/>
                <w:szCs w:val="13"/>
                <w:lang w:val="en-US"/>
              </w:rPr>
            </w:pPr>
            <w:r w:rsidRPr="00FF7FB6">
              <w:rPr>
                <w:rFonts w:cs="GillSansMTStd-Book"/>
                <w:b/>
                <w:bCs/>
                <w:color w:val="auto"/>
                <w:sz w:val="14"/>
                <w:szCs w:val="13"/>
                <w:lang w:val="en-US"/>
              </w:rPr>
              <w:t>8</w:t>
            </w:r>
          </w:p>
        </w:tc>
        <w:tc>
          <w:tcPr>
            <w:tcW w:w="926" w:type="dxa"/>
            <w:tcBorders>
              <w:top w:val="nil"/>
              <w:left w:val="nil"/>
              <w:bottom w:val="single" w:sz="4" w:space="0" w:color="auto"/>
              <w:right w:val="single" w:sz="4" w:space="0" w:color="auto"/>
            </w:tcBorders>
            <w:shd w:val="clear" w:color="auto" w:fill="auto"/>
          </w:tcPr>
          <w:p w14:paraId="02F072F7" w14:textId="77777777" w:rsidR="00FF7FB6" w:rsidRPr="00FF7FB6" w:rsidRDefault="00FF7FB6" w:rsidP="00FF7FB6">
            <w:pPr>
              <w:spacing w:line="240" w:lineRule="auto"/>
              <w:jc w:val="center"/>
              <w:rPr>
                <w:rFonts w:cs="GillSansMTStd-Book"/>
                <w:b/>
                <w:bCs/>
                <w:color w:val="auto"/>
                <w:sz w:val="14"/>
                <w:szCs w:val="13"/>
                <w:lang w:val="en-US"/>
              </w:rPr>
            </w:pPr>
            <w:r w:rsidRPr="00FF7FB6">
              <w:rPr>
                <w:rFonts w:cs="GillSansMTStd-Book"/>
                <w:b/>
                <w:bCs/>
                <w:color w:val="auto"/>
                <w:sz w:val="14"/>
                <w:szCs w:val="13"/>
                <w:lang w:val="en-US"/>
              </w:rPr>
              <w:t>64</w:t>
            </w:r>
          </w:p>
        </w:tc>
      </w:tr>
      <w:tr w:rsidR="007673E4" w:rsidRPr="00FF7FB6" w14:paraId="26717B01" w14:textId="77777777" w:rsidTr="007673E4">
        <w:trPr>
          <w:trHeight w:val="20"/>
        </w:trPr>
        <w:tc>
          <w:tcPr>
            <w:tcW w:w="2614" w:type="dxa"/>
            <w:tcBorders>
              <w:bottom w:val="single" w:sz="4" w:space="0" w:color="auto"/>
              <w:right w:val="single" w:sz="4" w:space="0" w:color="FFFFFF"/>
            </w:tcBorders>
            <w:noWrap/>
            <w:hideMark/>
          </w:tcPr>
          <w:p w14:paraId="3DC3459E" w14:textId="77777777" w:rsidR="00FF7FB6" w:rsidRPr="00FF7FB6" w:rsidRDefault="00FF7FB6" w:rsidP="00FF7FB6">
            <w:pPr>
              <w:spacing w:line="240" w:lineRule="auto"/>
              <w:rPr>
                <w:rFonts w:cs="GillSansMTStd-Book"/>
                <w:color w:val="auto"/>
                <w:sz w:val="14"/>
                <w:szCs w:val="13"/>
                <w:lang w:val="en-US"/>
              </w:rPr>
            </w:pPr>
          </w:p>
        </w:tc>
        <w:tc>
          <w:tcPr>
            <w:tcW w:w="788" w:type="dxa"/>
            <w:tcBorders>
              <w:left w:val="single" w:sz="4" w:space="0" w:color="FFFFFF"/>
              <w:bottom w:val="single" w:sz="4" w:space="0" w:color="auto"/>
              <w:right w:val="single" w:sz="4" w:space="0" w:color="FFFFFF"/>
            </w:tcBorders>
            <w:noWrap/>
            <w:hideMark/>
          </w:tcPr>
          <w:p w14:paraId="0752A44E" w14:textId="77777777" w:rsidR="00FF7FB6" w:rsidRPr="00FF7FB6" w:rsidRDefault="00FF7FB6" w:rsidP="00FF7FB6">
            <w:pPr>
              <w:spacing w:line="240" w:lineRule="auto"/>
              <w:jc w:val="center"/>
              <w:rPr>
                <w:rFonts w:cs="GillSansMTStd-Book"/>
                <w:color w:val="auto"/>
                <w:sz w:val="14"/>
                <w:szCs w:val="13"/>
                <w:lang w:val="en-US"/>
              </w:rPr>
            </w:pPr>
          </w:p>
        </w:tc>
        <w:tc>
          <w:tcPr>
            <w:tcW w:w="788" w:type="dxa"/>
            <w:tcBorders>
              <w:left w:val="single" w:sz="4" w:space="0" w:color="FFFFFF"/>
              <w:bottom w:val="single" w:sz="4" w:space="0" w:color="auto"/>
              <w:right w:val="single" w:sz="4" w:space="0" w:color="FFFFFF"/>
            </w:tcBorders>
            <w:noWrap/>
            <w:hideMark/>
          </w:tcPr>
          <w:p w14:paraId="0875F904" w14:textId="77777777" w:rsidR="00FF7FB6" w:rsidRPr="00FF7FB6" w:rsidRDefault="00FF7FB6" w:rsidP="00FF7FB6">
            <w:pPr>
              <w:spacing w:line="240" w:lineRule="auto"/>
              <w:jc w:val="center"/>
              <w:rPr>
                <w:rFonts w:cs="GillSansMTStd-Book"/>
                <w:color w:val="auto"/>
                <w:sz w:val="14"/>
                <w:szCs w:val="13"/>
                <w:lang w:val="en-US"/>
              </w:rPr>
            </w:pPr>
          </w:p>
        </w:tc>
        <w:tc>
          <w:tcPr>
            <w:tcW w:w="789" w:type="dxa"/>
            <w:tcBorders>
              <w:left w:val="single" w:sz="4" w:space="0" w:color="FFFFFF"/>
              <w:bottom w:val="single" w:sz="4" w:space="0" w:color="auto"/>
              <w:right w:val="single" w:sz="4" w:space="0" w:color="FFFFFF"/>
            </w:tcBorders>
            <w:noWrap/>
            <w:hideMark/>
          </w:tcPr>
          <w:p w14:paraId="30DEB62B" w14:textId="77777777" w:rsidR="00FF7FB6" w:rsidRPr="00FF7FB6" w:rsidRDefault="00FF7FB6" w:rsidP="00FF7FB6">
            <w:pPr>
              <w:spacing w:line="240" w:lineRule="auto"/>
              <w:jc w:val="center"/>
              <w:rPr>
                <w:rFonts w:cs="GillSansMTStd-Book"/>
                <w:color w:val="auto"/>
                <w:sz w:val="14"/>
                <w:szCs w:val="13"/>
                <w:lang w:val="en-US"/>
              </w:rPr>
            </w:pPr>
          </w:p>
        </w:tc>
        <w:tc>
          <w:tcPr>
            <w:tcW w:w="788" w:type="dxa"/>
            <w:tcBorders>
              <w:left w:val="single" w:sz="4" w:space="0" w:color="FFFFFF"/>
              <w:bottom w:val="single" w:sz="4" w:space="0" w:color="auto"/>
              <w:right w:val="single" w:sz="4" w:space="0" w:color="FFFFFF"/>
            </w:tcBorders>
            <w:noWrap/>
            <w:hideMark/>
          </w:tcPr>
          <w:p w14:paraId="6AFF4D6F" w14:textId="77777777" w:rsidR="00FF7FB6" w:rsidRPr="00FF7FB6" w:rsidRDefault="00FF7FB6" w:rsidP="00FF7FB6">
            <w:pPr>
              <w:spacing w:line="240" w:lineRule="auto"/>
              <w:jc w:val="center"/>
              <w:rPr>
                <w:rFonts w:cs="GillSansMTStd-Book"/>
                <w:color w:val="auto"/>
                <w:sz w:val="14"/>
                <w:szCs w:val="13"/>
                <w:lang w:val="en-US"/>
              </w:rPr>
            </w:pPr>
          </w:p>
        </w:tc>
        <w:tc>
          <w:tcPr>
            <w:tcW w:w="789" w:type="dxa"/>
            <w:tcBorders>
              <w:left w:val="single" w:sz="4" w:space="0" w:color="FFFFFF"/>
              <w:bottom w:val="single" w:sz="4" w:space="0" w:color="auto"/>
              <w:right w:val="single" w:sz="4" w:space="0" w:color="FFFFFF"/>
            </w:tcBorders>
            <w:noWrap/>
            <w:hideMark/>
          </w:tcPr>
          <w:p w14:paraId="5F4A95E8" w14:textId="77777777" w:rsidR="00FF7FB6" w:rsidRPr="00FF7FB6" w:rsidRDefault="00FF7FB6" w:rsidP="00FF7FB6">
            <w:pPr>
              <w:spacing w:line="240" w:lineRule="auto"/>
              <w:jc w:val="center"/>
              <w:rPr>
                <w:rFonts w:cs="GillSansMTStd-Book"/>
                <w:color w:val="auto"/>
                <w:sz w:val="14"/>
                <w:szCs w:val="13"/>
                <w:lang w:val="en-US"/>
              </w:rPr>
            </w:pPr>
          </w:p>
        </w:tc>
        <w:tc>
          <w:tcPr>
            <w:tcW w:w="788" w:type="dxa"/>
            <w:tcBorders>
              <w:left w:val="single" w:sz="4" w:space="0" w:color="FFFFFF"/>
              <w:bottom w:val="single" w:sz="4" w:space="0" w:color="auto"/>
              <w:right w:val="single" w:sz="4" w:space="0" w:color="FFFFFF"/>
            </w:tcBorders>
            <w:noWrap/>
            <w:hideMark/>
          </w:tcPr>
          <w:p w14:paraId="4B65C56A" w14:textId="77777777" w:rsidR="00FF7FB6" w:rsidRPr="00FF7FB6" w:rsidRDefault="00FF7FB6" w:rsidP="00FF7FB6">
            <w:pPr>
              <w:spacing w:line="240" w:lineRule="auto"/>
              <w:jc w:val="center"/>
              <w:rPr>
                <w:rFonts w:cs="GillSansMTStd-Book"/>
                <w:color w:val="auto"/>
                <w:sz w:val="14"/>
                <w:szCs w:val="13"/>
                <w:lang w:val="en-US"/>
              </w:rPr>
            </w:pPr>
          </w:p>
        </w:tc>
        <w:tc>
          <w:tcPr>
            <w:tcW w:w="789" w:type="dxa"/>
            <w:tcBorders>
              <w:left w:val="single" w:sz="4" w:space="0" w:color="FFFFFF"/>
              <w:bottom w:val="single" w:sz="4" w:space="0" w:color="auto"/>
              <w:right w:val="single" w:sz="4" w:space="0" w:color="FFFFFF"/>
            </w:tcBorders>
            <w:noWrap/>
            <w:hideMark/>
          </w:tcPr>
          <w:p w14:paraId="1A534F13" w14:textId="77777777" w:rsidR="00FF7FB6" w:rsidRPr="00FF7FB6" w:rsidRDefault="00FF7FB6" w:rsidP="00FF7FB6">
            <w:pPr>
              <w:spacing w:line="240" w:lineRule="auto"/>
              <w:jc w:val="center"/>
              <w:rPr>
                <w:rFonts w:cs="GillSansMTStd-Book"/>
                <w:color w:val="auto"/>
                <w:sz w:val="14"/>
                <w:szCs w:val="13"/>
                <w:lang w:val="en-US"/>
              </w:rPr>
            </w:pPr>
          </w:p>
        </w:tc>
        <w:tc>
          <w:tcPr>
            <w:tcW w:w="651" w:type="dxa"/>
            <w:tcBorders>
              <w:left w:val="single" w:sz="4" w:space="0" w:color="FFFFFF"/>
              <w:bottom w:val="single" w:sz="4" w:space="0" w:color="auto"/>
              <w:right w:val="single" w:sz="4" w:space="0" w:color="FFFFFF"/>
            </w:tcBorders>
            <w:noWrap/>
            <w:hideMark/>
          </w:tcPr>
          <w:p w14:paraId="090D3E08" w14:textId="77777777" w:rsidR="00FF7FB6" w:rsidRPr="00FF7FB6" w:rsidRDefault="00FF7FB6" w:rsidP="00FF7FB6">
            <w:pPr>
              <w:spacing w:line="240" w:lineRule="auto"/>
              <w:jc w:val="center"/>
              <w:rPr>
                <w:rFonts w:cs="GillSansMTStd-Book"/>
                <w:color w:val="auto"/>
                <w:sz w:val="14"/>
                <w:szCs w:val="13"/>
                <w:lang w:val="en-US"/>
              </w:rPr>
            </w:pPr>
          </w:p>
        </w:tc>
        <w:tc>
          <w:tcPr>
            <w:tcW w:w="926" w:type="dxa"/>
            <w:tcBorders>
              <w:top w:val="single" w:sz="4" w:space="0" w:color="auto"/>
              <w:left w:val="single" w:sz="4" w:space="0" w:color="FFFFFF"/>
              <w:bottom w:val="single" w:sz="4" w:space="0" w:color="auto"/>
              <w:right w:val="single" w:sz="4" w:space="0" w:color="auto"/>
            </w:tcBorders>
            <w:shd w:val="clear" w:color="auto" w:fill="auto"/>
          </w:tcPr>
          <w:p w14:paraId="5C11803D" w14:textId="77777777" w:rsidR="00FF7FB6" w:rsidRPr="00FF7FB6" w:rsidRDefault="00FF7FB6" w:rsidP="00FF7FB6">
            <w:pPr>
              <w:spacing w:line="240" w:lineRule="auto"/>
              <w:jc w:val="center"/>
              <w:rPr>
                <w:rFonts w:cs="GillSansMTStd-Book"/>
                <w:b/>
                <w:bCs/>
                <w:color w:val="auto"/>
                <w:sz w:val="14"/>
                <w:szCs w:val="13"/>
                <w:lang w:val="en-US"/>
              </w:rPr>
            </w:pPr>
          </w:p>
        </w:tc>
      </w:tr>
      <w:tr w:rsidR="007673E4" w:rsidRPr="00FF7FB6" w14:paraId="7BBD54A8" w14:textId="77777777" w:rsidTr="007673E4">
        <w:trPr>
          <w:trHeight w:val="20"/>
        </w:trPr>
        <w:tc>
          <w:tcPr>
            <w:tcW w:w="2614" w:type="dxa"/>
            <w:tcBorders>
              <w:bottom w:val="nil"/>
              <w:right w:val="single" w:sz="4" w:space="0" w:color="auto"/>
            </w:tcBorders>
            <w:noWrap/>
            <w:hideMark/>
          </w:tcPr>
          <w:p w14:paraId="6A889CD8" w14:textId="77777777" w:rsidR="00FF7FB6" w:rsidRPr="00FF7FB6" w:rsidRDefault="00FF7FB6" w:rsidP="00FF7FB6">
            <w:pPr>
              <w:spacing w:line="240" w:lineRule="auto"/>
              <w:rPr>
                <w:rFonts w:cs="GillSansMTStd-Book"/>
                <w:b/>
                <w:bCs/>
                <w:i/>
                <w:iCs/>
                <w:color w:val="auto"/>
                <w:sz w:val="14"/>
                <w:szCs w:val="13"/>
                <w:lang w:val="en-US"/>
              </w:rPr>
            </w:pPr>
            <w:r w:rsidRPr="00FF7FB6">
              <w:rPr>
                <w:rFonts w:cs="GillSansMTStd-Book"/>
                <w:b/>
                <w:bCs/>
                <w:i/>
                <w:iCs/>
                <w:color w:val="auto"/>
                <w:sz w:val="14"/>
                <w:szCs w:val="13"/>
                <w:lang w:val="en-US"/>
              </w:rPr>
              <w:t>Protection services delivered</w:t>
            </w:r>
          </w:p>
        </w:tc>
        <w:tc>
          <w:tcPr>
            <w:tcW w:w="788" w:type="dxa"/>
            <w:tcBorders>
              <w:left w:val="single" w:sz="4" w:space="0" w:color="auto"/>
              <w:bottom w:val="nil"/>
              <w:right w:val="single" w:sz="4" w:space="0" w:color="auto"/>
            </w:tcBorders>
            <w:noWrap/>
            <w:hideMark/>
          </w:tcPr>
          <w:p w14:paraId="15F5EF40" w14:textId="77777777" w:rsidR="00FF7FB6" w:rsidRPr="00FF7FB6" w:rsidRDefault="00FF7FB6" w:rsidP="00FF7FB6">
            <w:pPr>
              <w:spacing w:line="240" w:lineRule="auto"/>
              <w:jc w:val="center"/>
              <w:rPr>
                <w:rFonts w:cs="GillSansMTStd-Book"/>
                <w:b/>
                <w:bCs/>
                <w:i/>
                <w:iCs/>
                <w:color w:val="auto"/>
                <w:sz w:val="14"/>
                <w:szCs w:val="13"/>
                <w:lang w:val="en-US"/>
              </w:rPr>
            </w:pPr>
          </w:p>
        </w:tc>
        <w:tc>
          <w:tcPr>
            <w:tcW w:w="788" w:type="dxa"/>
            <w:tcBorders>
              <w:left w:val="single" w:sz="4" w:space="0" w:color="auto"/>
              <w:bottom w:val="nil"/>
              <w:right w:val="single" w:sz="4" w:space="0" w:color="auto"/>
            </w:tcBorders>
            <w:noWrap/>
            <w:hideMark/>
          </w:tcPr>
          <w:p w14:paraId="16E8297E" w14:textId="77777777" w:rsidR="00FF7FB6" w:rsidRPr="00FF7FB6" w:rsidRDefault="00FF7FB6" w:rsidP="00FF7FB6">
            <w:pPr>
              <w:spacing w:line="240" w:lineRule="auto"/>
              <w:jc w:val="center"/>
              <w:rPr>
                <w:rFonts w:cs="GillSansMTStd-Book"/>
                <w:color w:val="auto"/>
                <w:sz w:val="14"/>
                <w:szCs w:val="13"/>
                <w:lang w:val="en-US"/>
              </w:rPr>
            </w:pPr>
          </w:p>
        </w:tc>
        <w:tc>
          <w:tcPr>
            <w:tcW w:w="789" w:type="dxa"/>
            <w:tcBorders>
              <w:left w:val="single" w:sz="4" w:space="0" w:color="auto"/>
              <w:bottom w:val="nil"/>
              <w:right w:val="single" w:sz="4" w:space="0" w:color="auto"/>
            </w:tcBorders>
            <w:noWrap/>
            <w:hideMark/>
          </w:tcPr>
          <w:p w14:paraId="638C85F0" w14:textId="77777777" w:rsidR="00FF7FB6" w:rsidRPr="00FF7FB6" w:rsidRDefault="00FF7FB6" w:rsidP="00FF7FB6">
            <w:pPr>
              <w:spacing w:line="240" w:lineRule="auto"/>
              <w:jc w:val="center"/>
              <w:rPr>
                <w:rFonts w:cs="GillSansMTStd-Book"/>
                <w:color w:val="auto"/>
                <w:sz w:val="14"/>
                <w:szCs w:val="13"/>
                <w:lang w:val="en-US"/>
              </w:rPr>
            </w:pPr>
          </w:p>
        </w:tc>
        <w:tc>
          <w:tcPr>
            <w:tcW w:w="788" w:type="dxa"/>
            <w:tcBorders>
              <w:left w:val="single" w:sz="4" w:space="0" w:color="auto"/>
              <w:bottom w:val="nil"/>
              <w:right w:val="single" w:sz="4" w:space="0" w:color="auto"/>
            </w:tcBorders>
            <w:noWrap/>
            <w:hideMark/>
          </w:tcPr>
          <w:p w14:paraId="20FB26C0" w14:textId="77777777" w:rsidR="00FF7FB6" w:rsidRPr="00FF7FB6" w:rsidRDefault="00FF7FB6" w:rsidP="00FF7FB6">
            <w:pPr>
              <w:spacing w:line="240" w:lineRule="auto"/>
              <w:jc w:val="center"/>
              <w:rPr>
                <w:rFonts w:cs="GillSansMTStd-Book"/>
                <w:color w:val="auto"/>
                <w:sz w:val="14"/>
                <w:szCs w:val="13"/>
                <w:lang w:val="en-US"/>
              </w:rPr>
            </w:pPr>
          </w:p>
        </w:tc>
        <w:tc>
          <w:tcPr>
            <w:tcW w:w="789" w:type="dxa"/>
            <w:tcBorders>
              <w:left w:val="single" w:sz="4" w:space="0" w:color="auto"/>
              <w:bottom w:val="nil"/>
              <w:right w:val="single" w:sz="4" w:space="0" w:color="auto"/>
            </w:tcBorders>
            <w:noWrap/>
            <w:hideMark/>
          </w:tcPr>
          <w:p w14:paraId="5E0A5011" w14:textId="77777777" w:rsidR="00FF7FB6" w:rsidRPr="00FF7FB6" w:rsidRDefault="00FF7FB6" w:rsidP="00FF7FB6">
            <w:pPr>
              <w:spacing w:line="240" w:lineRule="auto"/>
              <w:jc w:val="center"/>
              <w:rPr>
                <w:rFonts w:cs="GillSansMTStd-Book"/>
                <w:color w:val="auto"/>
                <w:sz w:val="14"/>
                <w:szCs w:val="13"/>
                <w:lang w:val="en-US"/>
              </w:rPr>
            </w:pPr>
          </w:p>
        </w:tc>
        <w:tc>
          <w:tcPr>
            <w:tcW w:w="788" w:type="dxa"/>
            <w:tcBorders>
              <w:left w:val="single" w:sz="4" w:space="0" w:color="auto"/>
              <w:bottom w:val="nil"/>
              <w:right w:val="single" w:sz="4" w:space="0" w:color="auto"/>
            </w:tcBorders>
            <w:noWrap/>
            <w:hideMark/>
          </w:tcPr>
          <w:p w14:paraId="4CAE7E7B" w14:textId="77777777" w:rsidR="00FF7FB6" w:rsidRPr="00FF7FB6" w:rsidRDefault="00FF7FB6" w:rsidP="00FF7FB6">
            <w:pPr>
              <w:spacing w:line="240" w:lineRule="auto"/>
              <w:jc w:val="center"/>
              <w:rPr>
                <w:rFonts w:cs="GillSansMTStd-Book"/>
                <w:color w:val="auto"/>
                <w:sz w:val="14"/>
                <w:szCs w:val="13"/>
                <w:lang w:val="en-US"/>
              </w:rPr>
            </w:pPr>
          </w:p>
        </w:tc>
        <w:tc>
          <w:tcPr>
            <w:tcW w:w="789" w:type="dxa"/>
            <w:tcBorders>
              <w:left w:val="single" w:sz="4" w:space="0" w:color="auto"/>
              <w:bottom w:val="nil"/>
              <w:right w:val="single" w:sz="4" w:space="0" w:color="auto"/>
            </w:tcBorders>
            <w:noWrap/>
            <w:hideMark/>
          </w:tcPr>
          <w:p w14:paraId="5D371A82" w14:textId="77777777" w:rsidR="00FF7FB6" w:rsidRPr="00FF7FB6" w:rsidRDefault="00FF7FB6" w:rsidP="00FF7FB6">
            <w:pPr>
              <w:spacing w:line="240" w:lineRule="auto"/>
              <w:jc w:val="center"/>
              <w:rPr>
                <w:rFonts w:cs="GillSansMTStd-Book"/>
                <w:color w:val="auto"/>
                <w:sz w:val="14"/>
                <w:szCs w:val="13"/>
                <w:lang w:val="en-US"/>
              </w:rPr>
            </w:pPr>
          </w:p>
        </w:tc>
        <w:tc>
          <w:tcPr>
            <w:tcW w:w="651" w:type="dxa"/>
            <w:tcBorders>
              <w:left w:val="single" w:sz="4" w:space="0" w:color="auto"/>
              <w:bottom w:val="nil"/>
            </w:tcBorders>
            <w:noWrap/>
            <w:hideMark/>
          </w:tcPr>
          <w:p w14:paraId="2600E7A9" w14:textId="77777777" w:rsidR="00FF7FB6" w:rsidRPr="00FF7FB6" w:rsidRDefault="00FF7FB6" w:rsidP="00FF7FB6">
            <w:pPr>
              <w:spacing w:line="240" w:lineRule="auto"/>
              <w:jc w:val="center"/>
              <w:rPr>
                <w:rFonts w:cs="GillSansMTStd-Book"/>
                <w:color w:val="auto"/>
                <w:sz w:val="14"/>
                <w:szCs w:val="13"/>
                <w:lang w:val="en-US"/>
              </w:rPr>
            </w:pPr>
          </w:p>
        </w:tc>
        <w:tc>
          <w:tcPr>
            <w:tcW w:w="926" w:type="dxa"/>
            <w:tcBorders>
              <w:top w:val="single" w:sz="4" w:space="0" w:color="auto"/>
              <w:left w:val="nil"/>
              <w:bottom w:val="nil"/>
              <w:right w:val="single" w:sz="4" w:space="0" w:color="auto"/>
            </w:tcBorders>
            <w:shd w:val="clear" w:color="auto" w:fill="auto"/>
          </w:tcPr>
          <w:p w14:paraId="0BC41098" w14:textId="77777777" w:rsidR="00FF7FB6" w:rsidRPr="00FF7FB6" w:rsidRDefault="00FF7FB6" w:rsidP="00FF7FB6">
            <w:pPr>
              <w:spacing w:line="240" w:lineRule="auto"/>
              <w:jc w:val="center"/>
              <w:rPr>
                <w:rFonts w:cs="GillSansMTStd-Book"/>
                <w:b/>
                <w:bCs/>
                <w:color w:val="auto"/>
                <w:sz w:val="14"/>
                <w:szCs w:val="13"/>
                <w:lang w:val="en-US"/>
              </w:rPr>
            </w:pPr>
          </w:p>
        </w:tc>
      </w:tr>
      <w:tr w:rsidR="007673E4" w:rsidRPr="00FF7FB6" w14:paraId="587300C0" w14:textId="77777777" w:rsidTr="007673E4">
        <w:trPr>
          <w:trHeight w:val="20"/>
        </w:trPr>
        <w:tc>
          <w:tcPr>
            <w:tcW w:w="2614" w:type="dxa"/>
            <w:tcBorders>
              <w:top w:val="nil"/>
              <w:bottom w:val="single" w:sz="4" w:space="0" w:color="auto"/>
              <w:right w:val="single" w:sz="4" w:space="0" w:color="auto"/>
            </w:tcBorders>
            <w:noWrap/>
            <w:hideMark/>
          </w:tcPr>
          <w:p w14:paraId="2965AF23" w14:textId="77777777" w:rsidR="00FF7FB6" w:rsidRPr="00FF7FB6" w:rsidRDefault="00FF7FB6" w:rsidP="00FF7FB6">
            <w:pPr>
              <w:spacing w:line="240" w:lineRule="auto"/>
              <w:rPr>
                <w:rFonts w:cs="GillSansMTStd-Book"/>
                <w:b/>
                <w:bCs/>
                <w:color w:val="auto"/>
                <w:sz w:val="14"/>
                <w:szCs w:val="13"/>
                <w:lang w:val="en-US"/>
              </w:rPr>
            </w:pPr>
            <w:r w:rsidRPr="00FF7FB6">
              <w:rPr>
                <w:rFonts w:cs="GillSansMTStd-Book"/>
                <w:b/>
                <w:bCs/>
                <w:color w:val="auto"/>
                <w:sz w:val="14"/>
                <w:szCs w:val="13"/>
                <w:lang w:val="en-US"/>
              </w:rPr>
              <w:t>Total cases handled (per reporting period)</w:t>
            </w:r>
          </w:p>
        </w:tc>
        <w:tc>
          <w:tcPr>
            <w:tcW w:w="788" w:type="dxa"/>
            <w:tcBorders>
              <w:top w:val="nil"/>
              <w:left w:val="single" w:sz="4" w:space="0" w:color="auto"/>
              <w:bottom w:val="single" w:sz="4" w:space="0" w:color="auto"/>
              <w:right w:val="single" w:sz="4" w:space="0" w:color="auto"/>
            </w:tcBorders>
            <w:noWrap/>
            <w:hideMark/>
          </w:tcPr>
          <w:p w14:paraId="3CFCA02A" w14:textId="77777777" w:rsidR="00FF7FB6" w:rsidRPr="00FF7FB6" w:rsidRDefault="00FF7FB6" w:rsidP="00FF7FB6">
            <w:pPr>
              <w:spacing w:line="240" w:lineRule="auto"/>
              <w:jc w:val="center"/>
              <w:rPr>
                <w:rFonts w:cs="GillSansMTStd-Book"/>
                <w:b/>
                <w:bCs/>
                <w:color w:val="auto"/>
                <w:sz w:val="14"/>
                <w:szCs w:val="13"/>
                <w:lang w:val="en-US"/>
              </w:rPr>
            </w:pPr>
            <w:r w:rsidRPr="00FF7FB6">
              <w:rPr>
                <w:rFonts w:cs="GillSansMTStd-Book"/>
                <w:b/>
                <w:bCs/>
                <w:color w:val="auto"/>
                <w:sz w:val="14"/>
                <w:szCs w:val="13"/>
                <w:lang w:val="en-US"/>
              </w:rPr>
              <w:t>900</w:t>
            </w:r>
          </w:p>
        </w:tc>
        <w:tc>
          <w:tcPr>
            <w:tcW w:w="788" w:type="dxa"/>
            <w:tcBorders>
              <w:top w:val="nil"/>
              <w:left w:val="single" w:sz="4" w:space="0" w:color="auto"/>
              <w:bottom w:val="single" w:sz="4" w:space="0" w:color="auto"/>
              <w:right w:val="single" w:sz="4" w:space="0" w:color="auto"/>
            </w:tcBorders>
            <w:noWrap/>
            <w:hideMark/>
          </w:tcPr>
          <w:p w14:paraId="42994BEA" w14:textId="0DFDA747" w:rsidR="00FF7FB6" w:rsidRPr="00FF7FB6" w:rsidRDefault="0093351F" w:rsidP="00FF7FB6">
            <w:pPr>
              <w:spacing w:line="240" w:lineRule="auto"/>
              <w:jc w:val="center"/>
              <w:rPr>
                <w:rFonts w:cs="GillSansMTStd-Book"/>
                <w:b/>
                <w:bCs/>
                <w:color w:val="auto"/>
                <w:sz w:val="14"/>
                <w:szCs w:val="13"/>
                <w:lang w:val="en-US"/>
              </w:rPr>
            </w:pPr>
            <w:r>
              <w:rPr>
                <w:rFonts w:cs="GillSansMTStd-Book"/>
                <w:b/>
                <w:bCs/>
                <w:color w:val="auto"/>
                <w:sz w:val="14"/>
                <w:szCs w:val="13"/>
                <w:lang w:val="en-US"/>
              </w:rPr>
              <w:t>-</w:t>
            </w:r>
          </w:p>
        </w:tc>
        <w:tc>
          <w:tcPr>
            <w:tcW w:w="789" w:type="dxa"/>
            <w:tcBorders>
              <w:top w:val="nil"/>
              <w:left w:val="single" w:sz="4" w:space="0" w:color="auto"/>
              <w:bottom w:val="single" w:sz="4" w:space="0" w:color="auto"/>
              <w:right w:val="single" w:sz="4" w:space="0" w:color="auto"/>
            </w:tcBorders>
            <w:noWrap/>
            <w:hideMark/>
          </w:tcPr>
          <w:p w14:paraId="0E0235FD" w14:textId="43C6790A" w:rsidR="00FF7FB6" w:rsidRPr="00FF7FB6" w:rsidRDefault="0093351F" w:rsidP="00FF7FB6">
            <w:pPr>
              <w:spacing w:line="240" w:lineRule="auto"/>
              <w:jc w:val="center"/>
              <w:rPr>
                <w:rFonts w:cs="GillSansMTStd-Book"/>
                <w:b/>
                <w:bCs/>
                <w:color w:val="auto"/>
                <w:sz w:val="14"/>
                <w:szCs w:val="13"/>
                <w:lang w:val="en-US"/>
              </w:rPr>
            </w:pPr>
            <w:r>
              <w:rPr>
                <w:rFonts w:cs="GillSansMTStd-Book"/>
                <w:b/>
                <w:bCs/>
                <w:color w:val="auto"/>
                <w:sz w:val="14"/>
                <w:szCs w:val="13"/>
                <w:lang w:val="en-US"/>
              </w:rPr>
              <w:t>-</w:t>
            </w:r>
          </w:p>
        </w:tc>
        <w:tc>
          <w:tcPr>
            <w:tcW w:w="788" w:type="dxa"/>
            <w:tcBorders>
              <w:top w:val="nil"/>
              <w:left w:val="single" w:sz="4" w:space="0" w:color="auto"/>
              <w:bottom w:val="single" w:sz="4" w:space="0" w:color="auto"/>
              <w:right w:val="single" w:sz="4" w:space="0" w:color="auto"/>
            </w:tcBorders>
            <w:noWrap/>
            <w:hideMark/>
          </w:tcPr>
          <w:p w14:paraId="05DDE68F" w14:textId="77777777" w:rsidR="00FF7FB6" w:rsidRPr="00FF7FB6" w:rsidRDefault="00FF7FB6" w:rsidP="00FF7FB6">
            <w:pPr>
              <w:spacing w:line="240" w:lineRule="auto"/>
              <w:jc w:val="center"/>
              <w:rPr>
                <w:rFonts w:cs="GillSansMTStd-Book"/>
                <w:b/>
                <w:bCs/>
                <w:color w:val="auto"/>
                <w:sz w:val="14"/>
                <w:szCs w:val="13"/>
                <w:lang w:val="en-US"/>
              </w:rPr>
            </w:pPr>
            <w:r w:rsidRPr="00FF7FB6">
              <w:rPr>
                <w:rFonts w:cs="GillSansMTStd-Book"/>
                <w:b/>
                <w:bCs/>
                <w:color w:val="auto"/>
                <w:sz w:val="14"/>
                <w:szCs w:val="13"/>
                <w:lang w:val="en-US"/>
              </w:rPr>
              <w:t>120</w:t>
            </w:r>
          </w:p>
        </w:tc>
        <w:tc>
          <w:tcPr>
            <w:tcW w:w="789" w:type="dxa"/>
            <w:tcBorders>
              <w:top w:val="nil"/>
              <w:left w:val="single" w:sz="4" w:space="0" w:color="auto"/>
              <w:bottom w:val="single" w:sz="4" w:space="0" w:color="auto"/>
              <w:right w:val="single" w:sz="4" w:space="0" w:color="auto"/>
            </w:tcBorders>
            <w:noWrap/>
            <w:hideMark/>
          </w:tcPr>
          <w:p w14:paraId="2CE29F8B" w14:textId="1550AE29" w:rsidR="00FF7FB6" w:rsidRPr="00FF7FB6" w:rsidRDefault="0093351F" w:rsidP="00FF7FB6">
            <w:pPr>
              <w:spacing w:line="240" w:lineRule="auto"/>
              <w:jc w:val="center"/>
              <w:rPr>
                <w:rFonts w:cs="GillSansMTStd-Book"/>
                <w:b/>
                <w:bCs/>
                <w:color w:val="auto"/>
                <w:sz w:val="14"/>
                <w:szCs w:val="13"/>
                <w:lang w:val="en-US"/>
              </w:rPr>
            </w:pPr>
            <w:r>
              <w:rPr>
                <w:rFonts w:cs="GillSansMTStd-Book"/>
                <w:b/>
                <w:bCs/>
                <w:color w:val="auto"/>
                <w:sz w:val="14"/>
                <w:szCs w:val="13"/>
                <w:lang w:val="en-US"/>
              </w:rPr>
              <w:t>-</w:t>
            </w:r>
          </w:p>
        </w:tc>
        <w:tc>
          <w:tcPr>
            <w:tcW w:w="788" w:type="dxa"/>
            <w:tcBorders>
              <w:top w:val="nil"/>
              <w:left w:val="single" w:sz="4" w:space="0" w:color="auto"/>
              <w:bottom w:val="single" w:sz="4" w:space="0" w:color="auto"/>
              <w:right w:val="single" w:sz="4" w:space="0" w:color="auto"/>
            </w:tcBorders>
            <w:noWrap/>
            <w:hideMark/>
          </w:tcPr>
          <w:p w14:paraId="0D0F55B1" w14:textId="77777777" w:rsidR="00FF7FB6" w:rsidRPr="00FF7FB6" w:rsidRDefault="00FF7FB6" w:rsidP="00FF7FB6">
            <w:pPr>
              <w:spacing w:line="240" w:lineRule="auto"/>
              <w:jc w:val="center"/>
              <w:rPr>
                <w:rFonts w:cs="GillSansMTStd-Book"/>
                <w:b/>
                <w:bCs/>
                <w:color w:val="auto"/>
                <w:sz w:val="14"/>
                <w:szCs w:val="13"/>
                <w:lang w:val="en-US"/>
              </w:rPr>
            </w:pPr>
            <w:r w:rsidRPr="00FF7FB6">
              <w:rPr>
                <w:rFonts w:cs="GillSansMTStd-Book"/>
                <w:b/>
                <w:bCs/>
                <w:color w:val="auto"/>
                <w:sz w:val="14"/>
                <w:szCs w:val="13"/>
                <w:lang w:val="en-US"/>
              </w:rPr>
              <w:t>105</w:t>
            </w:r>
          </w:p>
        </w:tc>
        <w:tc>
          <w:tcPr>
            <w:tcW w:w="789" w:type="dxa"/>
            <w:tcBorders>
              <w:top w:val="nil"/>
              <w:left w:val="single" w:sz="4" w:space="0" w:color="auto"/>
              <w:bottom w:val="single" w:sz="4" w:space="0" w:color="auto"/>
              <w:right w:val="single" w:sz="4" w:space="0" w:color="auto"/>
            </w:tcBorders>
            <w:noWrap/>
            <w:hideMark/>
          </w:tcPr>
          <w:p w14:paraId="205711A3" w14:textId="77777777" w:rsidR="00FF7FB6" w:rsidRPr="00FF7FB6" w:rsidRDefault="00FF7FB6" w:rsidP="00FF7FB6">
            <w:pPr>
              <w:spacing w:line="240" w:lineRule="auto"/>
              <w:jc w:val="center"/>
              <w:rPr>
                <w:rFonts w:cs="GillSansMTStd-Book"/>
                <w:b/>
                <w:bCs/>
                <w:color w:val="auto"/>
                <w:sz w:val="14"/>
                <w:szCs w:val="13"/>
                <w:lang w:val="en-US"/>
              </w:rPr>
            </w:pPr>
            <w:r w:rsidRPr="00FF7FB6">
              <w:rPr>
                <w:rFonts w:cs="GillSansMTStd-Book"/>
                <w:b/>
                <w:bCs/>
                <w:color w:val="auto"/>
                <w:sz w:val="14"/>
                <w:szCs w:val="13"/>
                <w:lang w:val="en-US"/>
              </w:rPr>
              <w:t>388</w:t>
            </w:r>
          </w:p>
        </w:tc>
        <w:tc>
          <w:tcPr>
            <w:tcW w:w="651" w:type="dxa"/>
            <w:tcBorders>
              <w:top w:val="nil"/>
              <w:left w:val="single" w:sz="4" w:space="0" w:color="auto"/>
              <w:bottom w:val="single" w:sz="4" w:space="0" w:color="auto"/>
            </w:tcBorders>
            <w:noWrap/>
            <w:hideMark/>
          </w:tcPr>
          <w:p w14:paraId="474C65BE" w14:textId="77777777" w:rsidR="00FF7FB6" w:rsidRPr="00FF7FB6" w:rsidRDefault="00FF7FB6" w:rsidP="00FF7FB6">
            <w:pPr>
              <w:spacing w:line="240" w:lineRule="auto"/>
              <w:jc w:val="center"/>
              <w:rPr>
                <w:rFonts w:cs="GillSansMTStd-Book"/>
                <w:b/>
                <w:bCs/>
                <w:color w:val="auto"/>
                <w:sz w:val="14"/>
                <w:szCs w:val="13"/>
                <w:lang w:val="en-US"/>
              </w:rPr>
            </w:pPr>
            <w:r w:rsidRPr="00FF7FB6">
              <w:rPr>
                <w:rFonts w:cs="GillSansMTStd-Book"/>
                <w:b/>
                <w:bCs/>
                <w:color w:val="auto"/>
                <w:sz w:val="14"/>
                <w:szCs w:val="13"/>
                <w:lang w:val="en-US"/>
              </w:rPr>
              <w:t>242</w:t>
            </w:r>
          </w:p>
        </w:tc>
        <w:tc>
          <w:tcPr>
            <w:tcW w:w="926" w:type="dxa"/>
            <w:tcBorders>
              <w:top w:val="nil"/>
              <w:left w:val="nil"/>
              <w:bottom w:val="single" w:sz="4" w:space="0" w:color="auto"/>
              <w:right w:val="single" w:sz="4" w:space="0" w:color="auto"/>
            </w:tcBorders>
            <w:shd w:val="clear" w:color="auto" w:fill="auto"/>
          </w:tcPr>
          <w:p w14:paraId="58E80775" w14:textId="77777777" w:rsidR="00FF7FB6" w:rsidRPr="00FF7FB6" w:rsidRDefault="00FF7FB6" w:rsidP="00FF7FB6">
            <w:pPr>
              <w:spacing w:line="240" w:lineRule="auto"/>
              <w:jc w:val="center"/>
              <w:rPr>
                <w:rFonts w:cs="GillSansMTStd-Book"/>
                <w:b/>
                <w:bCs/>
                <w:color w:val="auto"/>
                <w:sz w:val="14"/>
                <w:szCs w:val="13"/>
                <w:lang w:val="en-US"/>
              </w:rPr>
            </w:pPr>
            <w:r w:rsidRPr="00FF7FB6">
              <w:rPr>
                <w:rFonts w:cs="GillSansMTStd-Book"/>
                <w:b/>
                <w:bCs/>
                <w:color w:val="auto"/>
                <w:sz w:val="14"/>
                <w:szCs w:val="13"/>
                <w:lang w:val="en-US"/>
              </w:rPr>
              <w:t>1755</w:t>
            </w:r>
          </w:p>
        </w:tc>
      </w:tr>
      <w:tr w:rsidR="007673E4" w:rsidRPr="00FF7FB6" w14:paraId="725D9B77" w14:textId="77777777" w:rsidTr="007673E4">
        <w:trPr>
          <w:trHeight w:val="20"/>
        </w:trPr>
        <w:tc>
          <w:tcPr>
            <w:tcW w:w="2614" w:type="dxa"/>
            <w:tcBorders>
              <w:bottom w:val="single" w:sz="4" w:space="0" w:color="auto"/>
              <w:right w:val="single" w:sz="4" w:space="0" w:color="FFFFFF"/>
            </w:tcBorders>
            <w:noWrap/>
            <w:hideMark/>
          </w:tcPr>
          <w:p w14:paraId="4EF09925" w14:textId="77777777" w:rsidR="00FF7FB6" w:rsidRPr="00FF7FB6" w:rsidRDefault="00FF7FB6" w:rsidP="00FF7FB6">
            <w:pPr>
              <w:spacing w:line="240" w:lineRule="auto"/>
              <w:rPr>
                <w:rFonts w:cs="GillSansMTStd-Book"/>
                <w:color w:val="auto"/>
                <w:sz w:val="14"/>
                <w:szCs w:val="13"/>
                <w:lang w:val="en-US"/>
              </w:rPr>
            </w:pPr>
          </w:p>
        </w:tc>
        <w:tc>
          <w:tcPr>
            <w:tcW w:w="788" w:type="dxa"/>
            <w:tcBorders>
              <w:left w:val="single" w:sz="4" w:space="0" w:color="FFFFFF"/>
              <w:bottom w:val="single" w:sz="4" w:space="0" w:color="auto"/>
              <w:right w:val="single" w:sz="4" w:space="0" w:color="FFFFFF"/>
            </w:tcBorders>
            <w:noWrap/>
            <w:hideMark/>
          </w:tcPr>
          <w:p w14:paraId="7F3000A5" w14:textId="77777777" w:rsidR="00FF7FB6" w:rsidRPr="00FF7FB6" w:rsidRDefault="00FF7FB6" w:rsidP="00FF7FB6">
            <w:pPr>
              <w:spacing w:line="240" w:lineRule="auto"/>
              <w:jc w:val="center"/>
              <w:rPr>
                <w:rFonts w:cs="GillSansMTStd-Book"/>
                <w:color w:val="auto"/>
                <w:sz w:val="14"/>
                <w:szCs w:val="13"/>
                <w:lang w:val="en-US"/>
              </w:rPr>
            </w:pPr>
          </w:p>
        </w:tc>
        <w:tc>
          <w:tcPr>
            <w:tcW w:w="788" w:type="dxa"/>
            <w:tcBorders>
              <w:left w:val="single" w:sz="4" w:space="0" w:color="FFFFFF"/>
              <w:bottom w:val="single" w:sz="4" w:space="0" w:color="auto"/>
              <w:right w:val="single" w:sz="4" w:space="0" w:color="FFFFFF"/>
            </w:tcBorders>
            <w:noWrap/>
            <w:hideMark/>
          </w:tcPr>
          <w:p w14:paraId="6F95C2D5" w14:textId="77777777" w:rsidR="00FF7FB6" w:rsidRPr="00FF7FB6" w:rsidRDefault="00FF7FB6" w:rsidP="00FF7FB6">
            <w:pPr>
              <w:spacing w:line="240" w:lineRule="auto"/>
              <w:jc w:val="center"/>
              <w:rPr>
                <w:rFonts w:cs="GillSansMTStd-Book"/>
                <w:color w:val="auto"/>
                <w:sz w:val="14"/>
                <w:szCs w:val="13"/>
                <w:lang w:val="en-US"/>
              </w:rPr>
            </w:pPr>
          </w:p>
        </w:tc>
        <w:tc>
          <w:tcPr>
            <w:tcW w:w="789" w:type="dxa"/>
            <w:tcBorders>
              <w:left w:val="single" w:sz="4" w:space="0" w:color="FFFFFF"/>
              <w:bottom w:val="single" w:sz="4" w:space="0" w:color="auto"/>
              <w:right w:val="single" w:sz="4" w:space="0" w:color="FFFFFF"/>
            </w:tcBorders>
            <w:noWrap/>
            <w:hideMark/>
          </w:tcPr>
          <w:p w14:paraId="5F60602F" w14:textId="77777777" w:rsidR="00FF7FB6" w:rsidRPr="00FF7FB6" w:rsidRDefault="00FF7FB6" w:rsidP="00FF7FB6">
            <w:pPr>
              <w:spacing w:line="240" w:lineRule="auto"/>
              <w:jc w:val="center"/>
              <w:rPr>
                <w:rFonts w:cs="GillSansMTStd-Book"/>
                <w:color w:val="auto"/>
                <w:sz w:val="14"/>
                <w:szCs w:val="13"/>
                <w:lang w:val="en-US"/>
              </w:rPr>
            </w:pPr>
          </w:p>
        </w:tc>
        <w:tc>
          <w:tcPr>
            <w:tcW w:w="788" w:type="dxa"/>
            <w:tcBorders>
              <w:left w:val="single" w:sz="4" w:space="0" w:color="FFFFFF"/>
              <w:bottom w:val="single" w:sz="4" w:space="0" w:color="auto"/>
              <w:right w:val="single" w:sz="4" w:space="0" w:color="FFFFFF"/>
            </w:tcBorders>
            <w:noWrap/>
            <w:hideMark/>
          </w:tcPr>
          <w:p w14:paraId="0F56E031" w14:textId="77777777" w:rsidR="00FF7FB6" w:rsidRPr="00FF7FB6" w:rsidRDefault="00FF7FB6" w:rsidP="00FF7FB6">
            <w:pPr>
              <w:spacing w:line="240" w:lineRule="auto"/>
              <w:jc w:val="center"/>
              <w:rPr>
                <w:rFonts w:cs="GillSansMTStd-Book"/>
                <w:color w:val="auto"/>
                <w:sz w:val="14"/>
                <w:szCs w:val="13"/>
                <w:lang w:val="en-US"/>
              </w:rPr>
            </w:pPr>
          </w:p>
        </w:tc>
        <w:tc>
          <w:tcPr>
            <w:tcW w:w="789" w:type="dxa"/>
            <w:tcBorders>
              <w:left w:val="single" w:sz="4" w:space="0" w:color="FFFFFF"/>
              <w:bottom w:val="single" w:sz="4" w:space="0" w:color="auto"/>
              <w:right w:val="single" w:sz="4" w:space="0" w:color="FFFFFF"/>
            </w:tcBorders>
            <w:noWrap/>
            <w:hideMark/>
          </w:tcPr>
          <w:p w14:paraId="12E3679C" w14:textId="77777777" w:rsidR="00FF7FB6" w:rsidRPr="00FF7FB6" w:rsidRDefault="00FF7FB6" w:rsidP="00FF7FB6">
            <w:pPr>
              <w:spacing w:line="240" w:lineRule="auto"/>
              <w:jc w:val="center"/>
              <w:rPr>
                <w:rFonts w:cs="GillSansMTStd-Book"/>
                <w:color w:val="auto"/>
                <w:sz w:val="14"/>
                <w:szCs w:val="13"/>
                <w:lang w:val="en-US"/>
              </w:rPr>
            </w:pPr>
          </w:p>
        </w:tc>
        <w:tc>
          <w:tcPr>
            <w:tcW w:w="788" w:type="dxa"/>
            <w:tcBorders>
              <w:left w:val="single" w:sz="4" w:space="0" w:color="FFFFFF"/>
              <w:bottom w:val="single" w:sz="4" w:space="0" w:color="auto"/>
              <w:right w:val="single" w:sz="4" w:space="0" w:color="FFFFFF"/>
            </w:tcBorders>
            <w:noWrap/>
            <w:hideMark/>
          </w:tcPr>
          <w:p w14:paraId="390A7ACD" w14:textId="77777777" w:rsidR="00FF7FB6" w:rsidRPr="00FF7FB6" w:rsidRDefault="00FF7FB6" w:rsidP="00FF7FB6">
            <w:pPr>
              <w:spacing w:line="240" w:lineRule="auto"/>
              <w:jc w:val="center"/>
              <w:rPr>
                <w:rFonts w:cs="GillSansMTStd-Book"/>
                <w:color w:val="auto"/>
                <w:sz w:val="14"/>
                <w:szCs w:val="13"/>
                <w:lang w:val="en-US"/>
              </w:rPr>
            </w:pPr>
          </w:p>
        </w:tc>
        <w:tc>
          <w:tcPr>
            <w:tcW w:w="789" w:type="dxa"/>
            <w:tcBorders>
              <w:left w:val="single" w:sz="4" w:space="0" w:color="FFFFFF"/>
              <w:bottom w:val="single" w:sz="4" w:space="0" w:color="auto"/>
              <w:right w:val="single" w:sz="4" w:space="0" w:color="FFFFFF"/>
            </w:tcBorders>
            <w:noWrap/>
            <w:hideMark/>
          </w:tcPr>
          <w:p w14:paraId="6215EDFA" w14:textId="77777777" w:rsidR="00FF7FB6" w:rsidRPr="00FF7FB6" w:rsidRDefault="00FF7FB6" w:rsidP="00FF7FB6">
            <w:pPr>
              <w:spacing w:line="240" w:lineRule="auto"/>
              <w:jc w:val="center"/>
              <w:rPr>
                <w:rFonts w:cs="GillSansMTStd-Book"/>
                <w:color w:val="auto"/>
                <w:sz w:val="14"/>
                <w:szCs w:val="13"/>
                <w:lang w:val="en-US"/>
              </w:rPr>
            </w:pPr>
          </w:p>
        </w:tc>
        <w:tc>
          <w:tcPr>
            <w:tcW w:w="651" w:type="dxa"/>
            <w:tcBorders>
              <w:left w:val="single" w:sz="4" w:space="0" w:color="FFFFFF"/>
              <w:bottom w:val="single" w:sz="4" w:space="0" w:color="auto"/>
              <w:right w:val="single" w:sz="4" w:space="0" w:color="FFFFFF"/>
            </w:tcBorders>
            <w:noWrap/>
            <w:hideMark/>
          </w:tcPr>
          <w:p w14:paraId="7E57720C" w14:textId="77777777" w:rsidR="00FF7FB6" w:rsidRPr="00FF7FB6" w:rsidRDefault="00FF7FB6" w:rsidP="00FF7FB6">
            <w:pPr>
              <w:spacing w:line="240" w:lineRule="auto"/>
              <w:jc w:val="center"/>
              <w:rPr>
                <w:rFonts w:cs="GillSansMTStd-Book"/>
                <w:color w:val="auto"/>
                <w:sz w:val="14"/>
                <w:szCs w:val="13"/>
                <w:lang w:val="en-US"/>
              </w:rPr>
            </w:pPr>
          </w:p>
        </w:tc>
        <w:tc>
          <w:tcPr>
            <w:tcW w:w="926" w:type="dxa"/>
            <w:tcBorders>
              <w:top w:val="single" w:sz="4" w:space="0" w:color="auto"/>
              <w:left w:val="single" w:sz="4" w:space="0" w:color="FFFFFF"/>
              <w:bottom w:val="single" w:sz="4" w:space="0" w:color="auto"/>
              <w:right w:val="single" w:sz="4" w:space="0" w:color="auto"/>
            </w:tcBorders>
            <w:shd w:val="clear" w:color="auto" w:fill="auto"/>
          </w:tcPr>
          <w:p w14:paraId="7BBF3B94" w14:textId="77777777" w:rsidR="00FF7FB6" w:rsidRPr="00FF7FB6" w:rsidRDefault="00FF7FB6" w:rsidP="00FF7FB6">
            <w:pPr>
              <w:spacing w:line="240" w:lineRule="auto"/>
              <w:jc w:val="center"/>
              <w:rPr>
                <w:rFonts w:cs="GillSansMTStd-Book"/>
                <w:b/>
                <w:bCs/>
                <w:color w:val="auto"/>
                <w:sz w:val="14"/>
                <w:szCs w:val="13"/>
                <w:lang w:val="en-US"/>
              </w:rPr>
            </w:pPr>
          </w:p>
        </w:tc>
      </w:tr>
      <w:tr w:rsidR="007673E4" w:rsidRPr="00FF7FB6" w14:paraId="1E093655" w14:textId="77777777" w:rsidTr="007673E4">
        <w:trPr>
          <w:trHeight w:val="20"/>
        </w:trPr>
        <w:tc>
          <w:tcPr>
            <w:tcW w:w="2614" w:type="dxa"/>
            <w:tcBorders>
              <w:bottom w:val="nil"/>
              <w:right w:val="single" w:sz="4" w:space="0" w:color="auto"/>
            </w:tcBorders>
            <w:noWrap/>
            <w:hideMark/>
          </w:tcPr>
          <w:p w14:paraId="0C222A6E" w14:textId="77777777" w:rsidR="00FF7FB6" w:rsidRPr="00FF7FB6" w:rsidRDefault="00FF7FB6" w:rsidP="00FF7FB6">
            <w:pPr>
              <w:spacing w:line="240" w:lineRule="auto"/>
              <w:rPr>
                <w:rFonts w:cs="GillSansMTStd-Book"/>
                <w:b/>
                <w:bCs/>
                <w:i/>
                <w:iCs/>
                <w:color w:val="auto"/>
                <w:sz w:val="14"/>
                <w:szCs w:val="13"/>
                <w:lang w:val="en-US"/>
              </w:rPr>
            </w:pPr>
            <w:r w:rsidRPr="00FF7FB6">
              <w:rPr>
                <w:rFonts w:cs="GillSansMTStd-Book"/>
                <w:b/>
                <w:bCs/>
                <w:i/>
                <w:iCs/>
                <w:color w:val="auto"/>
                <w:sz w:val="14"/>
                <w:szCs w:val="13"/>
                <w:lang w:val="en-US"/>
              </w:rPr>
              <w:t>Baby Kits produced with support from Eid bi Eid</w:t>
            </w:r>
          </w:p>
        </w:tc>
        <w:tc>
          <w:tcPr>
            <w:tcW w:w="788" w:type="dxa"/>
            <w:tcBorders>
              <w:left w:val="single" w:sz="4" w:space="0" w:color="auto"/>
              <w:bottom w:val="nil"/>
              <w:right w:val="single" w:sz="4" w:space="0" w:color="auto"/>
            </w:tcBorders>
            <w:noWrap/>
            <w:hideMark/>
          </w:tcPr>
          <w:p w14:paraId="15C27DBA" w14:textId="77777777" w:rsidR="00FF7FB6" w:rsidRPr="00FF7FB6" w:rsidRDefault="00FF7FB6" w:rsidP="00FF7FB6">
            <w:pPr>
              <w:spacing w:line="240" w:lineRule="auto"/>
              <w:jc w:val="center"/>
              <w:rPr>
                <w:rFonts w:cs="GillSansMTStd-Book"/>
                <w:b/>
                <w:bCs/>
                <w:i/>
                <w:iCs/>
                <w:color w:val="auto"/>
                <w:sz w:val="14"/>
                <w:szCs w:val="13"/>
                <w:lang w:val="en-US"/>
              </w:rPr>
            </w:pPr>
          </w:p>
        </w:tc>
        <w:tc>
          <w:tcPr>
            <w:tcW w:w="788" w:type="dxa"/>
            <w:tcBorders>
              <w:left w:val="single" w:sz="4" w:space="0" w:color="auto"/>
              <w:bottom w:val="nil"/>
              <w:right w:val="single" w:sz="4" w:space="0" w:color="auto"/>
            </w:tcBorders>
            <w:noWrap/>
            <w:hideMark/>
          </w:tcPr>
          <w:p w14:paraId="615E1226" w14:textId="77777777" w:rsidR="00FF7FB6" w:rsidRPr="00FF7FB6" w:rsidRDefault="00FF7FB6" w:rsidP="00FF7FB6">
            <w:pPr>
              <w:spacing w:line="240" w:lineRule="auto"/>
              <w:jc w:val="center"/>
              <w:rPr>
                <w:rFonts w:cs="GillSansMTStd-Book"/>
                <w:color w:val="auto"/>
                <w:sz w:val="14"/>
                <w:szCs w:val="13"/>
                <w:lang w:val="en-US"/>
              </w:rPr>
            </w:pPr>
          </w:p>
        </w:tc>
        <w:tc>
          <w:tcPr>
            <w:tcW w:w="789" w:type="dxa"/>
            <w:tcBorders>
              <w:left w:val="single" w:sz="4" w:space="0" w:color="auto"/>
              <w:bottom w:val="nil"/>
              <w:right w:val="single" w:sz="4" w:space="0" w:color="auto"/>
            </w:tcBorders>
            <w:noWrap/>
            <w:hideMark/>
          </w:tcPr>
          <w:p w14:paraId="70EB23E1" w14:textId="77777777" w:rsidR="00FF7FB6" w:rsidRPr="00FF7FB6" w:rsidRDefault="00FF7FB6" w:rsidP="00FF7FB6">
            <w:pPr>
              <w:spacing w:line="240" w:lineRule="auto"/>
              <w:jc w:val="center"/>
              <w:rPr>
                <w:rFonts w:cs="GillSansMTStd-Book"/>
                <w:color w:val="auto"/>
                <w:sz w:val="14"/>
                <w:szCs w:val="13"/>
                <w:lang w:val="en-US"/>
              </w:rPr>
            </w:pPr>
          </w:p>
        </w:tc>
        <w:tc>
          <w:tcPr>
            <w:tcW w:w="788" w:type="dxa"/>
            <w:tcBorders>
              <w:left w:val="single" w:sz="4" w:space="0" w:color="auto"/>
              <w:bottom w:val="nil"/>
              <w:right w:val="single" w:sz="4" w:space="0" w:color="auto"/>
            </w:tcBorders>
            <w:noWrap/>
            <w:hideMark/>
          </w:tcPr>
          <w:p w14:paraId="07CC540C" w14:textId="77777777" w:rsidR="00FF7FB6" w:rsidRPr="00FF7FB6" w:rsidRDefault="00FF7FB6" w:rsidP="00FF7FB6">
            <w:pPr>
              <w:spacing w:line="240" w:lineRule="auto"/>
              <w:jc w:val="center"/>
              <w:rPr>
                <w:rFonts w:cs="GillSansMTStd-Book"/>
                <w:color w:val="auto"/>
                <w:sz w:val="14"/>
                <w:szCs w:val="13"/>
                <w:lang w:val="en-US"/>
              </w:rPr>
            </w:pPr>
          </w:p>
        </w:tc>
        <w:tc>
          <w:tcPr>
            <w:tcW w:w="789" w:type="dxa"/>
            <w:tcBorders>
              <w:left w:val="single" w:sz="4" w:space="0" w:color="auto"/>
              <w:bottom w:val="nil"/>
              <w:right w:val="single" w:sz="4" w:space="0" w:color="auto"/>
            </w:tcBorders>
            <w:noWrap/>
            <w:hideMark/>
          </w:tcPr>
          <w:p w14:paraId="44C0F3A7" w14:textId="77777777" w:rsidR="00FF7FB6" w:rsidRPr="00FF7FB6" w:rsidRDefault="00FF7FB6" w:rsidP="00FF7FB6">
            <w:pPr>
              <w:spacing w:line="240" w:lineRule="auto"/>
              <w:jc w:val="center"/>
              <w:rPr>
                <w:rFonts w:cs="GillSansMTStd-Book"/>
                <w:color w:val="auto"/>
                <w:sz w:val="14"/>
                <w:szCs w:val="13"/>
                <w:lang w:val="en-US"/>
              </w:rPr>
            </w:pPr>
          </w:p>
        </w:tc>
        <w:tc>
          <w:tcPr>
            <w:tcW w:w="788" w:type="dxa"/>
            <w:tcBorders>
              <w:left w:val="single" w:sz="4" w:space="0" w:color="auto"/>
              <w:bottom w:val="nil"/>
              <w:right w:val="single" w:sz="4" w:space="0" w:color="auto"/>
            </w:tcBorders>
            <w:noWrap/>
            <w:hideMark/>
          </w:tcPr>
          <w:p w14:paraId="39501659" w14:textId="77777777" w:rsidR="00FF7FB6" w:rsidRPr="00FF7FB6" w:rsidRDefault="00FF7FB6" w:rsidP="00FF7FB6">
            <w:pPr>
              <w:spacing w:line="240" w:lineRule="auto"/>
              <w:jc w:val="center"/>
              <w:rPr>
                <w:rFonts w:cs="GillSansMTStd-Book"/>
                <w:color w:val="auto"/>
                <w:sz w:val="14"/>
                <w:szCs w:val="13"/>
                <w:lang w:val="en-US"/>
              </w:rPr>
            </w:pPr>
          </w:p>
        </w:tc>
        <w:tc>
          <w:tcPr>
            <w:tcW w:w="789" w:type="dxa"/>
            <w:tcBorders>
              <w:left w:val="single" w:sz="4" w:space="0" w:color="auto"/>
              <w:bottom w:val="nil"/>
              <w:right w:val="single" w:sz="4" w:space="0" w:color="auto"/>
            </w:tcBorders>
            <w:noWrap/>
            <w:hideMark/>
          </w:tcPr>
          <w:p w14:paraId="50763583" w14:textId="77777777" w:rsidR="00FF7FB6" w:rsidRPr="00FF7FB6" w:rsidRDefault="00FF7FB6" w:rsidP="00FF7FB6">
            <w:pPr>
              <w:spacing w:line="240" w:lineRule="auto"/>
              <w:jc w:val="center"/>
              <w:rPr>
                <w:rFonts w:cs="GillSansMTStd-Book"/>
                <w:color w:val="auto"/>
                <w:sz w:val="14"/>
                <w:szCs w:val="13"/>
                <w:lang w:val="en-US"/>
              </w:rPr>
            </w:pPr>
          </w:p>
        </w:tc>
        <w:tc>
          <w:tcPr>
            <w:tcW w:w="651" w:type="dxa"/>
            <w:tcBorders>
              <w:left w:val="single" w:sz="4" w:space="0" w:color="auto"/>
              <w:bottom w:val="nil"/>
            </w:tcBorders>
            <w:noWrap/>
            <w:hideMark/>
          </w:tcPr>
          <w:p w14:paraId="61EFD2FB" w14:textId="77777777" w:rsidR="00FF7FB6" w:rsidRPr="00FF7FB6" w:rsidRDefault="00FF7FB6" w:rsidP="00FF7FB6">
            <w:pPr>
              <w:spacing w:line="240" w:lineRule="auto"/>
              <w:jc w:val="center"/>
              <w:rPr>
                <w:rFonts w:cs="GillSansMTStd-Book"/>
                <w:color w:val="auto"/>
                <w:sz w:val="14"/>
                <w:szCs w:val="13"/>
                <w:lang w:val="en-US"/>
              </w:rPr>
            </w:pPr>
          </w:p>
        </w:tc>
        <w:tc>
          <w:tcPr>
            <w:tcW w:w="926" w:type="dxa"/>
            <w:tcBorders>
              <w:top w:val="single" w:sz="4" w:space="0" w:color="auto"/>
              <w:left w:val="nil"/>
              <w:bottom w:val="nil"/>
              <w:right w:val="single" w:sz="4" w:space="0" w:color="auto"/>
            </w:tcBorders>
            <w:shd w:val="clear" w:color="auto" w:fill="auto"/>
          </w:tcPr>
          <w:p w14:paraId="487DD2B5" w14:textId="77777777" w:rsidR="00FF7FB6" w:rsidRPr="00FF7FB6" w:rsidRDefault="00FF7FB6" w:rsidP="00FF7FB6">
            <w:pPr>
              <w:spacing w:line="240" w:lineRule="auto"/>
              <w:jc w:val="center"/>
              <w:rPr>
                <w:rFonts w:cs="GillSansMTStd-Book"/>
                <w:b/>
                <w:bCs/>
                <w:color w:val="auto"/>
                <w:sz w:val="14"/>
                <w:szCs w:val="13"/>
                <w:lang w:val="en-US"/>
              </w:rPr>
            </w:pPr>
          </w:p>
        </w:tc>
      </w:tr>
      <w:tr w:rsidR="007673E4" w:rsidRPr="00FF7FB6" w14:paraId="4D1AE72A" w14:textId="77777777" w:rsidTr="007673E4">
        <w:trPr>
          <w:trHeight w:val="20"/>
        </w:trPr>
        <w:tc>
          <w:tcPr>
            <w:tcW w:w="2614" w:type="dxa"/>
            <w:tcBorders>
              <w:top w:val="nil"/>
              <w:bottom w:val="nil"/>
              <w:right w:val="single" w:sz="4" w:space="0" w:color="auto"/>
            </w:tcBorders>
            <w:noWrap/>
          </w:tcPr>
          <w:p w14:paraId="627626C8" w14:textId="77777777" w:rsidR="00FF7FB6" w:rsidRPr="00FF7FB6" w:rsidRDefault="00FF7FB6" w:rsidP="00FF7FB6">
            <w:pPr>
              <w:spacing w:line="240" w:lineRule="auto"/>
              <w:rPr>
                <w:rFonts w:cs="GillSansMTStd-Book"/>
                <w:color w:val="auto"/>
                <w:sz w:val="14"/>
                <w:szCs w:val="13"/>
                <w:lang w:val="en-US"/>
              </w:rPr>
            </w:pPr>
            <w:r w:rsidRPr="00FF7FB6">
              <w:rPr>
                <w:rFonts w:cs="GillSansMTStd-Book"/>
                <w:b/>
                <w:bCs/>
                <w:color w:val="auto"/>
                <w:sz w:val="14"/>
                <w:szCs w:val="13"/>
                <w:lang w:val="en-US"/>
              </w:rPr>
              <w:t>Baby Kits (parts and complete kits)</w:t>
            </w:r>
          </w:p>
        </w:tc>
        <w:tc>
          <w:tcPr>
            <w:tcW w:w="788" w:type="dxa"/>
            <w:tcBorders>
              <w:top w:val="nil"/>
              <w:left w:val="single" w:sz="4" w:space="0" w:color="auto"/>
              <w:bottom w:val="nil"/>
              <w:right w:val="single" w:sz="4" w:space="0" w:color="auto"/>
            </w:tcBorders>
            <w:noWrap/>
          </w:tcPr>
          <w:p w14:paraId="69BAA091" w14:textId="77777777" w:rsidR="00FF7FB6" w:rsidRPr="00FF7FB6" w:rsidRDefault="00FF7FB6" w:rsidP="00FF7FB6">
            <w:pPr>
              <w:spacing w:line="240" w:lineRule="auto"/>
              <w:jc w:val="center"/>
              <w:rPr>
                <w:rFonts w:cs="GillSansMTStd-Book"/>
                <w:color w:val="auto"/>
                <w:sz w:val="14"/>
                <w:szCs w:val="13"/>
                <w:lang w:val="en-US"/>
              </w:rPr>
            </w:pPr>
            <w:r w:rsidRPr="00FF7FB6">
              <w:rPr>
                <w:rFonts w:cs="GillSansMTStd-Book"/>
                <w:b/>
                <w:bCs/>
                <w:color w:val="auto"/>
                <w:sz w:val="14"/>
                <w:szCs w:val="13"/>
                <w:lang w:val="en-US"/>
              </w:rPr>
              <w:t>742</w:t>
            </w:r>
          </w:p>
        </w:tc>
        <w:tc>
          <w:tcPr>
            <w:tcW w:w="788" w:type="dxa"/>
            <w:tcBorders>
              <w:top w:val="nil"/>
              <w:left w:val="single" w:sz="4" w:space="0" w:color="auto"/>
              <w:bottom w:val="nil"/>
              <w:right w:val="single" w:sz="4" w:space="0" w:color="auto"/>
            </w:tcBorders>
            <w:noWrap/>
          </w:tcPr>
          <w:p w14:paraId="37AED9AE" w14:textId="5A5F54DE" w:rsidR="00FF7FB6" w:rsidRPr="00FF7FB6" w:rsidRDefault="0093351F" w:rsidP="00FF7FB6">
            <w:pPr>
              <w:spacing w:line="240" w:lineRule="auto"/>
              <w:jc w:val="center"/>
              <w:rPr>
                <w:rFonts w:cs="GillSansMTStd-Book"/>
                <w:color w:val="auto"/>
                <w:sz w:val="14"/>
                <w:szCs w:val="13"/>
                <w:lang w:val="en-US"/>
              </w:rPr>
            </w:pPr>
            <w:r>
              <w:rPr>
                <w:rFonts w:cs="GillSansMTStd-Book"/>
                <w:b/>
                <w:bCs/>
                <w:color w:val="auto"/>
                <w:sz w:val="14"/>
                <w:szCs w:val="13"/>
                <w:lang w:val="en-US"/>
              </w:rPr>
              <w:t>-</w:t>
            </w:r>
          </w:p>
        </w:tc>
        <w:tc>
          <w:tcPr>
            <w:tcW w:w="789" w:type="dxa"/>
            <w:tcBorders>
              <w:top w:val="nil"/>
              <w:left w:val="single" w:sz="4" w:space="0" w:color="auto"/>
              <w:bottom w:val="nil"/>
              <w:right w:val="single" w:sz="4" w:space="0" w:color="auto"/>
            </w:tcBorders>
            <w:noWrap/>
          </w:tcPr>
          <w:p w14:paraId="49E1BD7B" w14:textId="77777777" w:rsidR="00FF7FB6" w:rsidRPr="00FF7FB6" w:rsidRDefault="00FF7FB6" w:rsidP="00FF7FB6">
            <w:pPr>
              <w:spacing w:line="240" w:lineRule="auto"/>
              <w:jc w:val="center"/>
              <w:rPr>
                <w:rFonts w:cs="GillSansMTStd-Book"/>
                <w:color w:val="auto"/>
                <w:sz w:val="14"/>
                <w:szCs w:val="13"/>
                <w:lang w:val="en-US"/>
              </w:rPr>
            </w:pPr>
            <w:r w:rsidRPr="00FF7FB6">
              <w:rPr>
                <w:rFonts w:cs="GillSansMTStd-Book"/>
                <w:b/>
                <w:bCs/>
                <w:color w:val="auto"/>
                <w:sz w:val="14"/>
                <w:szCs w:val="13"/>
                <w:lang w:val="en-US"/>
              </w:rPr>
              <w:t>150</w:t>
            </w:r>
          </w:p>
        </w:tc>
        <w:tc>
          <w:tcPr>
            <w:tcW w:w="788" w:type="dxa"/>
            <w:tcBorders>
              <w:top w:val="nil"/>
              <w:left w:val="single" w:sz="4" w:space="0" w:color="auto"/>
              <w:bottom w:val="nil"/>
              <w:right w:val="single" w:sz="4" w:space="0" w:color="auto"/>
            </w:tcBorders>
            <w:noWrap/>
          </w:tcPr>
          <w:p w14:paraId="742EE648" w14:textId="77777777" w:rsidR="00FF7FB6" w:rsidRPr="00FF7FB6" w:rsidRDefault="00FF7FB6" w:rsidP="00FF7FB6">
            <w:pPr>
              <w:spacing w:line="240" w:lineRule="auto"/>
              <w:jc w:val="center"/>
              <w:rPr>
                <w:rFonts w:cs="GillSansMTStd-Book"/>
                <w:color w:val="auto"/>
                <w:sz w:val="14"/>
                <w:szCs w:val="13"/>
                <w:lang w:val="en-US"/>
              </w:rPr>
            </w:pPr>
            <w:r w:rsidRPr="00FF7FB6">
              <w:rPr>
                <w:rFonts w:cs="GillSansMTStd-Book"/>
                <w:b/>
                <w:bCs/>
                <w:color w:val="auto"/>
                <w:sz w:val="14"/>
                <w:szCs w:val="13"/>
                <w:lang w:val="en-US"/>
              </w:rPr>
              <w:t>3500</w:t>
            </w:r>
          </w:p>
        </w:tc>
        <w:tc>
          <w:tcPr>
            <w:tcW w:w="789" w:type="dxa"/>
            <w:tcBorders>
              <w:top w:val="nil"/>
              <w:left w:val="single" w:sz="4" w:space="0" w:color="auto"/>
              <w:bottom w:val="nil"/>
              <w:right w:val="single" w:sz="4" w:space="0" w:color="auto"/>
            </w:tcBorders>
            <w:noWrap/>
          </w:tcPr>
          <w:p w14:paraId="464546C0" w14:textId="77777777" w:rsidR="00FF7FB6" w:rsidRPr="00FF7FB6" w:rsidRDefault="00FF7FB6" w:rsidP="00FF7FB6">
            <w:pPr>
              <w:spacing w:line="240" w:lineRule="auto"/>
              <w:jc w:val="center"/>
              <w:rPr>
                <w:rFonts w:cs="GillSansMTStd-Book"/>
                <w:color w:val="auto"/>
                <w:sz w:val="14"/>
                <w:szCs w:val="13"/>
                <w:lang w:val="en-US"/>
              </w:rPr>
            </w:pPr>
            <w:r w:rsidRPr="00FF7FB6">
              <w:rPr>
                <w:rFonts w:cs="GillSansMTStd-Book"/>
                <w:b/>
                <w:bCs/>
                <w:color w:val="auto"/>
                <w:sz w:val="14"/>
                <w:szCs w:val="13"/>
                <w:lang w:val="en-US"/>
              </w:rPr>
              <w:t>300</w:t>
            </w:r>
          </w:p>
        </w:tc>
        <w:tc>
          <w:tcPr>
            <w:tcW w:w="788" w:type="dxa"/>
            <w:tcBorders>
              <w:top w:val="nil"/>
              <w:left w:val="single" w:sz="4" w:space="0" w:color="auto"/>
              <w:bottom w:val="nil"/>
              <w:right w:val="single" w:sz="4" w:space="0" w:color="auto"/>
            </w:tcBorders>
            <w:noWrap/>
          </w:tcPr>
          <w:p w14:paraId="6AB8117C" w14:textId="77777777" w:rsidR="00FF7FB6" w:rsidRPr="00FF7FB6" w:rsidRDefault="00FF7FB6" w:rsidP="00FF7FB6">
            <w:pPr>
              <w:spacing w:line="240" w:lineRule="auto"/>
              <w:jc w:val="center"/>
              <w:rPr>
                <w:rFonts w:cs="GillSansMTStd-Book"/>
                <w:color w:val="auto"/>
                <w:sz w:val="14"/>
                <w:szCs w:val="13"/>
                <w:lang w:val="en-US"/>
              </w:rPr>
            </w:pPr>
            <w:r w:rsidRPr="00FF7FB6">
              <w:rPr>
                <w:rFonts w:cs="GillSansMTStd-Book"/>
                <w:b/>
                <w:bCs/>
                <w:color w:val="auto"/>
                <w:sz w:val="14"/>
                <w:szCs w:val="13"/>
                <w:lang w:val="en-US"/>
              </w:rPr>
              <w:t>757</w:t>
            </w:r>
          </w:p>
        </w:tc>
        <w:tc>
          <w:tcPr>
            <w:tcW w:w="789" w:type="dxa"/>
            <w:tcBorders>
              <w:top w:val="nil"/>
              <w:left w:val="single" w:sz="4" w:space="0" w:color="auto"/>
              <w:bottom w:val="nil"/>
              <w:right w:val="single" w:sz="4" w:space="0" w:color="auto"/>
            </w:tcBorders>
            <w:noWrap/>
          </w:tcPr>
          <w:p w14:paraId="3283A4CE" w14:textId="77777777" w:rsidR="00FF7FB6" w:rsidRPr="00FF7FB6" w:rsidRDefault="00FF7FB6" w:rsidP="00FF7FB6">
            <w:pPr>
              <w:spacing w:line="240" w:lineRule="auto"/>
              <w:jc w:val="center"/>
              <w:rPr>
                <w:rFonts w:cs="GillSansMTStd-Book"/>
                <w:color w:val="auto"/>
                <w:sz w:val="14"/>
                <w:szCs w:val="13"/>
                <w:lang w:val="en-US"/>
              </w:rPr>
            </w:pPr>
            <w:r w:rsidRPr="00FF7FB6">
              <w:rPr>
                <w:rFonts w:cs="GillSansMTStd-Book"/>
                <w:b/>
                <w:bCs/>
                <w:color w:val="auto"/>
                <w:sz w:val="14"/>
                <w:szCs w:val="13"/>
                <w:lang w:val="en-US"/>
              </w:rPr>
              <w:t>764</w:t>
            </w:r>
          </w:p>
        </w:tc>
        <w:tc>
          <w:tcPr>
            <w:tcW w:w="651" w:type="dxa"/>
            <w:tcBorders>
              <w:top w:val="nil"/>
              <w:left w:val="single" w:sz="4" w:space="0" w:color="auto"/>
              <w:bottom w:val="nil"/>
            </w:tcBorders>
            <w:noWrap/>
          </w:tcPr>
          <w:p w14:paraId="7F5635BE" w14:textId="77777777" w:rsidR="00FF7FB6" w:rsidRPr="00FF7FB6" w:rsidRDefault="00FF7FB6" w:rsidP="00FF7FB6">
            <w:pPr>
              <w:spacing w:line="240" w:lineRule="auto"/>
              <w:jc w:val="center"/>
              <w:rPr>
                <w:rFonts w:cs="GillSansMTStd-Book"/>
                <w:color w:val="auto"/>
                <w:sz w:val="14"/>
                <w:szCs w:val="13"/>
                <w:lang w:val="en-US"/>
              </w:rPr>
            </w:pPr>
            <w:r w:rsidRPr="00FF7FB6">
              <w:rPr>
                <w:rFonts w:cs="GillSansMTStd-Book"/>
                <w:b/>
                <w:bCs/>
                <w:color w:val="auto"/>
                <w:sz w:val="14"/>
                <w:szCs w:val="13"/>
                <w:lang w:val="en-US"/>
              </w:rPr>
              <w:t>664</w:t>
            </w:r>
          </w:p>
        </w:tc>
        <w:tc>
          <w:tcPr>
            <w:tcW w:w="926" w:type="dxa"/>
            <w:tcBorders>
              <w:top w:val="nil"/>
              <w:left w:val="nil"/>
              <w:bottom w:val="nil"/>
              <w:right w:val="single" w:sz="4" w:space="0" w:color="auto"/>
            </w:tcBorders>
            <w:shd w:val="clear" w:color="auto" w:fill="auto"/>
          </w:tcPr>
          <w:p w14:paraId="2958C218" w14:textId="77777777" w:rsidR="00FF7FB6" w:rsidRPr="00FF7FB6" w:rsidRDefault="00FF7FB6" w:rsidP="00FF7FB6">
            <w:pPr>
              <w:spacing w:line="240" w:lineRule="auto"/>
              <w:jc w:val="center"/>
              <w:rPr>
                <w:rFonts w:cs="GillSansMTStd-Book"/>
                <w:b/>
                <w:bCs/>
                <w:color w:val="auto"/>
                <w:sz w:val="14"/>
                <w:szCs w:val="13"/>
                <w:lang w:val="en-US"/>
              </w:rPr>
            </w:pPr>
            <w:r w:rsidRPr="00FF7FB6">
              <w:rPr>
                <w:rFonts w:cs="GillSansMTStd-Book"/>
                <w:b/>
                <w:bCs/>
                <w:color w:val="auto"/>
                <w:sz w:val="14"/>
                <w:szCs w:val="13"/>
                <w:lang w:val="en-US"/>
              </w:rPr>
              <w:t>6877</w:t>
            </w:r>
          </w:p>
        </w:tc>
      </w:tr>
      <w:tr w:rsidR="007673E4" w:rsidRPr="00FF7FB6" w14:paraId="4C41D22D" w14:textId="77777777" w:rsidTr="007673E4">
        <w:trPr>
          <w:trHeight w:val="20"/>
        </w:trPr>
        <w:tc>
          <w:tcPr>
            <w:tcW w:w="2614" w:type="dxa"/>
            <w:tcBorders>
              <w:bottom w:val="single" w:sz="4" w:space="0" w:color="auto"/>
              <w:right w:val="single" w:sz="4" w:space="0" w:color="FFFFFF"/>
            </w:tcBorders>
            <w:noWrap/>
            <w:hideMark/>
          </w:tcPr>
          <w:p w14:paraId="1C2304EF" w14:textId="77777777" w:rsidR="00FF7FB6" w:rsidRPr="00FF7FB6" w:rsidRDefault="00FF7FB6" w:rsidP="00FF7FB6">
            <w:pPr>
              <w:spacing w:line="240" w:lineRule="auto"/>
              <w:rPr>
                <w:rFonts w:cs="GillSansMTStd-Book"/>
                <w:color w:val="auto"/>
                <w:sz w:val="14"/>
                <w:szCs w:val="13"/>
                <w:lang w:val="en-US"/>
              </w:rPr>
            </w:pPr>
          </w:p>
        </w:tc>
        <w:tc>
          <w:tcPr>
            <w:tcW w:w="788" w:type="dxa"/>
            <w:tcBorders>
              <w:left w:val="single" w:sz="4" w:space="0" w:color="FFFFFF"/>
              <w:bottom w:val="single" w:sz="4" w:space="0" w:color="auto"/>
              <w:right w:val="single" w:sz="4" w:space="0" w:color="FFFFFF"/>
            </w:tcBorders>
            <w:noWrap/>
            <w:hideMark/>
          </w:tcPr>
          <w:p w14:paraId="06811407" w14:textId="77777777" w:rsidR="00FF7FB6" w:rsidRPr="00FF7FB6" w:rsidRDefault="00FF7FB6" w:rsidP="00FF7FB6">
            <w:pPr>
              <w:spacing w:line="240" w:lineRule="auto"/>
              <w:jc w:val="center"/>
              <w:rPr>
                <w:rFonts w:cs="GillSansMTStd-Book"/>
                <w:color w:val="auto"/>
                <w:sz w:val="14"/>
                <w:szCs w:val="13"/>
                <w:lang w:val="en-US"/>
              </w:rPr>
            </w:pPr>
          </w:p>
        </w:tc>
        <w:tc>
          <w:tcPr>
            <w:tcW w:w="788" w:type="dxa"/>
            <w:tcBorders>
              <w:left w:val="single" w:sz="4" w:space="0" w:color="FFFFFF"/>
              <w:bottom w:val="single" w:sz="4" w:space="0" w:color="auto"/>
              <w:right w:val="single" w:sz="4" w:space="0" w:color="FFFFFF"/>
            </w:tcBorders>
            <w:noWrap/>
            <w:hideMark/>
          </w:tcPr>
          <w:p w14:paraId="20EA03CC" w14:textId="77777777" w:rsidR="00FF7FB6" w:rsidRPr="00FF7FB6" w:rsidRDefault="00FF7FB6" w:rsidP="00FF7FB6">
            <w:pPr>
              <w:spacing w:line="240" w:lineRule="auto"/>
              <w:jc w:val="center"/>
              <w:rPr>
                <w:rFonts w:cs="GillSansMTStd-Book"/>
                <w:color w:val="auto"/>
                <w:sz w:val="14"/>
                <w:szCs w:val="13"/>
                <w:lang w:val="en-US"/>
              </w:rPr>
            </w:pPr>
          </w:p>
        </w:tc>
        <w:tc>
          <w:tcPr>
            <w:tcW w:w="789" w:type="dxa"/>
            <w:tcBorders>
              <w:left w:val="single" w:sz="4" w:space="0" w:color="FFFFFF"/>
              <w:bottom w:val="single" w:sz="4" w:space="0" w:color="auto"/>
              <w:right w:val="single" w:sz="4" w:space="0" w:color="FFFFFF"/>
            </w:tcBorders>
            <w:noWrap/>
            <w:hideMark/>
          </w:tcPr>
          <w:p w14:paraId="4CA065E0" w14:textId="77777777" w:rsidR="00FF7FB6" w:rsidRPr="00FF7FB6" w:rsidRDefault="00FF7FB6" w:rsidP="00FF7FB6">
            <w:pPr>
              <w:spacing w:line="240" w:lineRule="auto"/>
              <w:jc w:val="center"/>
              <w:rPr>
                <w:rFonts w:cs="GillSansMTStd-Book"/>
                <w:color w:val="auto"/>
                <w:sz w:val="14"/>
                <w:szCs w:val="13"/>
                <w:lang w:val="en-US"/>
              </w:rPr>
            </w:pPr>
          </w:p>
        </w:tc>
        <w:tc>
          <w:tcPr>
            <w:tcW w:w="788" w:type="dxa"/>
            <w:tcBorders>
              <w:left w:val="single" w:sz="4" w:space="0" w:color="FFFFFF"/>
              <w:bottom w:val="single" w:sz="4" w:space="0" w:color="auto"/>
              <w:right w:val="single" w:sz="4" w:space="0" w:color="FFFFFF"/>
            </w:tcBorders>
            <w:noWrap/>
            <w:hideMark/>
          </w:tcPr>
          <w:p w14:paraId="40712821" w14:textId="77777777" w:rsidR="00FF7FB6" w:rsidRPr="00FF7FB6" w:rsidRDefault="00FF7FB6" w:rsidP="00FF7FB6">
            <w:pPr>
              <w:spacing w:line="240" w:lineRule="auto"/>
              <w:jc w:val="center"/>
              <w:rPr>
                <w:rFonts w:cs="GillSansMTStd-Book"/>
                <w:color w:val="auto"/>
                <w:sz w:val="14"/>
                <w:szCs w:val="13"/>
                <w:lang w:val="en-US"/>
              </w:rPr>
            </w:pPr>
          </w:p>
        </w:tc>
        <w:tc>
          <w:tcPr>
            <w:tcW w:w="789" w:type="dxa"/>
            <w:tcBorders>
              <w:left w:val="single" w:sz="4" w:space="0" w:color="FFFFFF"/>
              <w:bottom w:val="single" w:sz="4" w:space="0" w:color="auto"/>
              <w:right w:val="single" w:sz="4" w:space="0" w:color="FFFFFF"/>
            </w:tcBorders>
            <w:noWrap/>
            <w:hideMark/>
          </w:tcPr>
          <w:p w14:paraId="501D4717" w14:textId="77777777" w:rsidR="00FF7FB6" w:rsidRPr="00FF7FB6" w:rsidRDefault="00FF7FB6" w:rsidP="00FF7FB6">
            <w:pPr>
              <w:spacing w:line="240" w:lineRule="auto"/>
              <w:jc w:val="center"/>
              <w:rPr>
                <w:rFonts w:cs="GillSansMTStd-Book"/>
                <w:color w:val="auto"/>
                <w:sz w:val="14"/>
                <w:szCs w:val="13"/>
                <w:lang w:val="en-US"/>
              </w:rPr>
            </w:pPr>
          </w:p>
        </w:tc>
        <w:tc>
          <w:tcPr>
            <w:tcW w:w="788" w:type="dxa"/>
            <w:tcBorders>
              <w:left w:val="single" w:sz="4" w:space="0" w:color="FFFFFF"/>
              <w:bottom w:val="single" w:sz="4" w:space="0" w:color="auto"/>
              <w:right w:val="single" w:sz="4" w:space="0" w:color="FFFFFF"/>
            </w:tcBorders>
            <w:noWrap/>
            <w:hideMark/>
          </w:tcPr>
          <w:p w14:paraId="0E3D13AD" w14:textId="77777777" w:rsidR="00FF7FB6" w:rsidRPr="00FF7FB6" w:rsidRDefault="00FF7FB6" w:rsidP="00FF7FB6">
            <w:pPr>
              <w:spacing w:line="240" w:lineRule="auto"/>
              <w:jc w:val="center"/>
              <w:rPr>
                <w:rFonts w:cs="GillSansMTStd-Book"/>
                <w:color w:val="auto"/>
                <w:sz w:val="14"/>
                <w:szCs w:val="13"/>
                <w:lang w:val="en-US"/>
              </w:rPr>
            </w:pPr>
          </w:p>
        </w:tc>
        <w:tc>
          <w:tcPr>
            <w:tcW w:w="789" w:type="dxa"/>
            <w:tcBorders>
              <w:left w:val="single" w:sz="4" w:space="0" w:color="FFFFFF"/>
              <w:bottom w:val="single" w:sz="4" w:space="0" w:color="auto"/>
              <w:right w:val="single" w:sz="4" w:space="0" w:color="FFFFFF"/>
            </w:tcBorders>
            <w:noWrap/>
            <w:hideMark/>
          </w:tcPr>
          <w:p w14:paraId="582890EA" w14:textId="77777777" w:rsidR="00FF7FB6" w:rsidRPr="00FF7FB6" w:rsidRDefault="00FF7FB6" w:rsidP="00FF7FB6">
            <w:pPr>
              <w:spacing w:line="240" w:lineRule="auto"/>
              <w:jc w:val="center"/>
              <w:rPr>
                <w:rFonts w:cs="GillSansMTStd-Book"/>
                <w:color w:val="auto"/>
                <w:sz w:val="14"/>
                <w:szCs w:val="13"/>
                <w:lang w:val="en-US"/>
              </w:rPr>
            </w:pPr>
          </w:p>
        </w:tc>
        <w:tc>
          <w:tcPr>
            <w:tcW w:w="651" w:type="dxa"/>
            <w:tcBorders>
              <w:left w:val="single" w:sz="4" w:space="0" w:color="FFFFFF"/>
              <w:bottom w:val="single" w:sz="4" w:space="0" w:color="auto"/>
              <w:right w:val="single" w:sz="4" w:space="0" w:color="FFFFFF"/>
            </w:tcBorders>
            <w:noWrap/>
            <w:hideMark/>
          </w:tcPr>
          <w:p w14:paraId="274C3C46" w14:textId="77777777" w:rsidR="00FF7FB6" w:rsidRPr="00FF7FB6" w:rsidRDefault="00FF7FB6" w:rsidP="00FF7FB6">
            <w:pPr>
              <w:spacing w:line="240" w:lineRule="auto"/>
              <w:jc w:val="center"/>
              <w:rPr>
                <w:rFonts w:cs="GillSansMTStd-Book"/>
                <w:color w:val="auto"/>
                <w:sz w:val="14"/>
                <w:szCs w:val="13"/>
                <w:lang w:val="en-US"/>
              </w:rPr>
            </w:pPr>
          </w:p>
        </w:tc>
        <w:tc>
          <w:tcPr>
            <w:tcW w:w="926" w:type="dxa"/>
            <w:tcBorders>
              <w:top w:val="single" w:sz="4" w:space="0" w:color="auto"/>
              <w:left w:val="single" w:sz="4" w:space="0" w:color="FFFFFF"/>
              <w:bottom w:val="single" w:sz="4" w:space="0" w:color="auto"/>
              <w:right w:val="single" w:sz="4" w:space="0" w:color="auto"/>
            </w:tcBorders>
            <w:shd w:val="clear" w:color="auto" w:fill="auto"/>
          </w:tcPr>
          <w:p w14:paraId="32B1060C" w14:textId="77777777" w:rsidR="00FF7FB6" w:rsidRPr="00FF7FB6" w:rsidRDefault="00FF7FB6" w:rsidP="00FF7FB6">
            <w:pPr>
              <w:spacing w:line="240" w:lineRule="auto"/>
              <w:jc w:val="center"/>
              <w:rPr>
                <w:rFonts w:cs="GillSansMTStd-Book"/>
                <w:b/>
                <w:bCs/>
                <w:color w:val="auto"/>
                <w:sz w:val="14"/>
                <w:szCs w:val="13"/>
                <w:lang w:val="en-US"/>
              </w:rPr>
            </w:pPr>
          </w:p>
        </w:tc>
      </w:tr>
      <w:tr w:rsidR="007673E4" w:rsidRPr="00FF7FB6" w14:paraId="2E3B117C" w14:textId="77777777" w:rsidTr="007673E4">
        <w:trPr>
          <w:trHeight w:val="20"/>
        </w:trPr>
        <w:tc>
          <w:tcPr>
            <w:tcW w:w="2614" w:type="dxa"/>
            <w:tcBorders>
              <w:bottom w:val="nil"/>
              <w:right w:val="single" w:sz="4" w:space="0" w:color="auto"/>
            </w:tcBorders>
            <w:noWrap/>
            <w:hideMark/>
          </w:tcPr>
          <w:p w14:paraId="1428DDB2" w14:textId="77777777" w:rsidR="00FF7FB6" w:rsidRPr="00FF7FB6" w:rsidRDefault="00FF7FB6" w:rsidP="00FF7FB6">
            <w:pPr>
              <w:spacing w:line="240" w:lineRule="auto"/>
              <w:rPr>
                <w:rFonts w:cs="GillSansMTStd-Book"/>
                <w:b/>
                <w:bCs/>
                <w:i/>
                <w:iCs/>
                <w:color w:val="auto"/>
                <w:sz w:val="14"/>
                <w:szCs w:val="13"/>
                <w:lang w:val="en-US"/>
              </w:rPr>
            </w:pPr>
            <w:r w:rsidRPr="00FF7FB6">
              <w:rPr>
                <w:rFonts w:cs="GillSansMTStd-Book"/>
                <w:b/>
                <w:bCs/>
                <w:i/>
                <w:iCs/>
                <w:color w:val="auto"/>
                <w:sz w:val="14"/>
                <w:szCs w:val="13"/>
                <w:lang w:val="en-US"/>
              </w:rPr>
              <w:t>After School Classes for children</w:t>
            </w:r>
          </w:p>
        </w:tc>
        <w:tc>
          <w:tcPr>
            <w:tcW w:w="788" w:type="dxa"/>
            <w:tcBorders>
              <w:left w:val="single" w:sz="4" w:space="0" w:color="auto"/>
              <w:bottom w:val="nil"/>
              <w:right w:val="single" w:sz="4" w:space="0" w:color="auto"/>
            </w:tcBorders>
            <w:noWrap/>
            <w:hideMark/>
          </w:tcPr>
          <w:p w14:paraId="7ECDA4DE" w14:textId="77777777" w:rsidR="00FF7FB6" w:rsidRPr="00FF7FB6" w:rsidRDefault="00FF7FB6" w:rsidP="00FF7FB6">
            <w:pPr>
              <w:spacing w:line="240" w:lineRule="auto"/>
              <w:jc w:val="center"/>
              <w:rPr>
                <w:rFonts w:cs="GillSansMTStd-Book"/>
                <w:b/>
                <w:bCs/>
                <w:i/>
                <w:iCs/>
                <w:color w:val="auto"/>
                <w:sz w:val="14"/>
                <w:szCs w:val="13"/>
                <w:lang w:val="en-US"/>
              </w:rPr>
            </w:pPr>
          </w:p>
        </w:tc>
        <w:tc>
          <w:tcPr>
            <w:tcW w:w="788" w:type="dxa"/>
            <w:tcBorders>
              <w:left w:val="single" w:sz="4" w:space="0" w:color="auto"/>
              <w:bottom w:val="nil"/>
              <w:right w:val="single" w:sz="4" w:space="0" w:color="auto"/>
            </w:tcBorders>
            <w:noWrap/>
            <w:hideMark/>
          </w:tcPr>
          <w:p w14:paraId="323AC31F" w14:textId="77777777" w:rsidR="00FF7FB6" w:rsidRPr="00FF7FB6" w:rsidRDefault="00FF7FB6" w:rsidP="00FF7FB6">
            <w:pPr>
              <w:spacing w:line="240" w:lineRule="auto"/>
              <w:jc w:val="center"/>
              <w:rPr>
                <w:rFonts w:cs="GillSansMTStd-Book"/>
                <w:color w:val="auto"/>
                <w:sz w:val="14"/>
                <w:szCs w:val="13"/>
                <w:lang w:val="en-US"/>
              </w:rPr>
            </w:pPr>
          </w:p>
        </w:tc>
        <w:tc>
          <w:tcPr>
            <w:tcW w:w="789" w:type="dxa"/>
            <w:tcBorders>
              <w:left w:val="single" w:sz="4" w:space="0" w:color="auto"/>
              <w:bottom w:val="nil"/>
              <w:right w:val="single" w:sz="4" w:space="0" w:color="auto"/>
            </w:tcBorders>
            <w:noWrap/>
            <w:hideMark/>
          </w:tcPr>
          <w:p w14:paraId="135C5A73" w14:textId="77777777" w:rsidR="00FF7FB6" w:rsidRPr="00FF7FB6" w:rsidRDefault="00FF7FB6" w:rsidP="00FF7FB6">
            <w:pPr>
              <w:spacing w:line="240" w:lineRule="auto"/>
              <w:jc w:val="center"/>
              <w:rPr>
                <w:rFonts w:cs="GillSansMTStd-Book"/>
                <w:color w:val="auto"/>
                <w:sz w:val="14"/>
                <w:szCs w:val="13"/>
                <w:lang w:val="en-US"/>
              </w:rPr>
            </w:pPr>
          </w:p>
        </w:tc>
        <w:tc>
          <w:tcPr>
            <w:tcW w:w="788" w:type="dxa"/>
            <w:tcBorders>
              <w:left w:val="single" w:sz="4" w:space="0" w:color="auto"/>
              <w:bottom w:val="nil"/>
              <w:right w:val="single" w:sz="4" w:space="0" w:color="auto"/>
            </w:tcBorders>
            <w:noWrap/>
            <w:hideMark/>
          </w:tcPr>
          <w:p w14:paraId="5906AD9D" w14:textId="77777777" w:rsidR="00FF7FB6" w:rsidRPr="00FF7FB6" w:rsidRDefault="00FF7FB6" w:rsidP="00FF7FB6">
            <w:pPr>
              <w:spacing w:line="240" w:lineRule="auto"/>
              <w:jc w:val="center"/>
              <w:rPr>
                <w:rFonts w:cs="GillSansMTStd-Book"/>
                <w:color w:val="auto"/>
                <w:sz w:val="14"/>
                <w:szCs w:val="13"/>
                <w:lang w:val="en-US"/>
              </w:rPr>
            </w:pPr>
          </w:p>
        </w:tc>
        <w:tc>
          <w:tcPr>
            <w:tcW w:w="789" w:type="dxa"/>
            <w:tcBorders>
              <w:left w:val="single" w:sz="4" w:space="0" w:color="auto"/>
              <w:bottom w:val="nil"/>
              <w:right w:val="single" w:sz="4" w:space="0" w:color="auto"/>
            </w:tcBorders>
            <w:noWrap/>
            <w:hideMark/>
          </w:tcPr>
          <w:p w14:paraId="703F56F2" w14:textId="77777777" w:rsidR="00FF7FB6" w:rsidRPr="00FF7FB6" w:rsidRDefault="00FF7FB6" w:rsidP="00FF7FB6">
            <w:pPr>
              <w:spacing w:line="240" w:lineRule="auto"/>
              <w:jc w:val="center"/>
              <w:rPr>
                <w:rFonts w:cs="GillSansMTStd-Book"/>
                <w:color w:val="auto"/>
                <w:sz w:val="14"/>
                <w:szCs w:val="13"/>
                <w:lang w:val="en-US"/>
              </w:rPr>
            </w:pPr>
          </w:p>
        </w:tc>
        <w:tc>
          <w:tcPr>
            <w:tcW w:w="788" w:type="dxa"/>
            <w:tcBorders>
              <w:left w:val="single" w:sz="4" w:space="0" w:color="auto"/>
              <w:bottom w:val="nil"/>
              <w:right w:val="single" w:sz="4" w:space="0" w:color="auto"/>
            </w:tcBorders>
            <w:noWrap/>
            <w:hideMark/>
          </w:tcPr>
          <w:p w14:paraId="48F765DE" w14:textId="77777777" w:rsidR="00FF7FB6" w:rsidRPr="00FF7FB6" w:rsidRDefault="00FF7FB6" w:rsidP="00FF7FB6">
            <w:pPr>
              <w:spacing w:line="240" w:lineRule="auto"/>
              <w:jc w:val="center"/>
              <w:rPr>
                <w:rFonts w:cs="GillSansMTStd-Book"/>
                <w:color w:val="auto"/>
                <w:sz w:val="14"/>
                <w:szCs w:val="13"/>
                <w:lang w:val="en-US"/>
              </w:rPr>
            </w:pPr>
          </w:p>
        </w:tc>
        <w:tc>
          <w:tcPr>
            <w:tcW w:w="789" w:type="dxa"/>
            <w:tcBorders>
              <w:left w:val="single" w:sz="4" w:space="0" w:color="auto"/>
              <w:bottom w:val="nil"/>
              <w:right w:val="single" w:sz="4" w:space="0" w:color="auto"/>
            </w:tcBorders>
            <w:noWrap/>
            <w:hideMark/>
          </w:tcPr>
          <w:p w14:paraId="560BDB7A" w14:textId="77777777" w:rsidR="00FF7FB6" w:rsidRPr="00FF7FB6" w:rsidRDefault="00FF7FB6" w:rsidP="00FF7FB6">
            <w:pPr>
              <w:spacing w:line="240" w:lineRule="auto"/>
              <w:jc w:val="center"/>
              <w:rPr>
                <w:rFonts w:cs="GillSansMTStd-Book"/>
                <w:color w:val="auto"/>
                <w:sz w:val="14"/>
                <w:szCs w:val="13"/>
                <w:lang w:val="en-US"/>
              </w:rPr>
            </w:pPr>
          </w:p>
        </w:tc>
        <w:tc>
          <w:tcPr>
            <w:tcW w:w="651" w:type="dxa"/>
            <w:tcBorders>
              <w:left w:val="single" w:sz="4" w:space="0" w:color="auto"/>
              <w:bottom w:val="nil"/>
            </w:tcBorders>
            <w:noWrap/>
            <w:hideMark/>
          </w:tcPr>
          <w:p w14:paraId="1FEFAB64" w14:textId="77777777" w:rsidR="00FF7FB6" w:rsidRPr="00FF7FB6" w:rsidRDefault="00FF7FB6" w:rsidP="00FF7FB6">
            <w:pPr>
              <w:spacing w:line="240" w:lineRule="auto"/>
              <w:jc w:val="center"/>
              <w:rPr>
                <w:rFonts w:cs="GillSansMTStd-Book"/>
                <w:color w:val="auto"/>
                <w:sz w:val="14"/>
                <w:szCs w:val="13"/>
                <w:lang w:val="en-US"/>
              </w:rPr>
            </w:pPr>
          </w:p>
        </w:tc>
        <w:tc>
          <w:tcPr>
            <w:tcW w:w="926" w:type="dxa"/>
            <w:tcBorders>
              <w:top w:val="single" w:sz="4" w:space="0" w:color="auto"/>
              <w:left w:val="nil"/>
              <w:bottom w:val="nil"/>
              <w:right w:val="single" w:sz="4" w:space="0" w:color="auto"/>
            </w:tcBorders>
            <w:shd w:val="clear" w:color="auto" w:fill="auto"/>
          </w:tcPr>
          <w:p w14:paraId="488EED86" w14:textId="77777777" w:rsidR="00FF7FB6" w:rsidRPr="00FF7FB6" w:rsidRDefault="00FF7FB6" w:rsidP="00FF7FB6">
            <w:pPr>
              <w:spacing w:line="240" w:lineRule="auto"/>
              <w:jc w:val="center"/>
              <w:rPr>
                <w:rFonts w:cs="GillSansMTStd-Book"/>
                <w:b/>
                <w:bCs/>
                <w:color w:val="auto"/>
                <w:sz w:val="14"/>
                <w:szCs w:val="13"/>
                <w:lang w:val="en-US"/>
              </w:rPr>
            </w:pPr>
          </w:p>
        </w:tc>
      </w:tr>
      <w:tr w:rsidR="007673E4" w:rsidRPr="00FF7FB6" w14:paraId="01E4DCCD" w14:textId="77777777" w:rsidTr="007673E4">
        <w:trPr>
          <w:trHeight w:val="20"/>
        </w:trPr>
        <w:tc>
          <w:tcPr>
            <w:tcW w:w="2614" w:type="dxa"/>
            <w:tcBorders>
              <w:top w:val="nil"/>
              <w:bottom w:val="single" w:sz="4" w:space="0" w:color="auto"/>
              <w:right w:val="single" w:sz="4" w:space="0" w:color="auto"/>
            </w:tcBorders>
            <w:noWrap/>
            <w:hideMark/>
          </w:tcPr>
          <w:p w14:paraId="2B1A99CA" w14:textId="77777777" w:rsidR="00FF7FB6" w:rsidRPr="00FF7FB6" w:rsidRDefault="00FF7FB6" w:rsidP="00FF7FB6">
            <w:pPr>
              <w:spacing w:line="240" w:lineRule="auto"/>
              <w:rPr>
                <w:rFonts w:cs="GillSansMTStd-Book"/>
                <w:b/>
                <w:bCs/>
                <w:color w:val="auto"/>
                <w:sz w:val="14"/>
                <w:szCs w:val="13"/>
                <w:lang w:val="en-US"/>
              </w:rPr>
            </w:pPr>
            <w:r w:rsidRPr="00FF7FB6">
              <w:rPr>
                <w:rFonts w:cs="GillSansMTStd-Book"/>
                <w:b/>
                <w:bCs/>
                <w:color w:val="auto"/>
                <w:sz w:val="14"/>
                <w:szCs w:val="13"/>
                <w:lang w:val="en-US"/>
              </w:rPr>
              <w:t>Total children in classes (per reporting period)</w:t>
            </w:r>
          </w:p>
        </w:tc>
        <w:tc>
          <w:tcPr>
            <w:tcW w:w="788" w:type="dxa"/>
            <w:tcBorders>
              <w:top w:val="nil"/>
              <w:left w:val="single" w:sz="4" w:space="0" w:color="auto"/>
              <w:bottom w:val="single" w:sz="4" w:space="0" w:color="auto"/>
              <w:right w:val="single" w:sz="4" w:space="0" w:color="auto"/>
            </w:tcBorders>
            <w:noWrap/>
            <w:hideMark/>
          </w:tcPr>
          <w:p w14:paraId="368AA8C2" w14:textId="544E514C" w:rsidR="00FF7FB6" w:rsidRPr="00FF7FB6" w:rsidRDefault="0093351F" w:rsidP="00FF7FB6">
            <w:pPr>
              <w:spacing w:line="240" w:lineRule="auto"/>
              <w:jc w:val="center"/>
              <w:rPr>
                <w:rFonts w:cs="GillSansMTStd-Book"/>
                <w:b/>
                <w:bCs/>
                <w:color w:val="auto"/>
                <w:sz w:val="14"/>
                <w:szCs w:val="13"/>
                <w:lang w:val="en-US"/>
              </w:rPr>
            </w:pPr>
            <w:r>
              <w:rPr>
                <w:rFonts w:cs="GillSansMTStd-Book"/>
                <w:b/>
                <w:bCs/>
                <w:color w:val="auto"/>
                <w:sz w:val="14"/>
                <w:szCs w:val="13"/>
                <w:lang w:val="en-US"/>
              </w:rPr>
              <w:t>-</w:t>
            </w:r>
          </w:p>
        </w:tc>
        <w:tc>
          <w:tcPr>
            <w:tcW w:w="788" w:type="dxa"/>
            <w:tcBorders>
              <w:top w:val="nil"/>
              <w:left w:val="single" w:sz="4" w:space="0" w:color="auto"/>
              <w:bottom w:val="single" w:sz="4" w:space="0" w:color="auto"/>
              <w:right w:val="single" w:sz="4" w:space="0" w:color="auto"/>
            </w:tcBorders>
            <w:noWrap/>
            <w:hideMark/>
          </w:tcPr>
          <w:p w14:paraId="0078F42C" w14:textId="00FF5007" w:rsidR="00FF7FB6" w:rsidRPr="00FF7FB6" w:rsidRDefault="0093351F" w:rsidP="00FF7FB6">
            <w:pPr>
              <w:spacing w:line="240" w:lineRule="auto"/>
              <w:jc w:val="center"/>
              <w:rPr>
                <w:rFonts w:cs="GillSansMTStd-Book"/>
                <w:b/>
                <w:bCs/>
                <w:color w:val="auto"/>
                <w:sz w:val="14"/>
                <w:szCs w:val="13"/>
                <w:lang w:val="en-US"/>
              </w:rPr>
            </w:pPr>
            <w:r>
              <w:rPr>
                <w:rFonts w:cs="GillSansMTStd-Book"/>
                <w:b/>
                <w:bCs/>
                <w:color w:val="auto"/>
                <w:sz w:val="14"/>
                <w:szCs w:val="13"/>
                <w:lang w:val="en-US"/>
              </w:rPr>
              <w:t>-</w:t>
            </w:r>
          </w:p>
        </w:tc>
        <w:tc>
          <w:tcPr>
            <w:tcW w:w="789" w:type="dxa"/>
            <w:tcBorders>
              <w:top w:val="nil"/>
              <w:left w:val="single" w:sz="4" w:space="0" w:color="auto"/>
              <w:bottom w:val="single" w:sz="4" w:space="0" w:color="auto"/>
              <w:right w:val="single" w:sz="4" w:space="0" w:color="auto"/>
            </w:tcBorders>
            <w:noWrap/>
            <w:hideMark/>
          </w:tcPr>
          <w:p w14:paraId="3B3BD95B" w14:textId="6F68891E" w:rsidR="00FF7FB6" w:rsidRPr="00FF7FB6" w:rsidRDefault="0093351F" w:rsidP="00FF7FB6">
            <w:pPr>
              <w:spacing w:line="240" w:lineRule="auto"/>
              <w:jc w:val="center"/>
              <w:rPr>
                <w:rFonts w:cs="GillSansMTStd-Book"/>
                <w:b/>
                <w:bCs/>
                <w:color w:val="auto"/>
                <w:sz w:val="14"/>
                <w:szCs w:val="13"/>
                <w:lang w:val="en-US"/>
              </w:rPr>
            </w:pPr>
            <w:r>
              <w:rPr>
                <w:rFonts w:cs="GillSansMTStd-Book"/>
                <w:b/>
                <w:bCs/>
                <w:color w:val="auto"/>
                <w:sz w:val="14"/>
                <w:szCs w:val="13"/>
                <w:lang w:val="en-US"/>
              </w:rPr>
              <w:t>-</w:t>
            </w:r>
          </w:p>
        </w:tc>
        <w:tc>
          <w:tcPr>
            <w:tcW w:w="788" w:type="dxa"/>
            <w:tcBorders>
              <w:top w:val="nil"/>
              <w:left w:val="single" w:sz="4" w:space="0" w:color="auto"/>
              <w:bottom w:val="single" w:sz="4" w:space="0" w:color="auto"/>
              <w:right w:val="single" w:sz="4" w:space="0" w:color="auto"/>
            </w:tcBorders>
            <w:noWrap/>
            <w:hideMark/>
          </w:tcPr>
          <w:p w14:paraId="020E59B2" w14:textId="77777777" w:rsidR="00FF7FB6" w:rsidRPr="00FF7FB6" w:rsidRDefault="00FF7FB6" w:rsidP="00FF7FB6">
            <w:pPr>
              <w:spacing w:line="240" w:lineRule="auto"/>
              <w:jc w:val="center"/>
              <w:rPr>
                <w:rFonts w:cs="GillSansMTStd-Book"/>
                <w:b/>
                <w:bCs/>
                <w:color w:val="auto"/>
                <w:sz w:val="14"/>
                <w:szCs w:val="13"/>
                <w:lang w:val="en-US"/>
              </w:rPr>
            </w:pPr>
            <w:r w:rsidRPr="00FF7FB6">
              <w:rPr>
                <w:rFonts w:cs="GillSansMTStd-Book"/>
                <w:b/>
                <w:bCs/>
                <w:color w:val="auto"/>
                <w:sz w:val="14"/>
                <w:szCs w:val="13"/>
                <w:lang w:val="en-US"/>
              </w:rPr>
              <w:t>365</w:t>
            </w:r>
          </w:p>
        </w:tc>
        <w:tc>
          <w:tcPr>
            <w:tcW w:w="789" w:type="dxa"/>
            <w:tcBorders>
              <w:top w:val="nil"/>
              <w:left w:val="single" w:sz="4" w:space="0" w:color="auto"/>
              <w:bottom w:val="single" w:sz="4" w:space="0" w:color="auto"/>
              <w:right w:val="single" w:sz="4" w:space="0" w:color="auto"/>
            </w:tcBorders>
            <w:noWrap/>
            <w:hideMark/>
          </w:tcPr>
          <w:p w14:paraId="7B93B43D" w14:textId="64568405" w:rsidR="00FF7FB6" w:rsidRPr="00FF7FB6" w:rsidRDefault="0093351F" w:rsidP="00FF7FB6">
            <w:pPr>
              <w:spacing w:line="240" w:lineRule="auto"/>
              <w:jc w:val="center"/>
              <w:rPr>
                <w:rFonts w:cs="GillSansMTStd-Book"/>
                <w:b/>
                <w:bCs/>
                <w:color w:val="auto"/>
                <w:sz w:val="14"/>
                <w:szCs w:val="13"/>
                <w:lang w:val="en-US"/>
              </w:rPr>
            </w:pPr>
            <w:r>
              <w:rPr>
                <w:rFonts w:cs="GillSansMTStd-Book"/>
                <w:b/>
                <w:bCs/>
                <w:color w:val="auto"/>
                <w:sz w:val="14"/>
                <w:szCs w:val="13"/>
                <w:lang w:val="en-US"/>
              </w:rPr>
              <w:t>-</w:t>
            </w:r>
          </w:p>
        </w:tc>
        <w:tc>
          <w:tcPr>
            <w:tcW w:w="788" w:type="dxa"/>
            <w:tcBorders>
              <w:top w:val="nil"/>
              <w:left w:val="single" w:sz="4" w:space="0" w:color="auto"/>
              <w:bottom w:val="single" w:sz="4" w:space="0" w:color="auto"/>
              <w:right w:val="single" w:sz="4" w:space="0" w:color="auto"/>
            </w:tcBorders>
            <w:noWrap/>
            <w:hideMark/>
          </w:tcPr>
          <w:p w14:paraId="6C76794D" w14:textId="77777777" w:rsidR="00FF7FB6" w:rsidRPr="00FF7FB6" w:rsidRDefault="00FF7FB6" w:rsidP="00FF7FB6">
            <w:pPr>
              <w:spacing w:line="240" w:lineRule="auto"/>
              <w:jc w:val="center"/>
              <w:rPr>
                <w:rFonts w:cs="GillSansMTStd-Book"/>
                <w:b/>
                <w:bCs/>
                <w:color w:val="auto"/>
                <w:sz w:val="14"/>
                <w:szCs w:val="13"/>
                <w:lang w:val="en-US"/>
              </w:rPr>
            </w:pPr>
            <w:r w:rsidRPr="00FF7FB6">
              <w:rPr>
                <w:rFonts w:cs="GillSansMTStd-Book"/>
                <w:b/>
                <w:bCs/>
                <w:color w:val="auto"/>
                <w:sz w:val="14"/>
                <w:szCs w:val="13"/>
                <w:lang w:val="en-US"/>
              </w:rPr>
              <w:t>2879</w:t>
            </w:r>
          </w:p>
        </w:tc>
        <w:tc>
          <w:tcPr>
            <w:tcW w:w="789" w:type="dxa"/>
            <w:tcBorders>
              <w:top w:val="nil"/>
              <w:left w:val="single" w:sz="4" w:space="0" w:color="auto"/>
              <w:bottom w:val="single" w:sz="4" w:space="0" w:color="auto"/>
              <w:right w:val="single" w:sz="4" w:space="0" w:color="auto"/>
            </w:tcBorders>
            <w:noWrap/>
            <w:hideMark/>
          </w:tcPr>
          <w:p w14:paraId="18187A88" w14:textId="77777777" w:rsidR="00FF7FB6" w:rsidRPr="00FF7FB6" w:rsidRDefault="00FF7FB6" w:rsidP="00FF7FB6">
            <w:pPr>
              <w:spacing w:line="240" w:lineRule="auto"/>
              <w:jc w:val="center"/>
              <w:rPr>
                <w:rFonts w:cs="GillSansMTStd-Book"/>
                <w:b/>
                <w:bCs/>
                <w:color w:val="auto"/>
                <w:sz w:val="14"/>
                <w:szCs w:val="13"/>
                <w:lang w:val="en-US"/>
              </w:rPr>
            </w:pPr>
            <w:r w:rsidRPr="00FF7FB6">
              <w:rPr>
                <w:rFonts w:cs="GillSansMTStd-Book"/>
                <w:b/>
                <w:bCs/>
                <w:color w:val="auto"/>
                <w:sz w:val="14"/>
                <w:szCs w:val="13"/>
                <w:lang w:val="en-US"/>
              </w:rPr>
              <w:t>626</w:t>
            </w:r>
          </w:p>
        </w:tc>
        <w:tc>
          <w:tcPr>
            <w:tcW w:w="651" w:type="dxa"/>
            <w:tcBorders>
              <w:top w:val="nil"/>
              <w:left w:val="single" w:sz="4" w:space="0" w:color="auto"/>
              <w:bottom w:val="single" w:sz="4" w:space="0" w:color="auto"/>
            </w:tcBorders>
            <w:noWrap/>
            <w:hideMark/>
          </w:tcPr>
          <w:p w14:paraId="7E217B1C" w14:textId="77777777" w:rsidR="00FF7FB6" w:rsidRPr="00FF7FB6" w:rsidRDefault="00FF7FB6" w:rsidP="00FF7FB6">
            <w:pPr>
              <w:spacing w:line="240" w:lineRule="auto"/>
              <w:jc w:val="center"/>
              <w:rPr>
                <w:rFonts w:cs="GillSansMTStd-Book"/>
                <w:b/>
                <w:bCs/>
                <w:color w:val="auto"/>
                <w:sz w:val="14"/>
                <w:szCs w:val="13"/>
                <w:lang w:val="en-US"/>
              </w:rPr>
            </w:pPr>
            <w:r w:rsidRPr="00FF7FB6">
              <w:rPr>
                <w:rFonts w:cs="GillSansMTStd-Book"/>
                <w:b/>
                <w:bCs/>
                <w:color w:val="auto"/>
                <w:sz w:val="14"/>
                <w:szCs w:val="13"/>
                <w:lang w:val="en-US"/>
              </w:rPr>
              <w:t>742</w:t>
            </w:r>
          </w:p>
        </w:tc>
        <w:tc>
          <w:tcPr>
            <w:tcW w:w="926" w:type="dxa"/>
            <w:tcBorders>
              <w:top w:val="nil"/>
              <w:left w:val="nil"/>
              <w:bottom w:val="single" w:sz="4" w:space="0" w:color="auto"/>
              <w:right w:val="single" w:sz="4" w:space="0" w:color="auto"/>
            </w:tcBorders>
            <w:shd w:val="clear" w:color="auto" w:fill="auto"/>
          </w:tcPr>
          <w:p w14:paraId="657CDADA" w14:textId="77777777" w:rsidR="00FF7FB6" w:rsidRPr="00FF7FB6" w:rsidRDefault="00FF7FB6" w:rsidP="00FF7FB6">
            <w:pPr>
              <w:spacing w:line="240" w:lineRule="auto"/>
              <w:jc w:val="center"/>
              <w:rPr>
                <w:rFonts w:cs="GillSansMTStd-Book"/>
                <w:b/>
                <w:bCs/>
                <w:color w:val="auto"/>
                <w:sz w:val="14"/>
                <w:szCs w:val="13"/>
                <w:lang w:val="en-US"/>
              </w:rPr>
            </w:pPr>
            <w:r w:rsidRPr="00FF7FB6">
              <w:rPr>
                <w:rFonts w:cs="GillSansMTStd-Book"/>
                <w:b/>
                <w:bCs/>
                <w:color w:val="auto"/>
                <w:sz w:val="14"/>
                <w:szCs w:val="13"/>
                <w:lang w:val="en-US"/>
              </w:rPr>
              <w:t>4612</w:t>
            </w:r>
          </w:p>
        </w:tc>
      </w:tr>
    </w:tbl>
    <w:p w14:paraId="26C5623D" w14:textId="77777777" w:rsidR="00F4781A" w:rsidRPr="005536EF" w:rsidRDefault="00F4781A" w:rsidP="00615245">
      <w:pPr>
        <w:rPr>
          <w:lang w:val="en-US"/>
        </w:rPr>
      </w:pPr>
    </w:p>
    <w:p w14:paraId="40A4F969" w14:textId="77777777" w:rsidR="00705471" w:rsidRPr="00110C41" w:rsidRDefault="00705471" w:rsidP="00705471">
      <w:pPr>
        <w:rPr>
          <w:b/>
          <w:bCs/>
        </w:rPr>
      </w:pPr>
    </w:p>
    <w:p w14:paraId="5FCB35A4" w14:textId="77777777" w:rsidR="005328A8" w:rsidRDefault="005328A8">
      <w:pPr>
        <w:spacing w:after="160" w:line="259" w:lineRule="auto"/>
        <w:jc w:val="left"/>
        <w:rPr>
          <w:rFonts w:eastAsiaTheme="minorEastAsia" w:cs="GillSansMTStd-Book"/>
          <w:b/>
          <w:bCs/>
          <w:caps/>
          <w:noProof/>
          <w:color w:val="FF9103"/>
          <w:sz w:val="28"/>
          <w:szCs w:val="26"/>
        </w:rPr>
      </w:pPr>
      <w:bookmarkStart w:id="25" w:name="_Toc536707345"/>
      <w:r>
        <w:br w:type="page"/>
      </w:r>
    </w:p>
    <w:p w14:paraId="7B8C6A57" w14:textId="6723B45D" w:rsidR="00807E58" w:rsidRPr="00110C41" w:rsidRDefault="001F03E7" w:rsidP="00705471">
      <w:pPr>
        <w:pStyle w:val="Heading1"/>
        <w:rPr>
          <w:rFonts w:ascii="IMNLN F+ The Sans Bold" w:hAnsi="IMNLN F+ The Sans Bold" w:cs="IMNLN F+ The Sans Bold"/>
          <w:color w:val="000000"/>
          <w:sz w:val="24"/>
          <w:szCs w:val="24"/>
          <w:lang w:val="en-GB"/>
        </w:rPr>
      </w:pPr>
      <w:r w:rsidRPr="00110C41">
        <w:rPr>
          <w:lang w:val="en-GB"/>
        </w:rPr>
        <w:lastRenderedPageBreak/>
        <w:t>IV. EVALUATION FINDINGS</w:t>
      </w:r>
      <w:bookmarkEnd w:id="25"/>
      <w:r w:rsidRPr="00110C41">
        <w:rPr>
          <w:lang w:val="en-GB"/>
        </w:rPr>
        <w:t xml:space="preserve"> </w:t>
      </w:r>
    </w:p>
    <w:p w14:paraId="10A0EB29" w14:textId="09C9F3C9" w:rsidR="00297A51" w:rsidRPr="00110C41" w:rsidRDefault="00297A51" w:rsidP="00705471">
      <w:r w:rsidRPr="00110C41">
        <w:t xml:space="preserve">This section </w:t>
      </w:r>
      <w:r w:rsidR="00A17E5A" w:rsidRPr="00110C41">
        <w:t xml:space="preserve">of the evaluation report </w:t>
      </w:r>
      <w:r w:rsidRPr="00110C41">
        <w:t>present</w:t>
      </w:r>
      <w:r w:rsidR="00A17E5A" w:rsidRPr="00110C41">
        <w:t>s</w:t>
      </w:r>
      <w:r w:rsidRPr="00110C41">
        <w:t xml:space="preserve"> the evaluat</w:t>
      </w:r>
      <w:r w:rsidR="00A17E5A" w:rsidRPr="00110C41">
        <w:t xml:space="preserve">ion findings that have emerged from the analysis of </w:t>
      </w:r>
      <w:r w:rsidR="00FB3867" w:rsidRPr="00110C41">
        <w:t>programme documents</w:t>
      </w:r>
      <w:r w:rsidR="00BD4DF1" w:rsidRPr="00110C41">
        <w:t xml:space="preserve"> and data </w:t>
      </w:r>
      <w:r w:rsidR="00A17E5A" w:rsidRPr="00110C41">
        <w:t xml:space="preserve">collected </w:t>
      </w:r>
      <w:r w:rsidR="00BD4DF1" w:rsidRPr="00110C41">
        <w:t>during the field phase</w:t>
      </w:r>
      <w:r w:rsidR="00C33FC1" w:rsidRPr="00110C41">
        <w:t xml:space="preserve">. The evaluation findings have been </w:t>
      </w:r>
      <w:r w:rsidR="00A17E5A" w:rsidRPr="00110C41">
        <w:t>clustered under each</w:t>
      </w:r>
      <w:r w:rsidRPr="00110C41">
        <w:t xml:space="preserve"> </w:t>
      </w:r>
      <w:r w:rsidR="00A17E5A" w:rsidRPr="00110C41">
        <w:t xml:space="preserve">of the </w:t>
      </w:r>
      <w:r w:rsidRPr="00110C41">
        <w:t>evaluation criteria of relevance, effectiveness,</w:t>
      </w:r>
      <w:r w:rsidR="00C33FC1" w:rsidRPr="00110C41">
        <w:t xml:space="preserve"> efficiency and sustainability</w:t>
      </w:r>
      <w:r w:rsidR="00605492" w:rsidRPr="00110C41">
        <w:t>,</w:t>
      </w:r>
      <w:r w:rsidR="00C33FC1" w:rsidRPr="00110C41">
        <w:t xml:space="preserve"> </w:t>
      </w:r>
      <w:r w:rsidR="00BD4DF1" w:rsidRPr="00110C41">
        <w:t>and organized to respond to t</w:t>
      </w:r>
      <w:r w:rsidR="00C33FC1" w:rsidRPr="00110C41">
        <w:t xml:space="preserve">he specific </w:t>
      </w:r>
      <w:r w:rsidR="00BD4DF1" w:rsidRPr="00110C41">
        <w:t xml:space="preserve">evaluation </w:t>
      </w:r>
      <w:r w:rsidR="00C33FC1" w:rsidRPr="00110C41">
        <w:t xml:space="preserve">questions under each of these criteria. </w:t>
      </w:r>
    </w:p>
    <w:p w14:paraId="64C4FEC0" w14:textId="77777777" w:rsidR="005328A8" w:rsidRDefault="005328A8" w:rsidP="00705471">
      <w:pPr>
        <w:pStyle w:val="Heading2"/>
        <w:rPr>
          <w:lang w:val="en-GB"/>
        </w:rPr>
      </w:pPr>
      <w:bookmarkStart w:id="26" w:name="_Toc536707346"/>
    </w:p>
    <w:p w14:paraId="086A2F35" w14:textId="091AD0B2" w:rsidR="00807E58" w:rsidRPr="00110C41" w:rsidRDefault="001F03E7" w:rsidP="00705471">
      <w:pPr>
        <w:pStyle w:val="Heading2"/>
        <w:rPr>
          <w:lang w:val="en-GB"/>
        </w:rPr>
      </w:pPr>
      <w:r w:rsidRPr="00110C41">
        <w:rPr>
          <w:lang w:val="en-GB"/>
        </w:rPr>
        <w:t>4.1: RELEVANCE</w:t>
      </w:r>
      <w:bookmarkEnd w:id="26"/>
      <w:r w:rsidRPr="00110C41">
        <w:rPr>
          <w:lang w:val="en-GB"/>
        </w:rPr>
        <w:t xml:space="preserve"> </w:t>
      </w:r>
    </w:p>
    <w:p w14:paraId="6CA1B747" w14:textId="423B3591" w:rsidR="00773629" w:rsidRPr="00110C41" w:rsidRDefault="00773629" w:rsidP="00905674">
      <w:pPr>
        <w:pStyle w:val="EvalQuestions"/>
      </w:pPr>
      <w:r w:rsidRPr="00110C41">
        <w:t>Evaluation Question # 1: Has UN Women adopted a strategic and relevant programme approach to prevent and respond to gender-based violence, as well as to promote self-reliance and social cohesion?</w:t>
      </w:r>
    </w:p>
    <w:p w14:paraId="7482D73C" w14:textId="77777777" w:rsidR="00905674" w:rsidRPr="00110C41" w:rsidRDefault="00905674" w:rsidP="00905674">
      <w:pPr>
        <w:pStyle w:val="EvalQuestions"/>
      </w:pPr>
    </w:p>
    <w:p w14:paraId="13011362" w14:textId="06EF74C3" w:rsidR="00773629" w:rsidRPr="00110C41" w:rsidRDefault="00773629" w:rsidP="00230269">
      <w:r w:rsidRPr="00110C41">
        <w:t xml:space="preserve">This relevance related evaluation question seeks to assess the basic premise under which the Eid bi Eid programme approach has been conceptualized, specifically: (a) Is the C4W relevant to women personal empowerment?  (b) Do the </w:t>
      </w:r>
      <w:bookmarkStart w:id="27" w:name="_Hlk531791511"/>
      <w:r w:rsidRPr="00110C41">
        <w:t>C4W &amp; Oases centres provide the necessary incentives for women to engage in other educational, awareness raising and capacity building interventions?</w:t>
      </w:r>
      <w:bookmarkEnd w:id="27"/>
      <w:r w:rsidRPr="00110C41">
        <w:t xml:space="preserve"> (c) Is the comprehensive set of programme interventions currently provided relevant to behavioural change for enhanced resilience, improved social cohesion</w:t>
      </w:r>
      <w:r w:rsidR="00605492" w:rsidRPr="00110C41">
        <w:t>,</w:t>
      </w:r>
      <w:r w:rsidRPr="00110C41">
        <w:t xml:space="preserve"> and decreased SGBV. In answering this question, we will first look at the </w:t>
      </w:r>
      <w:r w:rsidR="000A5C76" w:rsidRPr="00110C41">
        <w:t xml:space="preserve">programme </w:t>
      </w:r>
      <w:r w:rsidRPr="00110C41">
        <w:t xml:space="preserve">relevance </w:t>
      </w:r>
      <w:r w:rsidR="000A5C76" w:rsidRPr="00110C41">
        <w:t>to the context and subsequently assess</w:t>
      </w:r>
      <w:r w:rsidR="006547DF" w:rsidRPr="00110C41">
        <w:t xml:space="preserve"> programme relevance to </w:t>
      </w:r>
      <w:r w:rsidRPr="00110C41">
        <w:t>refugee</w:t>
      </w:r>
      <w:r w:rsidR="006547DF" w:rsidRPr="00110C41">
        <w:t>s</w:t>
      </w:r>
      <w:r w:rsidRPr="00110C41">
        <w:t xml:space="preserve"> </w:t>
      </w:r>
      <w:r w:rsidR="006547DF" w:rsidRPr="00110C41">
        <w:t xml:space="preserve">in </w:t>
      </w:r>
      <w:r w:rsidR="00230269" w:rsidRPr="00110C41">
        <w:t>camp settings and</w:t>
      </w:r>
      <w:r w:rsidR="006547DF" w:rsidRPr="00110C41">
        <w:t xml:space="preserve"> for </w:t>
      </w:r>
      <w:r w:rsidRPr="00110C41">
        <w:t>Jordanian host communities.</w:t>
      </w:r>
    </w:p>
    <w:p w14:paraId="776B31FF" w14:textId="77777777" w:rsidR="000A5C76" w:rsidRPr="00110C41" w:rsidRDefault="000A5C76" w:rsidP="0032566F"/>
    <w:p w14:paraId="6622502A" w14:textId="3B45BB4B" w:rsidR="006547DF" w:rsidRPr="00110C41" w:rsidRDefault="006547DF" w:rsidP="00230269">
      <w:pPr>
        <w:pStyle w:val="Heading3"/>
        <w:rPr>
          <w:lang w:val="en-GB"/>
        </w:rPr>
      </w:pPr>
      <w:bookmarkStart w:id="28" w:name="_Toc536707347"/>
      <w:r w:rsidRPr="00110C41">
        <w:rPr>
          <w:lang w:val="en-GB"/>
        </w:rPr>
        <w:t>CONTEXT RELEVANCE</w:t>
      </w:r>
      <w:bookmarkEnd w:id="28"/>
    </w:p>
    <w:p w14:paraId="4F5E07A2" w14:textId="0DF5DFA9" w:rsidR="00203FE0" w:rsidRPr="00110C41" w:rsidRDefault="00203FE0" w:rsidP="007B5FD4">
      <w:pPr>
        <w:rPr>
          <w:rFonts w:cstheme="minorHAnsi"/>
        </w:rPr>
      </w:pPr>
      <w:r w:rsidRPr="00110C41">
        <w:rPr>
          <w:b/>
          <w:bCs/>
          <w:i/>
          <w:iCs/>
        </w:rPr>
        <w:t>The Eid bi Eid programme is relevant to the national response plan</w:t>
      </w:r>
      <w:r w:rsidR="00230269" w:rsidRPr="00110C41">
        <w:rPr>
          <w:b/>
          <w:bCs/>
          <w:i/>
          <w:iCs/>
        </w:rPr>
        <w:t>,</w:t>
      </w:r>
      <w:r w:rsidRPr="00110C41">
        <w:rPr>
          <w:b/>
          <w:bCs/>
          <w:i/>
          <w:iCs/>
        </w:rPr>
        <w:t xml:space="preserve"> especially the livelihood, social protection and gender equality objectives</w:t>
      </w:r>
      <w:r w:rsidR="00230269" w:rsidRPr="00110C41">
        <w:rPr>
          <w:b/>
          <w:bCs/>
          <w:i/>
          <w:iCs/>
        </w:rPr>
        <w:t>.</w:t>
      </w:r>
      <w:r w:rsidRPr="00110C41">
        <w:t xml:space="preserve"> The strategic response to the Syrian crisi</w:t>
      </w:r>
      <w:r w:rsidR="00230269" w:rsidRPr="00110C41">
        <w:t xml:space="preserve">s in Jordan is governed by </w:t>
      </w:r>
      <w:r w:rsidR="000806DB">
        <w:t xml:space="preserve">a rolling </w:t>
      </w:r>
      <w:r w:rsidR="00230269" w:rsidRPr="00110C41">
        <w:t>three-</w:t>
      </w:r>
      <w:r w:rsidRPr="00110C41">
        <w:t>yearly response plans, with a new response plan having just commenced in 2018. The Eid bi Eid programme Phase I and II</w:t>
      </w:r>
      <w:r w:rsidR="00230269" w:rsidRPr="00110C41">
        <w:t>,</w:t>
      </w:r>
      <w:r w:rsidRPr="00110C41">
        <w:t xml:space="preserve"> however</w:t>
      </w:r>
      <w:r w:rsidR="00230269" w:rsidRPr="00110C41">
        <w:t>,</w:t>
      </w:r>
      <w:r w:rsidRPr="00110C41">
        <w:t xml:space="preserve"> were designed to support an earlier phase namely the </w:t>
      </w:r>
      <w:r w:rsidRPr="00110C41">
        <w:rPr>
          <w:i/>
          <w:iCs/>
        </w:rPr>
        <w:t>Jordan Response Plan (JRP)</w:t>
      </w:r>
      <w:r w:rsidRPr="00110C41">
        <w:t xml:space="preserve"> </w:t>
      </w:r>
      <w:r w:rsidRPr="00110C41">
        <w:rPr>
          <w:i/>
        </w:rPr>
        <w:t>to the Syria Crisis 2016 – 2018</w:t>
      </w:r>
      <w:r w:rsidR="00230269" w:rsidRPr="00110C41">
        <w:rPr>
          <w:i/>
        </w:rPr>
        <w:t>.</w:t>
      </w:r>
      <w:r w:rsidRPr="00110C41">
        <w:rPr>
          <w:rStyle w:val="Footnote"/>
        </w:rPr>
        <w:footnoteReference w:id="32"/>
      </w:r>
      <w:r w:rsidR="00230269" w:rsidRPr="00110C41">
        <w:t xml:space="preserve"> </w:t>
      </w:r>
      <w:r w:rsidRPr="00110C41">
        <w:t>As noted in the introduction section, the</w:t>
      </w:r>
      <w:r w:rsidRPr="00110C41">
        <w:rPr>
          <w:rFonts w:cstheme="minorHAnsi"/>
        </w:rPr>
        <w:t xml:space="preserve"> Eid bi Eid </w:t>
      </w:r>
      <w:r w:rsidRPr="00110C41">
        <w:t xml:space="preserve">programme </w:t>
      </w:r>
      <w:r w:rsidRPr="00110C41">
        <w:rPr>
          <w:rFonts w:cstheme="minorHAnsi"/>
        </w:rPr>
        <w:t>was designed to support the JRP livelihoods</w:t>
      </w:r>
      <w:r w:rsidR="007B5FD4" w:rsidRPr="00110C41">
        <w:rPr>
          <w:rFonts w:cstheme="minorHAnsi"/>
        </w:rPr>
        <w:t xml:space="preserve"> and</w:t>
      </w:r>
      <w:r w:rsidRPr="00110C41">
        <w:rPr>
          <w:rFonts w:cstheme="minorHAnsi"/>
        </w:rPr>
        <w:t xml:space="preserve"> food security and social protection sectors specifically: </w:t>
      </w:r>
    </w:p>
    <w:p w14:paraId="6557A2B2" w14:textId="6079EF95" w:rsidR="00203FE0" w:rsidRPr="00110C41" w:rsidRDefault="00203FE0" w:rsidP="00203FE0">
      <w:pPr>
        <w:pStyle w:val="Bullet1"/>
        <w:rPr>
          <w:lang w:val="en-GB"/>
        </w:rPr>
      </w:pPr>
      <w:r w:rsidRPr="00110C41">
        <w:rPr>
          <w:i/>
          <w:iCs/>
          <w:lang w:val="en-GB"/>
        </w:rPr>
        <w:t>Livelihoods and Food Security, Sector Specific Objective 2:</w:t>
      </w:r>
      <w:r w:rsidRPr="00110C41">
        <w:rPr>
          <w:b/>
          <w:bCs/>
          <w:lang w:val="en-GB"/>
        </w:rPr>
        <w:t xml:space="preserve"> </w:t>
      </w:r>
      <w:r w:rsidRPr="00110C41">
        <w:rPr>
          <w:lang w:val="en-GB"/>
        </w:rPr>
        <w:t>Increased income generation and employment for vulnerable Jordanian men and women leading to sustainable economic development; RESILIENCE (RES) 2.2: To enhance permanent employment creation through active labo</w:t>
      </w:r>
      <w:r w:rsidR="0052087D">
        <w:rPr>
          <w:lang w:val="en-GB"/>
        </w:rPr>
        <w:t>u</w:t>
      </w:r>
      <w:r w:rsidRPr="00110C41">
        <w:rPr>
          <w:lang w:val="en-GB"/>
        </w:rPr>
        <w:t xml:space="preserve">r market programmes including demand-based vocational training, job-matching, and apprenticeship. </w:t>
      </w:r>
    </w:p>
    <w:p w14:paraId="6E09867D" w14:textId="77777777" w:rsidR="00203FE0" w:rsidRPr="00110C41" w:rsidRDefault="00203FE0" w:rsidP="00203FE0">
      <w:pPr>
        <w:pStyle w:val="Bullet1"/>
        <w:spacing w:after="240"/>
        <w:rPr>
          <w:lang w:val="en-GB"/>
        </w:rPr>
      </w:pPr>
      <w:r w:rsidRPr="00110C41">
        <w:rPr>
          <w:i/>
          <w:iCs/>
          <w:lang w:val="en-GB"/>
        </w:rPr>
        <w:t>Social Protection Sector, Specific Objective 2:</w:t>
      </w:r>
      <w:r w:rsidRPr="00110C41">
        <w:rPr>
          <w:b/>
          <w:bCs/>
          <w:lang w:val="en-GB"/>
        </w:rPr>
        <w:t xml:space="preserve"> </w:t>
      </w:r>
      <w:r w:rsidRPr="00110C41">
        <w:rPr>
          <w:lang w:val="en-GB"/>
        </w:rPr>
        <w:t xml:space="preserve">Improved social protection and poverty alleviation mechanisms for vulnerable people affected by the crisis to ensure that basic household needs are met; REFUGEES (REF) 2.1: To provide life-saving basic needs assistance to Syrian refugee households and vulnerable families affected by the crisis inside the camps and in non-camp settings. </w:t>
      </w:r>
    </w:p>
    <w:p w14:paraId="5119800D" w14:textId="3A42CDDC" w:rsidR="007B5FD4" w:rsidRPr="00110C41" w:rsidRDefault="00203FE0" w:rsidP="007B5FD4">
      <w:pPr>
        <w:rPr>
          <w:rFonts w:cstheme="minorHAnsi"/>
        </w:rPr>
      </w:pPr>
      <w:r w:rsidRPr="00110C41">
        <w:t xml:space="preserve">Under the gender equality as a cross cutting issue the response plan states: </w:t>
      </w:r>
      <w:r w:rsidRPr="00110C41">
        <w:rPr>
          <w:rFonts w:cstheme="minorHAnsi"/>
          <w:i/>
        </w:rPr>
        <w:t>In Jordan, women’s unemployment stands at double that of men. Gender-based violence remains prevalent, with 32 per cent of married women reporting having experienced emotional, physical, and sexual violence from their</w:t>
      </w:r>
      <w:r w:rsidR="00230269" w:rsidRPr="00110C41">
        <w:rPr>
          <w:rFonts w:cstheme="minorHAnsi"/>
          <w:i/>
        </w:rPr>
        <w:t xml:space="preserve"> spouse. Women represent 25 per</w:t>
      </w:r>
      <w:r w:rsidRPr="00110C41">
        <w:rPr>
          <w:rFonts w:cstheme="minorHAnsi"/>
          <w:i/>
        </w:rPr>
        <w:t>cent of active social security contributors – meaning they have less access to social protection, including healthcare and pensions, and are less protected by the system.</w:t>
      </w:r>
      <w:r w:rsidRPr="00110C41">
        <w:rPr>
          <w:rStyle w:val="Footnote"/>
        </w:rPr>
        <w:footnoteReference w:id="33"/>
      </w:r>
      <w:r w:rsidRPr="00110C41">
        <w:rPr>
          <w:rFonts w:cstheme="minorHAnsi"/>
          <w:i/>
        </w:rPr>
        <w:t xml:space="preserve"> </w:t>
      </w:r>
      <w:r w:rsidRPr="00110C41">
        <w:rPr>
          <w:rFonts w:cstheme="minorHAnsi"/>
        </w:rPr>
        <w:t>UN Women is even singled out in the report for their assistance in ensuring mainstreaming</w:t>
      </w:r>
      <w:r w:rsidR="007B5FD4" w:rsidRPr="00110C41">
        <w:rPr>
          <w:rFonts w:cstheme="minorHAnsi"/>
        </w:rPr>
        <w:t xml:space="preserve"> of gender throughout the plan.</w:t>
      </w:r>
    </w:p>
    <w:p w14:paraId="2FE030FD" w14:textId="77777777" w:rsidR="007B5FD4" w:rsidRPr="00110C41" w:rsidRDefault="007B5FD4" w:rsidP="007B5FD4">
      <w:pPr>
        <w:rPr>
          <w:rFonts w:cstheme="minorHAnsi"/>
        </w:rPr>
      </w:pPr>
    </w:p>
    <w:p w14:paraId="122345CE" w14:textId="736CDC3C" w:rsidR="00203FE0" w:rsidRPr="00110C41" w:rsidRDefault="00203FE0" w:rsidP="007B5FD4">
      <w:pPr>
        <w:spacing w:after="240"/>
        <w:rPr>
          <w:rFonts w:cstheme="minorHAnsi"/>
        </w:rPr>
      </w:pPr>
      <w:r w:rsidRPr="00110C41">
        <w:rPr>
          <w:rFonts w:cstheme="minorHAnsi"/>
        </w:rPr>
        <w:lastRenderedPageBreak/>
        <w:t>The programme</w:t>
      </w:r>
      <w:r w:rsidR="007B5FD4" w:rsidRPr="00110C41">
        <w:rPr>
          <w:rFonts w:cstheme="minorHAnsi"/>
        </w:rPr>
        <w:t>’s planned O</w:t>
      </w:r>
      <w:r w:rsidRPr="00110C41">
        <w:rPr>
          <w:rFonts w:cstheme="minorHAnsi"/>
        </w:rPr>
        <w:t xml:space="preserve">utcomes provide clear support to both the livelihoods and food security as well as to the social protection objectives of the JRP, and is providing essential support to core areas of gender mainstreaming in the response plan. </w:t>
      </w:r>
    </w:p>
    <w:p w14:paraId="360437D6" w14:textId="2BDD6292" w:rsidR="0014340C" w:rsidRPr="00110C41" w:rsidRDefault="0014340C" w:rsidP="007B5FD4">
      <w:pPr>
        <w:spacing w:after="240"/>
        <w:rPr>
          <w:rFonts w:cstheme="minorHAnsi"/>
        </w:rPr>
      </w:pPr>
      <w:r w:rsidRPr="00110C41">
        <w:rPr>
          <w:rFonts w:cstheme="minorHAnsi"/>
          <w:b/>
          <w:i/>
        </w:rPr>
        <w:t xml:space="preserve">Programme rights-based relevance is also confirmed by numerous other assessments. </w:t>
      </w:r>
      <w:r w:rsidRPr="00110C41">
        <w:rPr>
          <w:rFonts w:cstheme="minorHAnsi"/>
        </w:rPr>
        <w:t>The Eid bi Eid programme is a rights-based intervention seeking to provide women with support, training and awareness to enhance their access to rights of equality and women empowerment. The programme relevance is based</w:t>
      </w:r>
      <w:r w:rsidR="007B5FD4" w:rsidRPr="00110C41">
        <w:rPr>
          <w:rFonts w:cstheme="minorHAnsi"/>
        </w:rPr>
        <w:t xml:space="preserve"> on</w:t>
      </w:r>
      <w:r w:rsidRPr="00110C41">
        <w:rPr>
          <w:rFonts w:cstheme="minorHAnsi"/>
        </w:rPr>
        <w:t xml:space="preserve"> and supported by numerous assessments and anecdotal evidence. The UNHCR and International Rescue Committee study “</w:t>
      </w:r>
      <w:r w:rsidRPr="00110C41">
        <w:rPr>
          <w:rFonts w:cstheme="minorHAnsi"/>
          <w:i/>
        </w:rPr>
        <w:t>Integrating Cash Transfers into Gender-based Violence Programs in Jordan</w:t>
      </w:r>
      <w:r w:rsidRPr="00110C41">
        <w:rPr>
          <w:rFonts w:cstheme="minorHAnsi"/>
        </w:rPr>
        <w:t>”</w:t>
      </w:r>
      <w:r w:rsidRPr="00110C41">
        <w:rPr>
          <w:rStyle w:val="FootnoteReference"/>
          <w:rFonts w:cstheme="minorHAnsi"/>
          <w:vertAlign w:val="superscript"/>
        </w:rPr>
        <w:footnoteReference w:id="34"/>
      </w:r>
      <w:r w:rsidRPr="00110C41">
        <w:rPr>
          <w:rFonts w:cstheme="minorHAnsi"/>
        </w:rPr>
        <w:t xml:space="preserve"> states that cash programming can be a relevant tool in fighting SGBV. In 11 focus group discussions conducted by UN Women in 2015 with Women’s Community based organizations (CBOs) to assess needs and responses to address the effects of the Syrian crisis, CBOs identified poverty and unemployment among women as a major need in host communities.  UN Women 2015 monitoring report of the activities in </w:t>
      </w:r>
      <w:proofErr w:type="spellStart"/>
      <w:r w:rsidRPr="00110C41">
        <w:rPr>
          <w:rFonts w:cstheme="minorHAnsi"/>
        </w:rPr>
        <w:t>Za’atari</w:t>
      </w:r>
      <w:proofErr w:type="spellEnd"/>
      <w:r w:rsidRPr="00110C41">
        <w:rPr>
          <w:rFonts w:cstheme="minorHAnsi"/>
        </w:rPr>
        <w:t xml:space="preserve"> Camp</w:t>
      </w:r>
      <w:r w:rsidRPr="00110C41">
        <w:rPr>
          <w:rStyle w:val="FootnoteReference"/>
          <w:rFonts w:cstheme="minorHAnsi"/>
          <w:vertAlign w:val="superscript"/>
        </w:rPr>
        <w:footnoteReference w:id="35"/>
      </w:r>
      <w:r w:rsidRPr="00110C41">
        <w:rPr>
          <w:rFonts w:cstheme="minorHAnsi"/>
        </w:rPr>
        <w:t xml:space="preserve"> noted that the beneficiaries overwhelmingly expressed the positive impact the programme have had on their lives. At the Oases, they have built and strengthened their social networks, regained their sense of self, developed their coping-strategies, learned new skills and helped supplement the assistance they receive from other sources.</w:t>
      </w:r>
    </w:p>
    <w:p w14:paraId="5ADED067" w14:textId="08314841" w:rsidR="0014340C" w:rsidRPr="00110C41" w:rsidRDefault="0014340C" w:rsidP="007B5FD4">
      <w:pPr>
        <w:rPr>
          <w:rFonts w:cstheme="minorHAnsi"/>
        </w:rPr>
      </w:pPr>
      <w:r w:rsidRPr="00110C41">
        <w:rPr>
          <w:rFonts w:cstheme="minorHAnsi"/>
          <w:b/>
          <w:i/>
        </w:rPr>
        <w:t>To conclude,</w:t>
      </w:r>
      <w:r w:rsidRPr="00110C41">
        <w:rPr>
          <w:rFonts w:cstheme="minorHAnsi"/>
        </w:rPr>
        <w:t xml:space="preserve"> </w:t>
      </w:r>
      <w:r w:rsidR="007B5FD4" w:rsidRPr="00110C41">
        <w:rPr>
          <w:rFonts w:cstheme="minorHAnsi"/>
        </w:rPr>
        <w:t>t</w:t>
      </w:r>
      <w:r w:rsidRPr="00110C41">
        <w:rPr>
          <w:rFonts w:cstheme="minorHAnsi"/>
        </w:rPr>
        <w:t xml:space="preserve">he Eid bi Eid programme is well adjusted to the </w:t>
      </w:r>
      <w:r w:rsidR="007B5FD4" w:rsidRPr="00110C41">
        <w:rPr>
          <w:rFonts w:cstheme="minorHAnsi"/>
        </w:rPr>
        <w:t>n</w:t>
      </w:r>
      <w:r w:rsidRPr="00110C41">
        <w:rPr>
          <w:rFonts w:cstheme="minorHAnsi"/>
        </w:rPr>
        <w:t xml:space="preserve">ational response strategy of the </w:t>
      </w:r>
      <w:proofErr w:type="spellStart"/>
      <w:r w:rsidRPr="00110C41">
        <w:rPr>
          <w:rFonts w:cstheme="minorHAnsi"/>
        </w:rPr>
        <w:t>GoJ</w:t>
      </w:r>
      <w:proofErr w:type="spellEnd"/>
      <w:r w:rsidRPr="00110C41">
        <w:rPr>
          <w:rFonts w:cstheme="minorHAnsi"/>
        </w:rPr>
        <w:t xml:space="preserve"> providing inputs to the cross-cutting issue of gender equality as well as supporting JRP livelihoods and food security and social protection sectors’ objectives. Moreover, numerous assessments conducted by UN Women and other stakeholders confirm the programme relevance to the rights and needs of impoverished refugees and Jordanian women. </w:t>
      </w:r>
    </w:p>
    <w:p w14:paraId="3E7A63D3" w14:textId="77777777" w:rsidR="00905674" w:rsidRPr="00110C41" w:rsidRDefault="00905674" w:rsidP="00905674"/>
    <w:p w14:paraId="2B51625B" w14:textId="77777777" w:rsidR="00773629" w:rsidRPr="00110C41" w:rsidRDefault="00773629" w:rsidP="00905674">
      <w:pPr>
        <w:pStyle w:val="Heading3"/>
        <w:rPr>
          <w:lang w:val="en-GB"/>
        </w:rPr>
      </w:pPr>
      <w:bookmarkStart w:id="29" w:name="_Toc536707348"/>
      <w:r w:rsidRPr="00110C41">
        <w:rPr>
          <w:lang w:val="en-GB"/>
        </w:rPr>
        <w:t>Refugee Camp Settings</w:t>
      </w:r>
      <w:bookmarkEnd w:id="29"/>
    </w:p>
    <w:p w14:paraId="6C370909" w14:textId="057389AC" w:rsidR="00773629" w:rsidRPr="00110C41" w:rsidRDefault="00773629" w:rsidP="00905674">
      <w:r w:rsidRPr="00110C41">
        <w:t>With its focus on creating an enabling environment for female participation in the labo</w:t>
      </w:r>
      <w:r w:rsidR="00C07AAD" w:rsidRPr="00110C41">
        <w:t>u</w:t>
      </w:r>
      <w:r w:rsidRPr="00110C41">
        <w:t xml:space="preserve">r market in refugee camps, the Eid bi Eid Cash for Work component has proven to be very relevant in empowering its beneficiaries. </w:t>
      </w:r>
    </w:p>
    <w:p w14:paraId="3C754255" w14:textId="77777777" w:rsidR="00905674" w:rsidRPr="00110C41" w:rsidRDefault="00905674" w:rsidP="00905674"/>
    <w:p w14:paraId="16627F28" w14:textId="2B1B45FE" w:rsidR="00773629" w:rsidRPr="00110C41" w:rsidRDefault="00773629" w:rsidP="00905674">
      <w:r w:rsidRPr="00110C41">
        <w:rPr>
          <w:b/>
          <w:i/>
        </w:rPr>
        <w:t>UN Women’s approach is uniquely female centred and provide an enabling environment for female labo</w:t>
      </w:r>
      <w:r w:rsidR="00ED250C" w:rsidRPr="00110C41">
        <w:rPr>
          <w:b/>
          <w:i/>
        </w:rPr>
        <w:t>u</w:t>
      </w:r>
      <w:r w:rsidRPr="00110C41">
        <w:rPr>
          <w:b/>
          <w:i/>
        </w:rPr>
        <w:t>r market participation</w:t>
      </w:r>
      <w:r w:rsidR="0072460B" w:rsidRPr="00110C41">
        <w:rPr>
          <w:b/>
          <w:i/>
        </w:rPr>
        <w:t>.</w:t>
      </w:r>
      <w:r w:rsidRPr="00110C41">
        <w:rPr>
          <w:b/>
          <w:i/>
        </w:rPr>
        <w:t xml:space="preserve"> </w:t>
      </w:r>
      <w:r w:rsidRPr="00110C41">
        <w:t>Initially the UN Women Eid bi Eid programme was filling a void where there were a limited number of C4W opportunities for women in the camps. Although gender disparity for the C4W opportunities in the camps continues (in September 2018 only 28</w:t>
      </w:r>
      <w:r w:rsidR="00EC46E0" w:rsidRPr="00110C41">
        <w:t xml:space="preserve"> percent</w:t>
      </w:r>
      <w:r w:rsidRPr="00110C41">
        <w:t xml:space="preserve"> of C4W opportunities were occupied by women in the </w:t>
      </w:r>
      <w:proofErr w:type="spellStart"/>
      <w:r w:rsidRPr="00110C41">
        <w:t>Za’atari</w:t>
      </w:r>
      <w:proofErr w:type="spellEnd"/>
      <w:r w:rsidRPr="00110C41">
        <w:t xml:space="preserve"> Camp</w:t>
      </w:r>
      <w:r w:rsidRPr="00110C41">
        <w:rPr>
          <w:vertAlign w:val="superscript"/>
        </w:rPr>
        <w:footnoteReference w:id="36"/>
      </w:r>
      <w:r w:rsidRPr="00110C41">
        <w:t xml:space="preserve">), there are now more than a 1000 women C4W workers each month in </w:t>
      </w:r>
      <w:proofErr w:type="spellStart"/>
      <w:r w:rsidRPr="00110C41">
        <w:t>Za’atari</w:t>
      </w:r>
      <w:proofErr w:type="spellEnd"/>
      <w:r w:rsidRPr="00110C41">
        <w:t xml:space="preserve">. However, what still sets the UN Women C4W programme apart is the enabling services and a work environment that is almost exclusively female. </w:t>
      </w:r>
    </w:p>
    <w:p w14:paraId="2D8A472E" w14:textId="4E730291" w:rsidR="00905674" w:rsidRPr="00110C41" w:rsidRDefault="00905674" w:rsidP="00905674"/>
    <w:p w14:paraId="5BB4CFC3" w14:textId="4382CFEB" w:rsidR="00773629" w:rsidRPr="00110C41" w:rsidRDefault="00773629" w:rsidP="007B5FD4">
      <w:pPr>
        <w:rPr>
          <w:rFonts w:eastAsia="Calibri" w:cs="Arial"/>
        </w:rPr>
      </w:pPr>
      <w:r w:rsidRPr="00110C41">
        <w:t>Other UN agencies within the camps have singled out the enabling services for female labo</w:t>
      </w:r>
      <w:r w:rsidR="00ED250C" w:rsidRPr="00110C41">
        <w:t>u</w:t>
      </w:r>
      <w:r w:rsidRPr="00110C41">
        <w:t xml:space="preserve">r market participation, especially child care, as an area where the UN Women programme is particularly relevant. In the focus group discussions many of the beneficiaries mentioned child care as essential for participation in the job market and several reported that lack of child care had been the reason for earlier unsuccessful entries into the job market. Similar results can be seen when looking at reasons for not seeking work permits. In the </w:t>
      </w:r>
      <w:r w:rsidR="00392460" w:rsidRPr="00110C41">
        <w:rPr>
          <w:noProof/>
          <w:lang w:val="en-US"/>
        </w:rPr>
        <w:lastRenderedPageBreak/>
        <mc:AlternateContent>
          <mc:Choice Requires="wps">
            <w:drawing>
              <wp:anchor distT="182880" distB="91440" distL="182880" distR="182880" simplePos="0" relativeHeight="251687936" behindDoc="1" locked="0" layoutInCell="0" allowOverlap="1" wp14:anchorId="5A2A2A02" wp14:editId="5C6C307D">
                <wp:simplePos x="0" y="0"/>
                <wp:positionH relativeFrom="margin">
                  <wp:posOffset>4098290</wp:posOffset>
                </wp:positionH>
                <wp:positionV relativeFrom="margin">
                  <wp:align>top</wp:align>
                </wp:positionV>
                <wp:extent cx="1990090" cy="1757045"/>
                <wp:effectExtent l="0" t="0" r="10160" b="3810"/>
                <wp:wrapSquare wrapText="bothSides"/>
                <wp:docPr id="3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90090" cy="17570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76200">
                              <a:solidFill>
                                <a:schemeClr val="tx2">
                                  <a:lumMod val="39000"/>
                                  <a:lumOff val="61000"/>
                                </a:schemeClr>
                              </a:solidFill>
                              <a:miter lim="800000"/>
                              <a:headEnd/>
                              <a:tailEnd/>
                            </a14:hiddenLine>
                          </a:ext>
                        </a:extLst>
                      </wps:spPr>
                      <wps:txbx>
                        <w:txbxContent>
                          <w:p w14:paraId="0498D972" w14:textId="1CBC124E" w:rsidR="007E5E6C" w:rsidRPr="00905674" w:rsidRDefault="007E5E6C" w:rsidP="00905674">
                            <w:pPr>
                              <w:pBdr>
                                <w:top w:val="single" w:sz="4" w:space="10" w:color="ADCCEA" w:themeColor="accent1" w:themeTint="7F"/>
                                <w:bottom w:val="single" w:sz="4" w:space="10" w:color="ADCCEA" w:themeColor="accent1" w:themeTint="7F"/>
                              </w:pBdr>
                              <w:jc w:val="center"/>
                              <w:rPr>
                                <w:b/>
                                <w:bCs/>
                                <w:i/>
                                <w:iCs/>
                                <w:color w:val="FF9103"/>
                              </w:rPr>
                            </w:pPr>
                            <w:r w:rsidRPr="00905674">
                              <w:rPr>
                                <w:b/>
                                <w:bCs/>
                                <w:i/>
                                <w:iCs/>
                                <w:color w:val="FF9103"/>
                              </w:rPr>
                              <w:t>“I was working for another organization before the Oases. But I</w:t>
                            </w:r>
                            <w:r w:rsidRPr="00905674">
                              <w:rPr>
                                <w:i/>
                                <w:iCs/>
                                <w:color w:val="FF9103"/>
                                <w:sz w:val="28"/>
                                <w:szCs w:val="28"/>
                                <w:lang w:val="en-US"/>
                              </w:rPr>
                              <w:t xml:space="preserve"> </w:t>
                            </w:r>
                            <w:r w:rsidRPr="00905674">
                              <w:rPr>
                                <w:b/>
                                <w:bCs/>
                                <w:i/>
                                <w:iCs/>
                                <w:color w:val="FF9103"/>
                              </w:rPr>
                              <w:t xml:space="preserve">didn’t have anywhere to leave my kids, so I had to quit the job.” </w:t>
                            </w:r>
                          </w:p>
                          <w:p w14:paraId="76DA9E56" w14:textId="77777777" w:rsidR="007E5E6C" w:rsidRPr="00905674" w:rsidRDefault="007E5E6C" w:rsidP="00905674">
                            <w:pPr>
                              <w:pBdr>
                                <w:top w:val="single" w:sz="4" w:space="10" w:color="ADCCEA" w:themeColor="accent1" w:themeTint="7F"/>
                                <w:bottom w:val="single" w:sz="4" w:space="10" w:color="ADCCEA" w:themeColor="accent1" w:themeTint="7F"/>
                              </w:pBdr>
                              <w:jc w:val="center"/>
                              <w:rPr>
                                <w:b/>
                                <w:bCs/>
                                <w:i/>
                                <w:iCs/>
                                <w:color w:val="FF9103"/>
                              </w:rPr>
                            </w:pPr>
                            <w:r w:rsidRPr="00905674">
                              <w:rPr>
                                <w:b/>
                                <w:bCs/>
                                <w:i/>
                                <w:iCs/>
                                <w:color w:val="FF9103"/>
                              </w:rPr>
                              <w:t xml:space="preserve">FGD participant in </w:t>
                            </w:r>
                            <w:proofErr w:type="spellStart"/>
                            <w:r w:rsidRPr="00905674">
                              <w:rPr>
                                <w:b/>
                                <w:bCs/>
                                <w:i/>
                                <w:iCs/>
                                <w:color w:val="FF9103"/>
                              </w:rPr>
                              <w:t>Za’atari</w:t>
                            </w:r>
                            <w:proofErr w:type="spellEnd"/>
                          </w:p>
                          <w:p w14:paraId="3BF944B9" w14:textId="77777777" w:rsidR="007E5E6C" w:rsidRPr="00905674" w:rsidRDefault="007E5E6C" w:rsidP="00905674">
                            <w:pPr>
                              <w:pBdr>
                                <w:top w:val="single" w:sz="4" w:space="10" w:color="ADCCEA" w:themeColor="accent1" w:themeTint="7F"/>
                                <w:bottom w:val="single" w:sz="4" w:space="10" w:color="ADCCEA" w:themeColor="accent1" w:themeTint="7F"/>
                              </w:pBdr>
                              <w:jc w:val="center"/>
                              <w:rPr>
                                <w:b/>
                                <w:bCs/>
                                <w:i/>
                                <w:iCs/>
                                <w:color w:val="FF9103"/>
                              </w:rPr>
                            </w:pPr>
                          </w:p>
                          <w:p w14:paraId="64CE543B" w14:textId="77777777" w:rsidR="007E5E6C" w:rsidRPr="00905674" w:rsidRDefault="007E5E6C" w:rsidP="00905674">
                            <w:pPr>
                              <w:pBdr>
                                <w:top w:val="single" w:sz="4" w:space="10" w:color="ADCCEA" w:themeColor="accent1" w:themeTint="7F"/>
                                <w:bottom w:val="single" w:sz="4" w:space="10" w:color="ADCCEA" w:themeColor="accent1" w:themeTint="7F"/>
                              </w:pBdr>
                              <w:jc w:val="center"/>
                              <w:rPr>
                                <w:b/>
                                <w:bCs/>
                                <w:i/>
                                <w:iCs/>
                                <w:color w:val="FF9103"/>
                              </w:rPr>
                            </w:pPr>
                            <w:r w:rsidRPr="00905674">
                              <w:rPr>
                                <w:b/>
                                <w:bCs/>
                                <w:i/>
                                <w:iCs/>
                                <w:color w:val="FF9103"/>
                              </w:rPr>
                              <w:t xml:space="preserve">“If it weren’t for the </w:t>
                            </w:r>
                            <w:proofErr w:type="spellStart"/>
                            <w:r w:rsidRPr="00905674">
                              <w:rPr>
                                <w:b/>
                                <w:bCs/>
                                <w:i/>
                                <w:iCs/>
                                <w:color w:val="FF9103"/>
                              </w:rPr>
                              <w:t>daycare</w:t>
                            </w:r>
                            <w:proofErr w:type="spellEnd"/>
                            <w:r w:rsidRPr="00905674">
                              <w:rPr>
                                <w:b/>
                                <w:bCs/>
                                <w:i/>
                                <w:iCs/>
                                <w:color w:val="FF9103"/>
                              </w:rPr>
                              <w:t xml:space="preserve"> and breastfeeding hour offered here, I wouldn’t be able to work.” </w:t>
                            </w:r>
                          </w:p>
                          <w:p w14:paraId="5A825245" w14:textId="77777777" w:rsidR="007E5E6C" w:rsidRPr="00905674" w:rsidRDefault="007E5E6C" w:rsidP="00905674">
                            <w:pPr>
                              <w:pBdr>
                                <w:top w:val="single" w:sz="4" w:space="10" w:color="ADCCEA" w:themeColor="accent1" w:themeTint="7F"/>
                                <w:bottom w:val="single" w:sz="4" w:space="10" w:color="ADCCEA" w:themeColor="accent1" w:themeTint="7F"/>
                              </w:pBdr>
                              <w:jc w:val="center"/>
                              <w:rPr>
                                <w:b/>
                                <w:bCs/>
                                <w:i/>
                                <w:iCs/>
                                <w:color w:val="FF9103"/>
                              </w:rPr>
                            </w:pPr>
                            <w:r w:rsidRPr="00905674">
                              <w:rPr>
                                <w:b/>
                                <w:bCs/>
                                <w:i/>
                                <w:iCs/>
                                <w:color w:val="FF9103"/>
                              </w:rPr>
                              <w:t xml:space="preserve">FGD participant in </w:t>
                            </w:r>
                            <w:proofErr w:type="spellStart"/>
                            <w:r w:rsidRPr="00905674">
                              <w:rPr>
                                <w:b/>
                                <w:bCs/>
                                <w:i/>
                                <w:iCs/>
                                <w:color w:val="FF9103"/>
                              </w:rPr>
                              <w:t>Azraq</w:t>
                            </w:r>
                            <w:proofErr w:type="spellEnd"/>
                          </w:p>
                          <w:p w14:paraId="727003D2" w14:textId="77777777" w:rsidR="007E5E6C" w:rsidRPr="00822468" w:rsidRDefault="007E5E6C" w:rsidP="00905674">
                            <w:pPr>
                              <w:pBdr>
                                <w:top w:val="single" w:sz="4" w:space="10" w:color="ADCCEA" w:themeColor="accent1" w:themeTint="7F"/>
                                <w:bottom w:val="single" w:sz="4" w:space="10" w:color="ADCCEA" w:themeColor="accent1" w:themeTint="7F"/>
                              </w:pBdr>
                              <w:jc w:val="center"/>
                              <w:rPr>
                                <w:i/>
                                <w:iCs/>
                                <w:color w:val="FF9103"/>
                                <w:sz w:val="28"/>
                                <w:szCs w:val="28"/>
                              </w:rPr>
                            </w:pPr>
                          </w:p>
                        </w:txbxContent>
                      </wps:txbx>
                      <wps:bodyPr rot="0" vert="horz" wrap="square" lIns="0" tIns="0" rIns="0" bIns="0" anchor="t" anchorCtr="0" upright="1">
                        <a:spAutoFit/>
                      </wps:bodyPr>
                    </wps:wsp>
                  </a:graphicData>
                </a:graphic>
                <wp14:sizeRelH relativeFrom="margin">
                  <wp14:pctWidth>0</wp14:pctWidth>
                </wp14:sizeRelH>
                <wp14:sizeRelV relativeFrom="margin">
                  <wp14:pctHeight>0</wp14:pctHeight>
                </wp14:sizeRelV>
              </wp:anchor>
            </w:drawing>
          </mc:Choice>
          <mc:Fallback>
            <w:pict>
              <v:rect w14:anchorId="5A2A2A02" id="Rectangle 7" o:spid="_x0000_s1026" style="position:absolute;left:0;text-align:left;margin-left:322.7pt;margin-top:0;width:156.7pt;height:138.35pt;z-index:-251628544;visibility:visible;mso-wrap-style:square;mso-width-percent:0;mso-height-percent:0;mso-wrap-distance-left:14.4pt;mso-wrap-distance-top:14.4pt;mso-wrap-distance-right:14.4pt;mso-wrap-distance-bottom:7.2pt;mso-position-horizontal:absolute;mso-position-horizontal-relative:margin;mso-position-vertical:top;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" o:allowincell="f" filled="f" stroked="f" strokecolor="#afbbcc [1279]" strokeweight="6pt">
                <v:textbox style="mso-fit-shape-to-text:t" inset="0,0,0,0">
                  <w:txbxContent>
                    <w:p w14:paraId="0498D972" w14:textId="1CBC124E" w:rsidR="007E5E6C" w:rsidRPr="00905674" w:rsidRDefault="007E5E6C" w:rsidP="00905674">
                      <w:pPr>
                        <w:pBdr>
                          <w:top w:val="single" w:sz="4" w:space="10" w:color="ADCCEA" w:themeColor="accent1" w:themeTint="7F"/>
                          <w:bottom w:val="single" w:sz="4" w:space="10" w:color="ADCCEA" w:themeColor="accent1" w:themeTint="7F"/>
                        </w:pBdr>
                        <w:jc w:val="center"/>
                        <w:rPr>
                          <w:b/>
                          <w:bCs/>
                          <w:i/>
                          <w:iCs/>
                          <w:color w:val="FF9103"/>
                        </w:rPr>
                      </w:pPr>
                      <w:r w:rsidRPr="00905674">
                        <w:rPr>
                          <w:b/>
                          <w:bCs/>
                          <w:i/>
                          <w:iCs/>
                          <w:color w:val="FF9103"/>
                        </w:rPr>
                        <w:t>“I was working for another organization before the Oases. But I</w:t>
                      </w:r>
                      <w:r w:rsidRPr="00905674">
                        <w:rPr>
                          <w:i/>
                          <w:iCs/>
                          <w:color w:val="FF9103"/>
                          <w:sz w:val="28"/>
                          <w:szCs w:val="28"/>
                          <w:lang w:val="en-US"/>
                        </w:rPr>
                        <w:t xml:space="preserve"> </w:t>
                      </w:r>
                      <w:r w:rsidRPr="00905674">
                        <w:rPr>
                          <w:b/>
                          <w:bCs/>
                          <w:i/>
                          <w:iCs/>
                          <w:color w:val="FF9103"/>
                        </w:rPr>
                        <w:t xml:space="preserve">didn’t have anywhere to leave my kids, so I had to quit the job.” </w:t>
                      </w:r>
                    </w:p>
                    <w:p w14:paraId="76DA9E56" w14:textId="77777777" w:rsidR="007E5E6C" w:rsidRPr="00905674" w:rsidRDefault="007E5E6C" w:rsidP="00905674">
                      <w:pPr>
                        <w:pBdr>
                          <w:top w:val="single" w:sz="4" w:space="10" w:color="ADCCEA" w:themeColor="accent1" w:themeTint="7F"/>
                          <w:bottom w:val="single" w:sz="4" w:space="10" w:color="ADCCEA" w:themeColor="accent1" w:themeTint="7F"/>
                        </w:pBdr>
                        <w:jc w:val="center"/>
                        <w:rPr>
                          <w:b/>
                          <w:bCs/>
                          <w:i/>
                          <w:iCs/>
                          <w:color w:val="FF9103"/>
                        </w:rPr>
                      </w:pPr>
                      <w:r w:rsidRPr="00905674">
                        <w:rPr>
                          <w:b/>
                          <w:bCs/>
                          <w:i/>
                          <w:iCs/>
                          <w:color w:val="FF9103"/>
                        </w:rPr>
                        <w:t xml:space="preserve">FGD participant in </w:t>
                      </w:r>
                      <w:proofErr w:type="spellStart"/>
                      <w:r w:rsidRPr="00905674">
                        <w:rPr>
                          <w:b/>
                          <w:bCs/>
                          <w:i/>
                          <w:iCs/>
                          <w:color w:val="FF9103"/>
                        </w:rPr>
                        <w:t>Za’atari</w:t>
                      </w:r>
                      <w:proofErr w:type="spellEnd"/>
                    </w:p>
                    <w:p w14:paraId="3BF944B9" w14:textId="77777777" w:rsidR="007E5E6C" w:rsidRPr="00905674" w:rsidRDefault="007E5E6C" w:rsidP="00905674">
                      <w:pPr>
                        <w:pBdr>
                          <w:top w:val="single" w:sz="4" w:space="10" w:color="ADCCEA" w:themeColor="accent1" w:themeTint="7F"/>
                          <w:bottom w:val="single" w:sz="4" w:space="10" w:color="ADCCEA" w:themeColor="accent1" w:themeTint="7F"/>
                        </w:pBdr>
                        <w:jc w:val="center"/>
                        <w:rPr>
                          <w:b/>
                          <w:bCs/>
                          <w:i/>
                          <w:iCs/>
                          <w:color w:val="FF9103"/>
                        </w:rPr>
                      </w:pPr>
                    </w:p>
                    <w:p w14:paraId="64CE543B" w14:textId="77777777" w:rsidR="007E5E6C" w:rsidRPr="00905674" w:rsidRDefault="007E5E6C" w:rsidP="00905674">
                      <w:pPr>
                        <w:pBdr>
                          <w:top w:val="single" w:sz="4" w:space="10" w:color="ADCCEA" w:themeColor="accent1" w:themeTint="7F"/>
                          <w:bottom w:val="single" w:sz="4" w:space="10" w:color="ADCCEA" w:themeColor="accent1" w:themeTint="7F"/>
                        </w:pBdr>
                        <w:jc w:val="center"/>
                        <w:rPr>
                          <w:b/>
                          <w:bCs/>
                          <w:i/>
                          <w:iCs/>
                          <w:color w:val="FF9103"/>
                        </w:rPr>
                      </w:pPr>
                      <w:r w:rsidRPr="00905674">
                        <w:rPr>
                          <w:b/>
                          <w:bCs/>
                          <w:i/>
                          <w:iCs/>
                          <w:color w:val="FF9103"/>
                        </w:rPr>
                        <w:t xml:space="preserve">“If it weren’t for the </w:t>
                      </w:r>
                      <w:proofErr w:type="spellStart"/>
                      <w:r w:rsidRPr="00905674">
                        <w:rPr>
                          <w:b/>
                          <w:bCs/>
                          <w:i/>
                          <w:iCs/>
                          <w:color w:val="FF9103"/>
                        </w:rPr>
                        <w:t>daycare</w:t>
                      </w:r>
                      <w:proofErr w:type="spellEnd"/>
                      <w:r w:rsidRPr="00905674">
                        <w:rPr>
                          <w:b/>
                          <w:bCs/>
                          <w:i/>
                          <w:iCs/>
                          <w:color w:val="FF9103"/>
                        </w:rPr>
                        <w:t xml:space="preserve"> and breastfeeding hour offered here, I wouldn’t be able to work.” </w:t>
                      </w:r>
                    </w:p>
                    <w:p w14:paraId="5A825245" w14:textId="77777777" w:rsidR="007E5E6C" w:rsidRPr="00905674" w:rsidRDefault="007E5E6C" w:rsidP="00905674">
                      <w:pPr>
                        <w:pBdr>
                          <w:top w:val="single" w:sz="4" w:space="10" w:color="ADCCEA" w:themeColor="accent1" w:themeTint="7F"/>
                          <w:bottom w:val="single" w:sz="4" w:space="10" w:color="ADCCEA" w:themeColor="accent1" w:themeTint="7F"/>
                        </w:pBdr>
                        <w:jc w:val="center"/>
                        <w:rPr>
                          <w:b/>
                          <w:bCs/>
                          <w:i/>
                          <w:iCs/>
                          <w:color w:val="FF9103"/>
                        </w:rPr>
                      </w:pPr>
                      <w:r w:rsidRPr="00905674">
                        <w:rPr>
                          <w:b/>
                          <w:bCs/>
                          <w:i/>
                          <w:iCs/>
                          <w:color w:val="FF9103"/>
                        </w:rPr>
                        <w:t xml:space="preserve">FGD participant in </w:t>
                      </w:r>
                      <w:proofErr w:type="spellStart"/>
                      <w:r w:rsidRPr="00905674">
                        <w:rPr>
                          <w:b/>
                          <w:bCs/>
                          <w:i/>
                          <w:iCs/>
                          <w:color w:val="FF9103"/>
                        </w:rPr>
                        <w:t>Azraq</w:t>
                      </w:r>
                      <w:proofErr w:type="spellEnd"/>
                    </w:p>
                    <w:p w14:paraId="727003D2" w14:textId="77777777" w:rsidR="007E5E6C" w:rsidRPr="00822468" w:rsidRDefault="007E5E6C" w:rsidP="00905674">
                      <w:pPr>
                        <w:pBdr>
                          <w:top w:val="single" w:sz="4" w:space="10" w:color="ADCCEA" w:themeColor="accent1" w:themeTint="7F"/>
                          <w:bottom w:val="single" w:sz="4" w:space="10" w:color="ADCCEA" w:themeColor="accent1" w:themeTint="7F"/>
                        </w:pBdr>
                        <w:jc w:val="center"/>
                        <w:rPr>
                          <w:i/>
                          <w:iCs/>
                          <w:color w:val="FF9103"/>
                          <w:sz w:val="28"/>
                          <w:szCs w:val="28"/>
                        </w:rPr>
                      </w:pPr>
                    </w:p>
                  </w:txbxContent>
                </v:textbox>
                <w10:wrap type="square" anchorx="margin" anchory="margin"/>
              </v:rect>
            </w:pict>
          </mc:Fallback>
        </mc:AlternateContent>
      </w:r>
      <w:r w:rsidRPr="00110C41">
        <w:t>evaluation survey, a majority of 83</w:t>
      </w:r>
      <w:r w:rsidR="00EC46E0" w:rsidRPr="00110C41">
        <w:t xml:space="preserve"> percent</w:t>
      </w:r>
      <w:r w:rsidRPr="00110C41">
        <w:rPr>
          <w:vertAlign w:val="superscript"/>
        </w:rPr>
        <w:footnoteReference w:id="37"/>
      </w:r>
      <w:r w:rsidRPr="00110C41">
        <w:rPr>
          <w:vertAlign w:val="superscript"/>
        </w:rPr>
        <w:t xml:space="preserve"> </w:t>
      </w:r>
      <w:r w:rsidRPr="00110C41">
        <w:t>said they did not want to apply for a work permit and the most common reason given was that they had small children and that there was no way of taking care of them</w:t>
      </w:r>
      <w:r w:rsidR="007B5FD4" w:rsidRPr="00110C41">
        <w:rPr>
          <w:rFonts w:eastAsia="Calibri" w:cs="Arial"/>
        </w:rPr>
        <w:t>.</w:t>
      </w:r>
      <w:r w:rsidRPr="00110C41">
        <w:rPr>
          <w:rFonts w:eastAsia="Calibri" w:cs="Arial"/>
          <w:vertAlign w:val="superscript"/>
        </w:rPr>
        <w:footnoteReference w:id="38"/>
      </w:r>
      <w:r w:rsidRPr="00110C41">
        <w:rPr>
          <w:rFonts w:eastAsia="Calibri" w:cs="Arial"/>
        </w:rPr>
        <w:t xml:space="preserve"> </w:t>
      </w:r>
    </w:p>
    <w:p w14:paraId="518A9DF2" w14:textId="77777777" w:rsidR="00905674" w:rsidRPr="00110C41" w:rsidRDefault="00905674" w:rsidP="00ED0CDF">
      <w:pPr>
        <w:rPr>
          <w:rFonts w:eastAsia="Calibri" w:cs="Arial"/>
        </w:rPr>
      </w:pPr>
    </w:p>
    <w:p w14:paraId="42934874" w14:textId="0E613D8C" w:rsidR="00773629" w:rsidRPr="00110C41" w:rsidRDefault="00773629" w:rsidP="00905674">
      <w:r w:rsidRPr="00110C41">
        <w:rPr>
          <w:b/>
          <w:i/>
        </w:rPr>
        <w:t>Eid bi Eid has been relevant in the economic empowerment of women</w:t>
      </w:r>
      <w:r w:rsidR="0072460B" w:rsidRPr="00110C41">
        <w:rPr>
          <w:b/>
          <w:i/>
        </w:rPr>
        <w:t>.</w:t>
      </w:r>
      <w:r w:rsidRPr="00110C41">
        <w:rPr>
          <w:b/>
          <w:i/>
        </w:rPr>
        <w:t xml:space="preserve"> </w:t>
      </w:r>
      <w:r w:rsidRPr="00110C41">
        <w:t xml:space="preserve">The C4W opportunities gives the families of the women employed a short term but much needed economic boost. In the beneficiary surveys, the most commonly identified coping mechanism, when not having a formally sustained salary income, was either to live off- or sell the WFP supplied food support (named </w:t>
      </w:r>
      <w:r w:rsidR="009541EB" w:rsidRPr="00110C41">
        <w:t>‘</w:t>
      </w:r>
      <w:r w:rsidRPr="00110C41">
        <w:t>Visa</w:t>
      </w:r>
      <w:r w:rsidR="009541EB" w:rsidRPr="00110C41">
        <w:t>’</w:t>
      </w:r>
      <w:r w:rsidRPr="00110C41">
        <w:t xml:space="preserve"> among the beneficiaries as this help </w:t>
      </w:r>
      <w:r w:rsidR="007A4FDC" w:rsidRPr="00110C41">
        <w:t xml:space="preserve">was </w:t>
      </w:r>
      <w:r w:rsidRPr="00110C41">
        <w:t xml:space="preserve">provided on a Visa card). The WFP food support is monthly and based on family size. As the support is based on a minimum expenditure basket (MEB) approach, it is enough to provide the family with sufficient calorie in-take of food (provided that the family do not sell part of the assistance to get cash). Thus, having a salary income provides the family with additional cash to buy the things that the food support (or any of the other cash supports, such as winterization) does not cover. </w:t>
      </w:r>
    </w:p>
    <w:p w14:paraId="743284E4" w14:textId="43FAC2EF" w:rsidR="00905674" w:rsidRPr="00110C41" w:rsidRDefault="00905674" w:rsidP="00905674"/>
    <w:p w14:paraId="274F5119" w14:textId="5E1597CA" w:rsidR="00773629" w:rsidRPr="00110C41" w:rsidRDefault="00773629" w:rsidP="007B5FD4">
      <w:r w:rsidRPr="00110C41">
        <w:rPr>
          <w:b/>
          <w:i/>
        </w:rPr>
        <w:t xml:space="preserve">The Eid bi Eid </w:t>
      </w:r>
      <w:r w:rsidR="00887C12">
        <w:rPr>
          <w:b/>
          <w:i/>
        </w:rPr>
        <w:t xml:space="preserve">programme </w:t>
      </w:r>
      <w:r w:rsidRPr="00110C41">
        <w:rPr>
          <w:b/>
          <w:i/>
        </w:rPr>
        <w:t>empower</w:t>
      </w:r>
      <w:r w:rsidR="00887C12">
        <w:rPr>
          <w:b/>
          <w:i/>
        </w:rPr>
        <w:t>ed</w:t>
      </w:r>
      <w:r w:rsidRPr="00110C41">
        <w:rPr>
          <w:b/>
          <w:i/>
        </w:rPr>
        <w:t xml:space="preserve"> the women within their families and provide</w:t>
      </w:r>
      <w:r w:rsidR="00AB3F56">
        <w:rPr>
          <w:b/>
          <w:i/>
        </w:rPr>
        <w:t>d</w:t>
      </w:r>
      <w:r w:rsidRPr="00110C41">
        <w:rPr>
          <w:b/>
          <w:i/>
        </w:rPr>
        <w:t xml:space="preserve"> them with </w:t>
      </w:r>
      <w:r w:rsidR="009541EB" w:rsidRPr="00110C41">
        <w:rPr>
          <w:b/>
          <w:i/>
        </w:rPr>
        <w:t>s</w:t>
      </w:r>
      <w:r w:rsidRPr="00110C41">
        <w:rPr>
          <w:b/>
          <w:i/>
        </w:rPr>
        <w:t xml:space="preserve">elf-confidence. </w:t>
      </w:r>
      <w:r w:rsidRPr="00110C41">
        <w:t>Most women reported that the C4W had empowered them within their families. When asked what influence the programme has had on the family, the most common answer among current beneficiaries was that the programme “improved the overall family relationship</w:t>
      </w:r>
      <w:r w:rsidR="007B5FD4" w:rsidRPr="00110C41">
        <w:t>.</w:t>
      </w:r>
      <w:r w:rsidRPr="00110C41">
        <w:t>”</w:t>
      </w:r>
      <w:r w:rsidRPr="00110C41">
        <w:rPr>
          <w:vertAlign w:val="superscript"/>
        </w:rPr>
        <w:footnoteReference w:id="39"/>
      </w:r>
      <w:r w:rsidRPr="00110C41">
        <w:t xml:space="preserve"> Among former C4W beneficiaries</w:t>
      </w:r>
      <w:r w:rsidR="007B5FD4" w:rsidRPr="00110C41">
        <w:t>,</w:t>
      </w:r>
      <w:r w:rsidRPr="00110C41">
        <w:rPr>
          <w:vertAlign w:val="superscript"/>
        </w:rPr>
        <w:footnoteReference w:id="40"/>
      </w:r>
      <w:r w:rsidRPr="00110C41">
        <w:t xml:space="preserve"> the two most common answers were “improved ability to manage conflict /reduce tensions” and “improved ability to discuss solutions to problems as a family.” </w:t>
      </w:r>
    </w:p>
    <w:p w14:paraId="5FD03B88" w14:textId="31A603AD" w:rsidR="00905674" w:rsidRPr="00110C41" w:rsidRDefault="00905674" w:rsidP="00905674"/>
    <w:p w14:paraId="28E70673" w14:textId="0EBE33B3" w:rsidR="00773629" w:rsidRPr="00110C41" w:rsidRDefault="00773629" w:rsidP="007B5FD4">
      <w:r w:rsidRPr="00110C41">
        <w:t>The beneficiaries also feel empowered. Women C4W current beneficiaries feel that they can contribute to the household ‘to a great extent’, that they are able to make decisions for themselves and for their families and have gained greater understanding of SGBV. However, it seems women empowerment has to a certain degree been limited to the household and women are still not quite confident in their influence in community affairs. When we look at previous C4W beneficiaries, the pattern is the same although they feel to a greater degree ‘more confident and able to discuss issues with their male family members’ and have a more positive view on their contribution toward community affairs</w:t>
      </w:r>
      <w:r w:rsidR="007B5FD4" w:rsidRPr="00110C41">
        <w:t>.</w:t>
      </w:r>
      <w:r w:rsidRPr="00110C41">
        <w:rPr>
          <w:vertAlign w:val="superscript"/>
        </w:rPr>
        <w:footnoteReference w:id="41"/>
      </w:r>
    </w:p>
    <w:p w14:paraId="40B57E79" w14:textId="1D49D1B4" w:rsidR="00905674" w:rsidRPr="00110C41" w:rsidRDefault="00905674" w:rsidP="00905674"/>
    <w:p w14:paraId="41EF1F80" w14:textId="7E0EC611" w:rsidR="00773629" w:rsidRPr="00110C41" w:rsidRDefault="00905674" w:rsidP="00905674">
      <w:r w:rsidRPr="00110C41">
        <w:rPr>
          <w:noProof/>
          <w:lang w:val="en-US"/>
        </w:rPr>
        <mc:AlternateContent>
          <mc:Choice Requires="wps">
            <w:drawing>
              <wp:anchor distT="182880" distB="91440" distL="182880" distR="182880" simplePos="0" relativeHeight="251689984" behindDoc="1" locked="0" layoutInCell="0" allowOverlap="1" wp14:anchorId="44C399E5" wp14:editId="3D8D1A01">
                <wp:simplePos x="0" y="0"/>
                <wp:positionH relativeFrom="margin">
                  <wp:posOffset>4148766</wp:posOffset>
                </wp:positionH>
                <wp:positionV relativeFrom="page">
                  <wp:posOffset>6268061</wp:posOffset>
                </wp:positionV>
                <wp:extent cx="1990090" cy="1757045"/>
                <wp:effectExtent l="0" t="0" r="10160" b="14605"/>
                <wp:wrapSquare wrapText="bothSides"/>
                <wp:docPr id="36"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90090" cy="17570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76200">
                              <a:solidFill>
                                <a:schemeClr val="tx2">
                                  <a:lumMod val="39000"/>
                                  <a:lumOff val="61000"/>
                                </a:schemeClr>
                              </a:solidFill>
                              <a:miter lim="800000"/>
                              <a:headEnd/>
                              <a:tailEnd/>
                            </a14:hiddenLine>
                          </a:ext>
                        </a:extLst>
                      </wps:spPr>
                      <wps:txbx>
                        <w:txbxContent>
                          <w:p w14:paraId="0D2D7C75" w14:textId="3A248B4D" w:rsidR="007E5E6C" w:rsidRPr="00905674" w:rsidRDefault="007E5E6C" w:rsidP="00905674">
                            <w:pPr>
                              <w:pBdr>
                                <w:top w:val="single" w:sz="4" w:space="10" w:color="ADCCEA" w:themeColor="accent1" w:themeTint="7F"/>
                                <w:bottom w:val="single" w:sz="4" w:space="10" w:color="ADCCEA" w:themeColor="accent1" w:themeTint="7F"/>
                              </w:pBdr>
                              <w:jc w:val="center"/>
                              <w:rPr>
                                <w:b/>
                                <w:bCs/>
                                <w:i/>
                                <w:iCs/>
                                <w:color w:val="FF9103"/>
                              </w:rPr>
                            </w:pPr>
                            <w:r w:rsidRPr="00905674">
                              <w:rPr>
                                <w:b/>
                                <w:bCs/>
                                <w:i/>
                                <w:iCs/>
                                <w:color w:val="FF9103"/>
                              </w:rPr>
                              <w:t xml:space="preserve">“After working, it will be impossible to stay at home. The women who’ve ended their rotations usually end up enrolling in classes or training. Anything but sitting at home.” </w:t>
                            </w:r>
                          </w:p>
                          <w:p w14:paraId="4F29DC0A" w14:textId="250C5A44" w:rsidR="007E5E6C" w:rsidRPr="00822468" w:rsidRDefault="007E5E6C" w:rsidP="00905674">
                            <w:pPr>
                              <w:pBdr>
                                <w:top w:val="single" w:sz="4" w:space="10" w:color="ADCCEA" w:themeColor="accent1" w:themeTint="7F"/>
                                <w:bottom w:val="single" w:sz="4" w:space="10" w:color="ADCCEA" w:themeColor="accent1" w:themeTint="7F"/>
                              </w:pBdr>
                              <w:jc w:val="center"/>
                              <w:rPr>
                                <w:i/>
                                <w:iCs/>
                                <w:color w:val="FF9103"/>
                                <w:sz w:val="28"/>
                                <w:szCs w:val="28"/>
                              </w:rPr>
                            </w:pPr>
                            <w:r w:rsidRPr="00905674">
                              <w:rPr>
                                <w:b/>
                                <w:bCs/>
                                <w:i/>
                                <w:iCs/>
                                <w:color w:val="FF9103"/>
                              </w:rPr>
                              <w:t xml:space="preserve">FGD participant in </w:t>
                            </w:r>
                            <w:proofErr w:type="spellStart"/>
                            <w:r w:rsidRPr="00905674">
                              <w:rPr>
                                <w:b/>
                                <w:bCs/>
                                <w:i/>
                                <w:iCs/>
                                <w:color w:val="FF9103"/>
                              </w:rPr>
                              <w:t>Azraq</w:t>
                            </w:r>
                            <w:proofErr w:type="spellEnd"/>
                          </w:p>
                        </w:txbxContent>
                      </wps:txbx>
                      <wps:bodyPr rot="0" vert="horz" wrap="square" lIns="0" tIns="0" rIns="0" bIns="0" anchor="t" anchorCtr="0" upright="1">
                        <a:spAutoFit/>
                      </wps:bodyPr>
                    </wps:wsp>
                  </a:graphicData>
                </a:graphic>
                <wp14:sizeRelH relativeFrom="margin">
                  <wp14:pctWidth>0</wp14:pctWidth>
                </wp14:sizeRelH>
                <wp14:sizeRelV relativeFrom="margin">
                  <wp14:pctHeight>0</wp14:pctHeight>
                </wp14:sizeRelV>
              </wp:anchor>
            </w:drawing>
          </mc:Choice>
          <mc:Fallback>
            <w:pict>
              <v:rect w14:anchorId="44C399E5" id="_x0000_s1027" style="position:absolute;left:0;text-align:left;margin-left:326.65pt;margin-top:493.55pt;width:156.7pt;height:138.35pt;z-index:-251626496;visibility:visible;mso-wrap-style:square;mso-width-percent:0;mso-height-percent:0;mso-wrap-distance-left:14.4pt;mso-wrap-distance-top:14.4pt;mso-wrap-distance-right:14.4pt;mso-wrap-distance-bottom:7.2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" o:allowincell="f" filled="f" stroked="f" strokecolor="#afbbcc [1279]" strokeweight="6pt">
                <v:textbox style="mso-fit-shape-to-text:t" inset="0,0,0,0">
                  <w:txbxContent>
                    <w:p w14:paraId="0D2D7C75" w14:textId="3A248B4D" w:rsidR="007E5E6C" w:rsidRPr="00905674" w:rsidRDefault="007E5E6C" w:rsidP="00905674">
                      <w:pPr>
                        <w:pBdr>
                          <w:top w:val="single" w:sz="4" w:space="10" w:color="ADCCEA" w:themeColor="accent1" w:themeTint="7F"/>
                          <w:bottom w:val="single" w:sz="4" w:space="10" w:color="ADCCEA" w:themeColor="accent1" w:themeTint="7F"/>
                        </w:pBdr>
                        <w:jc w:val="center"/>
                        <w:rPr>
                          <w:b/>
                          <w:bCs/>
                          <w:i/>
                          <w:iCs/>
                          <w:color w:val="FF9103"/>
                        </w:rPr>
                      </w:pPr>
                      <w:r w:rsidRPr="00905674">
                        <w:rPr>
                          <w:b/>
                          <w:bCs/>
                          <w:i/>
                          <w:iCs/>
                          <w:color w:val="FF9103"/>
                        </w:rPr>
                        <w:t xml:space="preserve">“After working, it will be impossible to stay at home. The women who’ve ended their rotations usually end up enrolling in classes or training. Anything but sitting at home.” </w:t>
                      </w:r>
                    </w:p>
                    <w:p w14:paraId="4F29DC0A" w14:textId="250C5A44" w:rsidR="007E5E6C" w:rsidRPr="00822468" w:rsidRDefault="007E5E6C" w:rsidP="00905674">
                      <w:pPr>
                        <w:pBdr>
                          <w:top w:val="single" w:sz="4" w:space="10" w:color="ADCCEA" w:themeColor="accent1" w:themeTint="7F"/>
                          <w:bottom w:val="single" w:sz="4" w:space="10" w:color="ADCCEA" w:themeColor="accent1" w:themeTint="7F"/>
                        </w:pBdr>
                        <w:jc w:val="center"/>
                        <w:rPr>
                          <w:i/>
                          <w:iCs/>
                          <w:color w:val="FF9103"/>
                          <w:sz w:val="28"/>
                          <w:szCs w:val="28"/>
                        </w:rPr>
                      </w:pPr>
                      <w:r w:rsidRPr="00905674">
                        <w:rPr>
                          <w:b/>
                          <w:bCs/>
                          <w:i/>
                          <w:iCs/>
                          <w:color w:val="FF9103"/>
                        </w:rPr>
                        <w:t xml:space="preserve">FGD participant in </w:t>
                      </w:r>
                      <w:proofErr w:type="spellStart"/>
                      <w:r w:rsidRPr="00905674">
                        <w:rPr>
                          <w:b/>
                          <w:bCs/>
                          <w:i/>
                          <w:iCs/>
                          <w:color w:val="FF9103"/>
                        </w:rPr>
                        <w:t>Azraq</w:t>
                      </w:r>
                      <w:proofErr w:type="spellEnd"/>
                    </w:p>
                  </w:txbxContent>
                </v:textbox>
                <w10:wrap type="square" anchorx="margin" anchory="page"/>
              </v:rect>
            </w:pict>
          </mc:Fallback>
        </mc:AlternateContent>
      </w:r>
      <w:r w:rsidR="00773629" w:rsidRPr="00110C41">
        <w:t xml:space="preserve">Finally, an area that should not be under-estimated when looking at the empowerment through the C4W component is that it gets the women out of the caravans and into the </w:t>
      </w:r>
      <w:r w:rsidR="00773629" w:rsidRPr="00110C41">
        <w:lastRenderedPageBreak/>
        <w:t xml:space="preserve">workplace. The social interaction of being together with other women, </w:t>
      </w:r>
      <w:r w:rsidR="0072460B" w:rsidRPr="00110C41">
        <w:t xml:space="preserve">making </w:t>
      </w:r>
      <w:r w:rsidR="00773629" w:rsidRPr="00110C41">
        <w:t xml:space="preserve">friends and having some time away from the family is probably having empowerment benefits beyond what can be provided by many empowerment trainings. At the same time, it also seems that the first job is the most difficult to get and following this first employment, the women have a higher probability of getting back </w:t>
      </w:r>
      <w:r w:rsidR="0072460B" w:rsidRPr="00110C41">
        <w:t>i</w:t>
      </w:r>
      <w:r w:rsidR="00773629" w:rsidRPr="00110C41">
        <w:t>n the labo</w:t>
      </w:r>
      <w:r w:rsidR="00ED250C" w:rsidRPr="00110C41">
        <w:t>u</w:t>
      </w:r>
      <w:r w:rsidR="00773629" w:rsidRPr="00110C41">
        <w:t xml:space="preserve">r market again. Of the former programme beneficiaries, almost </w:t>
      </w:r>
      <w:r w:rsidR="00033EA4" w:rsidRPr="00110C41">
        <w:t>one third</w:t>
      </w:r>
      <w:r w:rsidR="00773629" w:rsidRPr="00110C41">
        <w:t xml:space="preserve"> of the families had a family member working after the beneficiary stopped working for UN Women</w:t>
      </w:r>
      <w:r w:rsidR="00033EA4" w:rsidRPr="00110C41">
        <w:t>. Of these</w:t>
      </w:r>
      <w:r w:rsidR="00773629" w:rsidRPr="00110C41">
        <w:t xml:space="preserve"> cases, </w:t>
      </w:r>
      <w:r w:rsidR="00033EA4" w:rsidRPr="00110C41">
        <w:t>the</w:t>
      </w:r>
      <w:r w:rsidR="00773629" w:rsidRPr="00110C41">
        <w:t xml:space="preserve"> large majority</w:t>
      </w:r>
      <w:r w:rsidR="00033EA4" w:rsidRPr="00110C41">
        <w:t xml:space="preserve"> of respondents</w:t>
      </w:r>
      <w:r w:rsidR="00773629" w:rsidRPr="00110C41">
        <w:t xml:space="preserve"> (80</w:t>
      </w:r>
      <w:r w:rsidR="0072460B" w:rsidRPr="00110C41">
        <w:t xml:space="preserve"> percent</w:t>
      </w:r>
      <w:r w:rsidR="00773629" w:rsidRPr="00110C41">
        <w:t xml:space="preserve"> of the cases) </w:t>
      </w:r>
      <w:r w:rsidR="00033EA4" w:rsidRPr="00110C41">
        <w:t xml:space="preserve">noted that it was </w:t>
      </w:r>
      <w:r w:rsidR="00773629" w:rsidRPr="00110C41">
        <w:t xml:space="preserve">the woman </w:t>
      </w:r>
      <w:r w:rsidR="00033EA4" w:rsidRPr="00110C41">
        <w:t xml:space="preserve">who </w:t>
      </w:r>
      <w:r w:rsidR="00773629" w:rsidRPr="00110C41">
        <w:t>returned to the job market</w:t>
      </w:r>
      <w:r w:rsidR="00FB3867" w:rsidRPr="00110C41">
        <w:t>.</w:t>
      </w:r>
      <w:r w:rsidR="00773629" w:rsidRPr="00110C41">
        <w:t xml:space="preserve">  </w:t>
      </w:r>
    </w:p>
    <w:p w14:paraId="18D3C2A8" w14:textId="77777777" w:rsidR="00905674" w:rsidRPr="00110C41" w:rsidRDefault="00905674" w:rsidP="00905674"/>
    <w:p w14:paraId="0D985469" w14:textId="17D177FC" w:rsidR="00773629" w:rsidRPr="00110C41" w:rsidRDefault="00773629" w:rsidP="00905674">
      <w:r w:rsidRPr="00110C41">
        <w:t>C4W has provided the necessary incentives for beneficiaries to engage in other educational, awareness raising and capacity building intervention in Oases centres</w:t>
      </w:r>
      <w:r w:rsidR="006052A5" w:rsidRPr="00110C41">
        <w:t>.</w:t>
      </w:r>
      <w:r w:rsidRPr="00110C41">
        <w:t xml:space="preserve"> A central premise in the UN Women approach is that the C4W activity is the entry point for the women into the Oases centres, and that they subsequently will participate in many educational, awareness creating</w:t>
      </w:r>
      <w:r w:rsidR="0072460B" w:rsidRPr="00110C41">
        <w:t>,</w:t>
      </w:r>
      <w:r w:rsidRPr="00110C41">
        <w:t xml:space="preserve"> and skills developing activities. From the focus group discussions, we can to a large extent confirm the validity of this approach. Not only will the beneficiaries take training and attend awareness events while working in the C4W programme of the Oases, but many of them will also continue to attend events after the end of their enrolment in the C4W activity, to keep contact with the Oases and to meet with their former colleagues.</w:t>
      </w:r>
    </w:p>
    <w:p w14:paraId="4ABF32F5" w14:textId="77777777" w:rsidR="00905674" w:rsidRPr="00110C41" w:rsidRDefault="00905674" w:rsidP="00905674"/>
    <w:p w14:paraId="27EAEAA1" w14:textId="0E31325B" w:rsidR="00773629" w:rsidRPr="00110C41" w:rsidRDefault="00773629" w:rsidP="00905674">
      <w:r w:rsidRPr="00110C41">
        <w:t>Activities at the Oases centres such as SGBV awareness training, skills development and educational activities are provided by ‘partners’</w:t>
      </w:r>
      <w:r w:rsidRPr="00110C41">
        <w:rPr>
          <w:vertAlign w:val="superscript"/>
        </w:rPr>
        <w:footnoteReference w:id="42"/>
      </w:r>
      <w:r w:rsidRPr="00110C41">
        <w:t xml:space="preserve"> and offered intermittently in the Oases. The provision of these activities can therefore at times seem infrequent making them less relevant as a drawing factor for former beneficiaries who might not be present at the Oases centre all the time. To note here that the Oases centres is not utilizing a case management approach in tracking who is attending which session, and there is no clear capacity or awareness development plan for the individual beneficiary. Selection of the participants for each activity offered at the Oases does not seem to be clearly defined and might come down to “being at the right place at the right time”. Although a case management approach and individual development plan does not guarantee a higher impact, one can fear that some of</w:t>
      </w:r>
      <w:r w:rsidR="0072460B" w:rsidRPr="00110C41">
        <w:t xml:space="preserve"> the</w:t>
      </w:r>
      <w:r w:rsidRPr="00110C41">
        <w:t xml:space="preserve"> weaker beneficiaries with less personal drive might be lost in the process and might not fully benefit from all the opportunities available through the Oases. </w:t>
      </w:r>
    </w:p>
    <w:p w14:paraId="5314DF1D" w14:textId="3B7EBC23" w:rsidR="00905674" w:rsidRPr="00110C41" w:rsidRDefault="00905674" w:rsidP="00905674"/>
    <w:p w14:paraId="7A37FBF3" w14:textId="7F3B8EC2" w:rsidR="00773629" w:rsidRPr="00110C41" w:rsidRDefault="00011855" w:rsidP="007B5FD4">
      <w:pPr>
        <w:rPr>
          <w:rFonts w:eastAsia="Calibri" w:cs="Arial"/>
        </w:rPr>
      </w:pPr>
      <w:r w:rsidRPr="00110C41">
        <w:rPr>
          <w:noProof/>
          <w:lang w:val="en-US"/>
        </w:rPr>
        <mc:AlternateContent>
          <mc:Choice Requires="wps">
            <w:drawing>
              <wp:anchor distT="182880" distB="91440" distL="182880" distR="182880" simplePos="0" relativeHeight="251692032" behindDoc="1" locked="0" layoutInCell="0" allowOverlap="1" wp14:anchorId="0F624F19" wp14:editId="692B7619">
                <wp:simplePos x="0" y="0"/>
                <wp:positionH relativeFrom="margin">
                  <wp:align>right</wp:align>
                </wp:positionH>
                <wp:positionV relativeFrom="page">
                  <wp:posOffset>4968528</wp:posOffset>
                </wp:positionV>
                <wp:extent cx="1990090" cy="1757045"/>
                <wp:effectExtent l="0" t="0" r="10160" b="1905"/>
                <wp:wrapSquare wrapText="bothSides"/>
                <wp:docPr id="3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90090" cy="17570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76200">
                              <a:solidFill>
                                <a:schemeClr val="tx2">
                                  <a:lumMod val="39000"/>
                                  <a:lumOff val="61000"/>
                                </a:schemeClr>
                              </a:solidFill>
                              <a:miter lim="800000"/>
                              <a:headEnd/>
                              <a:tailEnd/>
                            </a14:hiddenLine>
                          </a:ext>
                        </a:extLst>
                      </wps:spPr>
                      <wps:txbx>
                        <w:txbxContent>
                          <w:p w14:paraId="35ED1768" w14:textId="3835051C" w:rsidR="007E5E6C" w:rsidRPr="00011855" w:rsidRDefault="007E5E6C" w:rsidP="00011855">
                            <w:pPr>
                              <w:pBdr>
                                <w:top w:val="single" w:sz="4" w:space="10" w:color="ADCCEA" w:themeColor="accent1" w:themeTint="7F"/>
                                <w:bottom w:val="single" w:sz="4" w:space="10" w:color="ADCCEA" w:themeColor="accent1" w:themeTint="7F"/>
                              </w:pBdr>
                              <w:jc w:val="center"/>
                              <w:rPr>
                                <w:b/>
                                <w:bCs/>
                                <w:i/>
                                <w:iCs/>
                                <w:color w:val="FF9103"/>
                              </w:rPr>
                            </w:pPr>
                            <w:r w:rsidRPr="00011855">
                              <w:rPr>
                                <w:b/>
                                <w:bCs/>
                                <w:i/>
                                <w:iCs/>
                                <w:color w:val="FF9103"/>
                              </w:rPr>
                              <w:t xml:space="preserve">“The life-skills trainings really helped me. My sister was having marital problems. I gave her some tips and they worked.” </w:t>
                            </w:r>
                          </w:p>
                          <w:p w14:paraId="6B2F6EC7" w14:textId="63A7B62A" w:rsidR="007E5E6C" w:rsidRPr="00822468" w:rsidRDefault="007E5E6C" w:rsidP="00011855">
                            <w:pPr>
                              <w:pBdr>
                                <w:top w:val="single" w:sz="4" w:space="10" w:color="ADCCEA" w:themeColor="accent1" w:themeTint="7F"/>
                                <w:bottom w:val="single" w:sz="4" w:space="10" w:color="ADCCEA" w:themeColor="accent1" w:themeTint="7F"/>
                              </w:pBdr>
                              <w:jc w:val="center"/>
                              <w:rPr>
                                <w:i/>
                                <w:iCs/>
                                <w:color w:val="FF9103"/>
                                <w:sz w:val="28"/>
                                <w:szCs w:val="28"/>
                              </w:rPr>
                            </w:pPr>
                            <w:r w:rsidRPr="00011855">
                              <w:rPr>
                                <w:b/>
                                <w:bCs/>
                                <w:i/>
                                <w:iCs/>
                                <w:color w:val="FF9103"/>
                              </w:rPr>
                              <w:t xml:space="preserve">FGD participant in </w:t>
                            </w:r>
                            <w:proofErr w:type="spellStart"/>
                            <w:r w:rsidRPr="00011855">
                              <w:rPr>
                                <w:b/>
                                <w:bCs/>
                                <w:i/>
                                <w:iCs/>
                                <w:color w:val="FF9103"/>
                              </w:rPr>
                              <w:t>Azraq</w:t>
                            </w:r>
                            <w:proofErr w:type="spellEnd"/>
                          </w:p>
                        </w:txbxContent>
                      </wps:txbx>
                      <wps:bodyPr rot="0" vert="horz" wrap="square" lIns="0" tIns="0" rIns="0" bIns="0" anchor="t" anchorCtr="0" upright="1">
                        <a:spAutoFit/>
                      </wps:bodyPr>
                    </wps:wsp>
                  </a:graphicData>
                </a:graphic>
                <wp14:sizeRelH relativeFrom="margin">
                  <wp14:pctWidth>0</wp14:pctWidth>
                </wp14:sizeRelH>
                <wp14:sizeRelV relativeFrom="margin">
                  <wp14:pctHeight>0</wp14:pctHeight>
                </wp14:sizeRelV>
              </wp:anchor>
            </w:drawing>
          </mc:Choice>
          <mc:Fallback>
            <w:pict>
              <v:rect w14:anchorId="0F624F19" id="_x0000_s1028" style="position:absolute;left:0;text-align:left;margin-left:105.5pt;margin-top:391.2pt;width:156.7pt;height:138.35pt;z-index:-251624448;visibility:visible;mso-wrap-style:square;mso-width-percent:0;mso-height-percent:0;mso-wrap-distance-left:14.4pt;mso-wrap-distance-top:14.4pt;mso-wrap-distance-right:14.4pt;mso-wrap-distance-bottom:7.2pt;mso-position-horizontal:righ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" o:allowincell="f" filled="f" stroked="f" strokecolor="#afbbcc [1279]" strokeweight="6pt">
                <v:textbox style="mso-fit-shape-to-text:t" inset="0,0,0,0">
                  <w:txbxContent>
                    <w:p w14:paraId="35ED1768" w14:textId="3835051C" w:rsidR="007E5E6C" w:rsidRPr="00011855" w:rsidRDefault="007E5E6C" w:rsidP="00011855">
                      <w:pPr>
                        <w:pBdr>
                          <w:top w:val="single" w:sz="4" w:space="10" w:color="ADCCEA" w:themeColor="accent1" w:themeTint="7F"/>
                          <w:bottom w:val="single" w:sz="4" w:space="10" w:color="ADCCEA" w:themeColor="accent1" w:themeTint="7F"/>
                        </w:pBdr>
                        <w:jc w:val="center"/>
                        <w:rPr>
                          <w:b/>
                          <w:bCs/>
                          <w:i/>
                          <w:iCs/>
                          <w:color w:val="FF9103"/>
                        </w:rPr>
                      </w:pPr>
                      <w:r w:rsidRPr="00011855">
                        <w:rPr>
                          <w:b/>
                          <w:bCs/>
                          <w:i/>
                          <w:iCs/>
                          <w:color w:val="FF9103"/>
                        </w:rPr>
                        <w:t xml:space="preserve">“The life-skills trainings really helped me. My sister was having marital problems. I gave her some tips and they worked.” </w:t>
                      </w:r>
                    </w:p>
                    <w:p w14:paraId="6B2F6EC7" w14:textId="63A7B62A" w:rsidR="007E5E6C" w:rsidRPr="00822468" w:rsidRDefault="007E5E6C" w:rsidP="00011855">
                      <w:pPr>
                        <w:pBdr>
                          <w:top w:val="single" w:sz="4" w:space="10" w:color="ADCCEA" w:themeColor="accent1" w:themeTint="7F"/>
                          <w:bottom w:val="single" w:sz="4" w:space="10" w:color="ADCCEA" w:themeColor="accent1" w:themeTint="7F"/>
                        </w:pBdr>
                        <w:jc w:val="center"/>
                        <w:rPr>
                          <w:i/>
                          <w:iCs/>
                          <w:color w:val="FF9103"/>
                          <w:sz w:val="28"/>
                          <w:szCs w:val="28"/>
                        </w:rPr>
                      </w:pPr>
                      <w:r w:rsidRPr="00011855">
                        <w:rPr>
                          <w:b/>
                          <w:bCs/>
                          <w:i/>
                          <w:iCs/>
                          <w:color w:val="FF9103"/>
                        </w:rPr>
                        <w:t xml:space="preserve">FGD participant in </w:t>
                      </w:r>
                      <w:proofErr w:type="spellStart"/>
                      <w:r w:rsidRPr="00011855">
                        <w:rPr>
                          <w:b/>
                          <w:bCs/>
                          <w:i/>
                          <w:iCs/>
                          <w:color w:val="FF9103"/>
                        </w:rPr>
                        <w:t>Azraq</w:t>
                      </w:r>
                      <w:proofErr w:type="spellEnd"/>
                    </w:p>
                  </w:txbxContent>
                </v:textbox>
                <w10:wrap type="square" anchorx="margin" anchory="page"/>
              </v:rect>
            </w:pict>
          </mc:Fallback>
        </mc:AlternateContent>
      </w:r>
      <w:r w:rsidR="00773629" w:rsidRPr="00110C41">
        <w:t>The awareness raising and skills development activities in the Oases are relevant to behavioural change for enhanced resilience and decreased SGBV. The SGBV awareness raising and referral mechanism address inherent protection concerns within the camp community and have been successful in giving the female beneficiaries as well as men in the camp more knowledge about SGBV.  When surveyed, 84</w:t>
      </w:r>
      <w:r w:rsidR="00A67B60" w:rsidRPr="00110C41">
        <w:t xml:space="preserve"> percent</w:t>
      </w:r>
      <w:r w:rsidR="00773629" w:rsidRPr="00110C41">
        <w:t xml:space="preserve"> of female beneficiaries said that they “to a great extent” had better understanding of SGBV and knew how to advise and seek help if they or someone else were a victim of SGBV. Additionally, ARDD monitoring data of male participants in the ‘He </w:t>
      </w:r>
      <w:proofErr w:type="spellStart"/>
      <w:r w:rsidR="00773629" w:rsidRPr="00110C41">
        <w:t>for</w:t>
      </w:r>
      <w:proofErr w:type="spellEnd"/>
      <w:r w:rsidR="00773629" w:rsidRPr="00110C41">
        <w:t xml:space="preserve"> She’ training reported heightened understanding of SGBV similar to the women beneficiaries</w:t>
      </w:r>
      <w:r w:rsidR="007B5FD4" w:rsidRPr="00110C41">
        <w:t>.</w:t>
      </w:r>
      <w:r w:rsidR="00773629" w:rsidRPr="00110C41">
        <w:rPr>
          <w:rStyle w:val="FootnoteReference"/>
          <w:vertAlign w:val="superscript"/>
        </w:rPr>
        <w:footnoteReference w:id="43"/>
      </w:r>
      <w:r w:rsidR="00773629" w:rsidRPr="00110C41">
        <w:t xml:space="preserve"> </w:t>
      </w:r>
      <w:r w:rsidR="00392460">
        <w:t>According to monitoring records, d</w:t>
      </w:r>
      <w:r w:rsidR="00F37AB5">
        <w:t xml:space="preserve">uring the course of the programme </w:t>
      </w:r>
      <w:r w:rsidR="00392460">
        <w:t xml:space="preserve">at least 606 </w:t>
      </w:r>
      <w:r w:rsidR="00F37AB5">
        <w:t>men received training on stress management and GBV</w:t>
      </w:r>
      <w:r w:rsidR="00010544">
        <w:t xml:space="preserve">. </w:t>
      </w:r>
      <w:bookmarkStart w:id="30" w:name="_Hlk536707382"/>
      <w:r w:rsidR="005536EF">
        <w:t>It is worth noting, however, that</w:t>
      </w:r>
      <w:r w:rsidR="00773629" w:rsidRPr="00110C41">
        <w:t xml:space="preserve"> </w:t>
      </w:r>
      <w:bookmarkEnd w:id="30"/>
      <w:r w:rsidR="00773629" w:rsidRPr="00110C41">
        <w:t xml:space="preserve">only </w:t>
      </w:r>
      <w:r w:rsidR="00A67B60" w:rsidRPr="00110C41">
        <w:t>one</w:t>
      </w:r>
      <w:r w:rsidR="00773629" w:rsidRPr="00110C41">
        <w:t xml:space="preserve"> out of the 10 surveyed male beneficiaries (all from the </w:t>
      </w:r>
      <w:r w:rsidR="00A67B60" w:rsidRPr="00110C41">
        <w:t xml:space="preserve">Healthy Kitchen </w:t>
      </w:r>
      <w:r w:rsidR="00773629" w:rsidRPr="00110C41">
        <w:t>component), had received training in SGBV and their understanding of SGBV was therefore reportedly low</w:t>
      </w:r>
      <w:r w:rsidR="00E830D2" w:rsidRPr="00110C41">
        <w:rPr>
          <w:rFonts w:eastAsia="Calibri" w:cs="Arial"/>
        </w:rPr>
        <w:t>.</w:t>
      </w:r>
      <w:r w:rsidR="00773629" w:rsidRPr="00110C41">
        <w:rPr>
          <w:rFonts w:eastAsia="Calibri" w:cs="Arial"/>
        </w:rPr>
        <w:t xml:space="preserve"> </w:t>
      </w:r>
    </w:p>
    <w:p w14:paraId="36C317C6" w14:textId="77777777" w:rsidR="00011855" w:rsidRPr="00110C41" w:rsidRDefault="00011855" w:rsidP="00ED0CDF">
      <w:pPr>
        <w:rPr>
          <w:rFonts w:eastAsia="Calibri" w:cs="Arial"/>
        </w:rPr>
      </w:pPr>
    </w:p>
    <w:p w14:paraId="50C994D5" w14:textId="5CA6BB46" w:rsidR="00773629" w:rsidRPr="00110C41" w:rsidRDefault="00773629" w:rsidP="00ED0CDF">
      <w:r w:rsidRPr="00110C41">
        <w:t>Skills development, such as tailoring and embroidering or childcare</w:t>
      </w:r>
      <w:r w:rsidR="00A67B60" w:rsidRPr="00110C41">
        <w:t xml:space="preserve">, </w:t>
      </w:r>
      <w:r w:rsidRPr="00110C41">
        <w:t>etc., is providing beneficiaries with skills that can be marketable and therefore also enhance their resilience. This is confirmed in the survey results where 16</w:t>
      </w:r>
      <w:r w:rsidR="00A67B60" w:rsidRPr="00110C41">
        <w:t xml:space="preserve"> percent </w:t>
      </w:r>
      <w:r w:rsidRPr="00110C41">
        <w:t>of the female respondents would reportedly open their own small business inside the camp (many in tailoring or embroidery) after their C4W employment with UN Women ends. Only very few reported that they would work in the garment industry outside the camp which underscores the reluctance of the beneficiaries to leave the camp.</w:t>
      </w:r>
    </w:p>
    <w:p w14:paraId="6804ACEF" w14:textId="77777777" w:rsidR="00011855" w:rsidRPr="00110C41" w:rsidRDefault="00011855" w:rsidP="00ED0CDF"/>
    <w:p w14:paraId="605F9D72" w14:textId="1F53AEEB" w:rsidR="00773629" w:rsidRPr="00110C41" w:rsidRDefault="00773629" w:rsidP="00ED0CDF">
      <w:r w:rsidRPr="00110C41">
        <w:t xml:space="preserve">When it comes to educational activities i.e. lessons in English, Math and Arabic, the courses are too short to make a ‘real’ difference and one might expect that the actual resilience is created by getting together with other beneficiaries having similar issues (e.g. illiteracy) or interests (e.g. learning English). </w:t>
      </w:r>
    </w:p>
    <w:p w14:paraId="686A2903" w14:textId="77777777" w:rsidR="00011855" w:rsidRPr="00110C41" w:rsidRDefault="00011855" w:rsidP="00ED0CDF"/>
    <w:p w14:paraId="4F281819" w14:textId="45BFFA0D" w:rsidR="00773629" w:rsidRPr="00110C41" w:rsidRDefault="00773629" w:rsidP="00011855">
      <w:r w:rsidRPr="00110C41">
        <w:rPr>
          <w:b/>
          <w:bCs/>
          <w:i/>
          <w:iCs/>
        </w:rPr>
        <w:t>To conclude,</w:t>
      </w:r>
      <w:r w:rsidRPr="00110C41">
        <w:t xml:space="preserve"> the UN Women Eid bi Eid programme is very relevant to Syrian refugee women in camp settings as it supports an enabling environment for women to engage in the labour market and provides them with skills training and Cash for Work opportunities which, in addition to their </w:t>
      </w:r>
      <w:proofErr w:type="gramStart"/>
      <w:r w:rsidRPr="00110C41">
        <w:t>short term</w:t>
      </w:r>
      <w:proofErr w:type="gramEnd"/>
      <w:r w:rsidRPr="00110C41">
        <w:t xml:space="preserve"> economic boost encourages women to potentially return to being economically active. The programme strategic approach of engaging women in Cash for Work as an incentive to further their engagement in awareness raising and education through the Oases is very relevant to empowering women and creating awareness about SGBV, though the intermittent offerings of some of these activities could create a gap where some women might not fully benefit from all the opportunities available through the Oases. </w:t>
      </w:r>
    </w:p>
    <w:p w14:paraId="70E8A35B" w14:textId="77777777" w:rsidR="00011855" w:rsidRPr="00110C41" w:rsidRDefault="00011855" w:rsidP="00011855"/>
    <w:p w14:paraId="50315052" w14:textId="77777777" w:rsidR="00773629" w:rsidRPr="00110C41" w:rsidRDefault="00773629" w:rsidP="00011855">
      <w:pPr>
        <w:pStyle w:val="Heading3"/>
        <w:rPr>
          <w:lang w:val="en-GB"/>
        </w:rPr>
      </w:pPr>
      <w:bookmarkStart w:id="31" w:name="_Toc536707349"/>
      <w:r w:rsidRPr="00110C41">
        <w:rPr>
          <w:lang w:val="en-GB"/>
        </w:rPr>
        <w:t>Jordanian Host communities</w:t>
      </w:r>
      <w:bookmarkEnd w:id="31"/>
      <w:r w:rsidRPr="00110C41">
        <w:rPr>
          <w:lang w:val="en-GB"/>
        </w:rPr>
        <w:t xml:space="preserve"> </w:t>
      </w:r>
    </w:p>
    <w:p w14:paraId="0EE34072" w14:textId="29A056AF" w:rsidR="00773629" w:rsidRPr="00110C41" w:rsidRDefault="00773629" w:rsidP="007B5FD4">
      <w:r w:rsidRPr="00110C41">
        <w:rPr>
          <w:b/>
          <w:bCs/>
          <w:i/>
          <w:iCs/>
        </w:rPr>
        <w:t>Programme support to host communities has yet to implement the multi-sectoral approach of the Oases</w:t>
      </w:r>
      <w:r w:rsidR="00011855" w:rsidRPr="00110C41">
        <w:rPr>
          <w:i/>
          <w:iCs/>
        </w:rPr>
        <w:t>.</w:t>
      </w:r>
      <w:r w:rsidRPr="00110C41">
        <w:rPr>
          <w:i/>
          <w:iCs/>
        </w:rPr>
        <w:t xml:space="preserve"> </w:t>
      </w:r>
      <w:r w:rsidRPr="00110C41">
        <w:t>The programme approach in host communities is quite different from the one applied in the refugee camps. Whereas in the camps UN Women implements a multi-sectoral approach offering C4W opportunities coupled with enabling services (</w:t>
      </w:r>
      <w:r w:rsidR="00B86084">
        <w:t>child</w:t>
      </w:r>
      <w:r w:rsidR="00B86084" w:rsidRPr="00110C41">
        <w:t xml:space="preserve"> </w:t>
      </w:r>
      <w:r w:rsidRPr="00110C41">
        <w:t>care, after-school educational support, transportation</w:t>
      </w:r>
      <w:r w:rsidR="00A67B60" w:rsidRPr="00110C41">
        <w:t xml:space="preserve">, </w:t>
      </w:r>
      <w:r w:rsidR="00566D43" w:rsidRPr="00110C41">
        <w:t>etc.</w:t>
      </w:r>
      <w:r w:rsidRPr="00110C41">
        <w:t>), capacity building skills</w:t>
      </w:r>
      <w:r w:rsidR="00A67B60" w:rsidRPr="00110C41">
        <w:t>,</w:t>
      </w:r>
      <w:r w:rsidRPr="00110C41">
        <w:t xml:space="preserve"> and awareness raising, the Eid bi Eid programme in host communities offered mainly ‘Job Placement’ and ‘Social Cohesion’</w:t>
      </w:r>
      <w:r w:rsidRPr="00110C41">
        <w:rPr>
          <w:vertAlign w:val="superscript"/>
        </w:rPr>
        <w:footnoteReference w:id="44"/>
      </w:r>
      <w:r w:rsidRPr="00110C41">
        <w:t xml:space="preserve"> activities. Each of these activities have targeted different groups of women (and girls) beneficiaries</w:t>
      </w:r>
      <w:r w:rsidR="007B5FD4" w:rsidRPr="00110C41">
        <w:t>,</w:t>
      </w:r>
      <w:r w:rsidRPr="00110C41">
        <w:rPr>
          <w:vertAlign w:val="superscript"/>
        </w:rPr>
        <w:footnoteReference w:id="45"/>
      </w:r>
      <w:r w:rsidRPr="00110C41">
        <w:t xml:space="preserve"> and was implemented through different partners / ‘responsible </w:t>
      </w:r>
      <w:proofErr w:type="gramStart"/>
      <w:r w:rsidRPr="00110C41">
        <w:t>parties’</w:t>
      </w:r>
      <w:proofErr w:type="gramEnd"/>
      <w:r w:rsidRPr="00110C41">
        <w:t>. Comparatively, the UN Women programme to refugees in camps is centred through the Oases whereas the programme support to host communities was scattered across wider beneficiary groups and geographic areas. Recognizing the heightened relevance of the Oases approach, UN Women intended in Phase II of the programme to replicate the Oases approach in host comm</w:t>
      </w:r>
      <w:r w:rsidR="00D4103B" w:rsidRPr="00110C41">
        <w:t>unities but negotiations with MO</w:t>
      </w:r>
      <w:r w:rsidRPr="00110C41">
        <w:t xml:space="preserve">SD delayed the agreement until it was finally signed in </w:t>
      </w:r>
      <w:r w:rsidR="00FD27B4" w:rsidRPr="00110C41">
        <w:t>October</w:t>
      </w:r>
      <w:r w:rsidRPr="00110C41">
        <w:t xml:space="preserve"> of 2018, which meant that at the time of the evaluation this programme component was still in its early phases. </w:t>
      </w:r>
    </w:p>
    <w:p w14:paraId="066E3229" w14:textId="77777777" w:rsidR="00011855" w:rsidRPr="00110C41" w:rsidRDefault="00011855" w:rsidP="00011855"/>
    <w:p w14:paraId="3F2C030C" w14:textId="74E33C54" w:rsidR="00773629" w:rsidRPr="00110C41" w:rsidRDefault="00773629" w:rsidP="007B5FD4">
      <w:r w:rsidRPr="00110C41">
        <w:rPr>
          <w:b/>
          <w:i/>
        </w:rPr>
        <w:t xml:space="preserve">Job-placement in traditionally conservative and vulnerable host communities was relevant to a certain extent. </w:t>
      </w:r>
      <w:r w:rsidRPr="00110C41">
        <w:t>The job placement programme through JEFE provided the women with a 10-day training on how to function in the workplace (focusing on communication, time management, team work, negotiation</w:t>
      </w:r>
      <w:r w:rsidR="00A67B60" w:rsidRPr="00110C41">
        <w:t>,</w:t>
      </w:r>
      <w:r w:rsidRPr="00110C41">
        <w:t xml:space="preserve"> and presentation skills etc.) combined with a two-day training on SGBV, and</w:t>
      </w:r>
      <w:r w:rsidR="00A67B60" w:rsidRPr="00110C41">
        <w:t xml:space="preserve"> a</w:t>
      </w:r>
      <w:r w:rsidRPr="00110C41">
        <w:t xml:space="preserve"> three-day training in</w:t>
      </w:r>
      <w:r w:rsidR="007B5FD4" w:rsidRPr="00110C41">
        <w:t xml:space="preserve"> </w:t>
      </w:r>
      <w:r w:rsidR="00FD27B4" w:rsidRPr="00110C41">
        <w:t>civic</w:t>
      </w:r>
      <w:r w:rsidRPr="00110C41">
        <w:t xml:space="preserve"> engagemen</w:t>
      </w:r>
      <w:r w:rsidR="007B5FD4" w:rsidRPr="00110C41">
        <w:t xml:space="preserve">t. All training activities were </w:t>
      </w:r>
      <w:r w:rsidRPr="00110C41">
        <w:t>p</w:t>
      </w:r>
      <w:r w:rsidR="007B5FD4" w:rsidRPr="00110C41">
        <w:t>r</w:t>
      </w:r>
      <w:r w:rsidRPr="00110C41">
        <w:t xml:space="preserve">ovided through JEFE </w:t>
      </w:r>
      <w:r w:rsidR="0012385B" w:rsidRPr="00110C41">
        <w:t>community</w:t>
      </w:r>
      <w:r w:rsidR="00010544">
        <w:t>-</w:t>
      </w:r>
      <w:r w:rsidR="0012385B" w:rsidRPr="00110C41">
        <w:t>based organization (</w:t>
      </w:r>
      <w:r w:rsidRPr="00110C41">
        <w:t>CBO</w:t>
      </w:r>
      <w:r w:rsidR="0012385B" w:rsidRPr="00110C41">
        <w:t>)</w:t>
      </w:r>
      <w:r w:rsidRPr="00110C41">
        <w:t xml:space="preserve"> partners while the training curriculum itself was developed by JEFE. Additionally, to ensure male family members’ </w:t>
      </w:r>
      <w:r w:rsidRPr="00110C41">
        <w:lastRenderedPageBreak/>
        <w:t>acceptance, JEFE invited them to visit the factories where the women will be placed, to ascertain that it provides a suitable working environment for women. JEFE monitoring of the Job Placement activity reported a job placement rate of more than 80</w:t>
      </w:r>
      <w:r w:rsidR="00A67B60" w:rsidRPr="00110C41">
        <w:t xml:space="preserve"> percent </w:t>
      </w:r>
      <w:r w:rsidRPr="00110C41">
        <w:t>and a retention rate of 60</w:t>
      </w:r>
      <w:r w:rsidR="00A67B60" w:rsidRPr="00110C41">
        <w:t xml:space="preserve"> percent </w:t>
      </w:r>
      <w:r w:rsidRPr="00110C41">
        <w:t xml:space="preserve">after six months. </w:t>
      </w:r>
    </w:p>
    <w:p w14:paraId="719E500D" w14:textId="77777777" w:rsidR="00011855" w:rsidRPr="00110C41" w:rsidRDefault="00011855" w:rsidP="00011855"/>
    <w:p w14:paraId="167DAE97" w14:textId="2D947906" w:rsidR="00773629" w:rsidRPr="00110C41" w:rsidRDefault="00773629" w:rsidP="00011855">
      <w:r w:rsidRPr="00110C41">
        <w:t xml:space="preserve">The evaluation phone survey of women – JEFE job placement </w:t>
      </w:r>
      <w:r w:rsidR="001131AF" w:rsidRPr="00110C41">
        <w:t>beneficiaries revealed that</w:t>
      </w:r>
      <w:r w:rsidRPr="00110C41">
        <w:t xml:space="preserve"> </w:t>
      </w:r>
      <w:r w:rsidR="001131AF" w:rsidRPr="00110C41">
        <w:t>6</w:t>
      </w:r>
      <w:r w:rsidRPr="00110C41">
        <w:t xml:space="preserve"> out of the 15 women who were placed in jobs remained in their work for over a year, and 3 of them are still employed at the date of this evaluation. Upon inquiry, the women provided the following reasons for not accepting or quitting work:  Several surveyed women decided that the job offered to them was not suitable as it was located in the Qualified Industrial Zones (QIZs) and they therefore refused to accept it. Others worked for a couple of months and then quit because they realized that working was too hard or that the salary was insufficient. One of the ‘placed women’ passed the </w:t>
      </w:r>
      <w:proofErr w:type="spellStart"/>
      <w:r w:rsidRPr="00110C41">
        <w:t>Tawjihi</w:t>
      </w:r>
      <w:proofErr w:type="spellEnd"/>
      <w:r w:rsidRPr="00110C41">
        <w:t xml:space="preserve"> exam and left for college and another lived at a distance which made transportation to work very difficult.  </w:t>
      </w:r>
    </w:p>
    <w:p w14:paraId="33F3AEE0" w14:textId="77777777" w:rsidR="00011855" w:rsidRPr="00110C41" w:rsidRDefault="00011855" w:rsidP="00011855"/>
    <w:p w14:paraId="6E9F986A" w14:textId="40E901A4" w:rsidR="00773629" w:rsidRPr="00110C41" w:rsidRDefault="00773629" w:rsidP="00011855">
      <w:r w:rsidRPr="00110C41">
        <w:t xml:space="preserve">This relatively high dropout rate in long term employment of Jordanian women in the labour market does not necessarily imply that </w:t>
      </w:r>
      <w:r w:rsidR="00A67B60" w:rsidRPr="00110C41">
        <w:t>j</w:t>
      </w:r>
      <w:r w:rsidRPr="00110C41">
        <w:t>ob placement is of limited relevance to the needs of vulnerable Jordanian women. On the contrary, it rather suggests that UN Women needs to further study the context and environmental limitations faced by some of these women when engaging in the labour market, and attempt to address these limitations possibly with additional trainings, awareness raising, or support services</w:t>
      </w:r>
      <w:r w:rsidR="00A67B60" w:rsidRPr="00110C41">
        <w:t xml:space="preserve"> </w:t>
      </w:r>
      <w:r w:rsidRPr="00110C41">
        <w:t>similar to the Oases multi-sectoral approach.</w:t>
      </w:r>
      <w:r w:rsidR="00157D39">
        <w:t xml:space="preserve"> </w:t>
      </w:r>
      <w:r w:rsidR="00E96813">
        <w:t>According to an interview with UN Women’s Head of Resilience &amp; Empowerment, “</w:t>
      </w:r>
      <w:r w:rsidR="00157D39">
        <w:t xml:space="preserve">UN Women has already recognized the importance of the enabling environment for keeping women in the workplace by refocusing its host </w:t>
      </w:r>
      <w:r w:rsidR="00F37AB5">
        <w:t>communities’</w:t>
      </w:r>
      <w:r w:rsidR="00157D39">
        <w:t xml:space="preserve"> component on Oasis rollout and working towards this goal.</w:t>
      </w:r>
      <w:r w:rsidR="00010544">
        <w:t>”</w:t>
      </w:r>
      <w:r w:rsidR="00157D39">
        <w:t xml:space="preserve"> </w:t>
      </w:r>
    </w:p>
    <w:p w14:paraId="3BF7AAFE" w14:textId="77777777" w:rsidR="00011855" w:rsidRPr="00110C41" w:rsidRDefault="00011855" w:rsidP="00011855"/>
    <w:p w14:paraId="7BA7183C" w14:textId="40723680" w:rsidR="00773629" w:rsidRPr="00110C41" w:rsidRDefault="00773629" w:rsidP="00011855">
      <w:r w:rsidRPr="00110C41">
        <w:rPr>
          <w:b/>
          <w:bCs/>
          <w:i/>
          <w:iCs/>
        </w:rPr>
        <w:t>To conclude,</w:t>
      </w:r>
      <w:r w:rsidRPr="00110C41">
        <w:t xml:space="preserve"> programme activities implemented in host communities such as Job Placement and Social Cohesion are conceptually relevant and respond to identified needs of vulnerable Jordanian women but the programme implementation approach </w:t>
      </w:r>
      <w:r w:rsidR="0058017E" w:rsidRPr="00110C41">
        <w:t>is only now</w:t>
      </w:r>
      <w:r w:rsidRPr="00110C41">
        <w:t xml:space="preserve"> implement</w:t>
      </w:r>
      <w:r w:rsidR="0058017E" w:rsidRPr="00110C41">
        <w:t>ing</w:t>
      </w:r>
      <w:r w:rsidRPr="00110C41">
        <w:t xml:space="preserve"> a more targeted multi-sectoral support strategy to enhance women</w:t>
      </w:r>
      <w:r w:rsidR="00A67B60" w:rsidRPr="00110C41">
        <w:t>’s</w:t>
      </w:r>
      <w:r w:rsidRPr="00110C41">
        <w:t xml:space="preserve"> resilience and self-reliance more effectively.  </w:t>
      </w:r>
    </w:p>
    <w:p w14:paraId="07B819E7" w14:textId="77777777" w:rsidR="00011855" w:rsidRPr="00110C41" w:rsidRDefault="00011855" w:rsidP="00011855"/>
    <w:p w14:paraId="5459AE35" w14:textId="2404BD43" w:rsidR="00773629" w:rsidRPr="00110C41" w:rsidRDefault="00773629" w:rsidP="00011855">
      <w:pPr>
        <w:pStyle w:val="EvalQuestions"/>
      </w:pPr>
      <w:r w:rsidRPr="00110C41">
        <w:t>Evaluation Question # 2: To what extent has UN Women effectively reached out and responded to the priorities and needs of the most vulnerable groups of women and girls?</w:t>
      </w:r>
    </w:p>
    <w:p w14:paraId="64DD6A69" w14:textId="77777777" w:rsidR="00011855" w:rsidRPr="00110C41" w:rsidRDefault="00011855" w:rsidP="00011855">
      <w:pPr>
        <w:pStyle w:val="EvalQuestions"/>
      </w:pPr>
    </w:p>
    <w:p w14:paraId="0F7CFD33" w14:textId="719F51A7" w:rsidR="00773629" w:rsidRPr="00110C41" w:rsidRDefault="00773629" w:rsidP="00ED0CDF">
      <w:r w:rsidRPr="00110C41">
        <w:t xml:space="preserve">Overall, the Eid bi Eid programme is targeting women and is focusing on the priorities and needs of vulnerable women, both in camp settings and in host communities. Within that large definition of programme beneficiaries, the UN Women programme implemented selection criteria that varied with the activity, service or support provided whether in camps or in host communities.   </w:t>
      </w:r>
    </w:p>
    <w:p w14:paraId="080C6EC7" w14:textId="77777777" w:rsidR="00011855" w:rsidRPr="00110C41" w:rsidRDefault="00011855" w:rsidP="00ED0CDF"/>
    <w:p w14:paraId="490A4E1E" w14:textId="68FD2969" w:rsidR="00773629" w:rsidRPr="00110C41" w:rsidRDefault="00773629" w:rsidP="00566D43">
      <w:r w:rsidRPr="00110C41">
        <w:rPr>
          <w:b/>
          <w:i/>
        </w:rPr>
        <w:t xml:space="preserve">Cash for Work in </w:t>
      </w:r>
      <w:proofErr w:type="spellStart"/>
      <w:r w:rsidRPr="00110C41">
        <w:rPr>
          <w:b/>
          <w:i/>
        </w:rPr>
        <w:t>Za’atari</w:t>
      </w:r>
      <w:proofErr w:type="spellEnd"/>
      <w:r w:rsidRPr="00110C41">
        <w:rPr>
          <w:b/>
          <w:i/>
        </w:rPr>
        <w:t xml:space="preserve"> and </w:t>
      </w:r>
      <w:proofErr w:type="spellStart"/>
      <w:r w:rsidRPr="00110C41">
        <w:rPr>
          <w:b/>
          <w:i/>
        </w:rPr>
        <w:t>Azraq</w:t>
      </w:r>
      <w:proofErr w:type="spellEnd"/>
      <w:r w:rsidRPr="00110C41">
        <w:rPr>
          <w:b/>
          <w:i/>
        </w:rPr>
        <w:t xml:space="preserve"> Refugee Camps has clear and coordinated selection and targeting criteria. </w:t>
      </w:r>
      <w:r w:rsidRPr="00110C41">
        <w:t>As discussed earlier, the entry point for the activities in the Oases is the C4W programme. Although there is an open-door policy where beneficiaries that do not have a C4W assignment can participate in other Oases activities, most beneficiaries come through the C4W. The Eid bi Eid prog</w:t>
      </w:r>
      <w:r w:rsidR="00B03E21" w:rsidRPr="00110C41">
        <w:t>r</w:t>
      </w:r>
      <w:r w:rsidRPr="00110C41">
        <w:t>amme is mainly targeting women, even though there are a few male beneficiaries working in specialized positions such guards</w:t>
      </w:r>
      <w:r w:rsidR="0072437C" w:rsidRPr="00110C41">
        <w:t>,</w:t>
      </w:r>
      <w:r w:rsidRPr="00110C41">
        <w:t xml:space="preserve"> etc. The C4W recruitment is clearly defined by UNHCR Standard Operating Procedures (SOP</w:t>
      </w:r>
      <w:r w:rsidR="008B53CE" w:rsidRPr="00110C41">
        <w:t>s</w:t>
      </w:r>
      <w:r w:rsidRPr="00110C41">
        <w:t>)</w:t>
      </w:r>
      <w:r w:rsidRPr="00110C41">
        <w:rPr>
          <w:vertAlign w:val="superscript"/>
        </w:rPr>
        <w:footnoteReference w:id="46"/>
      </w:r>
      <w:r w:rsidRPr="00110C41">
        <w:t xml:space="preserve"> for C4W. In the SOP the salary scale, skills determination, job rotation </w:t>
      </w:r>
      <w:r w:rsidR="0072437C" w:rsidRPr="00110C41">
        <w:t>and</w:t>
      </w:r>
      <w:r w:rsidRPr="00110C41">
        <w:t xml:space="preserve"> gap between C4W employment and recruitment procedures are clearly defined for all C4W activities within the camp. In the selection of beneficiaries, UNHCR </w:t>
      </w:r>
      <w:r w:rsidR="007C36D2" w:rsidRPr="00110C41">
        <w:t>can also refer candidates based on protection-based vulnerability.</w:t>
      </w:r>
      <w:bookmarkStart w:id="32" w:name="m_-8585453613418321870__MailEndCompose"/>
      <w:r w:rsidR="007C36D2" w:rsidRPr="00110C41">
        <w:rPr>
          <w:color w:val="222222"/>
          <w:shd w:val="clear" w:color="auto" w:fill="FFFFFF"/>
        </w:rPr>
        <w:t xml:space="preserve"> </w:t>
      </w:r>
      <w:r w:rsidR="007C36D2" w:rsidRPr="00110C41">
        <w:t xml:space="preserve">Refugees fitting the following criterions are </w:t>
      </w:r>
      <w:r w:rsidR="007C36D2" w:rsidRPr="00110C41">
        <w:lastRenderedPageBreak/>
        <w:t>usually referred:  </w:t>
      </w:r>
      <w:r w:rsidR="00566D43" w:rsidRPr="00110C41">
        <w:t>p</w:t>
      </w:r>
      <w:r w:rsidR="007C36D2" w:rsidRPr="00110C41">
        <w:t xml:space="preserve">ersons with serious health conditions, persons with special legal or physical protection needs, single women, women-headed households, older persons, persons with disabilities and other vulnerable groups. </w:t>
      </w:r>
      <w:bookmarkEnd w:id="32"/>
      <w:r w:rsidR="007C36D2" w:rsidRPr="00110C41">
        <w:t>Discussions are currently underway to define an in-camp socio-economic vulnerability index.</w:t>
      </w:r>
      <w:r w:rsidR="007C36D2" w:rsidRPr="00110C41">
        <w:rPr>
          <w:color w:val="222222"/>
          <w:shd w:val="clear" w:color="auto" w:fill="FFFFFF"/>
        </w:rPr>
        <w:t xml:space="preserve"> </w:t>
      </w:r>
    </w:p>
    <w:p w14:paraId="172B9110" w14:textId="77777777" w:rsidR="00011855" w:rsidRPr="00110C41" w:rsidRDefault="00011855" w:rsidP="00011855"/>
    <w:p w14:paraId="2B639E68" w14:textId="027A505D" w:rsidR="00773629" w:rsidRPr="00110C41" w:rsidRDefault="00773629" w:rsidP="00011855">
      <w:r w:rsidRPr="00110C41">
        <w:t>On the other hand, the selection criteria for women to enrol in other activities provided through the Oases, such as awareness, skills training</w:t>
      </w:r>
      <w:r w:rsidR="0072437C" w:rsidRPr="00110C41">
        <w:t xml:space="preserve">, </w:t>
      </w:r>
      <w:r w:rsidR="00566D43" w:rsidRPr="00110C41">
        <w:t>etc.</w:t>
      </w:r>
      <w:r w:rsidRPr="00110C41">
        <w:t xml:space="preserve"> is not as clearly defined. The targeting will depend on the individual activity and is often defined by the organisation implementing the activity. Selection can also be defined by who is in the oas</w:t>
      </w:r>
      <w:r w:rsidR="0072437C" w:rsidRPr="00110C41">
        <w:t>e</w:t>
      </w:r>
      <w:r w:rsidRPr="00110C41">
        <w:t>s at the time the activity is taking place more than a targeted selection of specific beneficiaries.</w:t>
      </w:r>
    </w:p>
    <w:p w14:paraId="5C5BC3A4" w14:textId="77777777" w:rsidR="00011855" w:rsidRPr="00110C41" w:rsidRDefault="00011855" w:rsidP="00011855"/>
    <w:p w14:paraId="27C0B687" w14:textId="1EBE4D3D" w:rsidR="00773629" w:rsidRPr="00110C41" w:rsidRDefault="00773629" w:rsidP="00566D43">
      <w:r w:rsidRPr="00110C41">
        <w:rPr>
          <w:b/>
          <w:bCs/>
          <w:i/>
          <w:iCs/>
        </w:rPr>
        <w:t>Outreach and selection in hos</w:t>
      </w:r>
      <w:r w:rsidR="00E830D2" w:rsidRPr="00110C41">
        <w:rPr>
          <w:b/>
          <w:bCs/>
          <w:i/>
          <w:iCs/>
        </w:rPr>
        <w:t>t</w:t>
      </w:r>
      <w:r w:rsidRPr="00110C41">
        <w:rPr>
          <w:b/>
          <w:bCs/>
          <w:i/>
          <w:iCs/>
        </w:rPr>
        <w:t xml:space="preserve"> communities vary with the implementer and</w:t>
      </w:r>
      <w:r w:rsidR="00D4103B" w:rsidRPr="00110C41">
        <w:rPr>
          <w:b/>
          <w:bCs/>
          <w:i/>
          <w:iCs/>
        </w:rPr>
        <w:t xml:space="preserve"> type of activity (thru CBOs, MOSD, MO</w:t>
      </w:r>
      <w:r w:rsidRPr="00110C41">
        <w:rPr>
          <w:b/>
          <w:bCs/>
          <w:i/>
          <w:iCs/>
        </w:rPr>
        <w:t>E, JEFE</w:t>
      </w:r>
      <w:r w:rsidR="0072437C" w:rsidRPr="00110C41">
        <w:rPr>
          <w:b/>
          <w:bCs/>
          <w:i/>
          <w:iCs/>
        </w:rPr>
        <w:t xml:space="preserve">, </w:t>
      </w:r>
      <w:r w:rsidR="00566D43" w:rsidRPr="00110C41">
        <w:rPr>
          <w:b/>
          <w:bCs/>
          <w:i/>
          <w:iCs/>
        </w:rPr>
        <w:t>etc</w:t>
      </w:r>
      <w:r w:rsidRPr="00110C41">
        <w:rPr>
          <w:b/>
          <w:bCs/>
          <w:i/>
          <w:iCs/>
        </w:rPr>
        <w:t>)</w:t>
      </w:r>
      <w:r w:rsidR="00566D43" w:rsidRPr="00110C41">
        <w:rPr>
          <w:b/>
          <w:bCs/>
          <w:i/>
          <w:iCs/>
        </w:rPr>
        <w:t>.</w:t>
      </w:r>
      <w:r w:rsidRPr="00110C41">
        <w:t xml:space="preserve"> In hosts communities, programme</w:t>
      </w:r>
      <w:r w:rsidR="0072437C" w:rsidRPr="00110C41">
        <w:t xml:space="preserve"> </w:t>
      </w:r>
      <w:r w:rsidRPr="00110C41">
        <w:t>targeting and beneficiary selection vary with the type of activity implemented by the programme. For the Job Placement, JEFE has developed their own selection criteria where the vulnerability is determined by what income the beneficiary has access to and more focus is paid to the interview process to ensure the beneficiaries are suitable and able to hold a job. For the social cohesion activities</w:t>
      </w:r>
      <w:r w:rsidR="0072437C" w:rsidRPr="00110C41">
        <w:t>,</w:t>
      </w:r>
      <w:r w:rsidRPr="00110C41">
        <w:t xml:space="preserve"> all beneficiaries have been selected by the Ministry of Education for the school</w:t>
      </w:r>
      <w:r w:rsidR="0072437C" w:rsidRPr="00110C41">
        <w:t>-</w:t>
      </w:r>
      <w:r w:rsidRPr="00110C41">
        <w:t>based social cohesion activities, and Ministry of Social Development for youth club-based activities. UN Women has approved the selection criteria of all partners-responsible parties’ projects but has not provided much input into the process and there is no coordinated or unified approach to standardize selection criteria across activities.</w:t>
      </w:r>
    </w:p>
    <w:p w14:paraId="10C8E4F9" w14:textId="77777777" w:rsidR="00011855" w:rsidRPr="00110C41" w:rsidRDefault="00011855" w:rsidP="00011855"/>
    <w:p w14:paraId="27271C1B" w14:textId="29008735" w:rsidR="00773629" w:rsidRPr="00110C41" w:rsidRDefault="00773629" w:rsidP="00011855">
      <w:r w:rsidRPr="00110C41">
        <w:rPr>
          <w:b/>
          <w:i/>
          <w:iCs/>
        </w:rPr>
        <w:t xml:space="preserve">In summary, </w:t>
      </w:r>
      <w:r w:rsidRPr="00110C41">
        <w:t xml:space="preserve">the UN Women programme overall outreach is to Syrian refugee women and vulnerable Jordanian women living in host communities affected by the influx of Syrian refugees. Within that widely defined group of beneficiaries, the main programme activity i.e. Cash for Work is based on strict criteria for beneficiary selection and is closely coordinated with other duty bearers. Other programme support, whether in camps or host communities, base their outreach and selection criteria on the type of programme activity to be provided.     </w:t>
      </w:r>
    </w:p>
    <w:p w14:paraId="72F01330" w14:textId="63981338" w:rsidR="00011855" w:rsidRPr="00110C41" w:rsidRDefault="00011855" w:rsidP="00011855"/>
    <w:p w14:paraId="226E0117" w14:textId="32E52008" w:rsidR="00773629" w:rsidRPr="00110C41" w:rsidRDefault="00773629" w:rsidP="00011855">
      <w:pPr>
        <w:pStyle w:val="EvalQuestions"/>
      </w:pPr>
      <w:r w:rsidRPr="00110C41">
        <w:t>Evaluation Question # 3: To what extent has the work under this programme complemented and added value to the efforts of other key stakeholders (government, civil society, UN agencies, regional bodies) working on SGBV, livelihoods</w:t>
      </w:r>
      <w:r w:rsidR="0072437C" w:rsidRPr="00110C41">
        <w:t>,</w:t>
      </w:r>
      <w:r w:rsidRPr="00110C41">
        <w:t xml:space="preserve"> and social cohesion?</w:t>
      </w:r>
    </w:p>
    <w:p w14:paraId="4F026708" w14:textId="3F711F41" w:rsidR="00011855" w:rsidRPr="00110C41" w:rsidRDefault="00011855" w:rsidP="00011855">
      <w:pPr>
        <w:pStyle w:val="EvalQuestions"/>
      </w:pPr>
    </w:p>
    <w:p w14:paraId="712C9B8E" w14:textId="48AACAC2" w:rsidR="00773629" w:rsidRPr="00110C41" w:rsidRDefault="005328A8" w:rsidP="00011855">
      <w:r w:rsidRPr="00110C41">
        <w:rPr>
          <w:noProof/>
          <w:lang w:val="en-US"/>
        </w:rPr>
        <mc:AlternateContent>
          <mc:Choice Requires="wps">
            <w:drawing>
              <wp:anchor distT="182880" distB="91440" distL="182880" distR="182880" simplePos="0" relativeHeight="251694080" behindDoc="1" locked="0" layoutInCell="0" allowOverlap="1" wp14:anchorId="58AF03FA" wp14:editId="435E7FD6">
                <wp:simplePos x="0" y="0"/>
                <wp:positionH relativeFrom="margin">
                  <wp:align>right</wp:align>
                </wp:positionH>
                <wp:positionV relativeFrom="page">
                  <wp:posOffset>6793230</wp:posOffset>
                </wp:positionV>
                <wp:extent cx="1990090" cy="1757045"/>
                <wp:effectExtent l="0" t="0" r="10160" b="10160"/>
                <wp:wrapSquare wrapText="bothSides"/>
                <wp:docPr id="39"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90090" cy="17570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76200">
                              <a:solidFill>
                                <a:schemeClr val="tx2">
                                  <a:lumMod val="39000"/>
                                  <a:lumOff val="61000"/>
                                </a:schemeClr>
                              </a:solidFill>
                              <a:miter lim="800000"/>
                              <a:headEnd/>
                              <a:tailEnd/>
                            </a14:hiddenLine>
                          </a:ext>
                        </a:extLst>
                      </wps:spPr>
                      <wps:txbx>
                        <w:txbxContent>
                          <w:p w14:paraId="55614FC4" w14:textId="647823C9" w:rsidR="007E5E6C" w:rsidRPr="00011855" w:rsidRDefault="007E5E6C" w:rsidP="00011855">
                            <w:pPr>
                              <w:pBdr>
                                <w:top w:val="single" w:sz="4" w:space="10" w:color="ADCCEA" w:themeColor="accent1" w:themeTint="7F"/>
                                <w:bottom w:val="single" w:sz="4" w:space="10" w:color="ADCCEA" w:themeColor="accent1" w:themeTint="7F"/>
                              </w:pBdr>
                              <w:jc w:val="center"/>
                              <w:rPr>
                                <w:b/>
                                <w:bCs/>
                                <w:i/>
                                <w:iCs/>
                                <w:color w:val="FF9103"/>
                              </w:rPr>
                            </w:pPr>
                            <w:r w:rsidRPr="00011855">
                              <w:rPr>
                                <w:b/>
                                <w:bCs/>
                                <w:i/>
                                <w:iCs/>
                                <w:color w:val="FF9103"/>
                              </w:rPr>
                              <w:t xml:space="preserve">“SGBV awareness was an area we had not included in the past. However, now we are using the SGBV component with the beneficiaries in our other projects” </w:t>
                            </w:r>
                          </w:p>
                          <w:p w14:paraId="6D08A328" w14:textId="113DFBB5" w:rsidR="007E5E6C" w:rsidRPr="00822468" w:rsidRDefault="007E5E6C" w:rsidP="00011855">
                            <w:pPr>
                              <w:pBdr>
                                <w:top w:val="single" w:sz="4" w:space="10" w:color="ADCCEA" w:themeColor="accent1" w:themeTint="7F"/>
                                <w:bottom w:val="single" w:sz="4" w:space="10" w:color="ADCCEA" w:themeColor="accent1" w:themeTint="7F"/>
                              </w:pBdr>
                              <w:jc w:val="center"/>
                              <w:rPr>
                                <w:i/>
                                <w:iCs/>
                                <w:color w:val="FF9103"/>
                                <w:sz w:val="28"/>
                                <w:szCs w:val="28"/>
                              </w:rPr>
                            </w:pPr>
                            <w:r w:rsidRPr="00011855">
                              <w:rPr>
                                <w:b/>
                                <w:bCs/>
                                <w:i/>
                                <w:iCs/>
                                <w:color w:val="FF9103"/>
                              </w:rPr>
                              <w:t>JEFE representative</w:t>
                            </w:r>
                          </w:p>
                        </w:txbxContent>
                      </wps:txbx>
                      <wps:bodyPr rot="0" vert="horz" wrap="square" lIns="0" tIns="0" rIns="0" bIns="0" anchor="t" anchorCtr="0" upright="1">
                        <a:spAutoFit/>
                      </wps:bodyPr>
                    </wps:wsp>
                  </a:graphicData>
                </a:graphic>
                <wp14:sizeRelH relativeFrom="margin">
                  <wp14:pctWidth>0</wp14:pctWidth>
                </wp14:sizeRelH>
                <wp14:sizeRelV relativeFrom="margin">
                  <wp14:pctHeight>0</wp14:pctHeight>
                </wp14:sizeRelV>
              </wp:anchor>
            </w:drawing>
          </mc:Choice>
          <mc:Fallback>
            <w:pict>
              <v:rect w14:anchorId="58AF03FA" id="_x0000_s1029" style="position:absolute;left:0;text-align:left;margin-left:105.5pt;margin-top:534.9pt;width:156.7pt;height:138.35pt;z-index:-251622400;visibility:visible;mso-wrap-style:square;mso-width-percent:0;mso-height-percent:0;mso-wrap-distance-left:14.4pt;mso-wrap-distance-top:14.4pt;mso-wrap-distance-right:14.4pt;mso-wrap-distance-bottom:7.2pt;mso-position-horizontal:righ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" o:allowincell="f" filled="f" stroked="f" strokecolor="#afbbcc [1279]" strokeweight="6pt">
                <v:textbox style="mso-fit-shape-to-text:t" inset="0,0,0,0">
                  <w:txbxContent>
                    <w:p w14:paraId="55614FC4" w14:textId="647823C9" w:rsidR="007E5E6C" w:rsidRPr="00011855" w:rsidRDefault="007E5E6C" w:rsidP="00011855">
                      <w:pPr>
                        <w:pBdr>
                          <w:top w:val="single" w:sz="4" w:space="10" w:color="ADCCEA" w:themeColor="accent1" w:themeTint="7F"/>
                          <w:bottom w:val="single" w:sz="4" w:space="10" w:color="ADCCEA" w:themeColor="accent1" w:themeTint="7F"/>
                        </w:pBdr>
                        <w:jc w:val="center"/>
                        <w:rPr>
                          <w:b/>
                          <w:bCs/>
                          <w:i/>
                          <w:iCs/>
                          <w:color w:val="FF9103"/>
                        </w:rPr>
                      </w:pPr>
                      <w:r w:rsidRPr="00011855">
                        <w:rPr>
                          <w:b/>
                          <w:bCs/>
                          <w:i/>
                          <w:iCs/>
                          <w:color w:val="FF9103"/>
                        </w:rPr>
                        <w:t xml:space="preserve">“SGBV awareness was an area we had not included in the past. However, now we are using the SGBV component with the beneficiaries in our other projects” </w:t>
                      </w:r>
                    </w:p>
                    <w:p w14:paraId="6D08A328" w14:textId="113DFBB5" w:rsidR="007E5E6C" w:rsidRPr="00822468" w:rsidRDefault="007E5E6C" w:rsidP="00011855">
                      <w:pPr>
                        <w:pBdr>
                          <w:top w:val="single" w:sz="4" w:space="10" w:color="ADCCEA" w:themeColor="accent1" w:themeTint="7F"/>
                          <w:bottom w:val="single" w:sz="4" w:space="10" w:color="ADCCEA" w:themeColor="accent1" w:themeTint="7F"/>
                        </w:pBdr>
                        <w:jc w:val="center"/>
                        <w:rPr>
                          <w:i/>
                          <w:iCs/>
                          <w:color w:val="FF9103"/>
                          <w:sz w:val="28"/>
                          <w:szCs w:val="28"/>
                        </w:rPr>
                      </w:pPr>
                      <w:r w:rsidRPr="00011855">
                        <w:rPr>
                          <w:b/>
                          <w:bCs/>
                          <w:i/>
                          <w:iCs/>
                          <w:color w:val="FF9103"/>
                        </w:rPr>
                        <w:t>JEFE representative</w:t>
                      </w:r>
                    </w:p>
                  </w:txbxContent>
                </v:textbox>
                <w10:wrap type="square" anchorx="margin" anchory="page"/>
              </v:rect>
            </w:pict>
          </mc:Fallback>
        </mc:AlternateContent>
      </w:r>
      <w:r w:rsidR="00773629" w:rsidRPr="00110C41">
        <w:t xml:space="preserve">UN Women is providing technical support and </w:t>
      </w:r>
      <w:r w:rsidR="00B03E21" w:rsidRPr="00110C41">
        <w:t xml:space="preserve">specialised </w:t>
      </w:r>
      <w:r w:rsidR="00773629" w:rsidRPr="00110C41">
        <w:t xml:space="preserve">inputs to many of its partners. UN Women has provided technical support to governmental - and main non-governmental partners – duty bearers. Under the Eid bi Eid programme, UN Women has supported upstream policy work through research, specifically working with Ministry of Social Development to provide research on gender and fiscal reform. They have also worked closely together with the Jordanian National Commission for Women (JNCW) to close gaps within the organization’s capacity and assist in their research and advocacy activities. </w:t>
      </w:r>
    </w:p>
    <w:p w14:paraId="69681865" w14:textId="270F2433" w:rsidR="00011855" w:rsidRPr="00110C41" w:rsidRDefault="00011855" w:rsidP="00011855"/>
    <w:p w14:paraId="57588C5F" w14:textId="614FACF3" w:rsidR="00773629" w:rsidRPr="00110C41" w:rsidRDefault="00773629" w:rsidP="00011855">
      <w:r w:rsidRPr="00110C41">
        <w:t xml:space="preserve">In the camps, UN Agencies and </w:t>
      </w:r>
      <w:r w:rsidR="0072437C" w:rsidRPr="00110C41">
        <w:t>I</w:t>
      </w:r>
      <w:r w:rsidRPr="00110C41">
        <w:t>nternational NGOs took advantage of the Oases space and UN Women outreach to Syrian refugee women to provide awareness trainings and other community information events inviting the participation of the Eid bi Eid beneficiaries</w:t>
      </w:r>
      <w:r w:rsidR="00334B55">
        <w:t xml:space="preserve"> and other community members</w:t>
      </w:r>
      <w:r w:rsidRPr="00110C41">
        <w:t xml:space="preserve">. Additionally, services </w:t>
      </w:r>
      <w:r w:rsidRPr="00110C41">
        <w:lastRenderedPageBreak/>
        <w:t xml:space="preserve">offered at the Oases specifically </w:t>
      </w:r>
      <w:r w:rsidR="0072437C" w:rsidRPr="00110C41">
        <w:t xml:space="preserve">childcare </w:t>
      </w:r>
      <w:r w:rsidRPr="00110C41">
        <w:t>was also accessed by other organizations thereby enabling women and men that would normally have difficulties leaving their caravans, a possibility to work.</w:t>
      </w:r>
    </w:p>
    <w:p w14:paraId="67C4702A" w14:textId="77777777" w:rsidR="00011855" w:rsidRPr="00110C41" w:rsidRDefault="00011855" w:rsidP="00011855"/>
    <w:p w14:paraId="7B0E0707" w14:textId="2FE91A04" w:rsidR="00773629" w:rsidRPr="00110C41" w:rsidRDefault="00334B55" w:rsidP="00011855">
      <w:pPr>
        <w:rPr>
          <w:b/>
          <w:sz w:val="24"/>
        </w:rPr>
      </w:pPr>
      <w:r>
        <w:t>A f</w:t>
      </w:r>
      <w:r w:rsidR="00773629" w:rsidRPr="00110C41">
        <w:t>ew partner organizations and UN Agencies have integrated gender mainstreaming into their own programming after working with UN Women. WFP, who is implementing the Healthy Kitchen Activity and has worked with UN Women on ensuring a high female participation, is now referring to the Healthy Kitchen as their flagship gender programme. JEFE who implemented the Job Placement Activity is host communities, reported that many of the gender concepts implemented for UN Women, such as training on SGBV had been carried forward into other JEFE programmes</w:t>
      </w:r>
      <w:r w:rsidR="00773629" w:rsidRPr="00110C41">
        <w:rPr>
          <w:b/>
          <w:sz w:val="24"/>
        </w:rPr>
        <w:t>.</w:t>
      </w:r>
    </w:p>
    <w:p w14:paraId="104C7192" w14:textId="77777777" w:rsidR="00011855" w:rsidRPr="00110C41" w:rsidRDefault="00011855" w:rsidP="00011855">
      <w:pPr>
        <w:rPr>
          <w:b/>
          <w:sz w:val="24"/>
        </w:rPr>
      </w:pPr>
    </w:p>
    <w:p w14:paraId="643094AC" w14:textId="76983997" w:rsidR="00773629" w:rsidRPr="00110C41" w:rsidRDefault="00773629" w:rsidP="00011855">
      <w:r w:rsidRPr="00110C41">
        <w:rPr>
          <w:b/>
          <w:i/>
          <w:iCs/>
        </w:rPr>
        <w:t xml:space="preserve">To conclude, </w:t>
      </w:r>
      <w:r w:rsidRPr="00110C41">
        <w:t xml:space="preserve">UN Women and the Eid bi Eid programme complemented and added value to the efforts of other key stakeholders by advancing gender issues, promoting </w:t>
      </w:r>
      <w:r w:rsidR="00B211A8" w:rsidRPr="00110C41">
        <w:t xml:space="preserve">women’s </w:t>
      </w:r>
      <w:r w:rsidRPr="00110C41">
        <w:t>empowerment and supporting gender equality with UN Agencies, government</w:t>
      </w:r>
      <w:r w:rsidR="0072437C" w:rsidRPr="00110C41">
        <w:t>,</w:t>
      </w:r>
      <w:r w:rsidRPr="00110C41">
        <w:t xml:space="preserve"> and non-governmental partner organizations operating in Jordan and in the refugee camps. </w:t>
      </w:r>
    </w:p>
    <w:p w14:paraId="4FE38306" w14:textId="77777777" w:rsidR="00011855" w:rsidRPr="00110C41" w:rsidRDefault="00011855" w:rsidP="00ED0CDF"/>
    <w:p w14:paraId="36C47183" w14:textId="77777777" w:rsidR="001F03E7" w:rsidRPr="00110C41" w:rsidRDefault="001F03E7" w:rsidP="00011855">
      <w:pPr>
        <w:pStyle w:val="Heading2"/>
        <w:rPr>
          <w:lang w:val="en-GB"/>
        </w:rPr>
      </w:pPr>
      <w:bookmarkStart w:id="33" w:name="_Toc536707350"/>
      <w:r w:rsidRPr="00110C41">
        <w:rPr>
          <w:lang w:val="en-GB"/>
        </w:rPr>
        <w:t>4.2: EFFECTIVENESS</w:t>
      </w:r>
      <w:bookmarkEnd w:id="33"/>
    </w:p>
    <w:p w14:paraId="29437F11" w14:textId="2DE3BF6F" w:rsidR="00A12681" w:rsidRPr="00110C41" w:rsidRDefault="00A12681" w:rsidP="00510DFF">
      <w:r w:rsidRPr="00110C41">
        <w:t>Effectiveness is defined as a ‘measure of the extent to which an aid activity has attained its objectives.</w:t>
      </w:r>
      <w:r w:rsidR="00510DFF" w:rsidRPr="00110C41">
        <w:t>’</w:t>
      </w:r>
      <w:r w:rsidRPr="00110C41">
        <w:t xml:space="preserve"> Under the effectiveness criteria, the evaluation seeks to assess the extent to which programme planned ‘Outputs’ were achieved and whether the achieved Outputs were effective in realizing the specific programme ‘Objectives’. Specifically, the Eid bi Eid programme evaluation will strive to provide answers to the effectiveness questions listed in the previous Table</w:t>
      </w:r>
      <w:r w:rsidR="0052087D">
        <w:t xml:space="preserve"> </w:t>
      </w:r>
      <w:r w:rsidRPr="00110C41">
        <w:t xml:space="preserve">1.  </w:t>
      </w:r>
    </w:p>
    <w:p w14:paraId="236C9671" w14:textId="77777777" w:rsidR="00011855" w:rsidRPr="00110C41" w:rsidRDefault="00011855" w:rsidP="00011855"/>
    <w:p w14:paraId="1D6E65CD" w14:textId="7E401EE6" w:rsidR="00A12681" w:rsidRPr="00110C41" w:rsidRDefault="00A12681" w:rsidP="00011855">
      <w:r w:rsidRPr="00110C41">
        <w:t>Prior to presenting the evaluation findings under effectiveness, the evaluation team feels it is necessary to provide a bit of an analysis of the programme M&amp;E system to explain some of the challenges encountered in the evaluatio</w:t>
      </w:r>
      <w:r w:rsidR="00773629" w:rsidRPr="00110C41">
        <w:t>n analysis. These challenges are</w:t>
      </w:r>
      <w:r w:rsidRPr="00110C41">
        <w:t xml:space="preserve"> </w:t>
      </w:r>
      <w:r w:rsidR="00773629" w:rsidRPr="00110C41">
        <w:t>summed up under</w:t>
      </w:r>
      <w:r w:rsidRPr="00110C41">
        <w:t xml:space="preserve"> four </w:t>
      </w:r>
      <w:r w:rsidR="00773629" w:rsidRPr="00110C41">
        <w:t xml:space="preserve">main </w:t>
      </w:r>
      <w:r w:rsidRPr="00110C41">
        <w:t xml:space="preserve">issues:   </w:t>
      </w:r>
    </w:p>
    <w:p w14:paraId="7CEE4B52" w14:textId="77777777" w:rsidR="00011855" w:rsidRPr="00110C41" w:rsidRDefault="00011855" w:rsidP="00011855"/>
    <w:p w14:paraId="2F442CE9" w14:textId="37809E13" w:rsidR="00A12681" w:rsidRDefault="005536EF" w:rsidP="00AF08ED">
      <w:r>
        <w:t xml:space="preserve">1- </w:t>
      </w:r>
      <w:r w:rsidR="00010544">
        <w:t xml:space="preserve">While the Eid bi Eid project is compliant with </w:t>
      </w:r>
      <w:r w:rsidR="00E96813">
        <w:t xml:space="preserve">UN Women standards on </w:t>
      </w:r>
      <w:r w:rsidR="0046326C">
        <w:t xml:space="preserve">monitoring and </w:t>
      </w:r>
      <w:r w:rsidR="00010544">
        <w:t xml:space="preserve">reporting on a quarterly basis, there are </w:t>
      </w:r>
      <w:r w:rsidR="0046326C">
        <w:t xml:space="preserve">inconsistencies in reporting on data against indicators. </w:t>
      </w:r>
      <w:r w:rsidR="00AF08ED">
        <w:t>For example, t</w:t>
      </w:r>
      <w:r w:rsidR="0046326C">
        <w:t>he primary indicator used for Eid bi Eid</w:t>
      </w:r>
      <w:r>
        <w:t xml:space="preserve"> monitoring records</w:t>
      </w:r>
      <w:r w:rsidR="0046326C">
        <w:t xml:space="preserve"> is daily cash for work opportunities, disaggregated by gender</w:t>
      </w:r>
      <w:bookmarkStart w:id="34" w:name="_Hlk536707383"/>
      <w:r>
        <w:t>, while the indicator in the project document is “number of people benefiting from cash for work per year</w:t>
      </w:r>
      <w:r w:rsidR="0046326C">
        <w:t>.</w:t>
      </w:r>
      <w:r>
        <w:t>”</w:t>
      </w:r>
      <w:r w:rsidR="0046326C">
        <w:t xml:space="preserve"> </w:t>
      </w:r>
      <w:r>
        <w:t>The</w:t>
      </w:r>
      <w:bookmarkEnd w:id="34"/>
      <w:r w:rsidR="0046326C">
        <w:t xml:space="preserve"> evaluation team did not receive data on number of </w:t>
      </w:r>
      <w:r w:rsidR="00AF08ED">
        <w:t xml:space="preserve">individual </w:t>
      </w:r>
      <w:r w:rsidR="0046326C">
        <w:t>beneficiaries receiving daily cash for work opportunities</w:t>
      </w:r>
      <w:r w:rsidR="00AF08ED">
        <w:t xml:space="preserve">, but rather </w:t>
      </w:r>
      <w:r w:rsidR="00AF08ED" w:rsidRPr="005536EF">
        <w:rPr>
          <w:i/>
          <w:iCs/>
        </w:rPr>
        <w:t>daily cash for work opportunities disaggregated by gender</w:t>
      </w:r>
      <w:r w:rsidR="0046326C">
        <w:t>. As such, in the inception report the sampling agreed upon with U</w:t>
      </w:r>
      <w:r w:rsidR="00E96813">
        <w:t>N</w:t>
      </w:r>
      <w:r w:rsidR="0046326C">
        <w:t xml:space="preserve"> Women was based on an approximated beneficiary population of about 400 persons, for a representative sample of 124 beneficiaries. This was consistent with 2017 performance data and project document targets.  The evaluation quantitative data is representative of the project based on the assumption that the beneficiary pool is in fact 400 people. </w:t>
      </w:r>
    </w:p>
    <w:p w14:paraId="0E7CB82E" w14:textId="61B287DD" w:rsidR="00BD00C8" w:rsidRPr="00BD00C8" w:rsidRDefault="00E96813" w:rsidP="00BD00C8">
      <w:r w:rsidRPr="00BD00C8">
        <w:t xml:space="preserve">2- </w:t>
      </w:r>
      <w:r w:rsidR="0046326C" w:rsidRPr="00BD00C8">
        <w:t>The quarterly data</w:t>
      </w:r>
      <w:r w:rsidR="005536EF">
        <w:t xml:space="preserve"> for indicators</w:t>
      </w:r>
      <w:r w:rsidR="0046326C" w:rsidRPr="00BD00C8">
        <w:t xml:space="preserve"> is </w:t>
      </w:r>
      <w:r w:rsidR="000831D9" w:rsidRPr="00BD00C8">
        <w:t xml:space="preserve">inconsistent or incomplete, which poses challenges to evaluate performance of the project against its indicators. While Eid bi Eid is reporting against these indicators through partner-collected data, </w:t>
      </w:r>
      <w:r w:rsidR="005536EF">
        <w:t xml:space="preserve">for </w:t>
      </w:r>
      <w:r w:rsidR="000831D9" w:rsidRPr="00BD00C8">
        <w:t>some quarters the data is absent in quarterly reports. In interviews with U</w:t>
      </w:r>
      <w:r w:rsidR="009D09A0">
        <w:t>N</w:t>
      </w:r>
      <w:r w:rsidR="000831D9" w:rsidRPr="00BD00C8">
        <w:t xml:space="preserve"> Women, it was noted that, “We do not require RPs to design their activities in a top down manner. We give them the flexibility to identify how the output targets can best be achieved.”</w:t>
      </w:r>
      <w:r w:rsidR="00AF08ED" w:rsidRPr="00BD00C8">
        <w:t xml:space="preserve"> </w:t>
      </w:r>
      <w:r w:rsidR="000831D9" w:rsidRPr="00BD00C8">
        <w:t xml:space="preserve">It was also understood </w:t>
      </w:r>
      <w:r w:rsidR="00301E06" w:rsidRPr="00BD00C8">
        <w:t>from U</w:t>
      </w:r>
      <w:r w:rsidR="009D09A0">
        <w:t xml:space="preserve">N </w:t>
      </w:r>
      <w:r w:rsidR="00301E06" w:rsidRPr="00BD00C8">
        <w:t>Women that the project document was developed three years ago</w:t>
      </w:r>
      <w:r w:rsidR="009D09A0">
        <w:t xml:space="preserve"> and had become outdated</w:t>
      </w:r>
      <w:r w:rsidR="00301E06" w:rsidRPr="00BD00C8">
        <w:t xml:space="preserve">, and </w:t>
      </w:r>
      <w:r w:rsidR="009D09A0">
        <w:t xml:space="preserve">that </w:t>
      </w:r>
      <w:r w:rsidR="00301E06" w:rsidRPr="00BD00C8">
        <w:t>2018 was a transition year</w:t>
      </w:r>
      <w:r w:rsidR="009D09A0">
        <w:t xml:space="preserve"> toward the replacement of the project document with the country level strategic note</w:t>
      </w:r>
      <w:r w:rsidR="00301E06" w:rsidRPr="00BD00C8">
        <w:t>.</w:t>
      </w:r>
      <w:bookmarkStart w:id="35" w:name="_Hlk536707325"/>
      <w:r w:rsidR="00301E06" w:rsidRPr="00BD00C8">
        <w:t xml:space="preserve"> It is clear that the Eid bi Eid </w:t>
      </w:r>
      <w:proofErr w:type="spellStart"/>
      <w:r w:rsidR="00301E06" w:rsidRPr="00BD00C8">
        <w:t>pr</w:t>
      </w:r>
      <w:r w:rsidR="009D09A0" w:rsidRPr="00BD00C8">
        <w:t>ogramme</w:t>
      </w:r>
      <w:proofErr w:type="spellEnd"/>
      <w:r w:rsidR="009D09A0" w:rsidRPr="00BD00C8">
        <w:t xml:space="preserve"> </w:t>
      </w:r>
      <w:r w:rsidR="00301E06" w:rsidRPr="00BD00C8">
        <w:t>activities are elegantly interwoven and synergistic with</w:t>
      </w:r>
      <w:r w:rsidR="009D09A0" w:rsidRPr="00BD00C8">
        <w:t xml:space="preserve"> the activities of</w:t>
      </w:r>
      <w:r w:rsidR="00301E06" w:rsidRPr="00BD00C8">
        <w:t xml:space="preserve"> other</w:t>
      </w:r>
      <w:r w:rsidR="009D09A0" w:rsidRPr="00BD00C8">
        <w:t xml:space="preserve"> UN Women programming</w:t>
      </w:r>
      <w:r w:rsidR="00301E06" w:rsidRPr="00BD00C8">
        <w:t>, and</w:t>
      </w:r>
      <w:r w:rsidR="009D09A0" w:rsidRPr="00BD00C8">
        <w:t xml:space="preserve"> </w:t>
      </w:r>
      <w:r w:rsidR="00301E06" w:rsidRPr="00BD00C8">
        <w:t>feed into the overall country level strategic note. However,</w:t>
      </w:r>
      <w:r w:rsidR="009D09A0">
        <w:t xml:space="preserve"> during Phases I &amp; II</w:t>
      </w:r>
      <w:r w:rsidR="00301E06" w:rsidRPr="00BD00C8">
        <w:t xml:space="preserve"> there </w:t>
      </w:r>
      <w:r w:rsidR="009D09A0">
        <w:t>wa</w:t>
      </w:r>
      <w:r w:rsidR="00301E06" w:rsidRPr="00BD00C8">
        <w:t xml:space="preserve">s an inconsistent application of the project document indicators, which poses challenges </w:t>
      </w:r>
      <w:r w:rsidR="00301E06" w:rsidRPr="00BD00C8">
        <w:lastRenderedPageBreak/>
        <w:t xml:space="preserve">for the evaluation team to assess performance </w:t>
      </w:r>
      <w:r w:rsidR="009D09A0" w:rsidRPr="00BD00C8">
        <w:t xml:space="preserve">as </w:t>
      </w:r>
      <w:r w:rsidR="00301E06" w:rsidRPr="00BD00C8">
        <w:t xml:space="preserve">per </w:t>
      </w:r>
      <w:r w:rsidR="009D09A0" w:rsidRPr="00BD00C8">
        <w:t xml:space="preserve">the </w:t>
      </w:r>
      <w:r w:rsidR="00301E06" w:rsidRPr="00BD00C8">
        <w:t xml:space="preserve">TOR which is built on the Eid bi Eid project document.  </w:t>
      </w:r>
      <w:bookmarkEnd w:id="35"/>
    </w:p>
    <w:p w14:paraId="5491C961" w14:textId="43FF209C" w:rsidR="00A12681" w:rsidRPr="00110C41" w:rsidRDefault="00A12681" w:rsidP="00301E06">
      <w:r w:rsidRPr="00110C41">
        <w:t>3- Beneficiary data is available and stored by ‘responsible parties’ specifically for the programme components implemented in host communities. On the other hand, records for activities implemented through the Oases, other than for C4W beneficiaries, are noted down by UN Women staff on a daily basis not necessarily linked by beneficiary name. This fact means that UN Women is not currently managing a single databa</w:t>
      </w:r>
      <w:r w:rsidR="00510DFF" w:rsidRPr="00110C41">
        <w:t>se for the support provided through</w:t>
      </w:r>
      <w:r w:rsidRPr="00110C41">
        <w:t xml:space="preserve"> the programme ‘</w:t>
      </w:r>
      <w:r w:rsidRPr="00110C41">
        <w:rPr>
          <w:i/>
          <w:iCs/>
        </w:rPr>
        <w:t>by beneficiary name’</w:t>
      </w:r>
      <w:r w:rsidR="00301E06" w:rsidRPr="00301E06">
        <w:rPr>
          <w:vertAlign w:val="superscript"/>
        </w:rPr>
        <w:footnoteReference w:id="47"/>
      </w:r>
    </w:p>
    <w:p w14:paraId="465883AB" w14:textId="77777777" w:rsidR="00011855" w:rsidRPr="00110C41" w:rsidRDefault="00011855" w:rsidP="00011855"/>
    <w:p w14:paraId="37D8798D" w14:textId="2D92D245" w:rsidR="00011855" w:rsidRPr="00110C41" w:rsidRDefault="00A12681" w:rsidP="00510DFF">
      <w:r w:rsidRPr="00110C41">
        <w:t xml:space="preserve">4- </w:t>
      </w:r>
      <w:r w:rsidR="00010544">
        <w:t>Some p</w:t>
      </w:r>
      <w:r w:rsidRPr="00110C41">
        <w:t xml:space="preserve">rogramme </w:t>
      </w:r>
      <w:r w:rsidR="00B82092">
        <w:t xml:space="preserve">outcome and output </w:t>
      </w:r>
      <w:r w:rsidRPr="00110C41">
        <w:t xml:space="preserve">indicators are planned as percentages </w:t>
      </w:r>
      <w:r w:rsidR="00510DFF" w:rsidRPr="00110C41">
        <w:t>– p</w:t>
      </w:r>
      <w:r w:rsidRPr="00110C41">
        <w:t>ercent change in income, percent change in perception, percent reduction in violence</w:t>
      </w:r>
      <w:r w:rsidR="00742A48" w:rsidRPr="00110C41">
        <w:t>, etc.</w:t>
      </w:r>
      <w:r w:rsidRPr="00110C41">
        <w:t xml:space="preserve"> While percentages provide a good measure of change, they need to have a baseline measure to compare against</w:t>
      </w:r>
      <w:r w:rsidR="00773629" w:rsidRPr="00110C41">
        <w:t>,</w:t>
      </w:r>
      <w:r w:rsidRPr="00110C41">
        <w:t xml:space="preserve"> to accurately assess the extent of change in the target group.  </w:t>
      </w:r>
    </w:p>
    <w:p w14:paraId="77E75F88" w14:textId="54D2D8EA" w:rsidR="00A12681" w:rsidRPr="00110C41" w:rsidRDefault="00A12681" w:rsidP="00011855">
      <w:r w:rsidRPr="00110C41">
        <w:t xml:space="preserve"> </w:t>
      </w:r>
    </w:p>
    <w:p w14:paraId="0248E7AF" w14:textId="6E980A60" w:rsidR="00A12681" w:rsidRPr="00110C41" w:rsidRDefault="00301E06" w:rsidP="00047AE0">
      <w:r>
        <w:t xml:space="preserve">As a result of the above, the evaluation elected to rely heavily on a qualitative approach, supported by </w:t>
      </w:r>
      <w:proofErr w:type="gramStart"/>
      <w:r>
        <w:t>the  beneficiary</w:t>
      </w:r>
      <w:proofErr w:type="gramEnd"/>
      <w:r>
        <w:t xml:space="preserve"> survey, to assess what the programme intended to achieve as empowerment outcomes for Syrian refugee women on three levels: resilience, self-reliance or coping mechanisms, and prevention and response to SGBV thus effectively testing the programme theory of change of the Oas</w:t>
      </w:r>
      <w:r w:rsidR="009D09A0">
        <w:t>i</w:t>
      </w:r>
      <w:r>
        <w:t>s Model</w:t>
      </w:r>
      <w:r w:rsidR="00510DFF" w:rsidRPr="00110C41">
        <w:t>.</w:t>
      </w:r>
      <w:r w:rsidR="00A12681" w:rsidRPr="00110C41">
        <w:rPr>
          <w:rStyle w:val="Footnote"/>
        </w:rPr>
        <w:footnoteReference w:id="48"/>
      </w:r>
      <w:r w:rsidR="00A12681" w:rsidRPr="00110C41">
        <w:t xml:space="preserve"> </w:t>
      </w:r>
    </w:p>
    <w:p w14:paraId="70B7EA71" w14:textId="3DB80A1E" w:rsidR="001C4C62" w:rsidRPr="00110C41" w:rsidRDefault="001C4C62" w:rsidP="00011855"/>
    <w:p w14:paraId="41ECE10B" w14:textId="57D44B0D" w:rsidR="00A12681" w:rsidRPr="00110C41" w:rsidRDefault="00240836" w:rsidP="00510DFF">
      <w:pPr>
        <w:pStyle w:val="EvalQuestions"/>
      </w:pPr>
      <w:r w:rsidRPr="00110C41">
        <w:t xml:space="preserve">Evaluation </w:t>
      </w:r>
      <w:r w:rsidR="00A12681" w:rsidRPr="00110C41">
        <w:t>Q</w:t>
      </w:r>
      <w:r w:rsidRPr="00110C41">
        <w:t>uestion #</w:t>
      </w:r>
      <w:r w:rsidR="00A12681" w:rsidRPr="00110C41">
        <w:t xml:space="preserve"> 4: What is the progress towards the programme results that UN Women has contributed to so far? What are the lessons learned? Are there good practices and innovative approaches that could be replicated or scaled-up</w:t>
      </w:r>
      <w:r w:rsidR="00510DFF" w:rsidRPr="00110C41">
        <w:t>?</w:t>
      </w:r>
      <w:r w:rsidR="00CD1FE3" w:rsidRPr="00110C41">
        <w:rPr>
          <w:rStyle w:val="Footnote"/>
        </w:rPr>
        <w:footnoteReference w:id="49"/>
      </w:r>
    </w:p>
    <w:p w14:paraId="13448088" w14:textId="77777777" w:rsidR="00BF2874" w:rsidRPr="00110C41" w:rsidRDefault="00BF2874" w:rsidP="00BF2874">
      <w:pPr>
        <w:pStyle w:val="EvalQuestions"/>
      </w:pPr>
    </w:p>
    <w:p w14:paraId="37822CE1" w14:textId="17E66C76" w:rsidR="00C62677" w:rsidRPr="00110C41" w:rsidRDefault="00C62677" w:rsidP="00BF2874">
      <w:r w:rsidRPr="00110C41">
        <w:t xml:space="preserve">Under this question, the evaluation will report on the analysis results of the surveys </w:t>
      </w:r>
      <w:r w:rsidR="00816AA3" w:rsidRPr="00110C41">
        <w:t xml:space="preserve">and focus group discussions </w:t>
      </w:r>
      <w:r w:rsidRPr="00110C41">
        <w:t xml:space="preserve">conducted with Syrian refugees’ C4W beneficiaries (direct and indirect). The evaluation findings </w:t>
      </w:r>
      <w:r w:rsidR="00816AA3" w:rsidRPr="00110C41">
        <w:t xml:space="preserve">are organized by programme </w:t>
      </w:r>
      <w:r w:rsidR="00EE580D" w:rsidRPr="00110C41">
        <w:t xml:space="preserve">effectiveness with regards to: (1) Self-Reliance; (2) Coping Mechanism; (3) Women </w:t>
      </w:r>
      <w:r w:rsidR="00276FA5" w:rsidRPr="00110C41">
        <w:t>Empowerment</w:t>
      </w:r>
      <w:r w:rsidR="00791524" w:rsidRPr="00110C41">
        <w:t xml:space="preserve">; </w:t>
      </w:r>
      <w:r w:rsidR="00EE580D" w:rsidRPr="00110C41">
        <w:t>(4) Prevention</w:t>
      </w:r>
      <w:r w:rsidR="00791524" w:rsidRPr="00110C41">
        <w:t xml:space="preserve"> and Response to SGBV; and (5) The Oases Model </w:t>
      </w:r>
    </w:p>
    <w:p w14:paraId="5862525E" w14:textId="67B67C41" w:rsidR="00E830D2" w:rsidRPr="00110C41" w:rsidRDefault="00E830D2" w:rsidP="00ED0CDF"/>
    <w:p w14:paraId="0E649732" w14:textId="77777777" w:rsidR="005328A8" w:rsidRDefault="005328A8">
      <w:pPr>
        <w:spacing w:after="160" w:line="259" w:lineRule="auto"/>
        <w:jc w:val="left"/>
        <w:rPr>
          <w:rFonts w:eastAsiaTheme="minorEastAsia" w:cs="GillSansMTStd-Book"/>
          <w:caps/>
          <w:color w:val="FF9103"/>
          <w:sz w:val="20"/>
          <w:szCs w:val="20"/>
        </w:rPr>
      </w:pPr>
      <w:bookmarkStart w:id="37" w:name="_Toc536707351"/>
      <w:r>
        <w:br w:type="page"/>
      </w:r>
    </w:p>
    <w:p w14:paraId="180081F7" w14:textId="28E904A9" w:rsidR="003062CA" w:rsidRPr="00110C41" w:rsidRDefault="003062CA" w:rsidP="00BF2874">
      <w:pPr>
        <w:pStyle w:val="Heading3"/>
        <w:rPr>
          <w:lang w:val="en-GB"/>
        </w:rPr>
      </w:pPr>
      <w:r w:rsidRPr="00110C41">
        <w:rPr>
          <w:lang w:val="en-GB"/>
        </w:rPr>
        <w:lastRenderedPageBreak/>
        <w:t xml:space="preserve">Syrian Refugees </w:t>
      </w:r>
      <w:r w:rsidR="00276FA5" w:rsidRPr="00110C41">
        <w:rPr>
          <w:lang w:val="en-GB"/>
        </w:rPr>
        <w:t xml:space="preserve">- </w:t>
      </w:r>
      <w:r w:rsidRPr="00110C41">
        <w:rPr>
          <w:lang w:val="en-GB"/>
        </w:rPr>
        <w:t>Self-Reliance</w:t>
      </w:r>
      <w:bookmarkEnd w:id="37"/>
      <w:r w:rsidRPr="00110C41">
        <w:rPr>
          <w:lang w:val="en-GB"/>
        </w:rPr>
        <w:t xml:space="preserve"> </w:t>
      </w:r>
    </w:p>
    <w:p w14:paraId="6686AC7B" w14:textId="656BB99D" w:rsidR="00276FA5" w:rsidRPr="00110C41" w:rsidRDefault="005328A8" w:rsidP="00E87266">
      <w:pPr>
        <w:rPr>
          <w:b/>
          <w:bCs/>
          <w:i/>
          <w:iCs/>
        </w:rPr>
      </w:pPr>
      <w:r>
        <w:rPr>
          <w:b/>
          <w:bCs/>
          <w:i/>
          <w:iCs/>
          <w:noProof/>
        </w:rPr>
        <mc:AlternateContent>
          <mc:Choice Requires="wpg">
            <w:drawing>
              <wp:anchor distT="0" distB="0" distL="114300" distR="114300" simplePos="0" relativeHeight="251760640" behindDoc="0" locked="0" layoutInCell="1" allowOverlap="1" wp14:anchorId="70BCB411" wp14:editId="46DF8C6B">
                <wp:simplePos x="0" y="0"/>
                <wp:positionH relativeFrom="column">
                  <wp:posOffset>2857500</wp:posOffset>
                </wp:positionH>
                <wp:positionV relativeFrom="paragraph">
                  <wp:posOffset>249555</wp:posOffset>
                </wp:positionV>
                <wp:extent cx="3333750" cy="2999740"/>
                <wp:effectExtent l="0" t="0" r="0" b="0"/>
                <wp:wrapSquare wrapText="bothSides"/>
                <wp:docPr id="76" name="Group 76"/>
                <wp:cNvGraphicFramePr/>
                <a:graphic xmlns:a="http://schemas.openxmlformats.org/drawingml/2006/main">
                  <a:graphicData uri="http://schemas.microsoft.com/office/word/2010/wordprocessingGroup">
                    <wpg:wgp>
                      <wpg:cNvGrpSpPr/>
                      <wpg:grpSpPr>
                        <a:xfrm>
                          <a:off x="0" y="0"/>
                          <a:ext cx="3333750" cy="2999740"/>
                          <a:chOff x="0" y="0"/>
                          <a:chExt cx="3333750" cy="2999740"/>
                        </a:xfrm>
                      </wpg:grpSpPr>
                      <wpg:graphicFrame>
                        <wpg:cNvPr id="26" name="Chart 26">
                          <a:extLst>
                            <a:ext uri="{FF2B5EF4-FFF2-40B4-BE49-F238E27FC236}">
                              <a16:creationId xmlns:a16="http://schemas.microsoft.com/office/drawing/2014/main" id="{4A7F88B4-979D-4385-9C67-4574A04FC07F}"/>
                            </a:ext>
                          </a:extLst>
                        </wpg:cNvPr>
                        <wpg:cNvFrPr/>
                        <wpg:xfrm>
                          <a:off x="0" y="0"/>
                          <a:ext cx="3333750" cy="2660650"/>
                        </wpg:xfrm>
                        <a:graphic>
                          <a:graphicData uri="http://schemas.openxmlformats.org/drawingml/2006/chart">
                            <c:chart xmlns:c="http://schemas.openxmlformats.org/drawingml/2006/chart" xmlns:r="http://schemas.openxmlformats.org/officeDocument/2006/relationships" r:id="rId17"/>
                          </a:graphicData>
                        </a:graphic>
                      </wpg:graphicFrame>
                      <wps:wsp>
                        <wps:cNvPr id="27" name="Text Box 27"/>
                        <wps:cNvSpPr txBox="1"/>
                        <wps:spPr>
                          <a:xfrm>
                            <a:off x="0" y="2686050"/>
                            <a:ext cx="3333750" cy="313690"/>
                          </a:xfrm>
                          <a:prstGeom prst="rect">
                            <a:avLst/>
                          </a:prstGeom>
                          <a:solidFill>
                            <a:prstClr val="white"/>
                          </a:solidFill>
                          <a:ln>
                            <a:noFill/>
                          </a:ln>
                        </wps:spPr>
                        <wps:txbx>
                          <w:txbxContent>
                            <w:p w14:paraId="4E3855B8" w14:textId="74FC52F5" w:rsidR="007E5E6C" w:rsidRPr="00981BB8" w:rsidRDefault="007E5E6C" w:rsidP="00845450">
                              <w:pPr>
                                <w:pStyle w:val="Caption"/>
                                <w:rPr>
                                  <w:b/>
                                  <w:bCs/>
                                  <w:i w:val="0"/>
                                  <w:iCs w:val="0"/>
                                  <w:color w:val="595959" w:themeColor="text1" w:themeTint="A6"/>
                                  <w:sz w:val="20"/>
                                  <w:szCs w:val="20"/>
                                </w:rPr>
                              </w:pPr>
                              <w:r w:rsidRPr="00981BB8">
                                <w:rPr>
                                  <w:b/>
                                  <w:bCs/>
                                  <w:i w:val="0"/>
                                  <w:iCs w:val="0"/>
                                  <w:color w:val="595959" w:themeColor="text1" w:themeTint="A6"/>
                                  <w:sz w:val="20"/>
                                  <w:szCs w:val="20"/>
                                </w:rPr>
                                <w:t xml:space="preserve">Figure </w:t>
                              </w:r>
                              <w:r w:rsidRPr="00981BB8">
                                <w:rPr>
                                  <w:b/>
                                  <w:bCs/>
                                  <w:i w:val="0"/>
                                  <w:iCs w:val="0"/>
                                  <w:color w:val="595959" w:themeColor="text1" w:themeTint="A6"/>
                                  <w:sz w:val="20"/>
                                  <w:szCs w:val="20"/>
                                </w:rPr>
                                <w:fldChar w:fldCharType="begin"/>
                              </w:r>
                              <w:r w:rsidRPr="00981BB8">
                                <w:rPr>
                                  <w:b/>
                                  <w:bCs/>
                                  <w:i w:val="0"/>
                                  <w:iCs w:val="0"/>
                                  <w:color w:val="595959" w:themeColor="text1" w:themeTint="A6"/>
                                  <w:sz w:val="20"/>
                                  <w:szCs w:val="20"/>
                                </w:rPr>
                                <w:instrText xml:space="preserve"> SEQ Figure \* ARABIC </w:instrText>
                              </w:r>
                              <w:r w:rsidRPr="00981BB8">
                                <w:rPr>
                                  <w:b/>
                                  <w:bCs/>
                                  <w:i w:val="0"/>
                                  <w:iCs w:val="0"/>
                                  <w:color w:val="595959" w:themeColor="text1" w:themeTint="A6"/>
                                  <w:sz w:val="20"/>
                                  <w:szCs w:val="20"/>
                                </w:rPr>
                                <w:fldChar w:fldCharType="separate"/>
                              </w:r>
                              <w:r>
                                <w:rPr>
                                  <w:b/>
                                  <w:bCs/>
                                  <w:i w:val="0"/>
                                  <w:iCs w:val="0"/>
                                  <w:noProof/>
                                  <w:color w:val="595959" w:themeColor="text1" w:themeTint="A6"/>
                                  <w:sz w:val="20"/>
                                  <w:szCs w:val="20"/>
                                </w:rPr>
                                <w:t>2</w:t>
                              </w:r>
                              <w:r w:rsidRPr="00981BB8">
                                <w:rPr>
                                  <w:b/>
                                  <w:bCs/>
                                  <w:i w:val="0"/>
                                  <w:iCs w:val="0"/>
                                  <w:color w:val="595959" w:themeColor="text1" w:themeTint="A6"/>
                                  <w:sz w:val="20"/>
                                  <w:szCs w:val="20"/>
                                </w:rPr>
                                <w:fldChar w:fldCharType="end"/>
                              </w:r>
                              <w:r w:rsidRPr="00981BB8">
                                <w:rPr>
                                  <w:b/>
                                  <w:bCs/>
                                  <w:i w:val="0"/>
                                  <w:iCs w:val="0"/>
                                  <w:color w:val="595959" w:themeColor="text1" w:themeTint="A6"/>
                                  <w:sz w:val="20"/>
                                  <w:szCs w:val="20"/>
                                </w:rPr>
                                <w:t>: Beneficiary work prior to joining UN Women C4W programme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70BCB411" id="Group 76" o:spid="_x0000_s1030" style="position:absolute;left:0;text-align:left;margin-left:225pt;margin-top:19.65pt;width:262.5pt;height:236.2pt;z-index:251760640" coordsize="33337,29997" o:gfxdata="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Chart 26" o:spid="_x0000_s1031" type="#_x0000_t75" style="position:absolute;left:-60;top:-60;width:33466;height:2669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">
                  <v:imagedata r:id="rId18" o:title=""/>
                  <o:lock v:ext="edit" aspectratio="f"/>
                </v:shape>
                <v:shapetype id="_x0000_t202" coordsize="21600,21600" o:spt="202" path="m,l,21600r21600,l21600,xe">
                  <v:stroke joinstyle="miter"/>
                  <v:path gradientshapeok="t" o:connecttype="rect"/>
                </v:shapetype>
                <v:shape id="Text Box 27" o:spid="_x0000_s1032" type="#_x0000_t202" style="position:absolute;top:26860;width:33337;height:3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" stroked="f">
                  <v:textbox inset="0,0,0,0">
                    <w:txbxContent>
                      <w:p w14:paraId="4E3855B8" w14:textId="74FC52F5" w:rsidR="007E5E6C" w:rsidRPr="00981BB8" w:rsidRDefault="007E5E6C" w:rsidP="00845450">
                        <w:pPr>
                          <w:pStyle w:val="Caption"/>
                          <w:rPr>
                            <w:b/>
                            <w:bCs/>
                            <w:i w:val="0"/>
                            <w:iCs w:val="0"/>
                            <w:color w:val="595959" w:themeColor="text1" w:themeTint="A6"/>
                            <w:sz w:val="20"/>
                            <w:szCs w:val="20"/>
                          </w:rPr>
                        </w:pPr>
                        <w:r w:rsidRPr="00981BB8">
                          <w:rPr>
                            <w:b/>
                            <w:bCs/>
                            <w:i w:val="0"/>
                            <w:iCs w:val="0"/>
                            <w:color w:val="595959" w:themeColor="text1" w:themeTint="A6"/>
                            <w:sz w:val="20"/>
                            <w:szCs w:val="20"/>
                          </w:rPr>
                          <w:t xml:space="preserve">Figure </w:t>
                        </w:r>
                        <w:r w:rsidRPr="00981BB8">
                          <w:rPr>
                            <w:b/>
                            <w:bCs/>
                            <w:i w:val="0"/>
                            <w:iCs w:val="0"/>
                            <w:color w:val="595959" w:themeColor="text1" w:themeTint="A6"/>
                            <w:sz w:val="20"/>
                            <w:szCs w:val="20"/>
                          </w:rPr>
                          <w:fldChar w:fldCharType="begin"/>
                        </w:r>
                        <w:r w:rsidRPr="00981BB8">
                          <w:rPr>
                            <w:b/>
                            <w:bCs/>
                            <w:i w:val="0"/>
                            <w:iCs w:val="0"/>
                            <w:color w:val="595959" w:themeColor="text1" w:themeTint="A6"/>
                            <w:sz w:val="20"/>
                            <w:szCs w:val="20"/>
                          </w:rPr>
                          <w:instrText xml:space="preserve"> SEQ Figure \* ARABIC </w:instrText>
                        </w:r>
                        <w:r w:rsidRPr="00981BB8">
                          <w:rPr>
                            <w:b/>
                            <w:bCs/>
                            <w:i w:val="0"/>
                            <w:iCs w:val="0"/>
                            <w:color w:val="595959" w:themeColor="text1" w:themeTint="A6"/>
                            <w:sz w:val="20"/>
                            <w:szCs w:val="20"/>
                          </w:rPr>
                          <w:fldChar w:fldCharType="separate"/>
                        </w:r>
                        <w:r>
                          <w:rPr>
                            <w:b/>
                            <w:bCs/>
                            <w:i w:val="0"/>
                            <w:iCs w:val="0"/>
                            <w:noProof/>
                            <w:color w:val="595959" w:themeColor="text1" w:themeTint="A6"/>
                            <w:sz w:val="20"/>
                            <w:szCs w:val="20"/>
                          </w:rPr>
                          <w:t>2</w:t>
                        </w:r>
                        <w:r w:rsidRPr="00981BB8">
                          <w:rPr>
                            <w:b/>
                            <w:bCs/>
                            <w:i w:val="0"/>
                            <w:iCs w:val="0"/>
                            <w:color w:val="595959" w:themeColor="text1" w:themeTint="A6"/>
                            <w:sz w:val="20"/>
                            <w:szCs w:val="20"/>
                          </w:rPr>
                          <w:fldChar w:fldCharType="end"/>
                        </w:r>
                        <w:r w:rsidRPr="00981BB8">
                          <w:rPr>
                            <w:b/>
                            <w:bCs/>
                            <w:i w:val="0"/>
                            <w:iCs w:val="0"/>
                            <w:color w:val="595959" w:themeColor="text1" w:themeTint="A6"/>
                            <w:sz w:val="20"/>
                            <w:szCs w:val="20"/>
                          </w:rPr>
                          <w:t>: Beneficiary work prior to joining UN Women C4W programme</w:t>
                        </w:r>
                      </w:p>
                    </w:txbxContent>
                  </v:textbox>
                </v:shape>
                <w10:wrap type="square"/>
              </v:group>
              <o:OLEObject Type="Embed" ProgID="Excel.Chart.8" ShapeID="Chart 26" DrawAspect="Content" ObjectID="_1610878915" r:id="rId19">
                <o:FieldCodes>\s</o:FieldCodes>
              </o:OLEObject>
            </w:pict>
          </mc:Fallback>
        </mc:AlternateContent>
      </w:r>
      <w:r w:rsidR="00E830D2" w:rsidRPr="00110C41">
        <w:rPr>
          <w:b/>
          <w:bCs/>
          <w:i/>
          <w:iCs/>
        </w:rPr>
        <w:t>Wo</w:t>
      </w:r>
      <w:r w:rsidR="00276FA5" w:rsidRPr="00110C41">
        <w:rPr>
          <w:b/>
          <w:bCs/>
          <w:i/>
          <w:iCs/>
        </w:rPr>
        <w:t>men beneficiary’</w:t>
      </w:r>
      <w:r w:rsidR="00742A48" w:rsidRPr="00110C41">
        <w:rPr>
          <w:b/>
          <w:bCs/>
          <w:i/>
          <w:iCs/>
        </w:rPr>
        <w:t>s</w:t>
      </w:r>
      <w:r w:rsidR="00276FA5" w:rsidRPr="00110C41">
        <w:rPr>
          <w:b/>
          <w:bCs/>
          <w:i/>
          <w:iCs/>
        </w:rPr>
        <w:t xml:space="preserve"> working experience prior to joining the UN Women C4W was heavily dependent on donors’ supported Camp economy. </w:t>
      </w:r>
      <w:r w:rsidR="00276FA5" w:rsidRPr="00110C41">
        <w:t>The evaluation survey of 83 women - current C4W beneficiaries revealed that 40 women (or 48</w:t>
      </w:r>
      <w:r w:rsidR="00742A48" w:rsidRPr="00110C41">
        <w:t xml:space="preserve"> percent</w:t>
      </w:r>
      <w:r w:rsidR="00276FA5" w:rsidRPr="00110C41">
        <w:t xml:space="preserve"> of the total sample) have held other jobs prior to joining the UN Women C4W programme. Upon the evaluation inquiry about the type of work/organization where they were employed prior to UN Women, 60</w:t>
      </w:r>
      <w:r w:rsidR="00742A48" w:rsidRPr="00110C41">
        <w:t xml:space="preserve"> percent</w:t>
      </w:r>
      <w:r w:rsidR="00276FA5" w:rsidRPr="00110C41">
        <w:t xml:space="preserve"> (of the 40 women) reported having worked for an international organization in the camp, 38</w:t>
      </w:r>
      <w:r w:rsidR="00742A48" w:rsidRPr="00110C41">
        <w:t xml:space="preserve"> percent</w:t>
      </w:r>
      <w:r w:rsidR="00276FA5" w:rsidRPr="00110C41">
        <w:t xml:space="preserve"> had held C4W with another donor, and only 6</w:t>
      </w:r>
      <w:r w:rsidR="00742A48" w:rsidRPr="00110C41">
        <w:t xml:space="preserve"> percent</w:t>
      </w:r>
      <w:r w:rsidR="00276FA5" w:rsidRPr="00110C41">
        <w:t xml:space="preserve"> worked outside the camp (3</w:t>
      </w:r>
      <w:r w:rsidR="00742A48" w:rsidRPr="00110C41">
        <w:t xml:space="preserve"> percent</w:t>
      </w:r>
      <w:r w:rsidR="00276FA5" w:rsidRPr="00110C41">
        <w:t xml:space="preserve"> in agriculture and 3 percent in other industries</w:t>
      </w:r>
      <w:r w:rsidR="00276FA5" w:rsidRPr="00110C41">
        <w:rPr>
          <w:vertAlign w:val="superscript"/>
        </w:rPr>
        <w:footnoteReference w:id="50"/>
      </w:r>
      <w:r w:rsidR="00276FA5" w:rsidRPr="00110C41">
        <w:t>). These statistics reveal that women’</w:t>
      </w:r>
      <w:r w:rsidR="00742A48" w:rsidRPr="00110C41">
        <w:t>s</w:t>
      </w:r>
      <w:r w:rsidR="00276FA5" w:rsidRPr="00110C41">
        <w:t xml:space="preserve"> employment prior to joining the Eid bi Eid C4W depended heavily on donors and the humanitarian community ‘camp supported economy</w:t>
      </w:r>
      <w:r w:rsidR="00510DFF" w:rsidRPr="00110C41">
        <w:t>.</w:t>
      </w:r>
      <w:r w:rsidR="00276FA5" w:rsidRPr="00110C41">
        <w:t>’</w:t>
      </w:r>
    </w:p>
    <w:p w14:paraId="0178744A" w14:textId="45670EFE" w:rsidR="00CC2F14" w:rsidRPr="00110C41" w:rsidRDefault="00CC2F14" w:rsidP="00ED0CDF"/>
    <w:p w14:paraId="79E615C2" w14:textId="0FF668FD" w:rsidR="00E87266" w:rsidRPr="00110C41" w:rsidRDefault="005328A8" w:rsidP="00E87266">
      <w:pPr>
        <w:rPr>
          <w:b/>
          <w:bCs/>
          <w:i/>
          <w:iCs/>
        </w:rPr>
      </w:pPr>
      <w:r>
        <w:rPr>
          <w:b/>
          <w:bCs/>
          <w:i/>
          <w:iCs/>
          <w:noProof/>
        </w:rPr>
        <mc:AlternateContent>
          <mc:Choice Requires="wpg">
            <w:drawing>
              <wp:anchor distT="0" distB="0" distL="114300" distR="114300" simplePos="0" relativeHeight="251772928" behindDoc="0" locked="0" layoutInCell="1" allowOverlap="1" wp14:anchorId="7B267DF6" wp14:editId="119B612A">
                <wp:simplePos x="0" y="0"/>
                <wp:positionH relativeFrom="column">
                  <wp:posOffset>2762250</wp:posOffset>
                </wp:positionH>
                <wp:positionV relativeFrom="paragraph">
                  <wp:posOffset>695325</wp:posOffset>
                </wp:positionV>
                <wp:extent cx="3430270" cy="3479800"/>
                <wp:effectExtent l="0" t="0" r="0" b="6350"/>
                <wp:wrapSquare wrapText="bothSides"/>
                <wp:docPr id="75" name="Group 75"/>
                <wp:cNvGraphicFramePr/>
                <a:graphic xmlns:a="http://schemas.openxmlformats.org/drawingml/2006/main">
                  <a:graphicData uri="http://schemas.microsoft.com/office/word/2010/wordprocessingGroup">
                    <wpg:wgp>
                      <wpg:cNvGrpSpPr/>
                      <wpg:grpSpPr>
                        <a:xfrm>
                          <a:off x="0" y="0"/>
                          <a:ext cx="3430270" cy="3479800"/>
                          <a:chOff x="0" y="0"/>
                          <a:chExt cx="3430270" cy="3479800"/>
                        </a:xfrm>
                      </wpg:grpSpPr>
                      <wpg:graphicFrame>
                        <wpg:cNvPr id="18" name="Chart 18">
                          <a:extLst>
                            <a:ext uri="{FF2B5EF4-FFF2-40B4-BE49-F238E27FC236}">
                              <a16:creationId xmlns:a16="http://schemas.microsoft.com/office/drawing/2014/main" id="{E394874B-FEA9-42D2-A948-C376E68A12A1}"/>
                            </a:ext>
                          </a:extLst>
                        </wpg:cNvPr>
                        <wpg:cNvFrPr/>
                        <wpg:xfrm>
                          <a:off x="0" y="381000"/>
                          <a:ext cx="3411220" cy="3098800"/>
                        </wpg:xfrm>
                        <a:graphic>
                          <a:graphicData uri="http://schemas.openxmlformats.org/drawingml/2006/chart">
                            <c:chart xmlns:c="http://schemas.openxmlformats.org/drawingml/2006/chart" xmlns:r="http://schemas.openxmlformats.org/officeDocument/2006/relationships" r:id="rId20"/>
                          </a:graphicData>
                        </a:graphic>
                      </wpg:graphicFrame>
                      <wps:wsp>
                        <wps:cNvPr id="54" name="Text Box 54"/>
                        <wps:cNvSpPr txBox="1"/>
                        <wps:spPr>
                          <a:xfrm>
                            <a:off x="19050" y="0"/>
                            <a:ext cx="3411220" cy="327025"/>
                          </a:xfrm>
                          <a:prstGeom prst="rect">
                            <a:avLst/>
                          </a:prstGeom>
                          <a:solidFill>
                            <a:prstClr val="white"/>
                          </a:solidFill>
                          <a:ln>
                            <a:noFill/>
                          </a:ln>
                        </wps:spPr>
                        <wps:txbx>
                          <w:txbxContent>
                            <w:p w14:paraId="3C1A3211" w14:textId="60D09681" w:rsidR="007E5E6C" w:rsidRPr="009C5E1B" w:rsidRDefault="007E5E6C" w:rsidP="00AF21E9">
                              <w:pPr>
                                <w:pStyle w:val="Caption"/>
                                <w:rPr>
                                  <w:b/>
                                  <w:bCs/>
                                  <w:i w:val="0"/>
                                  <w:iCs w:val="0"/>
                                  <w:noProof/>
                                  <w:color w:val="595959" w:themeColor="text1" w:themeTint="A6"/>
                                  <w:sz w:val="20"/>
                                  <w:szCs w:val="20"/>
                                </w:rPr>
                              </w:pPr>
                              <w:r w:rsidRPr="009C5E1B">
                                <w:rPr>
                                  <w:b/>
                                  <w:bCs/>
                                  <w:i w:val="0"/>
                                  <w:iCs w:val="0"/>
                                  <w:color w:val="595959" w:themeColor="text1" w:themeTint="A6"/>
                                  <w:sz w:val="20"/>
                                  <w:szCs w:val="20"/>
                                </w:rPr>
                                <w:t xml:space="preserve">Figure </w:t>
                              </w:r>
                              <w:r w:rsidRPr="009C5E1B">
                                <w:rPr>
                                  <w:b/>
                                  <w:bCs/>
                                  <w:i w:val="0"/>
                                  <w:iCs w:val="0"/>
                                  <w:color w:val="595959" w:themeColor="text1" w:themeTint="A6"/>
                                  <w:sz w:val="20"/>
                                  <w:szCs w:val="20"/>
                                </w:rPr>
                                <w:fldChar w:fldCharType="begin"/>
                              </w:r>
                              <w:r w:rsidRPr="009C5E1B">
                                <w:rPr>
                                  <w:b/>
                                  <w:bCs/>
                                  <w:i w:val="0"/>
                                  <w:iCs w:val="0"/>
                                  <w:color w:val="595959" w:themeColor="text1" w:themeTint="A6"/>
                                  <w:sz w:val="20"/>
                                  <w:szCs w:val="20"/>
                                </w:rPr>
                                <w:instrText xml:space="preserve"> SEQ Figure \* ARABIC </w:instrText>
                              </w:r>
                              <w:r w:rsidRPr="009C5E1B">
                                <w:rPr>
                                  <w:b/>
                                  <w:bCs/>
                                  <w:i w:val="0"/>
                                  <w:iCs w:val="0"/>
                                  <w:color w:val="595959" w:themeColor="text1" w:themeTint="A6"/>
                                  <w:sz w:val="20"/>
                                  <w:szCs w:val="20"/>
                                </w:rPr>
                                <w:fldChar w:fldCharType="separate"/>
                              </w:r>
                              <w:r>
                                <w:rPr>
                                  <w:b/>
                                  <w:bCs/>
                                  <w:i w:val="0"/>
                                  <w:iCs w:val="0"/>
                                  <w:noProof/>
                                  <w:color w:val="595959" w:themeColor="text1" w:themeTint="A6"/>
                                  <w:sz w:val="20"/>
                                  <w:szCs w:val="20"/>
                                </w:rPr>
                                <w:t>3</w:t>
                              </w:r>
                              <w:r w:rsidRPr="009C5E1B">
                                <w:rPr>
                                  <w:b/>
                                  <w:bCs/>
                                  <w:i w:val="0"/>
                                  <w:iCs w:val="0"/>
                                  <w:color w:val="595959" w:themeColor="text1" w:themeTint="A6"/>
                                  <w:sz w:val="20"/>
                                  <w:szCs w:val="20"/>
                                </w:rPr>
                                <w:fldChar w:fldCharType="end"/>
                              </w:r>
                              <w:r w:rsidRPr="009C5E1B">
                                <w:rPr>
                                  <w:b/>
                                  <w:bCs/>
                                  <w:i w:val="0"/>
                                  <w:iCs w:val="0"/>
                                  <w:color w:val="595959" w:themeColor="text1" w:themeTint="A6"/>
                                  <w:sz w:val="20"/>
                                  <w:szCs w:val="20"/>
                                  <w:lang w:val="en-US"/>
                                </w:rPr>
                                <w:t>: Plans to sustain livelihood when the UN Women C4W employment ends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7B267DF6" id="Group 75" o:spid="_x0000_s1033" style="position:absolute;left:0;text-align:left;margin-left:217.5pt;margin-top:54.75pt;width:270.1pt;height:274pt;z-index:251772928" coordsize="34302,34798" o:gfxdata="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">
                <v:shape id="Chart 18" o:spid="_x0000_s1034" type="#_x0000_t75" style="position:absolute;left:-60;top:3779;width:34258;height:3109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">
                  <v:imagedata r:id="rId21" o:title=""/>
                  <o:lock v:ext="edit" aspectratio="f"/>
                </v:shape>
                <v:shape id="Text Box 54" o:spid="_x0000_s1035" type="#_x0000_t202" style="position:absolute;left:190;width:34112;height:3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" stroked="f">
                  <v:textbox inset="0,0,0,0">
                    <w:txbxContent>
                      <w:p w14:paraId="3C1A3211" w14:textId="60D09681" w:rsidR="007E5E6C" w:rsidRPr="009C5E1B" w:rsidRDefault="007E5E6C" w:rsidP="00AF21E9">
                        <w:pPr>
                          <w:pStyle w:val="Caption"/>
                          <w:rPr>
                            <w:b/>
                            <w:bCs/>
                            <w:i w:val="0"/>
                            <w:iCs w:val="0"/>
                            <w:noProof/>
                            <w:color w:val="595959" w:themeColor="text1" w:themeTint="A6"/>
                            <w:sz w:val="20"/>
                            <w:szCs w:val="20"/>
                          </w:rPr>
                        </w:pPr>
                        <w:r w:rsidRPr="009C5E1B">
                          <w:rPr>
                            <w:b/>
                            <w:bCs/>
                            <w:i w:val="0"/>
                            <w:iCs w:val="0"/>
                            <w:color w:val="595959" w:themeColor="text1" w:themeTint="A6"/>
                            <w:sz w:val="20"/>
                            <w:szCs w:val="20"/>
                          </w:rPr>
                          <w:t xml:space="preserve">Figure </w:t>
                        </w:r>
                        <w:r w:rsidRPr="009C5E1B">
                          <w:rPr>
                            <w:b/>
                            <w:bCs/>
                            <w:i w:val="0"/>
                            <w:iCs w:val="0"/>
                            <w:color w:val="595959" w:themeColor="text1" w:themeTint="A6"/>
                            <w:sz w:val="20"/>
                            <w:szCs w:val="20"/>
                          </w:rPr>
                          <w:fldChar w:fldCharType="begin"/>
                        </w:r>
                        <w:r w:rsidRPr="009C5E1B">
                          <w:rPr>
                            <w:b/>
                            <w:bCs/>
                            <w:i w:val="0"/>
                            <w:iCs w:val="0"/>
                            <w:color w:val="595959" w:themeColor="text1" w:themeTint="A6"/>
                            <w:sz w:val="20"/>
                            <w:szCs w:val="20"/>
                          </w:rPr>
                          <w:instrText xml:space="preserve"> SEQ Figure \* ARABIC </w:instrText>
                        </w:r>
                        <w:r w:rsidRPr="009C5E1B">
                          <w:rPr>
                            <w:b/>
                            <w:bCs/>
                            <w:i w:val="0"/>
                            <w:iCs w:val="0"/>
                            <w:color w:val="595959" w:themeColor="text1" w:themeTint="A6"/>
                            <w:sz w:val="20"/>
                            <w:szCs w:val="20"/>
                          </w:rPr>
                          <w:fldChar w:fldCharType="separate"/>
                        </w:r>
                        <w:r>
                          <w:rPr>
                            <w:b/>
                            <w:bCs/>
                            <w:i w:val="0"/>
                            <w:iCs w:val="0"/>
                            <w:noProof/>
                            <w:color w:val="595959" w:themeColor="text1" w:themeTint="A6"/>
                            <w:sz w:val="20"/>
                            <w:szCs w:val="20"/>
                          </w:rPr>
                          <w:t>3</w:t>
                        </w:r>
                        <w:r w:rsidRPr="009C5E1B">
                          <w:rPr>
                            <w:b/>
                            <w:bCs/>
                            <w:i w:val="0"/>
                            <w:iCs w:val="0"/>
                            <w:color w:val="595959" w:themeColor="text1" w:themeTint="A6"/>
                            <w:sz w:val="20"/>
                            <w:szCs w:val="20"/>
                          </w:rPr>
                          <w:fldChar w:fldCharType="end"/>
                        </w:r>
                        <w:r w:rsidRPr="009C5E1B">
                          <w:rPr>
                            <w:b/>
                            <w:bCs/>
                            <w:i w:val="0"/>
                            <w:iCs w:val="0"/>
                            <w:color w:val="595959" w:themeColor="text1" w:themeTint="A6"/>
                            <w:sz w:val="20"/>
                            <w:szCs w:val="20"/>
                            <w:lang w:val="en-US"/>
                          </w:rPr>
                          <w:t>: Plans to sustain livelihood when the UN Women C4W employment ends</w:t>
                        </w:r>
                      </w:p>
                    </w:txbxContent>
                  </v:textbox>
                </v:shape>
                <w10:wrap type="square"/>
              </v:group>
            </w:pict>
          </mc:Fallback>
        </mc:AlternateContent>
      </w:r>
      <w:r w:rsidR="00E87266" w:rsidRPr="00110C41">
        <w:rPr>
          <w:b/>
          <w:bCs/>
          <w:i/>
          <w:iCs/>
        </w:rPr>
        <w:t xml:space="preserve">Though still mainly camp based, some women’s plans to sustain livelihoods beyond C4W include opening a small business, which indicates ‘a change’ that resulted from programme trainings. </w:t>
      </w:r>
      <w:r w:rsidR="00E87266" w:rsidRPr="00110C41">
        <w:t xml:space="preserve">The evaluation survey also inquired about women-C4W beneficiaries’ future plans to sustain their livelihoods after the C4W rotation with UN Women ends. Where women with prior working experience had mainly fallen within two categories (C4W and employment with an international organization in the camps), beneficiaries’ reported plans were more diversified. While 52 percent of the respondents conveyed that they had no future plans, a small group of the surveyed women (16 percent) reported that they might open a small business. Women selection of ‘opening a small </w:t>
      </w:r>
      <w:proofErr w:type="gramStart"/>
      <w:r w:rsidR="00E87266" w:rsidRPr="00110C41">
        <w:t>business’</w:t>
      </w:r>
      <w:proofErr w:type="gramEnd"/>
      <w:r w:rsidR="00E87266" w:rsidRPr="00110C41">
        <w:t xml:space="preserve"> indicates that the skills training provided at the Oases has given some women the incentive of becoming a ‘micro business entrepreneur’ This new women’s stance is also supported in the FGD’s findings where some women mentioned ‘starting their own business when returning to Syria.’ </w:t>
      </w:r>
    </w:p>
    <w:p w14:paraId="0ADDA17A" w14:textId="352893D1" w:rsidR="00E87266" w:rsidRPr="00110C41" w:rsidRDefault="00E87266" w:rsidP="00E87266">
      <w:pPr>
        <w:rPr>
          <w:b/>
          <w:bCs/>
          <w:i/>
          <w:iCs/>
        </w:rPr>
      </w:pPr>
    </w:p>
    <w:p w14:paraId="45FF3F02" w14:textId="0D1E954B" w:rsidR="00E87266" w:rsidRPr="00110C41" w:rsidRDefault="00E87266" w:rsidP="00E87266">
      <w:r w:rsidRPr="00110C41">
        <w:lastRenderedPageBreak/>
        <w:t xml:space="preserve">However, even with this new trend of ‘opening a small business, we note that beneficiary’ proposed plans are predominantly camp-based with only a very small proportion of the respondents saying that they would seek employment outside the camp. This finding is further supported with the survey results to the question whether beneficiaries would seek to issue a work permit: Only 17 percent are planning to apply for a work permit and out of these, 40 percent plan to use the permit for actual work outside the camp and the remaining 60 percent plan to use it to facilitate exit and access back to the camp. </w:t>
      </w:r>
    </w:p>
    <w:p w14:paraId="026FE1A4" w14:textId="77777777" w:rsidR="00721970" w:rsidRPr="00110C41" w:rsidRDefault="00721970" w:rsidP="00AF21E9">
      <w:pPr>
        <w:pStyle w:val="Heading3"/>
        <w:rPr>
          <w:lang w:val="en-GB"/>
        </w:rPr>
      </w:pPr>
    </w:p>
    <w:p w14:paraId="3282AAC6" w14:textId="51995572" w:rsidR="00AF21E9" w:rsidRPr="00110C41" w:rsidRDefault="00AF21E9" w:rsidP="00AF21E9">
      <w:pPr>
        <w:pStyle w:val="Heading3"/>
        <w:rPr>
          <w:lang w:val="en-GB"/>
        </w:rPr>
      </w:pPr>
      <w:bookmarkStart w:id="38" w:name="_Toc536707352"/>
      <w:r w:rsidRPr="00110C41">
        <w:rPr>
          <w:lang w:val="en-GB"/>
        </w:rPr>
        <w:t>Syrian Refugees – Coping Mechanisms</w:t>
      </w:r>
      <w:bookmarkEnd w:id="38"/>
      <w:r w:rsidRPr="00110C41">
        <w:rPr>
          <w:lang w:val="en-GB"/>
        </w:rPr>
        <w:t xml:space="preserve"> </w:t>
      </w:r>
    </w:p>
    <w:p w14:paraId="0BEC367C" w14:textId="7F2C7D52" w:rsidR="00276FA5" w:rsidRPr="00110C41" w:rsidRDefault="005328A8" w:rsidP="00BF2874">
      <w:r>
        <w:rPr>
          <w:b/>
          <w:i/>
          <w:noProof/>
        </w:rPr>
        <mc:AlternateContent>
          <mc:Choice Requires="wpg">
            <w:drawing>
              <wp:anchor distT="0" distB="0" distL="114300" distR="114300" simplePos="0" relativeHeight="251769856" behindDoc="0" locked="0" layoutInCell="1" allowOverlap="1" wp14:anchorId="68D0BAA2" wp14:editId="10EB3658">
                <wp:simplePos x="0" y="0"/>
                <wp:positionH relativeFrom="column">
                  <wp:posOffset>2781300</wp:posOffset>
                </wp:positionH>
                <wp:positionV relativeFrom="paragraph">
                  <wp:posOffset>177800</wp:posOffset>
                </wp:positionV>
                <wp:extent cx="3440430" cy="2724150"/>
                <wp:effectExtent l="0" t="0" r="7620" b="0"/>
                <wp:wrapSquare wrapText="bothSides"/>
                <wp:docPr id="74" name="Group 74"/>
                <wp:cNvGraphicFramePr/>
                <a:graphic xmlns:a="http://schemas.openxmlformats.org/drawingml/2006/main">
                  <a:graphicData uri="http://schemas.microsoft.com/office/word/2010/wordprocessingGroup">
                    <wpg:wgp>
                      <wpg:cNvGrpSpPr/>
                      <wpg:grpSpPr>
                        <a:xfrm>
                          <a:off x="0" y="0"/>
                          <a:ext cx="3440430" cy="2724150"/>
                          <a:chOff x="0" y="0"/>
                          <a:chExt cx="3440430" cy="2724150"/>
                        </a:xfrm>
                      </wpg:grpSpPr>
                      <wpg:graphicFrame>
                        <wpg:cNvPr id="19" name="Chart 19">
                          <a:extLst>
                            <a:ext uri="{FF2B5EF4-FFF2-40B4-BE49-F238E27FC236}">
                              <a16:creationId xmlns:a16="http://schemas.microsoft.com/office/drawing/2014/main" id="{9941AC24-A418-4876-982E-33722F46BBBB}"/>
                            </a:ext>
                          </a:extLst>
                        </wpg:cNvPr>
                        <wpg:cNvFrPr/>
                        <wpg:xfrm>
                          <a:off x="0" y="342900"/>
                          <a:ext cx="3402330" cy="2381250"/>
                        </wpg:xfrm>
                        <a:graphic>
                          <a:graphicData uri="http://schemas.openxmlformats.org/drawingml/2006/chart">
                            <c:chart xmlns:c="http://schemas.openxmlformats.org/drawingml/2006/chart" xmlns:r="http://schemas.openxmlformats.org/officeDocument/2006/relationships" r:id="rId22"/>
                          </a:graphicData>
                        </a:graphic>
                      </wpg:graphicFrame>
                      <wps:wsp>
                        <wps:cNvPr id="53" name="Text Box 53"/>
                        <wps:cNvSpPr txBox="1"/>
                        <wps:spPr>
                          <a:xfrm>
                            <a:off x="38100" y="0"/>
                            <a:ext cx="3402330" cy="340995"/>
                          </a:xfrm>
                          <a:prstGeom prst="rect">
                            <a:avLst/>
                          </a:prstGeom>
                          <a:solidFill>
                            <a:prstClr val="white"/>
                          </a:solidFill>
                          <a:ln>
                            <a:noFill/>
                          </a:ln>
                        </wps:spPr>
                        <wps:txbx>
                          <w:txbxContent>
                            <w:p w14:paraId="33D48D0C" w14:textId="55779DF4" w:rsidR="007E5E6C" w:rsidRPr="009C5E1B" w:rsidRDefault="007E5E6C" w:rsidP="00AF21E9">
                              <w:pPr>
                                <w:pStyle w:val="Caption"/>
                                <w:rPr>
                                  <w:b/>
                                  <w:bCs/>
                                  <w:i w:val="0"/>
                                  <w:iCs w:val="0"/>
                                  <w:color w:val="595959" w:themeColor="text1" w:themeTint="A6"/>
                                  <w:sz w:val="20"/>
                                  <w:szCs w:val="20"/>
                                </w:rPr>
                              </w:pPr>
                              <w:r w:rsidRPr="009C5E1B">
                                <w:rPr>
                                  <w:b/>
                                  <w:bCs/>
                                  <w:i w:val="0"/>
                                  <w:iCs w:val="0"/>
                                  <w:color w:val="595959" w:themeColor="text1" w:themeTint="A6"/>
                                  <w:sz w:val="20"/>
                                  <w:szCs w:val="20"/>
                                </w:rPr>
                                <w:t xml:space="preserve">Figure </w:t>
                              </w:r>
                              <w:r w:rsidRPr="009C5E1B">
                                <w:rPr>
                                  <w:b/>
                                  <w:bCs/>
                                  <w:i w:val="0"/>
                                  <w:iCs w:val="0"/>
                                  <w:color w:val="595959" w:themeColor="text1" w:themeTint="A6"/>
                                  <w:sz w:val="20"/>
                                  <w:szCs w:val="20"/>
                                </w:rPr>
                                <w:fldChar w:fldCharType="begin"/>
                              </w:r>
                              <w:r w:rsidRPr="009C5E1B">
                                <w:rPr>
                                  <w:b/>
                                  <w:bCs/>
                                  <w:i w:val="0"/>
                                  <w:iCs w:val="0"/>
                                  <w:color w:val="595959" w:themeColor="text1" w:themeTint="A6"/>
                                  <w:sz w:val="20"/>
                                  <w:szCs w:val="20"/>
                                </w:rPr>
                                <w:instrText xml:space="preserve"> SEQ Figure \* ARABIC </w:instrText>
                              </w:r>
                              <w:r w:rsidRPr="009C5E1B">
                                <w:rPr>
                                  <w:b/>
                                  <w:bCs/>
                                  <w:i w:val="0"/>
                                  <w:iCs w:val="0"/>
                                  <w:color w:val="595959" w:themeColor="text1" w:themeTint="A6"/>
                                  <w:sz w:val="20"/>
                                  <w:szCs w:val="20"/>
                                </w:rPr>
                                <w:fldChar w:fldCharType="separate"/>
                              </w:r>
                              <w:r>
                                <w:rPr>
                                  <w:b/>
                                  <w:bCs/>
                                  <w:i w:val="0"/>
                                  <w:iCs w:val="0"/>
                                  <w:noProof/>
                                  <w:color w:val="595959" w:themeColor="text1" w:themeTint="A6"/>
                                  <w:sz w:val="20"/>
                                  <w:szCs w:val="20"/>
                                </w:rPr>
                                <w:t>4</w:t>
                              </w:r>
                              <w:r w:rsidRPr="009C5E1B">
                                <w:rPr>
                                  <w:b/>
                                  <w:bCs/>
                                  <w:i w:val="0"/>
                                  <w:iCs w:val="0"/>
                                  <w:color w:val="595959" w:themeColor="text1" w:themeTint="A6"/>
                                  <w:sz w:val="20"/>
                                  <w:szCs w:val="20"/>
                                </w:rPr>
                                <w:fldChar w:fldCharType="end"/>
                              </w:r>
                              <w:r w:rsidRPr="009C5E1B">
                                <w:rPr>
                                  <w:b/>
                                  <w:bCs/>
                                  <w:i w:val="0"/>
                                  <w:iCs w:val="0"/>
                                  <w:color w:val="595959" w:themeColor="text1" w:themeTint="A6"/>
                                  <w:sz w:val="20"/>
                                  <w:szCs w:val="20"/>
                                  <w:lang w:val="en-US"/>
                                </w:rPr>
                                <w:t>: Coping mechanisms in times of no sustained salary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68D0BAA2" id="Group 74" o:spid="_x0000_s1036" style="position:absolute;left:0;text-align:left;margin-left:219pt;margin-top:14pt;width:270.9pt;height:214.5pt;z-index:251769856" coordsize="34404,27241" o:gfxdata="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">
                <v:shape id="Chart 19" o:spid="_x0000_s1037" type="#_x0000_t75" style="position:absolute;left:-60;top:3352;width:34136;height:2395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">
                  <v:imagedata r:id="rId23" o:title=""/>
                  <o:lock v:ext="edit" aspectratio="f"/>
                </v:shape>
                <v:shape id="Text Box 53" o:spid="_x0000_s1038" type="#_x0000_t202" style="position:absolute;left:381;width:34023;height:3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" stroked="f">
                  <v:textbox inset="0,0,0,0">
                    <w:txbxContent>
                      <w:p w14:paraId="33D48D0C" w14:textId="55779DF4" w:rsidR="007E5E6C" w:rsidRPr="009C5E1B" w:rsidRDefault="007E5E6C" w:rsidP="00AF21E9">
                        <w:pPr>
                          <w:pStyle w:val="Caption"/>
                          <w:rPr>
                            <w:b/>
                            <w:bCs/>
                            <w:i w:val="0"/>
                            <w:iCs w:val="0"/>
                            <w:color w:val="595959" w:themeColor="text1" w:themeTint="A6"/>
                            <w:sz w:val="20"/>
                            <w:szCs w:val="20"/>
                          </w:rPr>
                        </w:pPr>
                        <w:r w:rsidRPr="009C5E1B">
                          <w:rPr>
                            <w:b/>
                            <w:bCs/>
                            <w:i w:val="0"/>
                            <w:iCs w:val="0"/>
                            <w:color w:val="595959" w:themeColor="text1" w:themeTint="A6"/>
                            <w:sz w:val="20"/>
                            <w:szCs w:val="20"/>
                          </w:rPr>
                          <w:t xml:space="preserve">Figure </w:t>
                        </w:r>
                        <w:r w:rsidRPr="009C5E1B">
                          <w:rPr>
                            <w:b/>
                            <w:bCs/>
                            <w:i w:val="0"/>
                            <w:iCs w:val="0"/>
                            <w:color w:val="595959" w:themeColor="text1" w:themeTint="A6"/>
                            <w:sz w:val="20"/>
                            <w:szCs w:val="20"/>
                          </w:rPr>
                          <w:fldChar w:fldCharType="begin"/>
                        </w:r>
                        <w:r w:rsidRPr="009C5E1B">
                          <w:rPr>
                            <w:b/>
                            <w:bCs/>
                            <w:i w:val="0"/>
                            <w:iCs w:val="0"/>
                            <w:color w:val="595959" w:themeColor="text1" w:themeTint="A6"/>
                            <w:sz w:val="20"/>
                            <w:szCs w:val="20"/>
                          </w:rPr>
                          <w:instrText xml:space="preserve"> SEQ Figure \* ARABIC </w:instrText>
                        </w:r>
                        <w:r w:rsidRPr="009C5E1B">
                          <w:rPr>
                            <w:b/>
                            <w:bCs/>
                            <w:i w:val="0"/>
                            <w:iCs w:val="0"/>
                            <w:color w:val="595959" w:themeColor="text1" w:themeTint="A6"/>
                            <w:sz w:val="20"/>
                            <w:szCs w:val="20"/>
                          </w:rPr>
                          <w:fldChar w:fldCharType="separate"/>
                        </w:r>
                        <w:r>
                          <w:rPr>
                            <w:b/>
                            <w:bCs/>
                            <w:i w:val="0"/>
                            <w:iCs w:val="0"/>
                            <w:noProof/>
                            <w:color w:val="595959" w:themeColor="text1" w:themeTint="A6"/>
                            <w:sz w:val="20"/>
                            <w:szCs w:val="20"/>
                          </w:rPr>
                          <w:t>4</w:t>
                        </w:r>
                        <w:r w:rsidRPr="009C5E1B">
                          <w:rPr>
                            <w:b/>
                            <w:bCs/>
                            <w:i w:val="0"/>
                            <w:iCs w:val="0"/>
                            <w:color w:val="595959" w:themeColor="text1" w:themeTint="A6"/>
                            <w:sz w:val="20"/>
                            <w:szCs w:val="20"/>
                          </w:rPr>
                          <w:fldChar w:fldCharType="end"/>
                        </w:r>
                        <w:r w:rsidRPr="009C5E1B">
                          <w:rPr>
                            <w:b/>
                            <w:bCs/>
                            <w:i w:val="0"/>
                            <w:iCs w:val="0"/>
                            <w:color w:val="595959" w:themeColor="text1" w:themeTint="A6"/>
                            <w:sz w:val="20"/>
                            <w:szCs w:val="20"/>
                            <w:lang w:val="en-US"/>
                          </w:rPr>
                          <w:t>: Coping mechanisms in times of no sustained salary</w:t>
                        </w:r>
                      </w:p>
                    </w:txbxContent>
                  </v:textbox>
                </v:shape>
                <w10:wrap type="square"/>
              </v:group>
              <o:OLEObject Type="Embed" ProgID="Excel.Chart.8" ShapeID="Chart 19" DrawAspect="Content" ObjectID="_1610878916" r:id="rId24">
                <o:FieldCodes>\s</o:FieldCodes>
              </o:OLEObject>
            </w:pict>
          </mc:Fallback>
        </mc:AlternateContent>
      </w:r>
      <w:r w:rsidR="00276FA5" w:rsidRPr="00110C41">
        <w:rPr>
          <w:b/>
          <w:i/>
        </w:rPr>
        <w:t>Reportedly, beneficiaries will utilize less harmful coping mechanisms in times without a formal sustained salary</w:t>
      </w:r>
      <w:r w:rsidR="00742A48" w:rsidRPr="00110C41">
        <w:rPr>
          <w:b/>
          <w:i/>
        </w:rPr>
        <w:t xml:space="preserve">. </w:t>
      </w:r>
      <w:r w:rsidR="00276FA5" w:rsidRPr="00110C41">
        <w:t xml:space="preserve">When asked what kind of coping mechanisms the beneficiaries will use in times of no sustained salary, the responses mainly focused on the less harmful forms of coping. 30 percent of the respondents reported that they would live off or sell parts of their </w:t>
      </w:r>
      <w:r w:rsidR="00773D4B" w:rsidRPr="00110C41">
        <w:t>‘</w:t>
      </w:r>
      <w:r w:rsidR="00276FA5" w:rsidRPr="00110C41">
        <w:t>Visa</w:t>
      </w:r>
      <w:r w:rsidR="00773D4B" w:rsidRPr="00110C41">
        <w:t>’</w:t>
      </w:r>
      <w:r w:rsidR="00276FA5" w:rsidRPr="00110C41">
        <w:t xml:space="preserve"> (WFP food support), 21 percent reported that they might borrow money from friends or </w:t>
      </w:r>
      <w:r w:rsidR="00036CEC" w:rsidRPr="00110C41">
        <w:t>neighbours</w:t>
      </w:r>
      <w:r w:rsidR="00773D4B" w:rsidRPr="00110C41">
        <w:t>,</w:t>
      </w:r>
      <w:r w:rsidR="00276FA5" w:rsidRPr="00110C41">
        <w:t xml:space="preserve"> and 12 percent would try to find short term day </w:t>
      </w:r>
      <w:r w:rsidR="00036CEC" w:rsidRPr="00110C41">
        <w:t>labour</w:t>
      </w:r>
      <w:r w:rsidR="00276FA5" w:rsidRPr="00110C41">
        <w:t xml:space="preserve"> jobs. Very few would send their children to work, take loans</w:t>
      </w:r>
      <w:r w:rsidR="00773D4B" w:rsidRPr="00110C41">
        <w:t>,</w:t>
      </w:r>
      <w:r w:rsidR="00276FA5" w:rsidRPr="00110C41">
        <w:t xml:space="preserve"> or marry off a daughter. However, it was still surprising the proportion of respondents who would limit food intake as a coping strategy. </w:t>
      </w:r>
    </w:p>
    <w:p w14:paraId="7ECB3519" w14:textId="5CE88927" w:rsidR="00510DFF" w:rsidRPr="00110C41" w:rsidRDefault="00510DFF" w:rsidP="00510DFF"/>
    <w:p w14:paraId="4D89069F" w14:textId="4BFB300F" w:rsidR="00070B94" w:rsidRPr="00110C41" w:rsidRDefault="00070B94" w:rsidP="00510DFF">
      <w:pPr>
        <w:rPr>
          <w:rFonts w:eastAsia="Calibri" w:cs="Arial"/>
          <w:color w:val="auto"/>
        </w:rPr>
      </w:pPr>
      <w:r w:rsidRPr="00110C41">
        <w:rPr>
          <w:rFonts w:eastAsia="Calibri" w:cs="Arial"/>
        </w:rPr>
        <w:t xml:space="preserve">The findings from the survey results were also confirmed during the focus group discussions with other </w:t>
      </w:r>
      <w:proofErr w:type="spellStart"/>
      <w:r w:rsidRPr="00110C41">
        <w:rPr>
          <w:rFonts w:eastAsia="Calibri" w:cs="Arial"/>
        </w:rPr>
        <w:t>CfW</w:t>
      </w:r>
      <w:proofErr w:type="spellEnd"/>
      <w:r w:rsidRPr="00110C41">
        <w:rPr>
          <w:rFonts w:eastAsia="Calibri" w:cs="Arial"/>
        </w:rPr>
        <w:t xml:space="preserve"> women beneficiaries</w:t>
      </w:r>
      <w:r w:rsidR="008F077B" w:rsidRPr="00110C41">
        <w:rPr>
          <w:rFonts w:eastAsia="Calibri" w:cs="Arial"/>
        </w:rPr>
        <w:t>. FGD participants</w:t>
      </w:r>
      <w:r w:rsidRPr="00110C41">
        <w:rPr>
          <w:rFonts w:eastAsia="Calibri" w:cs="Arial"/>
        </w:rPr>
        <w:t xml:space="preserve"> </w:t>
      </w:r>
      <w:r w:rsidR="008F077B" w:rsidRPr="00110C41">
        <w:rPr>
          <w:rFonts w:eastAsia="Calibri" w:cs="Arial"/>
        </w:rPr>
        <w:t>r</w:t>
      </w:r>
      <w:r w:rsidRPr="00110C41">
        <w:rPr>
          <w:rFonts w:eastAsia="Calibri" w:cs="Arial"/>
        </w:rPr>
        <w:t xml:space="preserve">eiterated their demands for the programme to expand and extend </w:t>
      </w:r>
      <w:proofErr w:type="spellStart"/>
      <w:r w:rsidRPr="00110C41">
        <w:rPr>
          <w:rFonts w:eastAsia="Calibri" w:cs="Arial"/>
        </w:rPr>
        <w:t>CfW</w:t>
      </w:r>
      <w:proofErr w:type="spellEnd"/>
      <w:r w:rsidRPr="00110C41">
        <w:rPr>
          <w:rFonts w:eastAsia="Calibri" w:cs="Arial"/>
        </w:rPr>
        <w:t xml:space="preserve"> opportunities as it helps them generate an income</w:t>
      </w:r>
      <w:r w:rsidR="008F077B" w:rsidRPr="00110C41">
        <w:rPr>
          <w:rFonts w:eastAsia="Calibri" w:cs="Arial"/>
        </w:rPr>
        <w:t xml:space="preserve"> </w:t>
      </w:r>
      <w:r w:rsidRPr="00110C41">
        <w:rPr>
          <w:rFonts w:eastAsia="Calibri" w:cs="Arial"/>
        </w:rPr>
        <w:t xml:space="preserve">to cover essential needs not addressed by other donors. Though they fully understand the ‘limitations’ of the </w:t>
      </w:r>
      <w:proofErr w:type="spellStart"/>
      <w:r w:rsidRPr="00110C41">
        <w:rPr>
          <w:rFonts w:eastAsia="Calibri" w:cs="Arial"/>
        </w:rPr>
        <w:t>CfW</w:t>
      </w:r>
      <w:proofErr w:type="spellEnd"/>
      <w:r w:rsidRPr="00110C41">
        <w:rPr>
          <w:rFonts w:eastAsia="Calibri" w:cs="Arial"/>
        </w:rPr>
        <w:t xml:space="preserve"> as a sustained coping mechanism, women beneficiaries were still reluctant to seek more permanent solutions through work / employment outside the camps. We will further elaborate on this point in later sections.   </w:t>
      </w:r>
    </w:p>
    <w:p w14:paraId="2210C37A" w14:textId="73C029D7" w:rsidR="00BF2874" w:rsidRPr="00110C41" w:rsidRDefault="00BF2874" w:rsidP="00510DFF">
      <w:pPr>
        <w:rPr>
          <w:b/>
          <w:i/>
        </w:rPr>
      </w:pPr>
    </w:p>
    <w:p w14:paraId="0E829F7C" w14:textId="3132114D" w:rsidR="00276FA5" w:rsidRPr="00110C41" w:rsidRDefault="00276FA5" w:rsidP="00BF2874">
      <w:pPr>
        <w:pStyle w:val="Heading3"/>
        <w:rPr>
          <w:lang w:val="en-GB"/>
        </w:rPr>
      </w:pPr>
      <w:bookmarkStart w:id="39" w:name="_Toc536707353"/>
      <w:r w:rsidRPr="00110C41">
        <w:rPr>
          <w:lang w:val="en-GB"/>
        </w:rPr>
        <w:t>Syrian Refugees - Women Empowerment</w:t>
      </w:r>
      <w:bookmarkEnd w:id="39"/>
      <w:r w:rsidRPr="00110C41">
        <w:rPr>
          <w:lang w:val="en-GB"/>
        </w:rPr>
        <w:t xml:space="preserve"> </w:t>
      </w:r>
    </w:p>
    <w:p w14:paraId="6F528158" w14:textId="23C1461F" w:rsidR="00064509" w:rsidRPr="00110C41" w:rsidRDefault="00064509" w:rsidP="006F6968">
      <w:r w:rsidRPr="00110C41">
        <w:t>According to the Guidelines on Women’s Empowerment prepared by the Secretariat of the United Nations Inter-Agency Task Force on the Implementation of the ICPD Programme of Action, “women’s empowerment has five components:  women's sense of self-worth; their right to have and to determine choices; their right to have access to opportunities and resources; their right to have the power to control their own lives, both within and outside the home; and their ability to influence the direction of social change to create a more just social and economic order, nationally and internationally.” The Eid bi Eid programme evaluation adopted some of these women empowerment components</w:t>
      </w:r>
      <w:r w:rsidR="00510DFF" w:rsidRPr="00110C41">
        <w:t>,</w:t>
      </w:r>
      <w:r w:rsidRPr="00110C41">
        <w:t xml:space="preserve"> specifically the first one i.e. </w:t>
      </w:r>
      <w:proofErr w:type="gramStart"/>
      <w:r w:rsidRPr="00110C41">
        <w:t>sense</w:t>
      </w:r>
      <w:proofErr w:type="gramEnd"/>
      <w:r w:rsidRPr="00110C41">
        <w:t xml:space="preserve"> of self-worth</w:t>
      </w:r>
      <w:r w:rsidR="00510DFF" w:rsidRPr="00110C41">
        <w:t>,</w:t>
      </w:r>
      <w:r w:rsidRPr="00110C41">
        <w:t xml:space="preserve"> and inquired about some of the elements under the other components to assess the ‘change’ achieved under the programme. The evaluation assessment for women empowerment resulted in the following findings: </w:t>
      </w:r>
    </w:p>
    <w:p w14:paraId="36362579" w14:textId="02243129" w:rsidR="00064509" w:rsidRPr="00110C41" w:rsidRDefault="00064509" w:rsidP="00064509"/>
    <w:p w14:paraId="442D223A" w14:textId="650C33D2" w:rsidR="00826EA2" w:rsidRPr="00110C41" w:rsidRDefault="00B5678B" w:rsidP="006F6968">
      <w:pPr>
        <w:rPr>
          <w:rFonts w:cs="IMNLN F+ The Sans Bold"/>
        </w:rPr>
      </w:pPr>
      <w:r>
        <w:rPr>
          <w:b/>
          <w:bCs/>
          <w:i/>
          <w:iCs/>
        </w:rPr>
        <w:t>Almost unanimously</w:t>
      </w:r>
      <w:r w:rsidR="00826EA2" w:rsidRPr="00110C41">
        <w:rPr>
          <w:b/>
          <w:bCs/>
          <w:i/>
          <w:iCs/>
        </w:rPr>
        <w:t xml:space="preserve"> refugee women (98</w:t>
      </w:r>
      <w:r w:rsidR="00773D4B" w:rsidRPr="00110C41">
        <w:rPr>
          <w:b/>
          <w:bCs/>
          <w:i/>
          <w:iCs/>
        </w:rPr>
        <w:t xml:space="preserve"> percent</w:t>
      </w:r>
      <w:r w:rsidR="00826EA2" w:rsidRPr="00110C41">
        <w:rPr>
          <w:b/>
          <w:bCs/>
          <w:i/>
          <w:iCs/>
        </w:rPr>
        <w:t>) Cash for Work beneficiaries reported that the programme had a positive effect</w:t>
      </w:r>
      <w:r w:rsidR="00773D4B" w:rsidRPr="00110C41">
        <w:rPr>
          <w:b/>
          <w:bCs/>
          <w:i/>
          <w:iCs/>
        </w:rPr>
        <w:t xml:space="preserve"> </w:t>
      </w:r>
      <w:r w:rsidR="00510DFF" w:rsidRPr="00110C41">
        <w:rPr>
          <w:b/>
          <w:bCs/>
          <w:i/>
          <w:iCs/>
        </w:rPr>
        <w:t>– i</w:t>
      </w:r>
      <w:r w:rsidR="00826EA2" w:rsidRPr="00110C41">
        <w:rPr>
          <w:b/>
          <w:bCs/>
          <w:i/>
          <w:iCs/>
        </w:rPr>
        <w:t>mpact on self.</w:t>
      </w:r>
      <w:r w:rsidR="00826EA2" w:rsidRPr="00110C41">
        <w:t xml:space="preserve"> The evaluation survey results with C4W Syrian women beneficiaries revealed that the programme had an overall positive effect on women empowerment with 98 </w:t>
      </w:r>
      <w:r w:rsidR="00826EA2" w:rsidRPr="00110C41">
        <w:lastRenderedPageBreak/>
        <w:t>percent (81 out of the surveyed sample of 83) reporting positive results on self. Moreover, when these same women</w:t>
      </w:r>
      <w:r w:rsidR="00826EA2" w:rsidRPr="00110C41">
        <w:rPr>
          <w:vertAlign w:val="superscript"/>
        </w:rPr>
        <w:footnoteReference w:id="51"/>
      </w:r>
      <w:r w:rsidR="00826EA2" w:rsidRPr="00110C41">
        <w:t xml:space="preserve"> were asked to identify the specific areas where they felt empowered and to rate the extent of change experienced as a result the programme, 84</w:t>
      </w:r>
      <w:r w:rsidR="00773D4B" w:rsidRPr="00110C41">
        <w:t xml:space="preserve"> percent</w:t>
      </w:r>
      <w:r w:rsidR="00826EA2" w:rsidRPr="00110C41">
        <w:t xml:space="preserve"> reported </w:t>
      </w:r>
      <w:bookmarkStart w:id="40" w:name="_Hlk531680628"/>
      <w:r w:rsidR="00826EA2" w:rsidRPr="00110C41">
        <w:t>change in their understanding of SGBV and how to seek help for such cases, increased ability to contribute to their family (83</w:t>
      </w:r>
      <w:r w:rsidR="00773D4B" w:rsidRPr="00110C41">
        <w:t xml:space="preserve"> percent</w:t>
      </w:r>
      <w:r w:rsidR="00826EA2" w:rsidRPr="00110C41">
        <w:t>)</w:t>
      </w:r>
      <w:r w:rsidR="001C054D" w:rsidRPr="00110C41">
        <w:t>,</w:t>
      </w:r>
      <w:r w:rsidR="00826EA2" w:rsidRPr="00110C41">
        <w:t xml:space="preserve"> and improved capacity to make decisions for their family (82</w:t>
      </w:r>
      <w:r w:rsidR="00773D4B" w:rsidRPr="00110C41">
        <w:t xml:space="preserve"> percent</w:t>
      </w:r>
      <w:r w:rsidR="00826EA2" w:rsidRPr="00110C41">
        <w:t>) and for themselves (80</w:t>
      </w:r>
      <w:r w:rsidR="00773D4B" w:rsidRPr="00110C41">
        <w:t xml:space="preserve"> percent</w:t>
      </w:r>
      <w:r w:rsidR="00826EA2" w:rsidRPr="00110C41">
        <w:t>)</w:t>
      </w:r>
      <w:r w:rsidR="00826EA2" w:rsidRPr="00110C41">
        <w:rPr>
          <w:rFonts w:ascii="IMNLN F+ The Sans Bold" w:hAnsi="IMNLN F+ The Sans Bold" w:cs="IMNLN F+ The Sans Bold"/>
          <w:sz w:val="24"/>
          <w:szCs w:val="24"/>
        </w:rPr>
        <w:t xml:space="preserve">. </w:t>
      </w:r>
      <w:bookmarkEnd w:id="40"/>
      <w:r w:rsidR="00826EA2" w:rsidRPr="00110C41">
        <w:rPr>
          <w:rFonts w:cs="IMNLN F+ The Sans Bold"/>
        </w:rPr>
        <w:t>Feelings of being able to contribute to, and influence decisions related to their communities were experienced to a lesser extent (56</w:t>
      </w:r>
      <w:r w:rsidR="00773D4B" w:rsidRPr="00110C41">
        <w:rPr>
          <w:rFonts w:cs="IMNLN F+ The Sans Bold"/>
        </w:rPr>
        <w:t xml:space="preserve"> percent</w:t>
      </w:r>
      <w:r w:rsidR="00826EA2" w:rsidRPr="00110C41">
        <w:rPr>
          <w:rFonts w:cs="IMNLN F+ The Sans Bold"/>
        </w:rPr>
        <w:t xml:space="preserve">). To note also that the focus group discussions facilitated with other groups of women C4W beneficiaries substantiated the survey results specifically as it concerns the changes experienced by women as a result of their involvement in the Oases </w:t>
      </w:r>
      <w:r w:rsidR="001C054D" w:rsidRPr="00110C41">
        <w:rPr>
          <w:rFonts w:cs="IMNLN F+ The Sans Bold"/>
        </w:rPr>
        <w:t>– E</w:t>
      </w:r>
      <w:r w:rsidR="00826EA2" w:rsidRPr="00110C41">
        <w:rPr>
          <w:rFonts w:cs="IMNLN F+ The Sans Bold"/>
        </w:rPr>
        <w:t>id bi Eid programme. Analysis of the evaluation survey results with respect to programme effects / impact on ‘S</w:t>
      </w:r>
      <w:r w:rsidR="00EF18B7" w:rsidRPr="00110C41">
        <w:rPr>
          <w:rFonts w:cs="IMNLN F+ The Sans Bold"/>
        </w:rPr>
        <w:t>elf’ are depicted in Figure</w:t>
      </w:r>
      <w:r w:rsidR="00826EA2" w:rsidRPr="00110C41">
        <w:rPr>
          <w:rFonts w:cs="IMNLN F+ The Sans Bold"/>
        </w:rPr>
        <w:t xml:space="preserve"> 5 that follows. </w:t>
      </w:r>
    </w:p>
    <w:p w14:paraId="1286DE2B" w14:textId="77777777" w:rsidR="00826EA2" w:rsidRPr="00110C41" w:rsidRDefault="00826EA2" w:rsidP="00ED0CDF"/>
    <w:p w14:paraId="5B05DBF4" w14:textId="77777777" w:rsidR="00826EA2" w:rsidRPr="00110C41" w:rsidRDefault="00826EA2" w:rsidP="00ED0CDF">
      <w:r w:rsidRPr="00110C41">
        <w:rPr>
          <w:noProof/>
          <w:lang w:val="en-US"/>
        </w:rPr>
        <w:drawing>
          <wp:anchor distT="0" distB="0" distL="114300" distR="114300" simplePos="0" relativeHeight="251668480" behindDoc="0" locked="0" layoutInCell="1" allowOverlap="1" wp14:anchorId="295412EE" wp14:editId="2A907648">
            <wp:simplePos x="0" y="0"/>
            <wp:positionH relativeFrom="column">
              <wp:posOffset>0</wp:posOffset>
            </wp:positionH>
            <wp:positionV relativeFrom="paragraph">
              <wp:posOffset>1661</wp:posOffset>
            </wp:positionV>
            <wp:extent cx="5949950" cy="3086100"/>
            <wp:effectExtent l="0" t="0" r="12700" b="0"/>
            <wp:wrapThrough wrapText="bothSides">
              <wp:wrapPolygon edited="0">
                <wp:start x="0" y="0"/>
                <wp:lineTo x="0" y="21467"/>
                <wp:lineTo x="21577" y="21467"/>
                <wp:lineTo x="21577" y="0"/>
                <wp:lineTo x="0" y="0"/>
              </wp:wrapPolygon>
            </wp:wrapThrough>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anchor>
        </w:drawing>
      </w:r>
    </w:p>
    <w:p w14:paraId="0AD412A9" w14:textId="77777777" w:rsidR="00826EA2" w:rsidRPr="00110C41" w:rsidRDefault="00826EA2" w:rsidP="00ED0CDF"/>
    <w:p w14:paraId="04DC89E8" w14:textId="772BF70D" w:rsidR="00826EA2" w:rsidRPr="00110C41" w:rsidRDefault="00826EA2" w:rsidP="00CC5E0F">
      <w:pPr>
        <w:rPr>
          <w:rFonts w:cs="IMNLN F+ The Sans Light"/>
          <w:b/>
          <w:bCs/>
          <w:i/>
          <w:iCs/>
          <w:color w:val="221E1F"/>
        </w:rPr>
      </w:pPr>
      <w:r w:rsidRPr="00110C41">
        <w:rPr>
          <w:noProof/>
          <w:lang w:val="en-US"/>
        </w:rPr>
        <w:drawing>
          <wp:anchor distT="0" distB="0" distL="114300" distR="114300" simplePos="0" relativeHeight="251669504" behindDoc="0" locked="0" layoutInCell="1" allowOverlap="1" wp14:anchorId="1DED9C11" wp14:editId="0316775C">
            <wp:simplePos x="0" y="0"/>
            <wp:positionH relativeFrom="margin">
              <wp:align>right</wp:align>
            </wp:positionH>
            <wp:positionV relativeFrom="paragraph">
              <wp:posOffset>307975</wp:posOffset>
            </wp:positionV>
            <wp:extent cx="3556000" cy="2292350"/>
            <wp:effectExtent l="0" t="0" r="6350" b="12700"/>
            <wp:wrapSquare wrapText="bothSides"/>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14:sizeRelH relativeFrom="margin">
              <wp14:pctWidth>0</wp14:pctWidth>
            </wp14:sizeRelH>
            <wp14:sizeRelV relativeFrom="margin">
              <wp14:pctHeight>0</wp14:pctHeight>
            </wp14:sizeRelV>
          </wp:anchor>
        </w:drawing>
      </w:r>
      <w:r w:rsidR="006025A9" w:rsidRPr="00110C41">
        <w:t>It is n</w:t>
      </w:r>
      <w:r w:rsidRPr="00110C41">
        <w:t>oteworthy to mention that male family members</w:t>
      </w:r>
      <w:r w:rsidRPr="00110C41">
        <w:rPr>
          <w:vertAlign w:val="superscript"/>
        </w:rPr>
        <w:footnoteReference w:id="52"/>
      </w:r>
      <w:r w:rsidRPr="00110C41">
        <w:t xml:space="preserve"> (husbands, brothers, sons, cousins</w:t>
      </w:r>
      <w:r w:rsidR="00773D4B" w:rsidRPr="00110C41">
        <w:t>, etc.</w:t>
      </w:r>
      <w:r w:rsidRPr="00110C41">
        <w:t>) of women C4W beneficiaries confirmed that ‘change’ resulted from the women</w:t>
      </w:r>
      <w:r w:rsidR="001C054D" w:rsidRPr="00110C41">
        <w:t>’s</w:t>
      </w:r>
      <w:r w:rsidRPr="00110C41">
        <w:t xml:space="preserve"> participation in the Oases / UN Women C4W programme</w:t>
      </w:r>
      <w:r w:rsidR="00CC5E0F" w:rsidRPr="00110C41">
        <w:t xml:space="preserve"> – 6</w:t>
      </w:r>
      <w:r w:rsidRPr="00110C41">
        <w:t>0</w:t>
      </w:r>
      <w:r w:rsidR="00773D4B" w:rsidRPr="00110C41">
        <w:t xml:space="preserve"> percent </w:t>
      </w:r>
      <w:r w:rsidRPr="00110C41">
        <w:t>of them noting that “it improved her confidence</w:t>
      </w:r>
      <w:r w:rsidR="001C054D" w:rsidRPr="00110C41">
        <w:t>,</w:t>
      </w:r>
      <w:r w:rsidRPr="00110C41">
        <w:t>” 47</w:t>
      </w:r>
      <w:r w:rsidR="00773D4B" w:rsidRPr="00110C41">
        <w:t xml:space="preserve"> percent</w:t>
      </w:r>
      <w:r w:rsidRPr="00110C41">
        <w:t xml:space="preserve"> mentioning that the programme provided her with “new knowledge</w:t>
      </w:r>
      <w:r w:rsidR="001C054D" w:rsidRPr="00110C41">
        <w:t>,</w:t>
      </w:r>
      <w:r w:rsidRPr="00110C41">
        <w:t>” 40</w:t>
      </w:r>
      <w:r w:rsidR="00773D4B" w:rsidRPr="00110C41">
        <w:t xml:space="preserve"> percent</w:t>
      </w:r>
      <w:r w:rsidRPr="00110C41">
        <w:t xml:space="preserve"> that it provided her with “new skills</w:t>
      </w:r>
      <w:r w:rsidR="001C054D" w:rsidRPr="00110C41">
        <w:t>,”</w:t>
      </w:r>
      <w:r w:rsidRPr="00110C41">
        <w:t xml:space="preserve"> and 33</w:t>
      </w:r>
      <w:r w:rsidR="00773D4B" w:rsidRPr="00110C41">
        <w:t xml:space="preserve"> percent</w:t>
      </w:r>
      <w:r w:rsidRPr="00110C41">
        <w:t xml:space="preserve"> remarking that “it made her happier</w:t>
      </w:r>
      <w:r w:rsidR="001C054D" w:rsidRPr="00110C41">
        <w:t>.</w:t>
      </w:r>
      <w:r w:rsidRPr="00110C41">
        <w:t xml:space="preserve">” Naturally, the highest level of perceived change by the male </w:t>
      </w:r>
      <w:r w:rsidR="006B3F33" w:rsidRPr="00110C41">
        <w:t>family member</w:t>
      </w:r>
      <w:r w:rsidRPr="00110C41">
        <w:t xml:space="preserve"> </w:t>
      </w:r>
      <w:r w:rsidRPr="00110C41">
        <w:lastRenderedPageBreak/>
        <w:t>was “it provided the family with an income” with a reported 87</w:t>
      </w:r>
      <w:r w:rsidR="00773D4B" w:rsidRPr="00110C41">
        <w:t xml:space="preserve"> percent</w:t>
      </w:r>
      <w:r w:rsidR="00CC5E0F" w:rsidRPr="00110C41">
        <w:t>.</w:t>
      </w:r>
      <w:r w:rsidRPr="00110C41">
        <w:rPr>
          <w:rFonts w:cs="IMNLN F+ The Sans Light"/>
          <w:vertAlign w:val="superscript"/>
        </w:rPr>
        <w:footnoteReference w:id="53"/>
      </w:r>
      <w:r w:rsidRPr="00110C41">
        <w:rPr>
          <w:rFonts w:cs="IMNLN F+ The Sans Light"/>
          <w:color w:val="221E1F"/>
        </w:rPr>
        <w:t xml:space="preserve"> </w:t>
      </w:r>
    </w:p>
    <w:p w14:paraId="1BA338B7" w14:textId="77777777" w:rsidR="00826EA2" w:rsidRPr="00110C41" w:rsidRDefault="00826EA2" w:rsidP="00ED0CDF"/>
    <w:p w14:paraId="5FC37721" w14:textId="202CE0FF" w:rsidR="00826EA2" w:rsidRPr="00110C41" w:rsidRDefault="00826EA2" w:rsidP="00CC5E0F">
      <w:r w:rsidRPr="00110C41">
        <w:rPr>
          <w:b/>
          <w:bCs/>
          <w:i/>
          <w:iCs/>
        </w:rPr>
        <w:t xml:space="preserve">A </w:t>
      </w:r>
      <w:r w:rsidR="00A97451">
        <w:rPr>
          <w:b/>
          <w:bCs/>
          <w:i/>
          <w:iCs/>
        </w:rPr>
        <w:t>significant</w:t>
      </w:r>
      <w:r w:rsidR="00867718" w:rsidRPr="00110C41">
        <w:rPr>
          <w:b/>
          <w:bCs/>
          <w:i/>
          <w:iCs/>
        </w:rPr>
        <w:t xml:space="preserve"> </w:t>
      </w:r>
      <w:r w:rsidRPr="00110C41">
        <w:rPr>
          <w:b/>
          <w:bCs/>
          <w:i/>
          <w:iCs/>
        </w:rPr>
        <w:t>majority of refugee women (78</w:t>
      </w:r>
      <w:r w:rsidR="00773D4B" w:rsidRPr="00110C41">
        <w:rPr>
          <w:b/>
          <w:bCs/>
          <w:i/>
          <w:iCs/>
        </w:rPr>
        <w:t xml:space="preserve"> percent</w:t>
      </w:r>
      <w:r w:rsidRPr="00110C41">
        <w:rPr>
          <w:b/>
          <w:bCs/>
          <w:i/>
          <w:iCs/>
        </w:rPr>
        <w:t xml:space="preserve">) Cash for Work beneficiaries reported that the programme had a positive effect </w:t>
      </w:r>
      <w:r w:rsidR="00CC5E0F" w:rsidRPr="00110C41">
        <w:rPr>
          <w:b/>
          <w:bCs/>
          <w:i/>
          <w:iCs/>
        </w:rPr>
        <w:t>– i</w:t>
      </w:r>
      <w:r w:rsidRPr="00110C41">
        <w:rPr>
          <w:b/>
          <w:bCs/>
          <w:i/>
          <w:iCs/>
        </w:rPr>
        <w:t>mpact on the household level.</w:t>
      </w:r>
      <w:r w:rsidRPr="00110C41">
        <w:t xml:space="preserve"> The evaluation survey results with C4W Syrian women beneficiaries revealed that the programme had an overall positive effect on their household with 78 percent (65 out of the surveyed sample of 83) reporting positive results on the household level. Moreover, when asked to identify the specific areas where the programme had positively impacted their household and to rate the extent of change experienced as a result, 77</w:t>
      </w:r>
      <w:r w:rsidR="00773D4B" w:rsidRPr="00110C41">
        <w:t xml:space="preserve"> percent </w:t>
      </w:r>
      <w:r w:rsidRPr="00110C41">
        <w:t xml:space="preserve">reported </w:t>
      </w:r>
      <w:bookmarkStart w:id="41" w:name="_Hlk531680320"/>
      <w:r w:rsidRPr="00110C41">
        <w:t>improved family relationships, improved ability to discuss solutions to problems as a family (70</w:t>
      </w:r>
      <w:r w:rsidR="00773D4B" w:rsidRPr="00110C41">
        <w:t xml:space="preserve"> percent) </w:t>
      </w:r>
      <w:r w:rsidRPr="00110C41">
        <w:t>and improved ability to manage conflict/reduce tensions (64</w:t>
      </w:r>
      <w:bookmarkEnd w:id="41"/>
      <w:r w:rsidR="00773D4B" w:rsidRPr="00110C41">
        <w:t xml:space="preserve"> percent). </w:t>
      </w:r>
      <w:r w:rsidRPr="00110C41">
        <w:t>On the other hand, improved economic security, changes in gender roles and improved understanding of SGBV among the family were reported to a slightly lesser extent (62</w:t>
      </w:r>
      <w:r w:rsidR="006025A9" w:rsidRPr="00110C41">
        <w:t xml:space="preserve"> </w:t>
      </w:r>
      <w:r w:rsidR="00773D4B" w:rsidRPr="00110C41">
        <w:t xml:space="preserve">percent, </w:t>
      </w:r>
      <w:r w:rsidRPr="00110C41">
        <w:t>61</w:t>
      </w:r>
      <w:r w:rsidR="00773D4B" w:rsidRPr="00110C41">
        <w:t xml:space="preserve"> percent</w:t>
      </w:r>
      <w:r w:rsidRPr="00110C41">
        <w:t>, and 59</w:t>
      </w:r>
      <w:r w:rsidR="00773D4B" w:rsidRPr="00110C41">
        <w:t xml:space="preserve"> percent</w:t>
      </w:r>
      <w:r w:rsidRPr="00110C41">
        <w:t xml:space="preserve"> respectively). Analysis of the evaluation survey results with respect to programme effects </w:t>
      </w:r>
      <w:r w:rsidR="00CC5E0F" w:rsidRPr="00110C41">
        <w:t>– i</w:t>
      </w:r>
      <w:r w:rsidRPr="00110C41">
        <w:t xml:space="preserve">mpact on ‘the </w:t>
      </w:r>
      <w:r w:rsidR="00EF18B7" w:rsidRPr="00110C41">
        <w:t>household’ are depicted in Figure</w:t>
      </w:r>
      <w:r w:rsidRPr="00110C41">
        <w:t xml:space="preserve"> </w:t>
      </w:r>
      <w:r w:rsidR="00EF18B7" w:rsidRPr="00110C41">
        <w:t>7</w:t>
      </w:r>
      <w:r w:rsidRPr="00110C41">
        <w:t xml:space="preserve"> that follows. </w:t>
      </w:r>
    </w:p>
    <w:p w14:paraId="68BE2519" w14:textId="77777777" w:rsidR="00826EA2" w:rsidRPr="00110C41" w:rsidRDefault="00826EA2" w:rsidP="00ED0CDF"/>
    <w:p w14:paraId="61A21070" w14:textId="77777777" w:rsidR="00826EA2" w:rsidRPr="00110C41" w:rsidRDefault="00826EA2" w:rsidP="00ED0CDF">
      <w:pPr>
        <w:rPr>
          <w:rFonts w:cs="IMNLN F+ The Sans Light"/>
          <w:color w:val="221E1F"/>
        </w:rPr>
      </w:pPr>
      <w:r w:rsidRPr="00110C41">
        <w:rPr>
          <w:noProof/>
          <w:lang w:val="en-US"/>
        </w:rPr>
        <w:drawing>
          <wp:inline distT="0" distB="0" distL="0" distR="0" wp14:anchorId="040CE89A" wp14:editId="0FEDB7AD">
            <wp:extent cx="5899150" cy="2743200"/>
            <wp:effectExtent l="0" t="0" r="6350" b="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215D8928" w14:textId="77777777" w:rsidR="00826EA2" w:rsidRPr="00110C41" w:rsidRDefault="00826EA2" w:rsidP="00ED0CDF"/>
    <w:p w14:paraId="25966C74" w14:textId="71564463" w:rsidR="00F17D3C" w:rsidRPr="00110C41" w:rsidRDefault="00826EA2" w:rsidP="006025A9">
      <w:r w:rsidRPr="00110C41">
        <w:t xml:space="preserve">To confirm the feedback of the </w:t>
      </w:r>
      <w:proofErr w:type="gramStart"/>
      <w:r w:rsidRPr="00110C41">
        <w:t>women respondents</w:t>
      </w:r>
      <w:proofErr w:type="gramEnd"/>
      <w:r w:rsidRPr="00110C41">
        <w:t xml:space="preserve"> reference the programme’</w:t>
      </w:r>
      <w:r w:rsidR="00773D4B" w:rsidRPr="00110C41">
        <w:t>s</w:t>
      </w:r>
      <w:r w:rsidRPr="00110C41">
        <w:t xml:space="preserve"> impact on the household level, the evaluation conducted a comparatively similar survey with a sample of 15 male family members (of the 83 surveyed C4W women beneficiaries). Overall, the feedback of the surveyed male family members concurred with the responses provided by the female C4W beneficiary. 11 out of the 15 surveyed male </w:t>
      </w:r>
      <w:r w:rsidR="006B3F33" w:rsidRPr="00110C41">
        <w:t xml:space="preserve">family </w:t>
      </w:r>
      <w:proofErr w:type="gramStart"/>
      <w:r w:rsidR="006B3F33" w:rsidRPr="00110C41">
        <w:t>member</w:t>
      </w:r>
      <w:proofErr w:type="gramEnd"/>
      <w:r w:rsidRPr="00110C41">
        <w:t xml:space="preserve"> (73</w:t>
      </w:r>
      <w:r w:rsidR="00773D4B" w:rsidRPr="00110C41">
        <w:t xml:space="preserve"> percent</w:t>
      </w:r>
      <w:r w:rsidRPr="00110C41">
        <w:t>) reported that the programme had a positive effect on their household. The majority of these reported an improved ability to discuss solutions to problems as a family and an improved understanding of SGBV.</w:t>
      </w:r>
    </w:p>
    <w:p w14:paraId="5DFC328F" w14:textId="77777777" w:rsidR="006025A9" w:rsidRPr="00110C41" w:rsidRDefault="006025A9" w:rsidP="006025A9">
      <w:pPr>
        <w:rPr>
          <w:rFonts w:cs="IMNLN F+ The Sans Light"/>
        </w:rPr>
      </w:pPr>
    </w:p>
    <w:p w14:paraId="1BC58D7A" w14:textId="77777777" w:rsidR="00826EA2" w:rsidRPr="00110C41" w:rsidRDefault="00826EA2" w:rsidP="006025A9">
      <w:pPr>
        <w:pStyle w:val="Heading3"/>
        <w:rPr>
          <w:lang w:val="en-GB"/>
        </w:rPr>
      </w:pPr>
      <w:bookmarkStart w:id="42" w:name="_Toc536707354"/>
      <w:r w:rsidRPr="00110C41">
        <w:rPr>
          <w:lang w:val="en-GB"/>
        </w:rPr>
        <w:t>Syrian Refugees: Prevention and Response to SGBV</w:t>
      </w:r>
      <w:bookmarkEnd w:id="42"/>
    </w:p>
    <w:p w14:paraId="219E9614" w14:textId="7A195AA7" w:rsidR="00276FA5" w:rsidRPr="00110C41" w:rsidRDefault="00826EA2" w:rsidP="00786735">
      <w:r w:rsidRPr="00110C41">
        <w:rPr>
          <w:b/>
          <w:bCs/>
          <w:i/>
          <w:iCs/>
        </w:rPr>
        <w:t xml:space="preserve">The UN Women programme was effective in educating refugees about SGBV and </w:t>
      </w:r>
      <w:r w:rsidR="00FA08C9">
        <w:rPr>
          <w:b/>
          <w:bCs/>
          <w:i/>
          <w:iCs/>
        </w:rPr>
        <w:t>utilizing the camp’s</w:t>
      </w:r>
      <w:r w:rsidRPr="00110C41">
        <w:rPr>
          <w:b/>
          <w:bCs/>
          <w:i/>
          <w:iCs/>
        </w:rPr>
        <w:t xml:space="preserve"> referral system.</w:t>
      </w:r>
      <w:r w:rsidRPr="00110C41">
        <w:rPr>
          <w:b/>
          <w:bCs/>
        </w:rPr>
        <w:t xml:space="preserve"> </w:t>
      </w:r>
      <w:r w:rsidRPr="00110C41">
        <w:t xml:space="preserve">Gender-based violence is an endemic issue specifically in traditional conservative societies and within the Syrian refugee communities. The UN Women programming strived to address the issues of SGBV through awareness sessions addressing both men and women. The Eid bi Eid programme also </w:t>
      </w:r>
      <w:r w:rsidR="00FA08C9">
        <w:t>utilized the camp</w:t>
      </w:r>
      <w:r w:rsidR="009D09A0">
        <w:t>’</w:t>
      </w:r>
      <w:r w:rsidR="00FA08C9">
        <w:t>s</w:t>
      </w:r>
      <w:r w:rsidR="00773D4B" w:rsidRPr="00110C41">
        <w:t xml:space="preserve"> </w:t>
      </w:r>
      <w:r w:rsidRPr="00110C41">
        <w:t>referral system to other organizations providing legal and psychosocial support to cases of SGBV</w:t>
      </w:r>
      <w:r w:rsidR="00FA08C9">
        <w:t xml:space="preserve"> </w:t>
      </w:r>
      <w:r w:rsidR="00FA08C9">
        <w:lastRenderedPageBreak/>
        <w:t>as well as accepting referrals in to the Oasis of vulnerable women and SGBV survivors in need of a livelihoods opportunity</w:t>
      </w:r>
      <w:r w:rsidRPr="00110C41">
        <w:t xml:space="preserve">. It is clear from the survey results </w:t>
      </w:r>
      <w:r w:rsidR="005E2962" w:rsidRPr="00110C41">
        <w:t>presented in the previous Figures</w:t>
      </w:r>
      <w:r w:rsidRPr="00110C41">
        <w:t xml:space="preserve"> 5 and 7 that the programme was effective in raising the issue of SGBV within the refugee community and increasing awareness of the programme beneficiaries and their household on these issues. Participants in the evaluation focus group discussions confirmed the survey results noting that they ‘know how to report cases of </w:t>
      </w:r>
      <w:r w:rsidR="008B53CE" w:rsidRPr="00110C41">
        <w:t xml:space="preserve">SGBV </w:t>
      </w:r>
      <w:r w:rsidRPr="00110C41">
        <w:t xml:space="preserve">and where to find the proper help and support.” </w:t>
      </w:r>
    </w:p>
    <w:p w14:paraId="1C42F990" w14:textId="77777777" w:rsidR="006025A9" w:rsidRPr="00110C41" w:rsidRDefault="006025A9" w:rsidP="006025A9"/>
    <w:p w14:paraId="5BF03A42" w14:textId="419F8335" w:rsidR="00276FA5" w:rsidRPr="00110C41" w:rsidRDefault="00826EA2" w:rsidP="006025A9">
      <w:pPr>
        <w:pStyle w:val="Heading3"/>
        <w:rPr>
          <w:lang w:val="en-GB"/>
        </w:rPr>
      </w:pPr>
      <w:bookmarkStart w:id="43" w:name="_Toc536707355"/>
      <w:r w:rsidRPr="00110C41">
        <w:rPr>
          <w:lang w:val="en-GB"/>
        </w:rPr>
        <w:t>Syrian Refugees: The Oases Model</w:t>
      </w:r>
      <w:bookmarkEnd w:id="43"/>
    </w:p>
    <w:p w14:paraId="2217A02B" w14:textId="40E4BDA5" w:rsidR="00986C50" w:rsidRPr="00110C41" w:rsidRDefault="00986C50" w:rsidP="007C5441">
      <w:pPr>
        <w:rPr>
          <w:rFonts w:eastAsia="Calibri" w:cs="Arial"/>
        </w:rPr>
      </w:pPr>
      <w:r w:rsidRPr="00110C41">
        <w:rPr>
          <w:b/>
          <w:bCs/>
          <w:i/>
          <w:iCs/>
        </w:rPr>
        <w:t>C4W seems to be the programme activity that generates the most impact on women self-empowerment …possibly also with the ‘whole Oases experience’.</w:t>
      </w:r>
      <w:r w:rsidRPr="00110C41">
        <w:t xml:space="preserve"> </w:t>
      </w:r>
      <w:r w:rsidRPr="00110C41">
        <w:rPr>
          <w:rFonts w:eastAsia="Calibri" w:cs="Arial"/>
        </w:rPr>
        <w:t>The UN Women Oases Model for Syrian refugees - women empowerment is based on the strategic approach of attracting women to the Oases through the Cash for Work incentive and then providing them with skills training, life skills, awareness raising, education</w:t>
      </w:r>
      <w:r w:rsidR="00773D4B" w:rsidRPr="00110C41">
        <w:rPr>
          <w:rFonts w:eastAsia="Calibri" w:cs="Arial"/>
        </w:rPr>
        <w:t>,</w:t>
      </w:r>
      <w:r w:rsidRPr="00110C41">
        <w:rPr>
          <w:rFonts w:eastAsia="Calibri" w:cs="Arial"/>
        </w:rPr>
        <w:t xml:space="preserve"> and other forms of support in such a manner as to empower them from a multi-sectoral perspective. To assess the effectiveness of the Oases Model on women empowerment, the evaluation identified from within the main survey sample of C4W beneficiaries 12 women (out of the total sample of 83), who did not benefit so far from any of the Oases awareness raising, education sessions or support services. The evaluation inquiry into the effects / impact of C4W only on women empowerment still reported relatively high on issues such as ‘ability of make decisions for myself (12 out of 12), ability to make decisions for my family (11 out of 12) and “can contribute to my household and community (10 out of 12). Survey result</w:t>
      </w:r>
      <w:r w:rsidR="00EF18B7" w:rsidRPr="00110C41">
        <w:rPr>
          <w:rFonts w:eastAsia="Calibri" w:cs="Arial"/>
        </w:rPr>
        <w:t>s in Figure</w:t>
      </w:r>
      <w:r w:rsidR="00E93119" w:rsidRPr="00110C41">
        <w:rPr>
          <w:rFonts w:eastAsia="Calibri" w:cs="Arial"/>
        </w:rPr>
        <w:t xml:space="preserve"> 8</w:t>
      </w:r>
      <w:r w:rsidRPr="00110C41">
        <w:rPr>
          <w:rFonts w:eastAsia="Calibri" w:cs="Arial"/>
        </w:rPr>
        <w:t xml:space="preserve"> that follows.   </w:t>
      </w:r>
    </w:p>
    <w:p w14:paraId="7F68690F" w14:textId="77777777" w:rsidR="00986C50" w:rsidRPr="00110C41" w:rsidRDefault="00986C50" w:rsidP="00ED0CDF"/>
    <w:p w14:paraId="639363AD" w14:textId="77777777" w:rsidR="00986C50" w:rsidRPr="00110C41" w:rsidRDefault="00986C50" w:rsidP="00ED0CDF">
      <w:pPr>
        <w:rPr>
          <w:rFonts w:eastAsia="Calibri" w:cs="Arial"/>
        </w:rPr>
      </w:pPr>
      <w:r w:rsidRPr="00110C41">
        <w:rPr>
          <w:noProof/>
          <w:lang w:val="en-US"/>
        </w:rPr>
        <w:drawing>
          <wp:inline distT="0" distB="0" distL="0" distR="0" wp14:anchorId="129504FB" wp14:editId="2DAC249E">
            <wp:extent cx="5969635" cy="3644900"/>
            <wp:effectExtent l="0" t="0" r="12065" b="1270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2863CE2C" w14:textId="77777777" w:rsidR="00986C50" w:rsidRPr="00110C41" w:rsidRDefault="00986C50" w:rsidP="00ED0CDF"/>
    <w:p w14:paraId="6A026C01" w14:textId="5A165794" w:rsidR="00986C50" w:rsidRPr="00110C41" w:rsidRDefault="00574CBD" w:rsidP="007C5441">
      <w:r w:rsidRPr="00110C41">
        <w:rPr>
          <w:noProof/>
          <w:lang w:val="en-US"/>
        </w:rPr>
        <w:lastRenderedPageBreak/>
        <w:drawing>
          <wp:anchor distT="0" distB="0" distL="114300" distR="114300" simplePos="0" relativeHeight="251680768" behindDoc="0" locked="0" layoutInCell="1" allowOverlap="1" wp14:anchorId="0C3E4DB0" wp14:editId="400597CB">
            <wp:simplePos x="0" y="0"/>
            <wp:positionH relativeFrom="column">
              <wp:posOffset>3067685</wp:posOffset>
            </wp:positionH>
            <wp:positionV relativeFrom="paragraph">
              <wp:posOffset>254635</wp:posOffset>
            </wp:positionV>
            <wp:extent cx="2901315" cy="2245995"/>
            <wp:effectExtent l="0" t="0" r="13335" b="1905"/>
            <wp:wrapSquare wrapText="bothSides"/>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14:sizeRelH relativeFrom="margin">
              <wp14:pctWidth>0</wp14:pctWidth>
            </wp14:sizeRelH>
            <wp14:sizeRelV relativeFrom="margin">
              <wp14:pctHeight>0</wp14:pctHeight>
            </wp14:sizeRelV>
          </wp:anchor>
        </w:drawing>
      </w:r>
      <w:r w:rsidR="00986C50" w:rsidRPr="00110C41">
        <w:t>Though C4W seems to be the main booster of women’ empowerment, nonetheless women</w:t>
      </w:r>
      <w:r w:rsidR="00E93119" w:rsidRPr="00110C41">
        <w:t>’</w:t>
      </w:r>
      <w:r w:rsidR="00773D4B" w:rsidRPr="00110C41">
        <w:t>s</w:t>
      </w:r>
      <w:r w:rsidR="00986C50" w:rsidRPr="00110C41">
        <w:t xml:space="preserve"> responses to having ‘a better understanding of SGBV’ and knowing ‘how to seek help if they experience SGBV’ (9 out of 12) suggest that the ‘whole Oases experience’ had some indirect results through women interaction with each other and with UN Women staff at the Oases. </w:t>
      </w:r>
    </w:p>
    <w:p w14:paraId="4C0C4CC0" w14:textId="77777777" w:rsidR="006025A9" w:rsidRPr="00110C41" w:rsidRDefault="006025A9" w:rsidP="006025A9"/>
    <w:p w14:paraId="79F65CA5" w14:textId="318D76C9" w:rsidR="00986C50" w:rsidRPr="00110C41" w:rsidRDefault="00986C50" w:rsidP="007C5441">
      <w:r w:rsidRPr="00110C41">
        <w:t>The extent of impact of the Cash for Work activity on women empowerment is also confirmed in the survey results of the main surveyed group of 83 C4W women beneficiaries with 60</w:t>
      </w:r>
      <w:r w:rsidR="00773D4B" w:rsidRPr="00110C41">
        <w:t xml:space="preserve"> percent</w:t>
      </w:r>
      <w:r w:rsidRPr="00110C41">
        <w:t xml:space="preserve"> confirming that the C4W had ‘the largest positive influence on women’ empowerment’. </w:t>
      </w:r>
      <w:r w:rsidR="00E93119" w:rsidRPr="00110C41">
        <w:t>S</w:t>
      </w:r>
      <w:r w:rsidR="00EF18B7" w:rsidRPr="00110C41">
        <w:t>urvey results in Figure</w:t>
      </w:r>
      <w:r w:rsidR="00E93119" w:rsidRPr="00110C41">
        <w:t xml:space="preserve"> 9</w:t>
      </w:r>
      <w:r w:rsidRPr="00110C41">
        <w:t xml:space="preserve">. </w:t>
      </w:r>
    </w:p>
    <w:p w14:paraId="7B4D1090" w14:textId="77777777" w:rsidR="00986C50" w:rsidRPr="00110C41" w:rsidRDefault="00986C50" w:rsidP="006025A9"/>
    <w:p w14:paraId="5681506F" w14:textId="0ACC0E40" w:rsidR="00986C50" w:rsidRPr="00110C41" w:rsidRDefault="00986C50" w:rsidP="006025A9">
      <w:r w:rsidRPr="00110C41">
        <w:t xml:space="preserve">On the other hand, 6 out of the 12 women C4W-only beneficiaries stated that the C4W / UN Women programme did not have an impact on their household and the remaining 6 noting some effect on the household level such as ‘improved family relationships’ (6 out of 6), ‘improved ability to manage conflict’ and ‘ability to discuss solutions as a family’ (5 out of 6). </w:t>
      </w:r>
    </w:p>
    <w:p w14:paraId="50083DCE" w14:textId="77777777" w:rsidR="008B53CE" w:rsidRPr="00110C41" w:rsidRDefault="008B53CE" w:rsidP="006025A9"/>
    <w:p w14:paraId="39F7905C" w14:textId="489BA910" w:rsidR="009B3C30" w:rsidRPr="00110C41" w:rsidRDefault="009B3C30" w:rsidP="00786735">
      <w:r w:rsidRPr="00110C41">
        <w:rPr>
          <w:b/>
          <w:bCs/>
          <w:i/>
          <w:iCs/>
        </w:rPr>
        <w:t>To summarize,</w:t>
      </w:r>
      <w:r w:rsidRPr="00110C41">
        <w:t xml:space="preserve"> survey results with 83 women – C4W beneficiaries revealed beneficiary’</w:t>
      </w:r>
      <w:r w:rsidR="00773D4B" w:rsidRPr="00110C41">
        <w:t>s</w:t>
      </w:r>
      <w:r w:rsidRPr="00110C41">
        <w:t xml:space="preserve"> work dependency on donors and the humanitarian community ‘camp supported economy’ while also uncovering a positive impact of the UN Women programme with 16</w:t>
      </w:r>
      <w:r w:rsidR="00773D4B" w:rsidRPr="00110C41">
        <w:t xml:space="preserve"> percent </w:t>
      </w:r>
      <w:r w:rsidRPr="00110C41">
        <w:t xml:space="preserve">of the surveyed women considering opening a small business when their C4W rotation ends. Moreover, beneficiaries also report less harmful coping mechanisms to sustain </w:t>
      </w:r>
      <w:r w:rsidR="00036B1F" w:rsidRPr="00110C41">
        <w:t xml:space="preserve">their </w:t>
      </w:r>
      <w:r w:rsidRPr="00110C41">
        <w:t>family’</w:t>
      </w:r>
      <w:r w:rsidR="00036B1F" w:rsidRPr="00110C41">
        <w:t>s</w:t>
      </w:r>
      <w:r w:rsidRPr="00110C41">
        <w:t xml:space="preserve"> livelihood in times when without a formally sustained salary. UN Women programming to Syrian refugee women in camps settings had a positive impact on feelings of empowerment among female beneficiaries, increasing understanding of SGBV as well as a positive effect on their households, though the effect on the household was experienced to a slightly lesser degree than the changes at the level of the women themselves. UN Women programming through the Oases was effective in educating refugees about SGBV and establishing a clear referral system with participants in FGDs </w:t>
      </w:r>
      <w:r w:rsidRPr="00110C41">
        <w:rPr>
          <w:rFonts w:cs="IMNLN F+ The Sans Light"/>
        </w:rPr>
        <w:t xml:space="preserve">noting that they ‘know how to report cases of </w:t>
      </w:r>
      <w:r w:rsidR="008B53CE" w:rsidRPr="00110C41">
        <w:rPr>
          <w:rFonts w:cs="IMNLN F+ The Sans Light"/>
        </w:rPr>
        <w:t xml:space="preserve">SGBV </w:t>
      </w:r>
      <w:r w:rsidRPr="00110C41">
        <w:rPr>
          <w:rFonts w:cs="IMNLN F+ The Sans Light"/>
        </w:rPr>
        <w:t>and where to find the proper help and support.” On the other hand, C4W and the whole Oase</w:t>
      </w:r>
      <w:r w:rsidR="00CC5E0F" w:rsidRPr="00110C41">
        <w:rPr>
          <w:rFonts w:cs="IMNLN F+ The Sans Light"/>
        </w:rPr>
        <w:t>s experience seems to be, up until</w:t>
      </w:r>
      <w:r w:rsidRPr="00110C41">
        <w:rPr>
          <w:rFonts w:cs="IMNLN F+ The Sans Light"/>
        </w:rPr>
        <w:t xml:space="preserve"> now</w:t>
      </w:r>
      <w:r w:rsidR="00CC5E0F" w:rsidRPr="00110C41">
        <w:rPr>
          <w:rFonts w:cs="IMNLN F+ The Sans Light"/>
        </w:rPr>
        <w:t>,</w:t>
      </w:r>
      <w:r w:rsidRPr="00110C41">
        <w:rPr>
          <w:rFonts w:cs="IMNLN F+ The Sans Light"/>
        </w:rPr>
        <w:t xml:space="preserve"> the activity that accounts for most of the reported women empowerment. </w:t>
      </w:r>
    </w:p>
    <w:p w14:paraId="6969F1AF" w14:textId="77777777" w:rsidR="003C739E" w:rsidRPr="00110C41" w:rsidRDefault="003C739E" w:rsidP="003C739E">
      <w:pPr>
        <w:pStyle w:val="Default"/>
        <w:rPr>
          <w:b/>
          <w:bCs/>
          <w:color w:val="FF0000"/>
          <w:lang w:val="en-GB"/>
        </w:rPr>
      </w:pPr>
    </w:p>
    <w:p w14:paraId="2069C5BB" w14:textId="77777777" w:rsidR="00F74F5B" w:rsidRPr="00110C41" w:rsidRDefault="00986C50" w:rsidP="006025A9">
      <w:pPr>
        <w:pStyle w:val="EvalQuestions"/>
      </w:pPr>
      <w:r w:rsidRPr="00110C41">
        <w:t xml:space="preserve">Evaluation </w:t>
      </w:r>
      <w:r w:rsidR="00F74F5B" w:rsidRPr="00110C41">
        <w:t>Q</w:t>
      </w:r>
      <w:r w:rsidRPr="00110C41">
        <w:t xml:space="preserve">uestion # </w:t>
      </w:r>
      <w:r w:rsidR="00F74F5B" w:rsidRPr="00110C41">
        <w:t>5: What are enabling and limiting factors that have contributed to the achievement of results and what actions need to be taken to overcome any barriers that limit progress?</w:t>
      </w:r>
    </w:p>
    <w:p w14:paraId="55774AE2" w14:textId="77777777" w:rsidR="002F1934" w:rsidRPr="00110C41" w:rsidRDefault="002F1934" w:rsidP="00ED0CDF"/>
    <w:p w14:paraId="0A41BFA7" w14:textId="1ABCBBA4" w:rsidR="00CB21D9" w:rsidRPr="00110C41" w:rsidRDefault="00CB21D9" w:rsidP="00B75D67">
      <w:r w:rsidRPr="00110C41">
        <w:t xml:space="preserve">The evaluation analysis into the Eid bi Eid programme enabling and limiting factors uncovered the following issues: </w:t>
      </w:r>
    </w:p>
    <w:p w14:paraId="176232A7" w14:textId="77777777" w:rsidR="00CB21D9" w:rsidRPr="00110C41" w:rsidRDefault="00CB21D9" w:rsidP="00B75D67"/>
    <w:p w14:paraId="2D3DE100" w14:textId="77777777" w:rsidR="00CB21D9" w:rsidRPr="00110C41" w:rsidRDefault="00CB21D9" w:rsidP="00B75D67">
      <w:pPr>
        <w:pStyle w:val="Heading3"/>
        <w:rPr>
          <w:lang w:val="en-GB"/>
        </w:rPr>
      </w:pPr>
      <w:bookmarkStart w:id="44" w:name="_Toc536707356"/>
      <w:r w:rsidRPr="00110C41">
        <w:rPr>
          <w:lang w:val="en-GB"/>
        </w:rPr>
        <w:t>Enabling Factors</w:t>
      </w:r>
      <w:bookmarkEnd w:id="44"/>
    </w:p>
    <w:p w14:paraId="3DBEB9BC" w14:textId="1204ADC8" w:rsidR="00E830D2" w:rsidRPr="00110C41" w:rsidRDefault="00CB21D9" w:rsidP="00B75D67">
      <w:pPr>
        <w:pStyle w:val="Bullet1"/>
        <w:rPr>
          <w:b/>
          <w:bCs/>
          <w:lang w:val="en-GB"/>
        </w:rPr>
      </w:pPr>
      <w:r w:rsidRPr="00110C41">
        <w:rPr>
          <w:b/>
          <w:bCs/>
          <w:i/>
          <w:iCs/>
          <w:lang w:val="en-GB"/>
        </w:rPr>
        <w:t>Programme flexibility and responsiveness in the camps:</w:t>
      </w:r>
      <w:r w:rsidRPr="00110C41">
        <w:rPr>
          <w:b/>
          <w:bCs/>
          <w:lang w:val="en-GB"/>
        </w:rPr>
        <w:t xml:space="preserve"> </w:t>
      </w:r>
      <w:r w:rsidRPr="00110C41">
        <w:rPr>
          <w:lang w:val="en-GB"/>
        </w:rPr>
        <w:t>The programme’</w:t>
      </w:r>
      <w:r w:rsidR="00036CEC" w:rsidRPr="00110C41">
        <w:rPr>
          <w:lang w:val="en-GB"/>
        </w:rPr>
        <w:t>s</w:t>
      </w:r>
      <w:r w:rsidRPr="00110C41">
        <w:rPr>
          <w:lang w:val="en-GB"/>
        </w:rPr>
        <w:t xml:space="preserve"> inherent flexibility has allowed UN Women staff to respond and address the limitations of Syrian refugee women to engage in work through the provision of a range of support services. Multiple accounts from numerous sources credit UN Women for addressing issues that would have prevented women from working </w:t>
      </w:r>
      <w:r w:rsidRPr="00110C41">
        <w:rPr>
          <w:lang w:val="en-GB"/>
        </w:rPr>
        <w:lastRenderedPageBreak/>
        <w:t>outside of their homes. With the provision of support services such as extended hours for child care, after school education support</w:t>
      </w:r>
      <w:r w:rsidR="00036B1F" w:rsidRPr="00110C41">
        <w:rPr>
          <w:lang w:val="en-GB"/>
        </w:rPr>
        <w:t>,</w:t>
      </w:r>
      <w:r w:rsidRPr="00110C41">
        <w:rPr>
          <w:lang w:val="en-GB"/>
        </w:rPr>
        <w:t xml:space="preserve"> and transportation for </w:t>
      </w:r>
      <w:r w:rsidR="00036B1F" w:rsidRPr="00110C41">
        <w:rPr>
          <w:lang w:val="en-GB"/>
        </w:rPr>
        <w:t xml:space="preserve">Healthy Kitchen </w:t>
      </w:r>
      <w:r w:rsidRPr="00110C41">
        <w:rPr>
          <w:lang w:val="en-GB"/>
        </w:rPr>
        <w:t xml:space="preserve">workers, the UN Women programme enabled refugee women to overcome </w:t>
      </w:r>
      <w:proofErr w:type="gramStart"/>
      <w:r w:rsidRPr="00110C41">
        <w:rPr>
          <w:lang w:val="en-GB"/>
        </w:rPr>
        <w:t>work related</w:t>
      </w:r>
      <w:proofErr w:type="gramEnd"/>
      <w:r w:rsidRPr="00110C41">
        <w:rPr>
          <w:lang w:val="en-GB"/>
        </w:rPr>
        <w:t xml:space="preserve"> cultural restrictions and has thus facilitated their access to other empowerment activities. </w:t>
      </w:r>
    </w:p>
    <w:p w14:paraId="7E39BD7F" w14:textId="4A57D21D" w:rsidR="00E830D2" w:rsidRPr="00110C41" w:rsidRDefault="00CB21D9" w:rsidP="00B75D67">
      <w:pPr>
        <w:pStyle w:val="Bullet1"/>
        <w:rPr>
          <w:b/>
          <w:bCs/>
          <w:lang w:val="en-GB"/>
        </w:rPr>
      </w:pPr>
      <w:r w:rsidRPr="00110C41">
        <w:rPr>
          <w:b/>
          <w:bCs/>
          <w:i/>
          <w:iCs/>
          <w:lang w:val="en-GB"/>
        </w:rPr>
        <w:t>Pool funding mechanism:</w:t>
      </w:r>
      <w:r w:rsidRPr="00110C41">
        <w:rPr>
          <w:b/>
          <w:bCs/>
          <w:lang w:val="en-GB"/>
        </w:rPr>
        <w:t xml:space="preserve"> </w:t>
      </w:r>
      <w:r w:rsidRPr="00110C41">
        <w:rPr>
          <w:lang w:val="en-GB"/>
        </w:rPr>
        <w:t xml:space="preserve">The pool funding mechanism instituted by UN Women to raise donor funds for the Eid bi Eid allowed the programme to bridge the time gap while waiting for MOPIC approval of new funding streams. </w:t>
      </w:r>
      <w:proofErr w:type="gramStart"/>
      <w:r w:rsidRPr="00110C41">
        <w:rPr>
          <w:lang w:val="en-GB"/>
        </w:rPr>
        <w:t>Thus</w:t>
      </w:r>
      <w:proofErr w:type="gramEnd"/>
      <w:r w:rsidRPr="00110C41">
        <w:rPr>
          <w:lang w:val="en-GB"/>
        </w:rPr>
        <w:t xml:space="preserve"> the programme was able to maintain the management and operations of the four Oases (</w:t>
      </w:r>
      <w:proofErr w:type="spellStart"/>
      <w:r w:rsidRPr="00110C41">
        <w:rPr>
          <w:lang w:val="en-GB"/>
        </w:rPr>
        <w:t>Za’atari</w:t>
      </w:r>
      <w:proofErr w:type="spellEnd"/>
      <w:r w:rsidRPr="00110C41">
        <w:rPr>
          <w:lang w:val="en-GB"/>
        </w:rPr>
        <w:t xml:space="preserve"> and </w:t>
      </w:r>
      <w:proofErr w:type="spellStart"/>
      <w:r w:rsidRPr="00110C41">
        <w:rPr>
          <w:lang w:val="en-GB"/>
        </w:rPr>
        <w:t>Azraq</w:t>
      </w:r>
      <w:proofErr w:type="spellEnd"/>
      <w:r w:rsidRPr="00110C41">
        <w:rPr>
          <w:lang w:val="en-GB"/>
        </w:rPr>
        <w:t xml:space="preserve"> camps) during the time gap period and afforded a </w:t>
      </w:r>
      <w:r w:rsidR="007A4648">
        <w:rPr>
          <w:lang w:val="en-GB"/>
        </w:rPr>
        <w:t xml:space="preserve">relative </w:t>
      </w:r>
      <w:r w:rsidRPr="00110C41">
        <w:rPr>
          <w:lang w:val="en-GB"/>
        </w:rPr>
        <w:t xml:space="preserve">continuity in the programme services to the camp population. This continuity was essential in maintaining trust of the women engaged in the programme and retaining UN Women position among the donor community engaged with Syrian refugees in the camps.  More details on the advantages of the pool funding mechanism will be provided later under the evaluation efficiency criteria </w:t>
      </w:r>
    </w:p>
    <w:p w14:paraId="4E996FCE" w14:textId="05D4F87E" w:rsidR="00CB21D9" w:rsidRPr="0052087D" w:rsidRDefault="00CB21D9" w:rsidP="00B75D67">
      <w:pPr>
        <w:pStyle w:val="Bullet1"/>
      </w:pPr>
      <w:r w:rsidRPr="00110C41">
        <w:rPr>
          <w:b/>
          <w:bCs/>
          <w:i/>
          <w:iCs/>
          <w:lang w:val="en-GB"/>
        </w:rPr>
        <w:t>UN Women direct implementation in the camps</w:t>
      </w:r>
      <w:r w:rsidRPr="00110C41">
        <w:rPr>
          <w:i/>
          <w:iCs/>
          <w:lang w:val="en-GB"/>
        </w:rPr>
        <w:t>:</w:t>
      </w:r>
      <w:r w:rsidRPr="00110C41">
        <w:rPr>
          <w:lang w:val="en-GB"/>
        </w:rPr>
        <w:t xml:space="preserve"> U</w:t>
      </w:r>
      <w:r w:rsidRPr="0052087D">
        <w:t xml:space="preserve">N Women is directly managing the Oases and implementing the majority of the </w:t>
      </w:r>
      <w:proofErr w:type="spellStart"/>
      <w:r w:rsidRPr="0052087D">
        <w:t>programme</w:t>
      </w:r>
      <w:proofErr w:type="spellEnd"/>
      <w:r w:rsidRPr="0052087D">
        <w:t xml:space="preserve"> activities in the camps, with the exception of </w:t>
      </w:r>
      <w:r w:rsidR="00036B1F" w:rsidRPr="0052087D">
        <w:t xml:space="preserve">a </w:t>
      </w:r>
      <w:r w:rsidRPr="0052087D">
        <w:t>few specialized services</w:t>
      </w:r>
      <w:r w:rsidR="00D97116" w:rsidRPr="0052087D">
        <w:t>,</w:t>
      </w:r>
      <w:r w:rsidRPr="0052087D">
        <w:t xml:space="preserve"> which have been contracted to responsible parties and or private contractors.    This direct implementation modality allowed for real-time monitoring of </w:t>
      </w:r>
      <w:proofErr w:type="spellStart"/>
      <w:r w:rsidRPr="0052087D">
        <w:t>programme</w:t>
      </w:r>
      <w:proofErr w:type="spellEnd"/>
      <w:r w:rsidRPr="0052087D">
        <w:t xml:space="preserve"> activities, assessment of their short-term results</w:t>
      </w:r>
      <w:r w:rsidR="00036B1F" w:rsidRPr="0052087D">
        <w:t>,</w:t>
      </w:r>
      <w:r w:rsidRPr="0052087D">
        <w:t xml:space="preserve"> and direct response to address challenges. </w:t>
      </w:r>
      <w:r w:rsidR="00CD34A2" w:rsidRPr="0052087D">
        <w:t xml:space="preserve">In host communities, however, </w:t>
      </w:r>
      <w:proofErr w:type="spellStart"/>
      <w:r w:rsidR="009D09A0" w:rsidRPr="0052087D">
        <w:t>programme</w:t>
      </w:r>
      <w:proofErr w:type="spellEnd"/>
      <w:r w:rsidR="009D09A0" w:rsidRPr="0052087D">
        <w:t xml:space="preserve"> activities were implemented indirectly by RPs with oversight by UN Women</w:t>
      </w:r>
      <w:r w:rsidRPr="0052087D">
        <w:t xml:space="preserve">.   </w:t>
      </w:r>
    </w:p>
    <w:p w14:paraId="6F631E68" w14:textId="77777777" w:rsidR="00CB21D9" w:rsidRPr="00110C41" w:rsidRDefault="00CB21D9" w:rsidP="00ED0CDF"/>
    <w:p w14:paraId="48925D30" w14:textId="77777777" w:rsidR="00CB21D9" w:rsidRPr="00110C41" w:rsidRDefault="00CB21D9" w:rsidP="00B75D67">
      <w:pPr>
        <w:pStyle w:val="Heading3"/>
        <w:rPr>
          <w:lang w:val="en-GB"/>
        </w:rPr>
      </w:pPr>
      <w:bookmarkStart w:id="45" w:name="_Toc536707357"/>
      <w:r w:rsidRPr="00110C41">
        <w:rPr>
          <w:lang w:val="en-GB"/>
        </w:rPr>
        <w:t>Hindering Factors</w:t>
      </w:r>
      <w:bookmarkEnd w:id="45"/>
    </w:p>
    <w:p w14:paraId="6E6FF737" w14:textId="46E94272" w:rsidR="002B729D" w:rsidRPr="00110C41" w:rsidRDefault="00CB21D9" w:rsidP="007D5CA5">
      <w:pPr>
        <w:pStyle w:val="Bullet1"/>
        <w:rPr>
          <w:lang w:val="en-GB"/>
        </w:rPr>
      </w:pPr>
      <w:r w:rsidRPr="00110C41">
        <w:rPr>
          <w:b/>
          <w:bCs/>
          <w:i/>
          <w:iCs/>
          <w:lang w:val="en-GB"/>
        </w:rPr>
        <w:t xml:space="preserve">Cash for Work rotation: </w:t>
      </w:r>
      <w:r w:rsidRPr="00110C41">
        <w:rPr>
          <w:lang w:val="en-GB"/>
        </w:rPr>
        <w:t>The</w:t>
      </w:r>
      <w:r w:rsidRPr="00110C41">
        <w:rPr>
          <w:b/>
          <w:bCs/>
          <w:i/>
          <w:iCs/>
          <w:lang w:val="en-GB"/>
        </w:rPr>
        <w:t xml:space="preserve"> </w:t>
      </w:r>
      <w:r w:rsidRPr="00110C41">
        <w:rPr>
          <w:lang w:val="en-GB"/>
        </w:rPr>
        <w:t xml:space="preserve">Cash for Work rotation set in place by UNHCR SOPs for C4W in camp settings is a major programme hurdle as it limits the potential of the programme impact on women empowerment, economic and otherwise. Already noted in the analysis of the Oases Model, the C4W opportunity seems to be the main booster and underlying basis of women empowerment. Thus, the end of the women C4W rotation might also entail decreased sustainability of the programme achievements with regards to ‘women empowerment’ and continued engagement in work and participation in awareness and other educational opportunities afforded at the Oases. UN Women attempted to circumvent this C4W limitation with UNHCR but to no avail, except in few exceptionally vulnerable cases where the C4W time period was allowed to be extended. </w:t>
      </w:r>
      <w:r w:rsidR="007D5CA5" w:rsidRPr="00110C41">
        <w:rPr>
          <w:lang w:val="en-GB"/>
        </w:rPr>
        <w:t xml:space="preserve">While the </w:t>
      </w:r>
      <w:proofErr w:type="spellStart"/>
      <w:r w:rsidR="007D5CA5" w:rsidRPr="00110C41">
        <w:rPr>
          <w:lang w:val="en-GB"/>
        </w:rPr>
        <w:t>CfW</w:t>
      </w:r>
      <w:proofErr w:type="spellEnd"/>
      <w:r w:rsidR="007D5CA5" w:rsidRPr="00110C41">
        <w:rPr>
          <w:lang w:val="en-GB"/>
        </w:rPr>
        <w:t xml:space="preserve"> rotation is a challenge to programme impact and sustainability, it is still important to note here that </w:t>
      </w:r>
      <w:proofErr w:type="spellStart"/>
      <w:r w:rsidR="007D5CA5" w:rsidRPr="00110C41">
        <w:rPr>
          <w:lang w:val="en-GB"/>
        </w:rPr>
        <w:t>CfW</w:t>
      </w:r>
      <w:proofErr w:type="spellEnd"/>
      <w:r w:rsidR="007D5CA5" w:rsidRPr="00110C41">
        <w:rPr>
          <w:lang w:val="en-GB"/>
        </w:rPr>
        <w:t xml:space="preserve"> rotation allowed UN women to reach a higher number of beneficiaries and to ensure transparency of the </w:t>
      </w:r>
      <w:proofErr w:type="spellStart"/>
      <w:r w:rsidR="007D5CA5" w:rsidRPr="00110C41">
        <w:rPr>
          <w:lang w:val="en-GB"/>
        </w:rPr>
        <w:t>CfW</w:t>
      </w:r>
      <w:proofErr w:type="spellEnd"/>
      <w:r w:rsidR="007D5CA5" w:rsidRPr="00110C41">
        <w:rPr>
          <w:lang w:val="en-GB"/>
        </w:rPr>
        <w:t xml:space="preserve"> programming.</w:t>
      </w:r>
    </w:p>
    <w:p w14:paraId="5FB90256" w14:textId="6CBE9162" w:rsidR="002B729D" w:rsidRPr="00110C41" w:rsidRDefault="00CB21D9" w:rsidP="00D97116">
      <w:pPr>
        <w:pStyle w:val="Bullet1"/>
        <w:rPr>
          <w:lang w:val="en-GB"/>
        </w:rPr>
      </w:pPr>
      <w:r w:rsidRPr="00110C41">
        <w:rPr>
          <w:b/>
          <w:bCs/>
          <w:i/>
          <w:iCs/>
          <w:lang w:val="en-GB"/>
        </w:rPr>
        <w:t>Refugee women</w:t>
      </w:r>
      <w:r w:rsidR="00036B1F" w:rsidRPr="00110C41">
        <w:rPr>
          <w:b/>
          <w:bCs/>
          <w:i/>
          <w:iCs/>
          <w:lang w:val="en-GB"/>
        </w:rPr>
        <w:t>’s</w:t>
      </w:r>
      <w:r w:rsidRPr="00110C41">
        <w:rPr>
          <w:b/>
          <w:bCs/>
          <w:i/>
          <w:iCs/>
          <w:lang w:val="en-GB"/>
        </w:rPr>
        <w:t xml:space="preserve"> lack of access to financial services:</w:t>
      </w:r>
      <w:r w:rsidRPr="00110C41">
        <w:rPr>
          <w:b/>
          <w:bCs/>
          <w:lang w:val="en-GB"/>
        </w:rPr>
        <w:t xml:space="preserve"> </w:t>
      </w:r>
      <w:r w:rsidRPr="00110C41">
        <w:rPr>
          <w:lang w:val="en-GB"/>
        </w:rPr>
        <w:t>Refugee women</w:t>
      </w:r>
      <w:r w:rsidR="00036B1F" w:rsidRPr="00110C41">
        <w:rPr>
          <w:lang w:val="en-GB"/>
        </w:rPr>
        <w:t>’s</w:t>
      </w:r>
      <w:r w:rsidRPr="00110C41">
        <w:rPr>
          <w:lang w:val="en-GB"/>
        </w:rPr>
        <w:t xml:space="preserve"> lack of access to financial services</w:t>
      </w:r>
      <w:r w:rsidR="00D97116" w:rsidRPr="00110C41">
        <w:rPr>
          <w:lang w:val="en-GB"/>
        </w:rPr>
        <w:t xml:space="preserve"> – m</w:t>
      </w:r>
      <w:r w:rsidRPr="00110C41">
        <w:rPr>
          <w:lang w:val="en-GB"/>
        </w:rPr>
        <w:t xml:space="preserve">icro loans is a major challenge facing the potential for self-employment. The Business Development </w:t>
      </w:r>
      <w:r w:rsidR="002B729D" w:rsidRPr="00110C41">
        <w:rPr>
          <w:lang w:val="en-GB"/>
        </w:rPr>
        <w:t>Centre</w:t>
      </w:r>
      <w:r w:rsidRPr="00110C41">
        <w:rPr>
          <w:lang w:val="en-GB"/>
        </w:rPr>
        <w:t xml:space="preserve"> (BDC) has provided refugee women through the Oases with skills training for micro business development such as entrepreneurship, business skills (marketing, accounting</w:t>
      </w:r>
      <w:r w:rsidR="00036B1F" w:rsidRPr="00110C41">
        <w:rPr>
          <w:lang w:val="en-GB"/>
        </w:rPr>
        <w:t>, etc.</w:t>
      </w:r>
      <w:r w:rsidRPr="00110C41">
        <w:rPr>
          <w:lang w:val="en-GB"/>
        </w:rPr>
        <w:t>) technical and vocational training</w:t>
      </w:r>
      <w:r w:rsidR="00036B1F" w:rsidRPr="00110C41">
        <w:rPr>
          <w:lang w:val="en-GB"/>
        </w:rPr>
        <w:t xml:space="preserve">, </w:t>
      </w:r>
      <w:r w:rsidR="00D97116" w:rsidRPr="00110C41">
        <w:rPr>
          <w:lang w:val="en-GB"/>
        </w:rPr>
        <w:t>etc.;</w:t>
      </w:r>
      <w:r w:rsidRPr="00110C41">
        <w:rPr>
          <w:lang w:val="en-GB"/>
        </w:rPr>
        <w:t xml:space="preserve"> </w:t>
      </w:r>
      <w:r w:rsidR="00D97116" w:rsidRPr="00110C41">
        <w:rPr>
          <w:lang w:val="en-GB"/>
        </w:rPr>
        <w:t>only</w:t>
      </w:r>
      <w:r w:rsidRPr="00110C41">
        <w:rPr>
          <w:lang w:val="en-GB"/>
        </w:rPr>
        <w:t xml:space="preserve"> to find out that refugee women do not have access to financial services nor the possibility of a micro loan, and thus would not be able to finance a micro business </w:t>
      </w:r>
      <w:r w:rsidR="002B729D" w:rsidRPr="00110C41">
        <w:rPr>
          <w:lang w:val="en-GB"/>
        </w:rPr>
        <w:t>start-up</w:t>
      </w:r>
      <w:r w:rsidRPr="00110C41">
        <w:rPr>
          <w:lang w:val="en-GB"/>
        </w:rPr>
        <w:t xml:space="preserve"> or operation. The evaluation interview with</w:t>
      </w:r>
      <w:r w:rsidR="00D97116" w:rsidRPr="00110C41">
        <w:rPr>
          <w:lang w:val="en-GB"/>
        </w:rPr>
        <w:t xml:space="preserve"> the</w:t>
      </w:r>
      <w:r w:rsidRPr="00110C41">
        <w:rPr>
          <w:lang w:val="en-GB"/>
        </w:rPr>
        <w:t xml:space="preserve"> UNHCR livelihood officer in Amman reported this challenge and mentioned that the Working Group is debating this issue to find solutions or alternatives to enhance the potential for Syrian refugees’ self – employment. </w:t>
      </w:r>
    </w:p>
    <w:p w14:paraId="252062C2" w14:textId="18A3D93F" w:rsidR="00CB21D9" w:rsidRPr="00110C41" w:rsidRDefault="00CB21D9" w:rsidP="00B75D67">
      <w:pPr>
        <w:pStyle w:val="Bullet1"/>
        <w:rPr>
          <w:lang w:val="en-GB"/>
        </w:rPr>
      </w:pPr>
      <w:r w:rsidRPr="00110C41">
        <w:rPr>
          <w:b/>
          <w:bCs/>
          <w:i/>
          <w:iCs/>
          <w:lang w:val="en-GB"/>
        </w:rPr>
        <w:t xml:space="preserve">Delays in starting Phase II. </w:t>
      </w:r>
      <w:r w:rsidRPr="00110C41">
        <w:rPr>
          <w:lang w:val="en-GB"/>
        </w:rPr>
        <w:t>Already noted in the programme context section, the Eid bi Eid encountered two main challenges</w:t>
      </w:r>
      <w:r w:rsidR="00D97116" w:rsidRPr="00110C41">
        <w:rPr>
          <w:lang w:val="en-GB"/>
        </w:rPr>
        <w:t>,</w:t>
      </w:r>
      <w:r w:rsidRPr="00110C41">
        <w:rPr>
          <w:lang w:val="en-GB"/>
        </w:rPr>
        <w:t xml:space="preserve"> which caused extensive delays in the implementation of Phase II specifically in host communities. Namely, the lengthy approval time of MOPIC for the programme new funding streams and the popular upheaval caused by the government plans to raise taxation and </w:t>
      </w:r>
      <w:r w:rsidR="007D4EB0">
        <w:rPr>
          <w:lang w:val="en-GB"/>
        </w:rPr>
        <w:t xml:space="preserve">the </w:t>
      </w:r>
      <w:r w:rsidRPr="00110C41">
        <w:rPr>
          <w:lang w:val="en-GB"/>
        </w:rPr>
        <w:lastRenderedPageBreak/>
        <w:t>ensuing change in government</w:t>
      </w:r>
      <w:r w:rsidR="007D4EB0">
        <w:rPr>
          <w:lang w:val="en-GB"/>
        </w:rPr>
        <w:t xml:space="preserve"> that resulted in a new MOSD Minister and delays in negotiating the Oasis rollout in host communities</w:t>
      </w:r>
      <w:r w:rsidRPr="00110C41">
        <w:rPr>
          <w:lang w:val="en-GB"/>
        </w:rPr>
        <w:t xml:space="preserve">.   </w:t>
      </w:r>
    </w:p>
    <w:p w14:paraId="15C7B9C0" w14:textId="77777777" w:rsidR="00B75D67" w:rsidRPr="00110C41" w:rsidRDefault="00B75D67" w:rsidP="00B75D67">
      <w:pPr>
        <w:pStyle w:val="EvalQuestions"/>
      </w:pPr>
    </w:p>
    <w:p w14:paraId="5A0C7DAE" w14:textId="5EA908E9" w:rsidR="00F74F5B" w:rsidRPr="00110C41" w:rsidRDefault="00043979" w:rsidP="00B75D67">
      <w:pPr>
        <w:pStyle w:val="EvalQuestions"/>
      </w:pPr>
      <w:r w:rsidRPr="00110C41">
        <w:t xml:space="preserve">Evaluation </w:t>
      </w:r>
      <w:r w:rsidR="00F74F5B" w:rsidRPr="00110C41">
        <w:t>Q</w:t>
      </w:r>
      <w:r w:rsidRPr="00110C41">
        <w:t>uestion #</w:t>
      </w:r>
      <w:r w:rsidR="00F74F5B" w:rsidRPr="00110C41">
        <w:t xml:space="preserve"> 6: To what extent does the work undertaken by UN Women address the underlying causes of inequality and discrimination? </w:t>
      </w:r>
    </w:p>
    <w:p w14:paraId="2C3E6F01" w14:textId="613C321F" w:rsidR="00F74F5B" w:rsidRPr="00110C41" w:rsidRDefault="00F74F5B" w:rsidP="00B75D67">
      <w:pPr>
        <w:pStyle w:val="EvalQuestions"/>
        <w:rPr>
          <w:color w:val="auto"/>
        </w:rPr>
      </w:pPr>
    </w:p>
    <w:p w14:paraId="72353754" w14:textId="4E8AB0E4" w:rsidR="00043979" w:rsidRPr="00110C41" w:rsidRDefault="008B53CE" w:rsidP="00D97116">
      <w:r w:rsidRPr="00110C41">
        <w:rPr>
          <w:noProof/>
          <w:lang w:val="en-US"/>
        </w:rPr>
        <mc:AlternateContent>
          <mc:Choice Requires="wps">
            <w:drawing>
              <wp:anchor distT="182880" distB="91440" distL="182880" distR="182880" simplePos="0" relativeHeight="251696128" behindDoc="1" locked="0" layoutInCell="0" allowOverlap="1" wp14:anchorId="4652AA6E" wp14:editId="319D0AC8">
                <wp:simplePos x="0" y="0"/>
                <wp:positionH relativeFrom="margin">
                  <wp:align>right</wp:align>
                </wp:positionH>
                <wp:positionV relativeFrom="page">
                  <wp:posOffset>5372735</wp:posOffset>
                </wp:positionV>
                <wp:extent cx="1990090" cy="1757045"/>
                <wp:effectExtent l="0" t="0" r="10160" b="3810"/>
                <wp:wrapSquare wrapText="bothSides"/>
                <wp:docPr id="40"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90090" cy="17570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76200">
                              <a:solidFill>
                                <a:schemeClr val="tx2">
                                  <a:lumMod val="39000"/>
                                  <a:lumOff val="61000"/>
                                </a:schemeClr>
                              </a:solidFill>
                              <a:miter lim="800000"/>
                              <a:headEnd/>
                              <a:tailEnd/>
                            </a14:hiddenLine>
                          </a:ext>
                        </a:extLst>
                      </wps:spPr>
                      <wps:txbx>
                        <w:txbxContent>
                          <w:p w14:paraId="52F0EB1B" w14:textId="24F25ED2" w:rsidR="007E5E6C" w:rsidRPr="00822468" w:rsidRDefault="007E5E6C" w:rsidP="00B75D67">
                            <w:pPr>
                              <w:pBdr>
                                <w:top w:val="single" w:sz="4" w:space="10" w:color="ADCCEA" w:themeColor="accent1" w:themeTint="7F"/>
                                <w:bottom w:val="single" w:sz="4" w:space="10" w:color="ADCCEA" w:themeColor="accent1" w:themeTint="7F"/>
                              </w:pBdr>
                              <w:jc w:val="center"/>
                              <w:rPr>
                                <w:i/>
                                <w:iCs/>
                                <w:color w:val="FF9103"/>
                                <w:sz w:val="28"/>
                                <w:szCs w:val="28"/>
                              </w:rPr>
                            </w:pPr>
                            <w:r w:rsidRPr="00011855">
                              <w:rPr>
                                <w:b/>
                                <w:bCs/>
                                <w:i/>
                                <w:iCs/>
                                <w:color w:val="FF9103"/>
                              </w:rPr>
                              <w:t>“</w:t>
                            </w:r>
                            <w:r w:rsidRPr="00B75D67">
                              <w:rPr>
                                <w:b/>
                                <w:bCs/>
                                <w:i/>
                                <w:iCs/>
                                <w:color w:val="FF9103"/>
                              </w:rPr>
                              <w:t xml:space="preserve">Women wonder why they should work. They already have a fulltime job in the home, with housework and childcare and caring for their husbands. By working outside the home as well, they believe they are only increasing the burden on themselves.” – </w:t>
                            </w:r>
                            <w:proofErr w:type="spellStart"/>
                            <w:r w:rsidRPr="00B75D67">
                              <w:rPr>
                                <w:b/>
                                <w:bCs/>
                                <w:i/>
                                <w:iCs/>
                                <w:color w:val="FF9103"/>
                              </w:rPr>
                              <w:t>Dr.</w:t>
                            </w:r>
                            <w:proofErr w:type="spellEnd"/>
                            <w:r w:rsidRPr="00B75D67">
                              <w:rPr>
                                <w:b/>
                                <w:bCs/>
                                <w:i/>
                                <w:iCs/>
                                <w:color w:val="FF9103"/>
                              </w:rPr>
                              <w:t xml:space="preserve"> Salma Nims, Secretary General of JNCW</w:t>
                            </w:r>
                          </w:p>
                        </w:txbxContent>
                      </wps:txbx>
                      <wps:bodyPr rot="0" vert="horz" wrap="square" lIns="0" tIns="0" rIns="0" bIns="0" anchor="t" anchorCtr="0" upright="1">
                        <a:spAutoFit/>
                      </wps:bodyPr>
                    </wps:wsp>
                  </a:graphicData>
                </a:graphic>
                <wp14:sizeRelH relativeFrom="margin">
                  <wp14:pctWidth>0</wp14:pctWidth>
                </wp14:sizeRelH>
                <wp14:sizeRelV relativeFrom="margin">
                  <wp14:pctHeight>0</wp14:pctHeight>
                </wp14:sizeRelV>
              </wp:anchor>
            </w:drawing>
          </mc:Choice>
          <mc:Fallback>
            <w:pict>
              <v:rect w14:anchorId="4652AA6E" id="_x0000_s1039" style="position:absolute;left:0;text-align:left;margin-left:105.5pt;margin-top:423.05pt;width:156.7pt;height:138.35pt;z-index:-251620352;visibility:visible;mso-wrap-style:square;mso-width-percent:0;mso-height-percent:0;mso-wrap-distance-left:14.4pt;mso-wrap-distance-top:14.4pt;mso-wrap-distance-right:14.4pt;mso-wrap-distance-bottom:7.2pt;mso-position-horizontal:righ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" o:allowincell="f" filled="f" stroked="f" strokecolor="#afbbcc [1279]" strokeweight="6pt">
                <v:textbox style="mso-fit-shape-to-text:t" inset="0,0,0,0">
                  <w:txbxContent>
                    <w:p w14:paraId="52F0EB1B" w14:textId="24F25ED2" w:rsidR="007E5E6C" w:rsidRPr="00822468" w:rsidRDefault="007E5E6C" w:rsidP="00B75D67">
                      <w:pPr>
                        <w:pBdr>
                          <w:top w:val="single" w:sz="4" w:space="10" w:color="ADCCEA" w:themeColor="accent1" w:themeTint="7F"/>
                          <w:bottom w:val="single" w:sz="4" w:space="10" w:color="ADCCEA" w:themeColor="accent1" w:themeTint="7F"/>
                        </w:pBdr>
                        <w:jc w:val="center"/>
                        <w:rPr>
                          <w:i/>
                          <w:iCs/>
                          <w:color w:val="FF9103"/>
                          <w:sz w:val="28"/>
                          <w:szCs w:val="28"/>
                        </w:rPr>
                      </w:pPr>
                      <w:r w:rsidRPr="00011855">
                        <w:rPr>
                          <w:b/>
                          <w:bCs/>
                          <w:i/>
                          <w:iCs/>
                          <w:color w:val="FF9103"/>
                        </w:rPr>
                        <w:t>“</w:t>
                      </w:r>
                      <w:r w:rsidRPr="00B75D67">
                        <w:rPr>
                          <w:b/>
                          <w:bCs/>
                          <w:i/>
                          <w:iCs/>
                          <w:color w:val="FF9103"/>
                        </w:rPr>
                        <w:t xml:space="preserve">Women wonder why they should work. They already have a fulltime job in the home, with housework and childcare and caring for their husbands. By working outside the home as well, they believe they are only increasing the burden on themselves.” – </w:t>
                      </w:r>
                      <w:proofErr w:type="spellStart"/>
                      <w:r w:rsidRPr="00B75D67">
                        <w:rPr>
                          <w:b/>
                          <w:bCs/>
                          <w:i/>
                          <w:iCs/>
                          <w:color w:val="FF9103"/>
                        </w:rPr>
                        <w:t>Dr.</w:t>
                      </w:r>
                      <w:proofErr w:type="spellEnd"/>
                      <w:r w:rsidRPr="00B75D67">
                        <w:rPr>
                          <w:b/>
                          <w:bCs/>
                          <w:i/>
                          <w:iCs/>
                          <w:color w:val="FF9103"/>
                        </w:rPr>
                        <w:t xml:space="preserve"> Salma Nims, Secretary General of JNCW</w:t>
                      </w:r>
                    </w:p>
                  </w:txbxContent>
                </v:textbox>
                <w10:wrap type="square" anchorx="margin" anchory="page"/>
              </v:rect>
            </w:pict>
          </mc:Fallback>
        </mc:AlternateContent>
      </w:r>
      <w:r w:rsidR="00043979" w:rsidRPr="00110C41">
        <w:t>The underlying causes of inequality and discrimination in the Jordanian host communities and Syrian refugee communities stem from social, cultural and gender norms. Traditional views regarding women working outside the home prevail.</w:t>
      </w:r>
      <w:r w:rsidR="00043979" w:rsidRPr="00110C41">
        <w:rPr>
          <w:vertAlign w:val="superscript"/>
        </w:rPr>
        <w:footnoteReference w:id="54"/>
      </w:r>
      <w:r w:rsidR="00043979" w:rsidRPr="00110C41">
        <w:t xml:space="preserve"> It is generally not acceptable for women to be the main breadwinners, mix with men who are not family members, travel long distances for work, or be outside after dark or before sunrise.</w:t>
      </w:r>
      <w:r w:rsidR="00043979" w:rsidRPr="00110C41">
        <w:rPr>
          <w:vertAlign w:val="superscript"/>
        </w:rPr>
        <w:footnoteReference w:id="55"/>
      </w:r>
      <w:r w:rsidR="00043979" w:rsidRPr="00110C41">
        <w:t xml:space="preserve"> There is also a stereotypical view of the role of men, one which discourages them from taking on household and/or childcare roles.</w:t>
      </w:r>
      <w:r w:rsidR="00043979" w:rsidRPr="00110C41">
        <w:rPr>
          <w:vertAlign w:val="superscript"/>
        </w:rPr>
        <w:footnoteReference w:id="56"/>
      </w:r>
      <w:r w:rsidR="00043979" w:rsidRPr="00110C41">
        <w:t xml:space="preserve"> For these reasons and more, economic participation activities encouraging women to work outside the home generally do not lead to an uptake of available opportunities.</w:t>
      </w:r>
      <w:r w:rsidR="00043979" w:rsidRPr="00110C41">
        <w:rPr>
          <w:vertAlign w:val="superscript"/>
        </w:rPr>
        <w:footnoteReference w:id="57"/>
      </w:r>
      <w:r w:rsidR="00043979" w:rsidRPr="00110C41">
        <w:t xml:space="preserve"> In addition to attitudes regarding female employment in the communities targeted by UN Women, another cause of inequality and discrimination is that sexual</w:t>
      </w:r>
      <w:r w:rsidR="00B75D67" w:rsidRPr="00110C41">
        <w:t xml:space="preserve"> a</w:t>
      </w:r>
      <w:r w:rsidR="00043979" w:rsidRPr="00110C41">
        <w:t>nd gender-based violence is widely practiced and accepted.</w:t>
      </w:r>
      <w:r w:rsidR="00043979" w:rsidRPr="00110C41">
        <w:rPr>
          <w:vertAlign w:val="superscript"/>
        </w:rPr>
        <w:footnoteReference w:id="58"/>
      </w:r>
      <w:r w:rsidR="00D97116" w:rsidRPr="00110C41">
        <w:t>,</w:t>
      </w:r>
      <w:r w:rsidR="00043979" w:rsidRPr="00110C41">
        <w:rPr>
          <w:vertAlign w:val="superscript"/>
        </w:rPr>
        <w:footnoteReference w:id="59"/>
      </w:r>
      <w:r w:rsidR="00043979" w:rsidRPr="00110C41">
        <w:t xml:space="preserve"> It is heavily guarded by the concept that “family issues” should not be discussed outside the home.</w:t>
      </w:r>
      <w:r w:rsidR="00043979" w:rsidRPr="00110C41">
        <w:rPr>
          <w:vertAlign w:val="superscript"/>
        </w:rPr>
        <w:footnoteReference w:id="60"/>
      </w:r>
    </w:p>
    <w:p w14:paraId="1E9F59AC" w14:textId="77777777" w:rsidR="00B75D67" w:rsidRPr="00110C41" w:rsidRDefault="00B75D67" w:rsidP="00ED0CDF"/>
    <w:p w14:paraId="7E9873AB" w14:textId="27A5A00A" w:rsidR="00043979" w:rsidRPr="00110C41" w:rsidRDefault="00043979" w:rsidP="00B75D67">
      <w:pPr>
        <w:pStyle w:val="Heading3"/>
        <w:rPr>
          <w:lang w:val="en-GB"/>
        </w:rPr>
      </w:pPr>
      <w:bookmarkStart w:id="46" w:name="_Toc536707358"/>
      <w:r w:rsidRPr="00110C41">
        <w:rPr>
          <w:lang w:val="en-GB"/>
        </w:rPr>
        <w:t>Syrian Refugees</w:t>
      </w:r>
      <w:bookmarkEnd w:id="46"/>
      <w:r w:rsidRPr="00110C41">
        <w:rPr>
          <w:lang w:val="en-GB"/>
        </w:rPr>
        <w:t xml:space="preserve">             </w:t>
      </w:r>
    </w:p>
    <w:p w14:paraId="399A6587" w14:textId="3D5F435E" w:rsidR="00043979" w:rsidRPr="00110C41" w:rsidRDefault="00011855" w:rsidP="003F185E">
      <w:r w:rsidRPr="00110C41">
        <w:rPr>
          <w:b/>
          <w:bCs/>
          <w:i/>
          <w:iCs/>
          <w:noProof/>
          <w:lang w:val="en-US"/>
        </w:rPr>
        <mc:AlternateContent>
          <mc:Choice Requires="wps">
            <w:drawing>
              <wp:anchor distT="182880" distB="91440" distL="182880" distR="182880" simplePos="0" relativeHeight="251698176" behindDoc="1" locked="0" layoutInCell="0" allowOverlap="1" wp14:anchorId="0E6B3D18" wp14:editId="70B371CC">
                <wp:simplePos x="0" y="0"/>
                <wp:positionH relativeFrom="margin">
                  <wp:align>right</wp:align>
                </wp:positionH>
                <wp:positionV relativeFrom="page">
                  <wp:posOffset>1866456</wp:posOffset>
                </wp:positionV>
                <wp:extent cx="1990090" cy="1757045"/>
                <wp:effectExtent l="0" t="0" r="10160" b="14605"/>
                <wp:wrapSquare wrapText="bothSides"/>
                <wp:docPr id="4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90090" cy="17570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76200">
                              <a:solidFill>
                                <a:schemeClr val="tx2">
                                  <a:lumMod val="39000"/>
                                  <a:lumOff val="61000"/>
                                </a:schemeClr>
                              </a:solidFill>
                              <a:miter lim="800000"/>
                              <a:headEnd/>
                              <a:tailEnd/>
                            </a14:hiddenLine>
                          </a:ext>
                        </a:extLst>
                      </wps:spPr>
                      <wps:txbx>
                        <w:txbxContent>
                          <w:p w14:paraId="1FA57DC6" w14:textId="03DD4C67" w:rsidR="007E5E6C" w:rsidRPr="00822468" w:rsidRDefault="007E5E6C" w:rsidP="003F185E">
                            <w:pPr>
                              <w:pBdr>
                                <w:top w:val="single" w:sz="4" w:space="10" w:color="ADCCEA" w:themeColor="accent1" w:themeTint="7F"/>
                                <w:bottom w:val="single" w:sz="4" w:space="10" w:color="ADCCEA" w:themeColor="accent1" w:themeTint="7F"/>
                              </w:pBdr>
                              <w:jc w:val="center"/>
                              <w:rPr>
                                <w:i/>
                                <w:iCs/>
                                <w:color w:val="FF9103"/>
                                <w:sz w:val="28"/>
                                <w:szCs w:val="28"/>
                              </w:rPr>
                            </w:pPr>
                            <w:r w:rsidRPr="00011855">
                              <w:rPr>
                                <w:b/>
                                <w:bCs/>
                                <w:i/>
                                <w:iCs/>
                                <w:color w:val="FF9103"/>
                              </w:rPr>
                              <w:t>“</w:t>
                            </w:r>
                            <w:r w:rsidRPr="003F185E">
                              <w:rPr>
                                <w:b/>
                                <w:bCs/>
                                <w:i/>
                                <w:iCs/>
                                <w:color w:val="FF9103"/>
                              </w:rPr>
                              <w:t>The husbands of women working in the Healthy Kitchens were able to convince the male family members of other women that the environment was suitable for women to work in.” - Rabab Baker, School Meals Programme Assistant, WFP</w:t>
                            </w:r>
                          </w:p>
                        </w:txbxContent>
                      </wps:txbx>
                      <wps:bodyPr rot="0" vert="horz" wrap="square" lIns="0" tIns="0" rIns="0" bIns="0" anchor="t" anchorCtr="0" upright="1">
                        <a:spAutoFit/>
                      </wps:bodyPr>
                    </wps:wsp>
                  </a:graphicData>
                </a:graphic>
                <wp14:sizeRelH relativeFrom="margin">
                  <wp14:pctWidth>0</wp14:pctWidth>
                </wp14:sizeRelH>
                <wp14:sizeRelV relativeFrom="margin">
                  <wp14:pctHeight>0</wp14:pctHeight>
                </wp14:sizeRelV>
              </wp:anchor>
            </w:drawing>
          </mc:Choice>
          <mc:Fallback>
            <w:pict>
              <v:rect w14:anchorId="0E6B3D18" id="_x0000_s1040" style="position:absolute;left:0;text-align:left;margin-left:105.5pt;margin-top:146.95pt;width:156.7pt;height:138.35pt;z-index:-251618304;visibility:visible;mso-wrap-style:square;mso-width-percent:0;mso-height-percent:0;mso-wrap-distance-left:14.4pt;mso-wrap-distance-top:14.4pt;mso-wrap-distance-right:14.4pt;mso-wrap-distance-bottom:7.2pt;mso-position-horizontal:righ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" o:allowincell="f" filled="f" stroked="f" strokecolor="#afbbcc [1279]" strokeweight="6pt">
                <v:textbox style="mso-fit-shape-to-text:t" inset="0,0,0,0">
                  <w:txbxContent>
                    <w:p w14:paraId="1FA57DC6" w14:textId="03DD4C67" w:rsidR="007E5E6C" w:rsidRPr="00822468" w:rsidRDefault="007E5E6C" w:rsidP="003F185E">
                      <w:pPr>
                        <w:pBdr>
                          <w:top w:val="single" w:sz="4" w:space="10" w:color="ADCCEA" w:themeColor="accent1" w:themeTint="7F"/>
                          <w:bottom w:val="single" w:sz="4" w:space="10" w:color="ADCCEA" w:themeColor="accent1" w:themeTint="7F"/>
                        </w:pBdr>
                        <w:jc w:val="center"/>
                        <w:rPr>
                          <w:i/>
                          <w:iCs/>
                          <w:color w:val="FF9103"/>
                          <w:sz w:val="28"/>
                          <w:szCs w:val="28"/>
                        </w:rPr>
                      </w:pPr>
                      <w:r w:rsidRPr="00011855">
                        <w:rPr>
                          <w:b/>
                          <w:bCs/>
                          <w:i/>
                          <w:iCs/>
                          <w:color w:val="FF9103"/>
                        </w:rPr>
                        <w:t>“</w:t>
                      </w:r>
                      <w:r w:rsidRPr="003F185E">
                        <w:rPr>
                          <w:b/>
                          <w:bCs/>
                          <w:i/>
                          <w:iCs/>
                          <w:color w:val="FF9103"/>
                        </w:rPr>
                        <w:t>The husbands of women working in the Healthy Kitchens were able to convince the male family members of other women that the environment was suitable for women to work in.” - Rabab Baker, School Meals Programme Assistant, WFP</w:t>
                      </w:r>
                    </w:p>
                  </w:txbxContent>
                </v:textbox>
                <w10:wrap type="square" anchorx="margin" anchory="page"/>
              </v:rect>
            </w:pict>
          </mc:Fallback>
        </mc:AlternateContent>
      </w:r>
      <w:r w:rsidR="00043979" w:rsidRPr="00110C41">
        <w:rPr>
          <w:b/>
          <w:bCs/>
          <w:i/>
          <w:iCs/>
        </w:rPr>
        <w:t>The Oases programming ‘addressed and adapted’ to refugee women ‘gender limitations’ and enabled them to engage in work by providing an enabling work environment.</w:t>
      </w:r>
      <w:r w:rsidR="00043979" w:rsidRPr="00110C41">
        <w:t xml:space="preserve"> UN Women programming through the Oases provided skill-building, opportunities for employment</w:t>
      </w:r>
      <w:r w:rsidR="00036B1F" w:rsidRPr="00110C41">
        <w:t>,</w:t>
      </w:r>
      <w:r w:rsidR="00043979" w:rsidRPr="00110C41">
        <w:t xml:space="preserve"> and an enabling environment</w:t>
      </w:r>
      <w:r w:rsidR="002F1934" w:rsidRPr="00110C41">
        <w:t>,</w:t>
      </w:r>
      <w:r w:rsidR="00043979" w:rsidRPr="00110C41">
        <w:t xml:space="preserve"> which allowed women to engage in work. The enabling environment comprised ‘a women safe space’, provision of </w:t>
      </w:r>
      <w:proofErr w:type="spellStart"/>
      <w:r w:rsidR="00043979" w:rsidRPr="00110C41">
        <w:t>daycare</w:t>
      </w:r>
      <w:proofErr w:type="spellEnd"/>
      <w:r w:rsidR="00043979" w:rsidRPr="00110C41">
        <w:t xml:space="preserve"> services, breastfeeding time, maternity leave</w:t>
      </w:r>
      <w:r w:rsidR="00036B1F" w:rsidRPr="00110C41">
        <w:t>,</w:t>
      </w:r>
      <w:r w:rsidR="00043979" w:rsidRPr="00110C41">
        <w:t xml:space="preserve"> and transportation for Healthy Kitchen workers. The Oases services adapted to women</w:t>
      </w:r>
      <w:r w:rsidR="00036B1F" w:rsidRPr="00110C41">
        <w:t>’s</w:t>
      </w:r>
      <w:r w:rsidR="00043979" w:rsidRPr="00110C41">
        <w:t xml:space="preserve"> limitations by extending the hours of the </w:t>
      </w:r>
      <w:proofErr w:type="spellStart"/>
      <w:r w:rsidR="00043979" w:rsidRPr="00110C41">
        <w:t>daycare</w:t>
      </w:r>
      <w:proofErr w:type="spellEnd"/>
      <w:r w:rsidR="00043979" w:rsidRPr="00110C41">
        <w:t xml:space="preserve"> to correspond with the hours of the Healthy Kitchen</w:t>
      </w:r>
      <w:r w:rsidR="001F6D43">
        <w:t xml:space="preserve"> and women working outside the camp on work</w:t>
      </w:r>
      <w:r w:rsidR="00FF39AC">
        <w:t xml:space="preserve"> </w:t>
      </w:r>
      <w:r w:rsidR="001F6D43">
        <w:t>permits</w:t>
      </w:r>
      <w:r w:rsidR="00043979" w:rsidRPr="00110C41">
        <w:t xml:space="preserve"> and providing time off for medical issues, among other things. The Oases also provided life-skills and other trainings to support women in their personal and professional development. The UN Women team reports that they advocated with UNHCR and other camp partners to change C4W SOP to allow women whose husbands </w:t>
      </w:r>
      <w:r w:rsidR="00043979" w:rsidRPr="00110C41">
        <w:lastRenderedPageBreak/>
        <w:t>have found a job to finish off their rotation, as the policy of one C4W opportunity per household meant that if a male family member secured a job, the woman in the household would be pressured to quit hers.</w:t>
      </w:r>
    </w:p>
    <w:p w14:paraId="4ED4B8E3" w14:textId="77777777" w:rsidR="003F185E" w:rsidRPr="00110C41" w:rsidRDefault="003F185E" w:rsidP="00ED0CDF"/>
    <w:p w14:paraId="7335B000" w14:textId="55EBEE6B" w:rsidR="00043979" w:rsidRPr="00110C41" w:rsidRDefault="00043979" w:rsidP="003F185E">
      <w:r w:rsidRPr="00110C41">
        <w:rPr>
          <w:b/>
          <w:bCs/>
          <w:i/>
          <w:iCs/>
        </w:rPr>
        <w:t>UN Women programme addressed to a large extent the sociocultural and gender norms around SGBV.</w:t>
      </w:r>
      <w:r w:rsidRPr="00110C41">
        <w:rPr>
          <w:b/>
          <w:bCs/>
        </w:rPr>
        <w:t xml:space="preserve"> </w:t>
      </w:r>
      <w:r w:rsidRPr="00110C41">
        <w:t xml:space="preserve">As noted earlier, SGBV prevention and response were addressed through awareness trainings to both men and women and a well-established referral mechanism and support services. Surveyed women reported a thorough understanding of what SGBV is, as well as how to report it. Still, resistance to properly address SGBV can be noted in FGDs with some women in </w:t>
      </w:r>
      <w:proofErr w:type="spellStart"/>
      <w:r w:rsidRPr="00110C41">
        <w:t>Za’atari</w:t>
      </w:r>
      <w:proofErr w:type="spellEnd"/>
      <w:r w:rsidRPr="00110C41">
        <w:t xml:space="preserve"> conveying that “reporting SGBV can lead to further problems within the household, rather than solutions.”</w:t>
      </w:r>
    </w:p>
    <w:p w14:paraId="57266752" w14:textId="28739FF7" w:rsidR="003F185E" w:rsidRPr="00110C41" w:rsidRDefault="003F185E" w:rsidP="003F185E"/>
    <w:p w14:paraId="6DADE689" w14:textId="324C5733" w:rsidR="00043979" w:rsidRPr="00110C41" w:rsidRDefault="00043979" w:rsidP="00D97116">
      <w:r w:rsidRPr="009D09A0">
        <w:rPr>
          <w:b/>
          <w:bCs/>
          <w:i/>
          <w:iCs/>
        </w:rPr>
        <w:t xml:space="preserve">UN Women programming did not </w:t>
      </w:r>
      <w:r w:rsidR="00F6780A" w:rsidRPr="009D09A0">
        <w:rPr>
          <w:b/>
          <w:bCs/>
          <w:i/>
          <w:iCs/>
        </w:rPr>
        <w:t xml:space="preserve">challenge </w:t>
      </w:r>
      <w:r w:rsidRPr="009D09A0">
        <w:rPr>
          <w:b/>
          <w:bCs/>
          <w:i/>
          <w:iCs/>
        </w:rPr>
        <w:t xml:space="preserve">gender </w:t>
      </w:r>
      <w:r w:rsidR="000E7237" w:rsidRPr="009D09A0">
        <w:rPr>
          <w:b/>
          <w:bCs/>
          <w:i/>
          <w:iCs/>
        </w:rPr>
        <w:t>roles related to</w:t>
      </w:r>
      <w:r w:rsidR="004A1A34" w:rsidRPr="009D09A0">
        <w:rPr>
          <w:b/>
          <w:bCs/>
          <w:i/>
          <w:iCs/>
        </w:rPr>
        <w:t xml:space="preserve"> domestic duties</w:t>
      </w:r>
      <w:r w:rsidR="009D09A0">
        <w:rPr>
          <w:b/>
          <w:bCs/>
          <w:i/>
          <w:iCs/>
        </w:rPr>
        <w:t>,</w:t>
      </w:r>
      <w:r w:rsidRPr="009D09A0">
        <w:rPr>
          <w:b/>
          <w:bCs/>
          <w:i/>
          <w:iCs/>
        </w:rPr>
        <w:t xml:space="preserve"> with Phase II moving towards addressing these </w:t>
      </w:r>
      <w:r w:rsidR="008057D8" w:rsidRPr="009D09A0">
        <w:rPr>
          <w:b/>
          <w:bCs/>
          <w:i/>
          <w:iCs/>
        </w:rPr>
        <w:t xml:space="preserve">issues </w:t>
      </w:r>
      <w:r w:rsidR="00EC5E48" w:rsidRPr="009D09A0">
        <w:rPr>
          <w:b/>
          <w:bCs/>
          <w:i/>
          <w:iCs/>
        </w:rPr>
        <w:t>more</w:t>
      </w:r>
      <w:r w:rsidRPr="009D09A0">
        <w:rPr>
          <w:b/>
          <w:bCs/>
          <w:i/>
          <w:iCs/>
        </w:rPr>
        <w:t>.</w:t>
      </w:r>
      <w:r w:rsidRPr="009D09A0">
        <w:t xml:space="preserve"> Refugee women in </w:t>
      </w:r>
      <w:proofErr w:type="spellStart"/>
      <w:r w:rsidRPr="009D09A0">
        <w:t>Za’atari</w:t>
      </w:r>
      <w:proofErr w:type="spellEnd"/>
      <w:r w:rsidRPr="009D09A0">
        <w:t xml:space="preserve"> and </w:t>
      </w:r>
      <w:proofErr w:type="spellStart"/>
      <w:r w:rsidRPr="009D09A0">
        <w:t>Azraq</w:t>
      </w:r>
      <w:proofErr w:type="spellEnd"/>
      <w:r w:rsidRPr="009D09A0">
        <w:t xml:space="preserve"> camps reported in FGDs that their husbands and other male family members did not take on any of the women household responsibilities or chores to support them while they were working. Additionally, UN Women </w:t>
      </w:r>
      <w:r w:rsidR="00456F5A" w:rsidRPr="009D09A0">
        <w:t xml:space="preserve">cash for work and job placements </w:t>
      </w:r>
      <w:r w:rsidRPr="009D09A0">
        <w:t>in the camps and host communities, focused mostly on “acceptable” type of work for women – tailoring, embroidery, beauty, handicrafts</w:t>
      </w:r>
      <w:r w:rsidR="00036B1F" w:rsidRPr="009D09A0">
        <w:t>,</w:t>
      </w:r>
      <w:r w:rsidRPr="009D09A0">
        <w:t xml:space="preserve"> etc. The one exception </w:t>
      </w:r>
      <w:r w:rsidR="009D09A0">
        <w:t>has been</w:t>
      </w:r>
      <w:r w:rsidR="009D09A0" w:rsidRPr="009D09A0">
        <w:t xml:space="preserve"> </w:t>
      </w:r>
      <w:r w:rsidRPr="009D09A0">
        <w:t xml:space="preserve">the position of “baker” in the </w:t>
      </w:r>
      <w:r w:rsidRPr="008A7A26">
        <w:t xml:space="preserve">Healthy Kitchens, a position generally held by men due to the heavy lifting it requires, </w:t>
      </w:r>
      <w:r w:rsidR="00456F5A" w:rsidRPr="008A7A26">
        <w:t xml:space="preserve">but </w:t>
      </w:r>
      <w:bookmarkStart w:id="47" w:name="_Hlk536707384"/>
      <w:r w:rsidR="00456F5A" w:rsidRPr="008A7A26">
        <w:t>where</w:t>
      </w:r>
      <w:r w:rsidR="0052087D">
        <w:t xml:space="preserve"> Eid bi Eid staff report</w:t>
      </w:r>
      <w:r w:rsidR="00456F5A" w:rsidRPr="008A7A26">
        <w:t xml:space="preserve"> </w:t>
      </w:r>
      <w:r w:rsidR="0052087D">
        <w:t xml:space="preserve">some teams of </w:t>
      </w:r>
      <w:bookmarkStart w:id="48" w:name="_Hlk536707385"/>
      <w:bookmarkEnd w:id="47"/>
      <w:r w:rsidR="00456F5A" w:rsidRPr="008A7A26">
        <w:t>women</w:t>
      </w:r>
      <w:r w:rsidR="0052087D">
        <w:t xml:space="preserve"> </w:t>
      </w:r>
      <w:r w:rsidR="00456F5A" w:rsidRPr="008A7A26">
        <w:t>have now taken on that ro</w:t>
      </w:r>
      <w:r w:rsidR="008A7A26">
        <w:t>le</w:t>
      </w:r>
      <w:bookmarkEnd w:id="48"/>
      <w:r w:rsidR="008A7A26">
        <w:t>.</w:t>
      </w:r>
      <w:r w:rsidR="00BB3517" w:rsidRPr="008A7A26">
        <w:t xml:space="preserve"> </w:t>
      </w:r>
      <w:r w:rsidR="008A7A26">
        <w:t xml:space="preserve">UN Women staff also report that a </w:t>
      </w:r>
      <w:r w:rsidR="00BB3517" w:rsidRPr="008A7A26">
        <w:t>few women security guards</w:t>
      </w:r>
      <w:r w:rsidR="008A7A26">
        <w:t xml:space="preserve"> have also been recruited</w:t>
      </w:r>
      <w:r w:rsidR="00BB3517" w:rsidRPr="008A7A26">
        <w:t xml:space="preserve">, </w:t>
      </w:r>
      <w:r w:rsidR="008A7A26">
        <w:t>after extensive effort.</w:t>
      </w:r>
      <w:r w:rsidRPr="009D09A0">
        <w:t xml:space="preserve"> To note  that UN Women is aware of this ‘programming gap’, and is planning to address it now that they have gained community trust, with less traditional skills trainings in the future such as on ‘home maintenance’. </w:t>
      </w:r>
      <w:r w:rsidR="00D54ECB" w:rsidRPr="009D09A0">
        <w:t xml:space="preserve">However, UN Women programming did effectively challenge gendered social norms on whether it was appropriate for women to join cash for work opportunities and now is focusing on challenging gendered social norms on whether it is important for women to work outside of the camp. </w:t>
      </w:r>
      <w:r w:rsidRPr="009D09A0">
        <w:t>Lastly, while the ‘gender suitable environment’ in the Oases provided feelings of safety and community, they also appeared to have afforded women a ‘comfort zone’, leading to some women claiming in focus group discussions that they could not contemplate working anywhere else.</w:t>
      </w:r>
      <w:r w:rsidRPr="00110C41">
        <w:t xml:space="preserve"> </w:t>
      </w:r>
    </w:p>
    <w:p w14:paraId="79D834EF" w14:textId="4E4AAB0D" w:rsidR="003F185E" w:rsidRPr="00110C41" w:rsidRDefault="003F185E" w:rsidP="003F185E">
      <w:pPr>
        <w:pStyle w:val="Heading3"/>
        <w:rPr>
          <w:lang w:val="en-GB"/>
        </w:rPr>
      </w:pPr>
    </w:p>
    <w:p w14:paraId="4371FD65" w14:textId="10B268B4" w:rsidR="00043979" w:rsidRPr="00110C41" w:rsidRDefault="00043979" w:rsidP="003F185E">
      <w:pPr>
        <w:pStyle w:val="Heading3"/>
        <w:rPr>
          <w:rFonts w:ascii="Calibri" w:hAnsi="Calibri"/>
          <w:lang w:val="en-GB"/>
        </w:rPr>
      </w:pPr>
      <w:bookmarkStart w:id="49" w:name="_Toc536707359"/>
      <w:r w:rsidRPr="00110C41">
        <w:rPr>
          <w:lang w:val="en-GB"/>
        </w:rPr>
        <w:t>Jordanian Host Communities</w:t>
      </w:r>
      <w:bookmarkEnd w:id="49"/>
      <w:r w:rsidRPr="00110C41">
        <w:rPr>
          <w:lang w:val="en-GB"/>
        </w:rPr>
        <w:t xml:space="preserve"> </w:t>
      </w:r>
    </w:p>
    <w:p w14:paraId="0712EDA0" w14:textId="35BA0703" w:rsidR="00043979" w:rsidRPr="00110C41" w:rsidRDefault="005328A8" w:rsidP="003F185E">
      <w:pPr>
        <w:rPr>
          <w:color w:val="595959" w:themeColor="text1" w:themeTint="A6"/>
        </w:rPr>
      </w:pPr>
      <w:r w:rsidRPr="009D09A0">
        <w:rPr>
          <w:b/>
          <w:bCs/>
          <w:i/>
          <w:iCs/>
          <w:noProof/>
          <w:lang w:val="en-US"/>
        </w:rPr>
        <mc:AlternateContent>
          <mc:Choice Requires="wps">
            <w:drawing>
              <wp:anchor distT="182880" distB="91440" distL="182880" distR="182880" simplePos="0" relativeHeight="251700224" behindDoc="1" locked="0" layoutInCell="0" allowOverlap="1" wp14:anchorId="7F297D13" wp14:editId="4C95BEA0">
                <wp:simplePos x="0" y="0"/>
                <wp:positionH relativeFrom="margin">
                  <wp:posOffset>4093845</wp:posOffset>
                </wp:positionH>
                <wp:positionV relativeFrom="page">
                  <wp:posOffset>6859270</wp:posOffset>
                </wp:positionV>
                <wp:extent cx="1990090" cy="1757045"/>
                <wp:effectExtent l="0" t="0" r="10160" b="14605"/>
                <wp:wrapSquare wrapText="bothSides"/>
                <wp:docPr id="42"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90090" cy="17570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76200">
                              <a:solidFill>
                                <a:schemeClr val="tx2">
                                  <a:lumMod val="39000"/>
                                  <a:lumOff val="61000"/>
                                </a:schemeClr>
                              </a:solidFill>
                              <a:miter lim="800000"/>
                              <a:headEnd/>
                              <a:tailEnd/>
                            </a14:hiddenLine>
                          </a:ext>
                        </a:extLst>
                      </wps:spPr>
                      <wps:txbx>
                        <w:txbxContent>
                          <w:p w14:paraId="7A17BEDE" w14:textId="670CA7BA" w:rsidR="007E5E6C" w:rsidRPr="00822468" w:rsidRDefault="007E5E6C" w:rsidP="003F185E">
                            <w:pPr>
                              <w:pBdr>
                                <w:top w:val="single" w:sz="4" w:space="10" w:color="ADCCEA" w:themeColor="accent1" w:themeTint="7F"/>
                                <w:bottom w:val="single" w:sz="4" w:space="10" w:color="ADCCEA" w:themeColor="accent1" w:themeTint="7F"/>
                              </w:pBdr>
                              <w:jc w:val="center"/>
                              <w:rPr>
                                <w:i/>
                                <w:iCs/>
                                <w:color w:val="FF9103"/>
                                <w:sz w:val="28"/>
                                <w:szCs w:val="28"/>
                              </w:rPr>
                            </w:pPr>
                            <w:r w:rsidRPr="00011855">
                              <w:rPr>
                                <w:b/>
                                <w:bCs/>
                                <w:i/>
                                <w:iCs/>
                                <w:color w:val="FF9103"/>
                              </w:rPr>
                              <w:t>“</w:t>
                            </w:r>
                            <w:r>
                              <w:rPr>
                                <w:b/>
                                <w:bCs/>
                                <w:i/>
                                <w:iCs/>
                                <w:color w:val="FF9103"/>
                              </w:rPr>
                              <w:t xml:space="preserve">If we leave the </w:t>
                            </w:r>
                            <w:r w:rsidRPr="003F185E">
                              <w:rPr>
                                <w:b/>
                                <w:bCs/>
                                <w:i/>
                                <w:iCs/>
                                <w:color w:val="FF9103"/>
                              </w:rPr>
                              <w:t xml:space="preserve">Oases, where will we go? We won’t be able to find work in other places where we won’t mix with men. It won’t be acceptable to our families to work in such places.” – FGD participant, </w:t>
                            </w:r>
                            <w:proofErr w:type="spellStart"/>
                            <w:r w:rsidRPr="003F185E">
                              <w:rPr>
                                <w:b/>
                                <w:bCs/>
                                <w:i/>
                                <w:iCs/>
                                <w:color w:val="FF9103"/>
                              </w:rPr>
                              <w:t>Za’atari</w:t>
                            </w:r>
                            <w:proofErr w:type="spellEnd"/>
                            <w:r w:rsidRPr="003F185E">
                              <w:rPr>
                                <w:b/>
                                <w:bCs/>
                                <w:i/>
                                <w:iCs/>
                                <w:color w:val="FF9103"/>
                              </w:rPr>
                              <w:t xml:space="preserve"> Camp</w:t>
                            </w:r>
                          </w:p>
                        </w:txbxContent>
                      </wps:txbx>
                      <wps:bodyPr rot="0" vert="horz" wrap="square" lIns="0" tIns="0" rIns="0" bIns="0" anchor="t" anchorCtr="0" upright="1">
                        <a:spAutoFit/>
                      </wps:bodyPr>
                    </wps:wsp>
                  </a:graphicData>
                </a:graphic>
                <wp14:sizeRelH relativeFrom="margin">
                  <wp14:pctWidth>0</wp14:pctWidth>
                </wp14:sizeRelH>
                <wp14:sizeRelV relativeFrom="margin">
                  <wp14:pctHeight>0</wp14:pctHeight>
                </wp14:sizeRelV>
              </wp:anchor>
            </w:drawing>
          </mc:Choice>
          <mc:Fallback>
            <w:pict>
              <v:rect w14:anchorId="7F297D13" id="_x0000_s1041" style="position:absolute;left:0;text-align:left;margin-left:322.35pt;margin-top:540.1pt;width:156.7pt;height:138.35pt;z-index:-251616256;visibility:visible;mso-wrap-style:square;mso-width-percent:0;mso-height-percent:0;mso-wrap-distance-left:14.4pt;mso-wrap-distance-top:14.4pt;mso-wrap-distance-right:14.4pt;mso-wrap-distance-bottom:7.2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" o:allowincell="f" filled="f" stroked="f" strokecolor="#afbbcc [1279]" strokeweight="6pt">
                <v:textbox style="mso-fit-shape-to-text:t" inset="0,0,0,0">
                  <w:txbxContent>
                    <w:p w14:paraId="7A17BEDE" w14:textId="670CA7BA" w:rsidR="007E5E6C" w:rsidRPr="00822468" w:rsidRDefault="007E5E6C" w:rsidP="003F185E">
                      <w:pPr>
                        <w:pBdr>
                          <w:top w:val="single" w:sz="4" w:space="10" w:color="ADCCEA" w:themeColor="accent1" w:themeTint="7F"/>
                          <w:bottom w:val="single" w:sz="4" w:space="10" w:color="ADCCEA" w:themeColor="accent1" w:themeTint="7F"/>
                        </w:pBdr>
                        <w:jc w:val="center"/>
                        <w:rPr>
                          <w:i/>
                          <w:iCs/>
                          <w:color w:val="FF9103"/>
                          <w:sz w:val="28"/>
                          <w:szCs w:val="28"/>
                        </w:rPr>
                      </w:pPr>
                      <w:r w:rsidRPr="00011855">
                        <w:rPr>
                          <w:b/>
                          <w:bCs/>
                          <w:i/>
                          <w:iCs/>
                          <w:color w:val="FF9103"/>
                        </w:rPr>
                        <w:t>“</w:t>
                      </w:r>
                      <w:r>
                        <w:rPr>
                          <w:b/>
                          <w:bCs/>
                          <w:i/>
                          <w:iCs/>
                          <w:color w:val="FF9103"/>
                        </w:rPr>
                        <w:t xml:space="preserve">If we leave the </w:t>
                      </w:r>
                      <w:r w:rsidRPr="003F185E">
                        <w:rPr>
                          <w:b/>
                          <w:bCs/>
                          <w:i/>
                          <w:iCs/>
                          <w:color w:val="FF9103"/>
                        </w:rPr>
                        <w:t xml:space="preserve">Oases, where will we go? We won’t be able to find work in other places where we won’t mix with men. It won’t be acceptable to our families to work in such places.” – FGD participant, </w:t>
                      </w:r>
                      <w:proofErr w:type="spellStart"/>
                      <w:r w:rsidRPr="003F185E">
                        <w:rPr>
                          <w:b/>
                          <w:bCs/>
                          <w:i/>
                          <w:iCs/>
                          <w:color w:val="FF9103"/>
                        </w:rPr>
                        <w:t>Za’atari</w:t>
                      </w:r>
                      <w:proofErr w:type="spellEnd"/>
                      <w:r w:rsidRPr="003F185E">
                        <w:rPr>
                          <w:b/>
                          <w:bCs/>
                          <w:i/>
                          <w:iCs/>
                          <w:color w:val="FF9103"/>
                        </w:rPr>
                        <w:t xml:space="preserve"> Camp</w:t>
                      </w:r>
                    </w:p>
                  </w:txbxContent>
                </v:textbox>
                <w10:wrap type="square" anchorx="margin" anchory="page"/>
              </v:rect>
            </w:pict>
          </mc:Fallback>
        </mc:AlternateContent>
      </w:r>
      <w:r w:rsidR="00011855" w:rsidRPr="00110C41">
        <w:rPr>
          <w:b/>
          <w:bCs/>
          <w:i/>
          <w:iCs/>
          <w:noProof/>
          <w:lang w:val="en-US"/>
        </w:rPr>
        <mc:AlternateContent>
          <mc:Choice Requires="wps">
            <w:drawing>
              <wp:anchor distT="182880" distB="91440" distL="182880" distR="182880" simplePos="0" relativeHeight="251702272" behindDoc="1" locked="0" layoutInCell="0" allowOverlap="1" wp14:anchorId="503ECCCC" wp14:editId="3396E3AD">
                <wp:simplePos x="0" y="0"/>
                <wp:positionH relativeFrom="margin">
                  <wp:align>right</wp:align>
                </wp:positionH>
                <wp:positionV relativeFrom="page">
                  <wp:posOffset>2107997</wp:posOffset>
                </wp:positionV>
                <wp:extent cx="1990090" cy="1757045"/>
                <wp:effectExtent l="0" t="0" r="10160" b="1905"/>
                <wp:wrapSquare wrapText="bothSides"/>
                <wp:docPr id="4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90090" cy="17570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76200">
                              <a:solidFill>
                                <a:schemeClr val="tx2">
                                  <a:lumMod val="39000"/>
                                  <a:lumOff val="61000"/>
                                </a:schemeClr>
                              </a:solidFill>
                              <a:miter lim="800000"/>
                              <a:headEnd/>
                              <a:tailEnd/>
                            </a14:hiddenLine>
                          </a:ext>
                        </a:extLst>
                      </wps:spPr>
                      <wps:txbx>
                        <w:txbxContent>
                          <w:p w14:paraId="232BCC7E" w14:textId="28A548E1" w:rsidR="007E5E6C" w:rsidRPr="00822468" w:rsidRDefault="007E5E6C" w:rsidP="00BD4D3E">
                            <w:pPr>
                              <w:pBdr>
                                <w:top w:val="single" w:sz="4" w:space="10" w:color="ADCCEA" w:themeColor="accent1" w:themeTint="7F"/>
                                <w:bottom w:val="single" w:sz="4" w:space="10" w:color="ADCCEA" w:themeColor="accent1" w:themeTint="7F"/>
                              </w:pBdr>
                              <w:jc w:val="center"/>
                              <w:rPr>
                                <w:i/>
                                <w:iCs/>
                                <w:color w:val="FF9103"/>
                                <w:sz w:val="28"/>
                                <w:szCs w:val="28"/>
                              </w:rPr>
                            </w:pPr>
                            <w:r w:rsidRPr="00011855">
                              <w:rPr>
                                <w:b/>
                                <w:bCs/>
                                <w:i/>
                                <w:iCs/>
                                <w:color w:val="FF9103"/>
                              </w:rPr>
                              <w:t>“</w:t>
                            </w:r>
                            <w:r w:rsidRPr="00BD4D3E">
                              <w:rPr>
                                <w:b/>
                                <w:bCs/>
                                <w:i/>
                                <w:iCs/>
                                <w:color w:val="FF9103"/>
                              </w:rPr>
                              <w:t>My parents told me ‘You will never be allowed to work in [a garment factory]. Only a certain type of girl works there.’” – JEFE beneficiary</w:t>
                            </w:r>
                          </w:p>
                        </w:txbxContent>
                      </wps:txbx>
                      <wps:bodyPr rot="0" vert="horz" wrap="square" lIns="0" tIns="0" rIns="0" bIns="0" anchor="t" anchorCtr="0" upright="1">
                        <a:spAutoFit/>
                      </wps:bodyPr>
                    </wps:wsp>
                  </a:graphicData>
                </a:graphic>
                <wp14:sizeRelH relativeFrom="margin">
                  <wp14:pctWidth>0</wp14:pctWidth>
                </wp14:sizeRelH>
                <wp14:sizeRelV relativeFrom="margin">
                  <wp14:pctHeight>0</wp14:pctHeight>
                </wp14:sizeRelV>
              </wp:anchor>
            </w:drawing>
          </mc:Choice>
          <mc:Fallback>
            <w:pict>
              <v:rect w14:anchorId="503ECCCC" id="_x0000_s1042" style="position:absolute;left:0;text-align:left;margin-left:105.5pt;margin-top:166pt;width:156.7pt;height:138.35pt;z-index:-251614208;visibility:visible;mso-wrap-style:square;mso-width-percent:0;mso-height-percent:0;mso-wrap-distance-left:14.4pt;mso-wrap-distance-top:14.4pt;mso-wrap-distance-right:14.4pt;mso-wrap-distance-bottom:7.2pt;mso-position-horizontal:righ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" o:allowincell="f" filled="f" stroked="f" strokecolor="#afbbcc [1279]" strokeweight="6pt">
                <v:textbox style="mso-fit-shape-to-text:t" inset="0,0,0,0">
                  <w:txbxContent>
                    <w:p w14:paraId="232BCC7E" w14:textId="28A548E1" w:rsidR="007E5E6C" w:rsidRPr="00822468" w:rsidRDefault="007E5E6C" w:rsidP="00BD4D3E">
                      <w:pPr>
                        <w:pBdr>
                          <w:top w:val="single" w:sz="4" w:space="10" w:color="ADCCEA" w:themeColor="accent1" w:themeTint="7F"/>
                          <w:bottom w:val="single" w:sz="4" w:space="10" w:color="ADCCEA" w:themeColor="accent1" w:themeTint="7F"/>
                        </w:pBdr>
                        <w:jc w:val="center"/>
                        <w:rPr>
                          <w:i/>
                          <w:iCs/>
                          <w:color w:val="FF9103"/>
                          <w:sz w:val="28"/>
                          <w:szCs w:val="28"/>
                        </w:rPr>
                      </w:pPr>
                      <w:r w:rsidRPr="00011855">
                        <w:rPr>
                          <w:b/>
                          <w:bCs/>
                          <w:i/>
                          <w:iCs/>
                          <w:color w:val="FF9103"/>
                        </w:rPr>
                        <w:t>“</w:t>
                      </w:r>
                      <w:r w:rsidRPr="00BD4D3E">
                        <w:rPr>
                          <w:b/>
                          <w:bCs/>
                          <w:i/>
                          <w:iCs/>
                          <w:color w:val="FF9103"/>
                        </w:rPr>
                        <w:t>My parents told me ‘You will never be allowed to work in [a garment factory]. Only a certain type of girl works there.’” – JEFE beneficiary</w:t>
                      </w:r>
                    </w:p>
                  </w:txbxContent>
                </v:textbox>
                <w10:wrap type="square" anchorx="margin" anchory="page"/>
              </v:rect>
            </w:pict>
          </mc:Fallback>
        </mc:AlternateContent>
      </w:r>
      <w:r w:rsidR="00043979" w:rsidRPr="00110C41">
        <w:rPr>
          <w:b/>
          <w:bCs/>
          <w:i/>
          <w:iCs/>
        </w:rPr>
        <w:t xml:space="preserve">UN Women programme in host communities implements a less integrated approach than in the camps and thus programme results on ‘causes of inequality and discrimination’ were less comprehensive. </w:t>
      </w:r>
      <w:r w:rsidR="00043979" w:rsidRPr="00110C41">
        <w:t>As noted earlier, UN Women programming in host communities (Phase I) applied a different approach than in the Oases with different organizations implementing different components of the Eid bi Eid programme, also potentially to different beneficiary groups. The evaluation assessment of the JEFE Job Placement component highlighted the organization</w:t>
      </w:r>
      <w:r w:rsidR="00B24C2E" w:rsidRPr="00110C41">
        <w:t>’s</w:t>
      </w:r>
      <w:r w:rsidR="00043979" w:rsidRPr="00110C41">
        <w:t xml:space="preserve"> efforts to address women’</w:t>
      </w:r>
      <w:r w:rsidR="00B24C2E" w:rsidRPr="00110C41">
        <w:t>s</w:t>
      </w:r>
      <w:r w:rsidR="00043979" w:rsidRPr="00110C41">
        <w:t xml:space="preserve"> limitations to engage in employment by inviting male parents to visit the work place, ascertain conformity of the working environment, and thus potentially agree to </w:t>
      </w:r>
      <w:r w:rsidR="00B24C2E" w:rsidRPr="00110C41">
        <w:t xml:space="preserve">the </w:t>
      </w:r>
      <w:r w:rsidR="00043979" w:rsidRPr="00110C41">
        <w:t>women’s work. Seemingly, and based on the phone survey results, this ‘support’ alone was not enough to address the complex issues of ‘inequality and discrimination’ of conservative Jordanian communities, with women themselves refusing to work in the QIZs or leaving their work because they found it to be too hard or not paying enough.</w:t>
      </w:r>
      <w:r w:rsidR="00043979" w:rsidRPr="00110C41">
        <w:rPr>
          <w:color w:val="595959" w:themeColor="text1" w:themeTint="A6"/>
        </w:rPr>
        <w:t xml:space="preserve"> </w:t>
      </w:r>
    </w:p>
    <w:p w14:paraId="02B46190" w14:textId="77777777" w:rsidR="00BD4D3E" w:rsidRPr="00110C41" w:rsidRDefault="00BD4D3E" w:rsidP="003F185E">
      <w:pPr>
        <w:rPr>
          <w:color w:val="595959" w:themeColor="text1" w:themeTint="A6"/>
        </w:rPr>
      </w:pPr>
    </w:p>
    <w:p w14:paraId="7C32D61C" w14:textId="34A32F99" w:rsidR="00043979" w:rsidRPr="00110C41" w:rsidRDefault="00043979" w:rsidP="003E4318">
      <w:r w:rsidRPr="00110C41">
        <w:t>In Phase II, UN Women has attempted a more integrated approach through replic</w:t>
      </w:r>
      <w:r w:rsidR="00D4103B" w:rsidRPr="00110C41">
        <w:t>ation of the Oases Model with MOSD. With the MO</w:t>
      </w:r>
      <w:r w:rsidRPr="00110C41">
        <w:t xml:space="preserve">SD agreement signed in </w:t>
      </w:r>
      <w:r w:rsidR="003E4318" w:rsidRPr="00110C41">
        <w:t xml:space="preserve">October </w:t>
      </w:r>
      <w:r w:rsidRPr="00110C41">
        <w:t xml:space="preserve">of 2018, the effectiveness of the approach in host communities still needs time to be demonstrated. </w:t>
      </w:r>
    </w:p>
    <w:p w14:paraId="5693104A" w14:textId="77777777" w:rsidR="003F185E" w:rsidRPr="00110C41" w:rsidRDefault="003F185E" w:rsidP="003F185E"/>
    <w:p w14:paraId="454CD8D9" w14:textId="53067651" w:rsidR="00043979" w:rsidRPr="00110C41" w:rsidRDefault="00BD4D3E" w:rsidP="003F185E">
      <w:r w:rsidRPr="00110C41">
        <w:t>It is n</w:t>
      </w:r>
      <w:r w:rsidR="00043979" w:rsidRPr="00110C41">
        <w:t>oteworthy to add here that UN Women, through the Eid bi Eid programme</w:t>
      </w:r>
      <w:r w:rsidR="00BB0B28" w:rsidRPr="00110C41">
        <w:t>,</w:t>
      </w:r>
      <w:r w:rsidR="00043979" w:rsidRPr="00110C41">
        <w:t xml:space="preserve"> has contracted with and supported organizations with proven track records of working on issues of inequality and discrimination in Jordan. The Jordanian Women’s Union (JWU), the Jordan National Commission for Women (JNCW) and the Arab Women’s Legal Network (AWLN) are specialized agencies working on women’s rights issues, gender equality</w:t>
      </w:r>
      <w:r w:rsidR="00BB0B28" w:rsidRPr="00110C41">
        <w:t>,</w:t>
      </w:r>
      <w:r w:rsidR="00043979" w:rsidRPr="00110C41">
        <w:t xml:space="preserve"> and female empowerment. JNCW is a semi-governmental body, mandated to support the government of Jordan to mainstream and address gender equality and female empowerment at all levels.  JWU is a grassroots organization with a proven track record in preventing and responding to SGBV through its hotline services, case management, psychosocial support, life-skills training</w:t>
      </w:r>
      <w:r w:rsidR="00BB0B28" w:rsidRPr="00110C41">
        <w:t>,</w:t>
      </w:r>
      <w:r w:rsidR="00043979" w:rsidRPr="00110C41">
        <w:t xml:space="preserve"> and legal assistance with sixteen </w:t>
      </w:r>
      <w:r w:rsidR="00C07AAD" w:rsidRPr="00110C41">
        <w:t>centres</w:t>
      </w:r>
      <w:r w:rsidR="00043979" w:rsidRPr="00110C41">
        <w:t xml:space="preserve"> across the Kingdom. AWLN plays an important role in capacity building of the Justice sector for adjudicating cases of Violence Against Women (VAW), awareness raising and advocacy on women’s rights at the national and regional levels. However, the majority of these contracts were recently signed and activities have yet to be fully implemented. Moreover, and based on the projects’ documents</w:t>
      </w:r>
      <w:r w:rsidR="009B3C30" w:rsidRPr="00110C41">
        <w:t xml:space="preserve"> and the evaluation KIIs</w:t>
      </w:r>
      <w:r w:rsidR="00043979" w:rsidRPr="00110C41">
        <w:t xml:space="preserve">, these activities are still planned separately rather than in a comprehensive, integrated multi-sectoral approach. </w:t>
      </w:r>
    </w:p>
    <w:p w14:paraId="3D57DA27" w14:textId="77777777" w:rsidR="003F185E" w:rsidRPr="00110C41" w:rsidRDefault="003F185E" w:rsidP="003F185E">
      <w:pPr>
        <w:rPr>
          <w:rFonts w:ascii="Calibri" w:hAnsi="Calibri"/>
          <w:b/>
          <w:bCs/>
        </w:rPr>
      </w:pPr>
    </w:p>
    <w:p w14:paraId="3027CD3B" w14:textId="0829C884" w:rsidR="00043979" w:rsidRPr="00110C41" w:rsidRDefault="00043979" w:rsidP="00BD4D3E">
      <w:r w:rsidRPr="00110C41">
        <w:rPr>
          <w:b/>
          <w:bCs/>
          <w:i/>
          <w:iCs/>
        </w:rPr>
        <w:t>In summary,</w:t>
      </w:r>
      <w:r w:rsidRPr="00110C41">
        <w:t xml:space="preserve"> UN Women programming understood the </w:t>
      </w:r>
      <w:r w:rsidR="005109DF">
        <w:t xml:space="preserve">gendered </w:t>
      </w:r>
      <w:r w:rsidRPr="00110C41">
        <w:t>sociocultural norms associated with women working and attempted to address them. This was less difficult to do in the camp than in the host communities, due to the adaptability of the Oases. UN Women programming addressed the prevention and response to SGBV to a large extent, though there were a few areas where the programme reinforced or did not address, gender stereotypes. UN Women worked with strong women’s rights and female empowerment organizations with a broad reach, both at the</w:t>
      </w:r>
      <w:r w:rsidR="009B3C30" w:rsidRPr="00110C41">
        <w:t xml:space="preserve"> national and community levels, formed strategic partnerships</w:t>
      </w:r>
      <w:r w:rsidRPr="00110C41">
        <w:t xml:space="preserve"> and </w:t>
      </w:r>
      <w:r w:rsidR="00C50D80" w:rsidRPr="00110C41">
        <w:t xml:space="preserve">provided them with </w:t>
      </w:r>
      <w:r w:rsidRPr="00110C41">
        <w:t>technical support</w:t>
      </w:r>
      <w:r w:rsidR="00C50D80" w:rsidRPr="00110C41">
        <w:t xml:space="preserve">. Still, it is relevant to note that UN Women programming in host communities did not consider nor include any </w:t>
      </w:r>
      <w:r w:rsidR="009B3C30" w:rsidRPr="00110C41">
        <w:t xml:space="preserve">referral or networking </w:t>
      </w:r>
      <w:r w:rsidR="00C50D80" w:rsidRPr="00110C41">
        <w:t>among the different partners’ projects supported under the Eid bi Eid programme</w:t>
      </w:r>
      <w:r w:rsidRPr="00110C41">
        <w:t>.</w:t>
      </w:r>
    </w:p>
    <w:p w14:paraId="40E86E6D" w14:textId="77777777" w:rsidR="008B53CE" w:rsidRPr="00110C41" w:rsidRDefault="008B53CE" w:rsidP="00BD4D3E"/>
    <w:p w14:paraId="01F92675" w14:textId="77777777" w:rsidR="005E4A9A" w:rsidRPr="00110C41" w:rsidRDefault="00043979" w:rsidP="00BD4D3E">
      <w:pPr>
        <w:pStyle w:val="EvalQuestions"/>
      </w:pPr>
      <w:r w:rsidRPr="00110C41">
        <w:t xml:space="preserve">Evaluation </w:t>
      </w:r>
      <w:r w:rsidR="005E4A9A" w:rsidRPr="00110C41">
        <w:t>Q</w:t>
      </w:r>
      <w:r w:rsidRPr="00110C41">
        <w:t xml:space="preserve">uestion # </w:t>
      </w:r>
      <w:r w:rsidR="005E4A9A" w:rsidRPr="00110C41">
        <w:t>7: To what extent was gender equality and women’s empowerment advanced as a result of the intervention? What were the unintended effects, if any, of the intervention?</w:t>
      </w:r>
    </w:p>
    <w:p w14:paraId="0F9BAF94" w14:textId="0DDB97C2" w:rsidR="00BD4D3E" w:rsidRPr="00110C41" w:rsidRDefault="00BD4D3E" w:rsidP="00ED0CDF"/>
    <w:p w14:paraId="4E44F7B2" w14:textId="758FFC92" w:rsidR="009E4927" w:rsidRPr="00110C41" w:rsidRDefault="00011855" w:rsidP="00BD4D3E">
      <w:r w:rsidRPr="00110C41">
        <w:rPr>
          <w:b/>
          <w:bCs/>
          <w:i/>
          <w:iCs/>
          <w:noProof/>
          <w:lang w:val="en-US"/>
        </w:rPr>
        <mc:AlternateContent>
          <mc:Choice Requires="wps">
            <w:drawing>
              <wp:anchor distT="182880" distB="91440" distL="182880" distR="182880" simplePos="0" relativeHeight="251704320" behindDoc="1" locked="0" layoutInCell="0" allowOverlap="1" wp14:anchorId="0365AF44" wp14:editId="3EA93286">
                <wp:simplePos x="0" y="0"/>
                <wp:positionH relativeFrom="margin">
                  <wp:align>right</wp:align>
                </wp:positionH>
                <wp:positionV relativeFrom="page">
                  <wp:posOffset>2536478</wp:posOffset>
                </wp:positionV>
                <wp:extent cx="1990090" cy="1757045"/>
                <wp:effectExtent l="0" t="0" r="10160" b="10160"/>
                <wp:wrapSquare wrapText="bothSides"/>
                <wp:docPr id="44"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90090" cy="17570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76200">
                              <a:solidFill>
                                <a:schemeClr val="tx2">
                                  <a:lumMod val="39000"/>
                                  <a:lumOff val="61000"/>
                                </a:schemeClr>
                              </a:solidFill>
                              <a:miter lim="800000"/>
                              <a:headEnd/>
                              <a:tailEnd/>
                            </a14:hiddenLine>
                          </a:ext>
                        </a:extLst>
                      </wps:spPr>
                      <wps:txbx>
                        <w:txbxContent>
                          <w:p w14:paraId="7E224152" w14:textId="26DC3ABE" w:rsidR="007E5E6C" w:rsidRPr="00822468" w:rsidRDefault="007E5E6C" w:rsidP="00BD4D3E">
                            <w:pPr>
                              <w:pBdr>
                                <w:top w:val="single" w:sz="4" w:space="10" w:color="ADCCEA" w:themeColor="accent1" w:themeTint="7F"/>
                                <w:bottom w:val="single" w:sz="4" w:space="10" w:color="ADCCEA" w:themeColor="accent1" w:themeTint="7F"/>
                              </w:pBdr>
                              <w:jc w:val="center"/>
                              <w:rPr>
                                <w:i/>
                                <w:iCs/>
                                <w:color w:val="FF9103"/>
                                <w:sz w:val="28"/>
                                <w:szCs w:val="28"/>
                              </w:rPr>
                            </w:pPr>
                            <w:r w:rsidRPr="00011855">
                              <w:rPr>
                                <w:b/>
                                <w:bCs/>
                                <w:i/>
                                <w:iCs/>
                                <w:color w:val="FF9103"/>
                              </w:rPr>
                              <w:t>“</w:t>
                            </w:r>
                            <w:r w:rsidRPr="00BD4D3E">
                              <w:rPr>
                                <w:b/>
                                <w:bCs/>
                                <w:i/>
                                <w:iCs/>
                                <w:color w:val="FF9103"/>
                              </w:rPr>
                              <w:t xml:space="preserve">Sometimes, something that you think is bad for you can end up being good.” – FGD participants in </w:t>
                            </w:r>
                            <w:proofErr w:type="spellStart"/>
                            <w:r w:rsidRPr="00BD4D3E">
                              <w:rPr>
                                <w:b/>
                                <w:bCs/>
                                <w:i/>
                                <w:iCs/>
                                <w:color w:val="FF9103"/>
                              </w:rPr>
                              <w:t>Azraq</w:t>
                            </w:r>
                            <w:proofErr w:type="spellEnd"/>
                            <w:r w:rsidRPr="00BD4D3E">
                              <w:rPr>
                                <w:b/>
                                <w:bCs/>
                                <w:i/>
                                <w:iCs/>
                                <w:color w:val="FF9103"/>
                              </w:rPr>
                              <w:t>, in relation to finding themselves living in a camp as refugees and working in the Oases.</w:t>
                            </w:r>
                          </w:p>
                        </w:txbxContent>
                      </wps:txbx>
                      <wps:bodyPr rot="0" vert="horz" wrap="square" lIns="0" tIns="0" rIns="0" bIns="0" anchor="t" anchorCtr="0" upright="1">
                        <a:spAutoFit/>
                      </wps:bodyPr>
                    </wps:wsp>
                  </a:graphicData>
                </a:graphic>
                <wp14:sizeRelH relativeFrom="margin">
                  <wp14:pctWidth>0</wp14:pctWidth>
                </wp14:sizeRelH>
                <wp14:sizeRelV relativeFrom="margin">
                  <wp14:pctHeight>0</wp14:pctHeight>
                </wp14:sizeRelV>
              </wp:anchor>
            </w:drawing>
          </mc:Choice>
          <mc:Fallback>
            <w:pict>
              <v:rect w14:anchorId="0365AF44" id="_x0000_s1043" style="position:absolute;left:0;text-align:left;margin-left:105.5pt;margin-top:199.7pt;width:156.7pt;height:138.35pt;z-index:-251612160;visibility:visible;mso-wrap-style:square;mso-width-percent:0;mso-height-percent:0;mso-wrap-distance-left:14.4pt;mso-wrap-distance-top:14.4pt;mso-wrap-distance-right:14.4pt;mso-wrap-distance-bottom:7.2pt;mso-position-horizontal:righ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" o:allowincell="f" filled="f" stroked="f" strokecolor="#afbbcc [1279]" strokeweight="6pt">
                <v:textbox style="mso-fit-shape-to-text:t" inset="0,0,0,0">
                  <w:txbxContent>
                    <w:p w14:paraId="7E224152" w14:textId="26DC3ABE" w:rsidR="007E5E6C" w:rsidRPr="00822468" w:rsidRDefault="007E5E6C" w:rsidP="00BD4D3E">
                      <w:pPr>
                        <w:pBdr>
                          <w:top w:val="single" w:sz="4" w:space="10" w:color="ADCCEA" w:themeColor="accent1" w:themeTint="7F"/>
                          <w:bottom w:val="single" w:sz="4" w:space="10" w:color="ADCCEA" w:themeColor="accent1" w:themeTint="7F"/>
                        </w:pBdr>
                        <w:jc w:val="center"/>
                        <w:rPr>
                          <w:i/>
                          <w:iCs/>
                          <w:color w:val="FF9103"/>
                          <w:sz w:val="28"/>
                          <w:szCs w:val="28"/>
                        </w:rPr>
                      </w:pPr>
                      <w:r w:rsidRPr="00011855">
                        <w:rPr>
                          <w:b/>
                          <w:bCs/>
                          <w:i/>
                          <w:iCs/>
                          <w:color w:val="FF9103"/>
                        </w:rPr>
                        <w:t>“</w:t>
                      </w:r>
                      <w:r w:rsidRPr="00BD4D3E">
                        <w:rPr>
                          <w:b/>
                          <w:bCs/>
                          <w:i/>
                          <w:iCs/>
                          <w:color w:val="FF9103"/>
                        </w:rPr>
                        <w:t xml:space="preserve">Sometimes, something that you think is bad for you can end up being good.” – FGD participants in </w:t>
                      </w:r>
                      <w:proofErr w:type="spellStart"/>
                      <w:r w:rsidRPr="00BD4D3E">
                        <w:rPr>
                          <w:b/>
                          <w:bCs/>
                          <w:i/>
                          <w:iCs/>
                          <w:color w:val="FF9103"/>
                        </w:rPr>
                        <w:t>Azraq</w:t>
                      </w:r>
                      <w:proofErr w:type="spellEnd"/>
                      <w:r w:rsidRPr="00BD4D3E">
                        <w:rPr>
                          <w:b/>
                          <w:bCs/>
                          <w:i/>
                          <w:iCs/>
                          <w:color w:val="FF9103"/>
                        </w:rPr>
                        <w:t>, in relation to finding themselves living in a camp as refugees and working in the Oases.</w:t>
                      </w:r>
                    </w:p>
                  </w:txbxContent>
                </v:textbox>
                <w10:wrap type="square" anchorx="margin" anchory="page"/>
              </v:rect>
            </w:pict>
          </mc:Fallback>
        </mc:AlternateContent>
      </w:r>
      <w:r w:rsidR="009E4927" w:rsidRPr="00110C41">
        <w:rPr>
          <w:b/>
          <w:bCs/>
          <w:i/>
          <w:iCs/>
        </w:rPr>
        <w:t>Gender equality and women’s empowerment were advanced by UN Women programming to some extent, specifically in the camps with minor unintended consequences.</w:t>
      </w:r>
      <w:r w:rsidR="009E4927" w:rsidRPr="00110C41">
        <w:t xml:space="preserve">  Reported previously in the evaluation survey results and in the FGD accounts, both men and women attested to the increased participation of women in decision-making at the household level, increased levels of confidence among women and improved psychosocial wellbeing. Stakeholders and beneficiaries reported specific stories of increased empowerment among women as a result of UN Women programming. The WFP team mentioned that in initial Healthy Kitchen trainings, when the staff informed women that they could aspire to be bakers, the men objected, and the women remained silent. However, after working in the Healthy Kitchen for a while, when the subject was mentioned again, the women spoke up, declaring that they could be bakers too. In FGDs in </w:t>
      </w:r>
      <w:proofErr w:type="spellStart"/>
      <w:r w:rsidR="009E4927" w:rsidRPr="00110C41">
        <w:t>Za’atari</w:t>
      </w:r>
      <w:proofErr w:type="spellEnd"/>
      <w:r w:rsidR="009E4927" w:rsidRPr="00110C41">
        <w:t xml:space="preserve"> and </w:t>
      </w:r>
      <w:proofErr w:type="spellStart"/>
      <w:r w:rsidR="009E4927" w:rsidRPr="00110C41">
        <w:t>Azraq</w:t>
      </w:r>
      <w:proofErr w:type="spellEnd"/>
      <w:r w:rsidR="009E4927" w:rsidRPr="00110C41">
        <w:t xml:space="preserve">, women reported having more say in decision-making in the home, having the freedom </w:t>
      </w:r>
      <w:r w:rsidR="009E4927" w:rsidRPr="00110C41">
        <w:lastRenderedPageBreak/>
        <w:t>to independently leave their caravans and move about in the camp</w:t>
      </w:r>
      <w:r w:rsidR="00BB0B28" w:rsidRPr="00110C41">
        <w:t>,</w:t>
      </w:r>
      <w:r w:rsidR="009E4927" w:rsidRPr="00110C41">
        <w:t xml:space="preserve"> and developing a network of friends. There was some anecdotal evidence – heard </w:t>
      </w:r>
      <w:proofErr w:type="spellStart"/>
      <w:r w:rsidR="009E4927" w:rsidRPr="00110C41">
        <w:t>secondhand</w:t>
      </w:r>
      <w:proofErr w:type="spellEnd"/>
      <w:r w:rsidR="009E4927" w:rsidRPr="00110C41">
        <w:t xml:space="preserve"> by the evaluation team – of women starting their own businesses with the skills they had learned at the Oases. In the </w:t>
      </w:r>
      <w:proofErr w:type="spellStart"/>
      <w:r w:rsidR="009E4927" w:rsidRPr="00110C41">
        <w:t>Azraq</w:t>
      </w:r>
      <w:proofErr w:type="spellEnd"/>
      <w:r w:rsidR="009E4927" w:rsidRPr="00110C41">
        <w:t xml:space="preserve"> FGD, a few women claimed to have “found themselves” after working in the Oases. These included both women who had been working in Syria before the war, as well as those for whom the C4W opportunity was their first working experience. </w:t>
      </w:r>
    </w:p>
    <w:p w14:paraId="2B4B4F8F" w14:textId="77777777" w:rsidR="00BD4D3E" w:rsidRPr="00110C41" w:rsidRDefault="00BD4D3E" w:rsidP="00BD4D3E"/>
    <w:p w14:paraId="46DF536A" w14:textId="365C2CE8" w:rsidR="009E4927" w:rsidRPr="00110C41" w:rsidRDefault="009E4927" w:rsidP="00AC1B5D">
      <w:r w:rsidRPr="00110C41">
        <w:t>Overall, the UN Women programme in the camps is perceived positively by both women (96</w:t>
      </w:r>
      <w:r w:rsidR="00BB0B28" w:rsidRPr="00110C41">
        <w:t xml:space="preserve"> percent) </w:t>
      </w:r>
      <w:r w:rsidRPr="00110C41">
        <w:t>and men (76</w:t>
      </w:r>
      <w:r w:rsidR="00BB0B28" w:rsidRPr="00110C41">
        <w:t xml:space="preserve"> percent) </w:t>
      </w:r>
      <w:r w:rsidRPr="00110C41">
        <w:t>and has reportedly caused no significant tension in the community. The couple of reported cases were due to C4W applicants whose application were rejected. However, the programme had some unintended consequences both of w</w:t>
      </w:r>
      <w:r w:rsidR="006B760A" w:rsidRPr="00110C41">
        <w:t xml:space="preserve">hich were already noted e.g. </w:t>
      </w:r>
      <w:r w:rsidR="00F6780A" w:rsidRPr="00110C41">
        <w:t xml:space="preserve"> providing work opportunities within </w:t>
      </w:r>
      <w:r w:rsidR="004A101F" w:rsidRPr="00110C41">
        <w:t>existing</w:t>
      </w:r>
      <w:r w:rsidRPr="00110C41">
        <w:t xml:space="preserve"> gender stereotypes and creating through the Oases ‘a women safe place” such as women reported their reluctance to work outsid</w:t>
      </w:r>
      <w:r w:rsidR="00C50D80" w:rsidRPr="00110C41">
        <w:t>e the O</w:t>
      </w:r>
      <w:r w:rsidRPr="00110C41">
        <w:t>ases and</w:t>
      </w:r>
      <w:r w:rsidR="00BB0B28" w:rsidRPr="00110C41">
        <w:t>/</w:t>
      </w:r>
      <w:r w:rsidRPr="00110C41">
        <w:t>or outside the camps. UN Women is already aware of both issues</w:t>
      </w:r>
      <w:r w:rsidR="00AC1B5D" w:rsidRPr="00110C41">
        <w:t>,</w:t>
      </w:r>
      <w:r w:rsidRPr="00110C41">
        <w:t xml:space="preserve"> and </w:t>
      </w:r>
      <w:r w:rsidR="004A101F" w:rsidRPr="00110C41">
        <w:t>has been consistently working to address them in the current</w:t>
      </w:r>
      <w:r w:rsidRPr="00110C41">
        <w:t xml:space="preserve"> programming. </w:t>
      </w:r>
    </w:p>
    <w:p w14:paraId="0323C4A0" w14:textId="77777777" w:rsidR="00BD4D3E" w:rsidRPr="00110C41" w:rsidRDefault="00BD4D3E" w:rsidP="00BD4D3E"/>
    <w:p w14:paraId="008FDBA2" w14:textId="57E5A7B7" w:rsidR="009E4927" w:rsidRPr="00110C41" w:rsidRDefault="009E4927" w:rsidP="00BD4D3E">
      <w:r w:rsidRPr="00110C41">
        <w:t xml:space="preserve">In host communities, changes in empowerment were more difficult to gage, due to the inability of the evaluation team to meet with beneficiaries. In phone interviews with some female beneficiaries of JEFE, women who had agreed to work in the garment industry spoke of having greater self-confidence and being better able to manage conflict and deal with people. However, they had difficulty articulating changes in power dynamics at the household level. </w:t>
      </w:r>
    </w:p>
    <w:p w14:paraId="205FFB10" w14:textId="77777777" w:rsidR="00BD4D3E" w:rsidRPr="00110C41" w:rsidRDefault="00BD4D3E" w:rsidP="00BD4D3E"/>
    <w:p w14:paraId="29E98C53" w14:textId="7EE803A4" w:rsidR="009E4927" w:rsidRPr="00110C41" w:rsidRDefault="009E4927" w:rsidP="00AC1B5D">
      <w:r w:rsidRPr="00110C41">
        <w:t>In conclusion, UN Women programming in the camps and with Syrian refugees advanced gender equality and women empowerme</w:t>
      </w:r>
      <w:r w:rsidR="006B760A" w:rsidRPr="00110C41">
        <w:t>nt to an acceptable</w:t>
      </w:r>
      <w:r w:rsidRPr="00110C41">
        <w:t xml:space="preserve"> extent with minimal unintended conseq</w:t>
      </w:r>
      <w:r w:rsidR="006B760A" w:rsidRPr="00110C41">
        <w:t xml:space="preserve">uences, which </w:t>
      </w:r>
      <w:r w:rsidR="00AC1B5D" w:rsidRPr="00110C41">
        <w:t xml:space="preserve">are </w:t>
      </w:r>
      <w:r w:rsidR="007E4387" w:rsidRPr="00110C41">
        <w:t xml:space="preserve">presently </w:t>
      </w:r>
      <w:r w:rsidRPr="00110C41">
        <w:t xml:space="preserve">attended to </w:t>
      </w:r>
      <w:r w:rsidR="006B760A" w:rsidRPr="00110C41">
        <w:t xml:space="preserve">by </w:t>
      </w:r>
      <w:r w:rsidR="007E4387" w:rsidRPr="00110C41">
        <w:t xml:space="preserve">the </w:t>
      </w:r>
      <w:r w:rsidR="006B760A" w:rsidRPr="00110C41">
        <w:t xml:space="preserve">UN Women </w:t>
      </w:r>
      <w:r w:rsidRPr="00110C41">
        <w:t xml:space="preserve">programme. On the other hand, outcomes in host communities were difficult to gage due to the challenges faced in the evaluation meetings and also because of the major delays in Phase II programming where the majority of contract agreements with responsible parties </w:t>
      </w:r>
      <w:r w:rsidR="00786927" w:rsidRPr="00110C41">
        <w:t xml:space="preserve">were </w:t>
      </w:r>
      <w:r w:rsidRPr="00110C41">
        <w:t xml:space="preserve">signed around mid to end of 2018.  </w:t>
      </w:r>
    </w:p>
    <w:p w14:paraId="6153432A" w14:textId="77777777" w:rsidR="00BD4D3E" w:rsidRPr="00110C41" w:rsidRDefault="00BD4D3E" w:rsidP="00BD4D3E"/>
    <w:p w14:paraId="7D40FAF4" w14:textId="021B7267" w:rsidR="005E4A9A" w:rsidRPr="00110C41" w:rsidRDefault="002B729D" w:rsidP="00BD4D3E">
      <w:pPr>
        <w:pStyle w:val="EvalQuestions"/>
      </w:pPr>
      <w:r w:rsidRPr="00110C41">
        <w:t xml:space="preserve">Evaluation </w:t>
      </w:r>
      <w:r w:rsidR="005E4A9A" w:rsidRPr="00110C41">
        <w:t>Q</w:t>
      </w:r>
      <w:r w:rsidRPr="00110C41">
        <w:t>uestion #</w:t>
      </w:r>
      <w:r w:rsidR="00F75F16" w:rsidRPr="00110C41">
        <w:t xml:space="preserve"> </w:t>
      </w:r>
      <w:r w:rsidR="005E4A9A" w:rsidRPr="00110C41">
        <w:t xml:space="preserve">8: To what extent were a human </w:t>
      </w:r>
      <w:proofErr w:type="gramStart"/>
      <w:r w:rsidR="005E4A9A" w:rsidRPr="00110C41">
        <w:t>rights based</w:t>
      </w:r>
      <w:proofErr w:type="gramEnd"/>
      <w:r w:rsidR="005E4A9A" w:rsidRPr="00110C41">
        <w:t xml:space="preserve"> approach and gender equality incorporated in the design and implementation of the programme?</w:t>
      </w:r>
    </w:p>
    <w:p w14:paraId="40E84E9D" w14:textId="77777777" w:rsidR="005E4A9A" w:rsidRPr="00110C41" w:rsidRDefault="005E4A9A" w:rsidP="005E4A9A">
      <w:pPr>
        <w:pStyle w:val="Default"/>
        <w:rPr>
          <w:rFonts w:ascii="Gill Sans MT" w:hAnsi="Gill Sans MT"/>
          <w:b/>
          <w:bCs/>
          <w:color w:val="404040" w:themeColor="text1" w:themeTint="BF"/>
          <w:sz w:val="22"/>
          <w:szCs w:val="22"/>
          <w:lang w:val="en-GB"/>
        </w:rPr>
      </w:pPr>
    </w:p>
    <w:p w14:paraId="2B1CAD23" w14:textId="1941D39D" w:rsidR="00D02CF7" w:rsidRPr="00110C41" w:rsidRDefault="00D02CF7" w:rsidP="00BD4D3E">
      <w:r w:rsidRPr="00110C41">
        <w:rPr>
          <w:b/>
          <w:bCs/>
          <w:i/>
          <w:iCs/>
        </w:rPr>
        <w:t xml:space="preserve">A human </w:t>
      </w:r>
      <w:proofErr w:type="gramStart"/>
      <w:r w:rsidR="008A6EB7">
        <w:rPr>
          <w:b/>
          <w:bCs/>
          <w:i/>
          <w:iCs/>
        </w:rPr>
        <w:t xml:space="preserve">rights </w:t>
      </w:r>
      <w:r w:rsidRPr="00110C41">
        <w:rPr>
          <w:b/>
          <w:bCs/>
          <w:i/>
          <w:iCs/>
        </w:rPr>
        <w:t>based</w:t>
      </w:r>
      <w:proofErr w:type="gramEnd"/>
      <w:r w:rsidRPr="00110C41">
        <w:rPr>
          <w:b/>
          <w:bCs/>
          <w:i/>
          <w:iCs/>
        </w:rPr>
        <w:t xml:space="preserve"> approach was incorporated to a great extent into the design and thro</w:t>
      </w:r>
      <w:r w:rsidR="006B760A" w:rsidRPr="00110C41">
        <w:rPr>
          <w:b/>
          <w:bCs/>
          <w:i/>
          <w:iCs/>
        </w:rPr>
        <w:t xml:space="preserve">ughout the implementation of </w:t>
      </w:r>
      <w:r w:rsidRPr="00110C41">
        <w:rPr>
          <w:b/>
          <w:bCs/>
          <w:i/>
          <w:iCs/>
        </w:rPr>
        <w:t xml:space="preserve">UN </w:t>
      </w:r>
      <w:r w:rsidR="006B760A" w:rsidRPr="00110C41">
        <w:rPr>
          <w:b/>
          <w:bCs/>
          <w:i/>
          <w:iCs/>
        </w:rPr>
        <w:t xml:space="preserve">Women </w:t>
      </w:r>
      <w:r w:rsidRPr="00110C41">
        <w:rPr>
          <w:b/>
          <w:bCs/>
          <w:i/>
          <w:iCs/>
        </w:rPr>
        <w:t>programme in the camps.</w:t>
      </w:r>
      <w:r w:rsidRPr="00110C41">
        <w:t xml:space="preserve"> According to project documents, UN Women staff, project beneficiaries and partners, the Oases targeted the most vulnerable women, including female heads of household, women with disabilities or who had children with disabilities, women with large families</w:t>
      </w:r>
      <w:r w:rsidR="00F024E2" w:rsidRPr="00110C41">
        <w:t>,</w:t>
      </w:r>
      <w:r w:rsidRPr="00110C41">
        <w:t xml:space="preserve"> and women survivors of violence. In FGDs it was clear that women understood the vulnerability criteria, the role played by different agencies in the C4W system and the need for rotation. Changes to the programme were made based on regular feedback from refugees, and the grievance reporting mechanism was understood by all those interviewed. Women held leadership roles within the Oases. Survey results of current and former female Oases beneficiaries, as well as male direct and indirect beneficiaries found that the perceptions of both men and women in the camp of the Oases was overwhelmingly positive, and that the Oases had not contributed to any major tensions within the camp community.</w:t>
      </w:r>
    </w:p>
    <w:p w14:paraId="3D83543A" w14:textId="77777777" w:rsidR="00BD4D3E" w:rsidRPr="00110C41" w:rsidRDefault="00BD4D3E" w:rsidP="00BD4D3E"/>
    <w:p w14:paraId="062AD1DD" w14:textId="3032EA88" w:rsidR="00D02CF7" w:rsidRPr="00110C41" w:rsidRDefault="00D02CF7" w:rsidP="00786735">
      <w:r w:rsidRPr="00110C41">
        <w:rPr>
          <w:b/>
          <w:bCs/>
          <w:i/>
          <w:iCs/>
        </w:rPr>
        <w:t>In the host communities, there is an understanding of HRBA and</w:t>
      </w:r>
      <w:r w:rsidR="008B53CE" w:rsidRPr="00110C41">
        <w:rPr>
          <w:b/>
          <w:bCs/>
          <w:i/>
          <w:iCs/>
        </w:rPr>
        <w:t xml:space="preserve"> Gender Equality</w:t>
      </w:r>
      <w:r w:rsidRPr="00110C41">
        <w:rPr>
          <w:b/>
          <w:bCs/>
          <w:i/>
          <w:iCs/>
        </w:rPr>
        <w:t xml:space="preserve"> </w:t>
      </w:r>
      <w:r w:rsidR="008B53CE" w:rsidRPr="00110C41">
        <w:rPr>
          <w:b/>
          <w:bCs/>
          <w:i/>
          <w:iCs/>
        </w:rPr>
        <w:t>(</w:t>
      </w:r>
      <w:r w:rsidRPr="00110C41">
        <w:rPr>
          <w:b/>
          <w:bCs/>
          <w:i/>
          <w:iCs/>
        </w:rPr>
        <w:t>GE</w:t>
      </w:r>
      <w:r w:rsidR="008B53CE" w:rsidRPr="00110C41">
        <w:rPr>
          <w:b/>
          <w:bCs/>
          <w:i/>
          <w:iCs/>
        </w:rPr>
        <w:t>)</w:t>
      </w:r>
      <w:r w:rsidRPr="00110C41">
        <w:rPr>
          <w:b/>
          <w:bCs/>
          <w:i/>
          <w:iCs/>
        </w:rPr>
        <w:t xml:space="preserve"> among partners and an aim to incorporate them into project design.</w:t>
      </w:r>
      <w:r w:rsidRPr="00110C41">
        <w:t xml:space="preserve"> According to UN Women and its partners, JEFE aimed to include 2</w:t>
      </w:r>
      <w:r w:rsidR="00F024E2" w:rsidRPr="00110C41">
        <w:t xml:space="preserve"> percent </w:t>
      </w:r>
      <w:r w:rsidRPr="00110C41">
        <w:t>persons with disab</w:t>
      </w:r>
      <w:r w:rsidR="00D4103B" w:rsidRPr="00110C41">
        <w:t>ilities in their programming; MO</w:t>
      </w:r>
      <w:r w:rsidRPr="00110C41">
        <w:t xml:space="preserve">SD, JEFE and JWU worked through community-based </w:t>
      </w:r>
      <w:r w:rsidR="00C07AAD" w:rsidRPr="00110C41">
        <w:t>centres</w:t>
      </w:r>
      <w:r w:rsidRPr="00110C41">
        <w:t xml:space="preserve"> and used National Aid Fund data to reach the most vulnerable women; and </w:t>
      </w:r>
      <w:r w:rsidRPr="00110C41">
        <w:lastRenderedPageBreak/>
        <w:t xml:space="preserve">JWU afforded Syrian women leadership roles within its </w:t>
      </w:r>
      <w:r w:rsidR="00C07AAD" w:rsidRPr="00110C41">
        <w:t>centres</w:t>
      </w:r>
      <w:r w:rsidRPr="00110C41">
        <w:t>. However, the evaluation team wa</w:t>
      </w:r>
      <w:r w:rsidR="006B760A" w:rsidRPr="00110C41">
        <w:t>s unable to substantiate first-</w:t>
      </w:r>
      <w:r w:rsidRPr="00110C41">
        <w:t>hand UN Women and partners accounts again due to the challenges faced in the evaluation meetings and also because of the major delays in Phase II programming where the majority of contract agreements with responsible parties were si</w:t>
      </w:r>
      <w:r w:rsidR="006B760A" w:rsidRPr="00110C41">
        <w:t xml:space="preserve">gned around mid to end of 2018 and partners’ projects were still in their start-up phase. </w:t>
      </w:r>
    </w:p>
    <w:p w14:paraId="029CDDA0" w14:textId="77777777" w:rsidR="00BD4D3E" w:rsidRPr="00110C41" w:rsidRDefault="00BD4D3E" w:rsidP="00BD4D3E"/>
    <w:p w14:paraId="33C1BCF7" w14:textId="462D2843" w:rsidR="00D02CF7" w:rsidRPr="00110C41" w:rsidRDefault="00D02CF7" w:rsidP="00AC1B5D">
      <w:r w:rsidRPr="00110C41">
        <w:rPr>
          <w:rFonts w:ascii="Calibri" w:hAnsi="Calibri"/>
          <w:noProof/>
          <w:lang w:val="en-US"/>
        </w:rPr>
        <w:drawing>
          <wp:anchor distT="0" distB="0" distL="114300" distR="114300" simplePos="0" relativeHeight="251678720" behindDoc="0" locked="0" layoutInCell="1" allowOverlap="1" wp14:anchorId="4A29883D" wp14:editId="7C040DE0">
            <wp:simplePos x="0" y="0"/>
            <wp:positionH relativeFrom="column">
              <wp:posOffset>2577465</wp:posOffset>
            </wp:positionH>
            <wp:positionV relativeFrom="paragraph">
              <wp:posOffset>374650</wp:posOffset>
            </wp:positionV>
            <wp:extent cx="3445510" cy="2868930"/>
            <wp:effectExtent l="0" t="0" r="2540" b="7620"/>
            <wp:wrapSquare wrapText="bothSides"/>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14:sizeRelH relativeFrom="margin">
              <wp14:pctWidth>0</wp14:pctWidth>
            </wp14:sizeRelH>
            <wp14:sizeRelV relativeFrom="margin">
              <wp14:pctHeight>0</wp14:pctHeight>
            </wp14:sizeRelV>
          </wp:anchor>
        </w:drawing>
      </w:r>
      <w:r w:rsidRPr="00110C41">
        <w:rPr>
          <w:b/>
          <w:bCs/>
          <w:i/>
          <w:iCs/>
        </w:rPr>
        <w:t xml:space="preserve">Men were included to some extent within the Oases and in host communities; however, </w:t>
      </w:r>
      <w:proofErr w:type="gramStart"/>
      <w:r w:rsidRPr="00110C41">
        <w:rPr>
          <w:b/>
          <w:bCs/>
          <w:i/>
          <w:iCs/>
        </w:rPr>
        <w:t xml:space="preserve">more  </w:t>
      </w:r>
      <w:r w:rsidR="005339D2" w:rsidRPr="00110C41">
        <w:rPr>
          <w:b/>
          <w:bCs/>
          <w:i/>
          <w:iCs/>
        </w:rPr>
        <w:t>might</w:t>
      </w:r>
      <w:proofErr w:type="gramEnd"/>
      <w:r w:rsidR="005339D2" w:rsidRPr="00110C41">
        <w:rPr>
          <w:b/>
          <w:bCs/>
          <w:i/>
          <w:iCs/>
        </w:rPr>
        <w:t xml:space="preserve"> </w:t>
      </w:r>
      <w:r w:rsidRPr="00110C41">
        <w:rPr>
          <w:b/>
          <w:bCs/>
          <w:i/>
          <w:iCs/>
        </w:rPr>
        <w:t xml:space="preserve">be done in this regard. </w:t>
      </w:r>
      <w:r w:rsidRPr="00110C41">
        <w:t xml:space="preserve">According to UN Women staff, male beneficiaries and project documents, men participated in </w:t>
      </w:r>
      <w:r w:rsidR="006B760A" w:rsidRPr="00110C41">
        <w:t>“He</w:t>
      </w:r>
      <w:r w:rsidR="008B53CE" w:rsidRPr="00110C41">
        <w:t xml:space="preserve"> </w:t>
      </w:r>
      <w:proofErr w:type="spellStart"/>
      <w:r w:rsidRPr="00110C41">
        <w:t>for</w:t>
      </w:r>
      <w:proofErr w:type="spellEnd"/>
      <w:r w:rsidR="008B53CE" w:rsidRPr="00110C41">
        <w:t xml:space="preserve"> </w:t>
      </w:r>
      <w:r w:rsidRPr="00110C41">
        <w:t>She</w:t>
      </w:r>
      <w:r w:rsidR="006B760A" w:rsidRPr="00110C41">
        <w:t>”</w:t>
      </w:r>
      <w:r w:rsidRPr="00110C41">
        <w:t xml:space="preserve"> </w:t>
      </w:r>
      <w:r w:rsidR="006B760A" w:rsidRPr="00110C41">
        <w:t xml:space="preserve">training </w:t>
      </w:r>
      <w:r w:rsidRPr="00110C41">
        <w:t xml:space="preserve">activities, some C4W opportunities and some training on SGBV. Men working in the Healthy Kitchens were also welcome to </w:t>
      </w:r>
      <w:r w:rsidR="00C07AAD" w:rsidRPr="00110C41">
        <w:t>enrol</w:t>
      </w:r>
      <w:r w:rsidRPr="00110C41">
        <w:t xml:space="preserve"> their children in the Oases’ </w:t>
      </w:r>
      <w:proofErr w:type="spellStart"/>
      <w:r w:rsidRPr="00110C41">
        <w:t>daycare</w:t>
      </w:r>
      <w:proofErr w:type="spellEnd"/>
      <w:r w:rsidRPr="00110C41">
        <w:t xml:space="preserve"> services. In host communities, men participated in some training with JWU and benefited from basic services including the legal counselling provided to refugees. However, in a survey of 10 men who were current beneficiaries of UN Women C4W programming, 90</w:t>
      </w:r>
      <w:r w:rsidR="00503F9B" w:rsidRPr="00110C41">
        <w:t xml:space="preserve"> percent </w:t>
      </w:r>
      <w:r w:rsidRPr="00110C41">
        <w:t xml:space="preserve">of them </w:t>
      </w:r>
      <w:r w:rsidR="008B2BDD" w:rsidRPr="00110C41">
        <w:t xml:space="preserve">(or 9 men) </w:t>
      </w:r>
      <w:r w:rsidRPr="00110C41">
        <w:t>had not</w:t>
      </w:r>
      <w:r w:rsidR="007D7A8C">
        <w:t xml:space="preserve"> yet</w:t>
      </w:r>
      <w:r w:rsidRPr="00110C41">
        <w:t xml:space="preserve"> received training on SGBV. When asked to identify whether different scenarios could be classified as SGBV, most identified kicking or slappin</w:t>
      </w:r>
      <w:r w:rsidR="00AC1B5D" w:rsidRPr="00110C41">
        <w:t>g of women as SGBV, but only 10 percent</w:t>
      </w:r>
      <w:r w:rsidRPr="00110C41">
        <w:t xml:space="preserve"> understood women not being able to leave the house or not being allowed to speak to frien</w:t>
      </w:r>
      <w:r w:rsidR="00AC1B5D" w:rsidRPr="00110C41">
        <w:t>ds and family as being SGBV. Fifty percent</w:t>
      </w:r>
      <w:r w:rsidRPr="00110C41">
        <w:t xml:space="preserve"> of respondents did not think that a woman being married at 16 years of age was considered SGBV</w:t>
      </w:r>
      <w:r w:rsidR="002B729D" w:rsidRPr="00110C41">
        <w:t>.</w:t>
      </w:r>
    </w:p>
    <w:p w14:paraId="1369EEF7" w14:textId="77777777" w:rsidR="00BD4D3E" w:rsidRPr="00110C41" w:rsidRDefault="00BD4D3E" w:rsidP="00BD4D3E"/>
    <w:p w14:paraId="2A7B139E" w14:textId="03629BDE" w:rsidR="00D02CF7" w:rsidRPr="00110C41" w:rsidRDefault="00D02CF7" w:rsidP="00BD4D3E">
      <w:r w:rsidRPr="00110C41">
        <w:rPr>
          <w:b/>
          <w:bCs/>
          <w:i/>
          <w:iCs/>
        </w:rPr>
        <w:t>In summary,</w:t>
      </w:r>
      <w:r w:rsidRPr="00110C41">
        <w:t xml:space="preserve"> HRBA was incorporated into the design and implementation of the Oases to a large extent. The same appears to be true for the host communities, but this was difficult to measure. Men were included in the Oases to some extent; </w:t>
      </w:r>
      <w:r w:rsidR="00AC1B5D" w:rsidRPr="00110C41">
        <w:t>however,</w:t>
      </w:r>
      <w:r w:rsidRPr="00110C41">
        <w:t xml:space="preserve"> greater engagement is needed, particularly regarding their understanding of gender norms and SGBV.</w:t>
      </w:r>
    </w:p>
    <w:p w14:paraId="4E6ACAB9" w14:textId="77777777" w:rsidR="00BD4D3E" w:rsidRPr="00110C41" w:rsidRDefault="00BD4D3E" w:rsidP="00BD4D3E">
      <w:pPr>
        <w:pStyle w:val="Heading2"/>
        <w:rPr>
          <w:lang w:val="en-GB"/>
        </w:rPr>
      </w:pPr>
    </w:p>
    <w:p w14:paraId="458FC88B" w14:textId="1CADB0F8" w:rsidR="005E4A9A" w:rsidRPr="00110C41" w:rsidRDefault="005E4A9A" w:rsidP="00BD4D3E">
      <w:pPr>
        <w:pStyle w:val="Heading2"/>
        <w:rPr>
          <w:lang w:val="en-GB"/>
        </w:rPr>
      </w:pPr>
      <w:bookmarkStart w:id="50" w:name="_Toc536707360"/>
      <w:r w:rsidRPr="00110C41">
        <w:rPr>
          <w:lang w:val="en-GB"/>
        </w:rPr>
        <w:t>4.3: EFFICIENCY</w:t>
      </w:r>
      <w:bookmarkEnd w:id="50"/>
      <w:r w:rsidRPr="00110C41">
        <w:rPr>
          <w:lang w:val="en-GB"/>
        </w:rPr>
        <w:t xml:space="preserve"> </w:t>
      </w:r>
    </w:p>
    <w:p w14:paraId="380D500B" w14:textId="64D81722" w:rsidR="005E4A9A" w:rsidRPr="00110C41" w:rsidRDefault="00CB21D9" w:rsidP="00BD4D3E">
      <w:pPr>
        <w:pStyle w:val="EvalQuestions"/>
      </w:pPr>
      <w:r w:rsidRPr="00110C41">
        <w:t>Evaluation Question #</w:t>
      </w:r>
      <w:r w:rsidR="00F75F16" w:rsidRPr="00110C41">
        <w:t xml:space="preserve"> </w:t>
      </w:r>
      <w:r w:rsidR="005E4A9A" w:rsidRPr="00110C41">
        <w:t>9</w:t>
      </w:r>
      <w:r w:rsidR="002B729D" w:rsidRPr="00110C41">
        <w:t>:</w:t>
      </w:r>
      <w:r w:rsidR="008A20D0" w:rsidRPr="00110C41">
        <w:t xml:space="preserve"> </w:t>
      </w:r>
      <w:r w:rsidR="005E4A9A" w:rsidRPr="00110C41">
        <w:t>To what extent have the programme’s institutional arrangements, operational mechanisms and financial resources advanced an effective and efficient response?</w:t>
      </w:r>
      <w:r w:rsidR="008A20D0" w:rsidRPr="00110C41">
        <w:t xml:space="preserve"> </w:t>
      </w:r>
    </w:p>
    <w:p w14:paraId="3E75D050" w14:textId="77777777" w:rsidR="00BD4D3E" w:rsidRPr="00110C41" w:rsidRDefault="00BD4D3E" w:rsidP="00ED0CDF">
      <w:pPr>
        <w:rPr>
          <w:b/>
          <w:bCs/>
          <w:i/>
          <w:iCs/>
        </w:rPr>
      </w:pPr>
    </w:p>
    <w:p w14:paraId="1A1A1596" w14:textId="04957C15" w:rsidR="00941E30" w:rsidRPr="00110C41" w:rsidRDefault="00941E30" w:rsidP="00F63879">
      <w:r w:rsidRPr="00110C41">
        <w:rPr>
          <w:b/>
          <w:bCs/>
          <w:i/>
          <w:iCs/>
        </w:rPr>
        <w:t>The pool funding provides the programme with flexibility</w:t>
      </w:r>
      <w:r w:rsidR="00503F9B" w:rsidRPr="00110C41">
        <w:rPr>
          <w:b/>
          <w:bCs/>
          <w:i/>
          <w:iCs/>
        </w:rPr>
        <w:t>.</w:t>
      </w:r>
      <w:r w:rsidRPr="00110C41">
        <w:t xml:space="preserve"> The Eid bi Eid programme is financed by pooled funding</w:t>
      </w:r>
      <w:r w:rsidR="00F63879" w:rsidRPr="00110C41">
        <w:t>,</w:t>
      </w:r>
      <w:r w:rsidRPr="00110C41">
        <w:rPr>
          <w:vertAlign w:val="superscript"/>
        </w:rPr>
        <w:footnoteReference w:id="61"/>
      </w:r>
      <w:r w:rsidRPr="00110C41">
        <w:t xml:space="preserve"> a modality developed during the implementation of Eid bi Eid and now being duplicated to other UN Women programm</w:t>
      </w:r>
      <w:r w:rsidR="007D7A8C">
        <w:t>ing areas</w:t>
      </w:r>
      <w:r w:rsidRPr="00110C41">
        <w:t xml:space="preserve">. This pool funding modality has proven to provide the Eid bi Eid programme some flexibility: </w:t>
      </w:r>
    </w:p>
    <w:p w14:paraId="55E0921A" w14:textId="650E2CE1" w:rsidR="002B729D" w:rsidRPr="00110C41" w:rsidRDefault="00D4103B" w:rsidP="00BD4D3E">
      <w:pPr>
        <w:pStyle w:val="Bullet1"/>
        <w:rPr>
          <w:lang w:val="en-GB"/>
        </w:rPr>
      </w:pPr>
      <w:r w:rsidRPr="00110C41">
        <w:rPr>
          <w:lang w:val="en-GB"/>
        </w:rPr>
        <w:t>With the relatively long MO</w:t>
      </w:r>
      <w:r w:rsidR="00941E30" w:rsidRPr="00110C41">
        <w:rPr>
          <w:lang w:val="en-GB"/>
        </w:rPr>
        <w:t xml:space="preserve">PIC approval procedure, the pool funding has provided the flexibility to use other funding sources within the pool to keep essential programme components running (e.g. keeping the Oases open or keeping the C4W running) while waiting for approval of new funding </w:t>
      </w:r>
      <w:r w:rsidR="00941E30" w:rsidRPr="00110C41">
        <w:rPr>
          <w:lang w:val="en-GB"/>
        </w:rPr>
        <w:lastRenderedPageBreak/>
        <w:t>sources. This secured continuation has been essential in keeping the Oases model running for so long and has been central to building a trust with the beneficiaries;</w:t>
      </w:r>
    </w:p>
    <w:p w14:paraId="1425E40C" w14:textId="77777777" w:rsidR="002B729D" w:rsidRPr="00110C41" w:rsidRDefault="00941E30" w:rsidP="00BD4D3E">
      <w:pPr>
        <w:pStyle w:val="Bullet1"/>
        <w:rPr>
          <w:lang w:val="en-GB"/>
        </w:rPr>
      </w:pPr>
      <w:r w:rsidRPr="00110C41">
        <w:rPr>
          <w:lang w:val="en-GB"/>
        </w:rPr>
        <w:t xml:space="preserve">Harmonized reporting standards have saved time and made the reporting to the donors more efficient; </w:t>
      </w:r>
    </w:p>
    <w:p w14:paraId="3552F862" w14:textId="77777777" w:rsidR="002B729D" w:rsidRPr="00110C41" w:rsidRDefault="00941E30" w:rsidP="00BD4D3E">
      <w:pPr>
        <w:pStyle w:val="Bullet1"/>
        <w:rPr>
          <w:lang w:val="en-GB"/>
        </w:rPr>
      </w:pPr>
      <w:r w:rsidRPr="00110C41">
        <w:rPr>
          <w:lang w:val="en-GB"/>
        </w:rPr>
        <w:t>By pooling funding UN Women has been able to attract and accept smaller contribution (e.g. from different national UN Women committees) that combined with the rest of the pool still have a big impact;</w:t>
      </w:r>
    </w:p>
    <w:p w14:paraId="4B0F14C2" w14:textId="161F6B77" w:rsidR="00941E30" w:rsidRPr="00110C41" w:rsidRDefault="00941E30" w:rsidP="00BD4D3E">
      <w:pPr>
        <w:pStyle w:val="Bullet1"/>
        <w:rPr>
          <w:lang w:val="en-GB"/>
        </w:rPr>
      </w:pPr>
      <w:r w:rsidRPr="00110C41">
        <w:rPr>
          <w:lang w:val="en-GB"/>
        </w:rPr>
        <w:t xml:space="preserve">Finally, the rolling nature of the pool funding has enabled the programme to transcend the limitation of implementing the programme in phases and thereby given the implementation flexibility to develop more dynamically. </w:t>
      </w:r>
    </w:p>
    <w:p w14:paraId="4E6A68AE" w14:textId="77777777" w:rsidR="002F1934" w:rsidRPr="00110C41" w:rsidRDefault="002F1934" w:rsidP="00BD4D3E">
      <w:pPr>
        <w:pStyle w:val="Bullet1"/>
        <w:numPr>
          <w:ilvl w:val="0"/>
          <w:numId w:val="0"/>
        </w:numPr>
        <w:ind w:left="714"/>
        <w:rPr>
          <w:lang w:val="en-GB"/>
        </w:rPr>
      </w:pPr>
    </w:p>
    <w:p w14:paraId="1C9C3869" w14:textId="230E8564" w:rsidR="00941E30" w:rsidRPr="00110C41" w:rsidRDefault="00941E30">
      <w:r w:rsidRPr="00110C41">
        <w:t xml:space="preserve">The Eid bi Eid is about </w:t>
      </w:r>
      <w:r w:rsidR="00BD4D3E" w:rsidRPr="00110C41">
        <w:t>to</w:t>
      </w:r>
      <w:r w:rsidRPr="00110C41">
        <w:t xml:space="preserve"> enter phase III, but as funds can be carried forward to this phase, the transition should, if UN Women are able to raise enough funding, happen without any negative effects on the beneficiaries or the running of central components of the programme. </w:t>
      </w:r>
    </w:p>
    <w:p w14:paraId="6A09A567" w14:textId="77777777" w:rsidR="00BD4D3E" w:rsidRPr="00110C41" w:rsidRDefault="00BD4D3E" w:rsidP="00BD4D3E">
      <w:pPr>
        <w:rPr>
          <w:b/>
          <w:bCs/>
          <w:i/>
          <w:iCs/>
        </w:rPr>
      </w:pPr>
    </w:p>
    <w:p w14:paraId="302CD722" w14:textId="7F200D17" w:rsidR="00941E30" w:rsidRPr="00110C41" w:rsidRDefault="00941E30" w:rsidP="00BD4D3E">
      <w:pPr>
        <w:rPr>
          <w:bCs/>
        </w:rPr>
      </w:pPr>
      <w:r w:rsidRPr="00110C41">
        <w:rPr>
          <w:b/>
          <w:bCs/>
          <w:i/>
          <w:iCs/>
        </w:rPr>
        <w:t xml:space="preserve">Programme Phase II designed around four ambitious outcomes difficult to impact in only </w:t>
      </w:r>
      <w:r w:rsidR="00503F9B" w:rsidRPr="00110C41">
        <w:rPr>
          <w:b/>
          <w:bCs/>
          <w:i/>
          <w:iCs/>
        </w:rPr>
        <w:t xml:space="preserve">two </w:t>
      </w:r>
      <w:r w:rsidRPr="00110C41">
        <w:rPr>
          <w:b/>
          <w:bCs/>
          <w:i/>
          <w:iCs/>
        </w:rPr>
        <w:t>years within the existing limitations of country context.</w:t>
      </w:r>
      <w:r w:rsidRPr="00110C41">
        <w:t xml:space="preserve"> </w:t>
      </w:r>
      <w:r w:rsidRPr="00110C41">
        <w:rPr>
          <w:bCs/>
        </w:rPr>
        <w:t>The Eid bi Eid programme’</w:t>
      </w:r>
      <w:r w:rsidR="00C07AAD" w:rsidRPr="00110C41">
        <w:rPr>
          <w:bCs/>
        </w:rPr>
        <w:t>s</w:t>
      </w:r>
      <w:r w:rsidRPr="00110C41">
        <w:rPr>
          <w:bCs/>
        </w:rPr>
        <w:t xml:space="preserve"> Phase II was designed to achieve four main Outcomes during the period of two years beginning 2017 and closing end of 2018. These Outcomes framed the programme new strategic approach for moving from a humanitarian outlook to a more resiliency perspective with the introduction of the programme / UN Women involvement on the ‘legislative and policy framework’ level (Outcome 1), and emphasis on expanding its interventions in the Jordanian host communities. </w:t>
      </w:r>
    </w:p>
    <w:p w14:paraId="09C33EA9" w14:textId="77777777" w:rsidR="00F75F16" w:rsidRPr="00110C41" w:rsidRDefault="00941E30" w:rsidP="00BD4D3E">
      <w:pPr>
        <w:pStyle w:val="Bullet1"/>
        <w:rPr>
          <w:lang w:val="en-GB"/>
        </w:rPr>
      </w:pPr>
      <w:r w:rsidRPr="00110C41">
        <w:rPr>
          <w:lang w:val="en-GB"/>
        </w:rPr>
        <w:t xml:space="preserve">Outcome 1: “Legislative and policy frameworks provide a greater enabling environment for women’s economic participation.” </w:t>
      </w:r>
    </w:p>
    <w:p w14:paraId="5E27ECBD" w14:textId="77777777" w:rsidR="00F75F16" w:rsidRPr="00110C41" w:rsidRDefault="00941E30" w:rsidP="00BD4D3E">
      <w:pPr>
        <w:pStyle w:val="Bullet1"/>
        <w:rPr>
          <w:lang w:val="en-GB"/>
        </w:rPr>
      </w:pPr>
      <w:r w:rsidRPr="00110C41">
        <w:rPr>
          <w:lang w:val="en-GB"/>
        </w:rPr>
        <w:t>Outcome 2: “Women in camp structures and host community are empowered through increased access to longer term economic recovery and livelihood opportunities.”</w:t>
      </w:r>
    </w:p>
    <w:p w14:paraId="34E86BE3" w14:textId="77777777" w:rsidR="00F75F16" w:rsidRPr="00110C41" w:rsidRDefault="00941E30" w:rsidP="00BD4D3E">
      <w:pPr>
        <w:pStyle w:val="Bullet1"/>
        <w:rPr>
          <w:lang w:val="en-GB"/>
        </w:rPr>
      </w:pPr>
      <w:r w:rsidRPr="00110C41">
        <w:rPr>
          <w:lang w:val="en-GB"/>
        </w:rPr>
        <w:t>Outcome 3: “Women’s protection and access to justice is promoted to enable accountability and support them to serve as active members of their community.”</w:t>
      </w:r>
    </w:p>
    <w:p w14:paraId="00A265F8" w14:textId="1ACB7F26" w:rsidR="00941E30" w:rsidRPr="00110C41" w:rsidRDefault="00941E30" w:rsidP="00BD4D3E">
      <w:pPr>
        <w:pStyle w:val="Bullet1"/>
        <w:rPr>
          <w:lang w:val="en-GB"/>
        </w:rPr>
      </w:pPr>
      <w:r w:rsidRPr="00110C41">
        <w:rPr>
          <w:lang w:val="en-GB"/>
        </w:rPr>
        <w:t>Outcome 4: “Women participate in and inform decision-making processes and are active agents in promoting social cohesion.”</w:t>
      </w:r>
    </w:p>
    <w:p w14:paraId="0BD990E7" w14:textId="77777777" w:rsidR="002F1934" w:rsidRPr="00110C41" w:rsidRDefault="002F1934" w:rsidP="002F1934">
      <w:pPr>
        <w:pStyle w:val="NoSpacing"/>
        <w:ind w:left="720"/>
        <w:rPr>
          <w:rFonts w:ascii="Gill Sans MT" w:hAnsi="Gill Sans MT"/>
          <w:color w:val="404040" w:themeColor="text1" w:themeTint="BF"/>
          <w:lang w:val="en-GB"/>
        </w:rPr>
      </w:pPr>
    </w:p>
    <w:p w14:paraId="712E80B5" w14:textId="29791836" w:rsidR="00941E30" w:rsidRPr="00110C41" w:rsidRDefault="00941E30" w:rsidP="00BD4D3E">
      <w:r w:rsidRPr="00110C41">
        <w:t>While the programme is more or less implemented directly in the camps</w:t>
      </w:r>
      <w:r w:rsidRPr="00110C41">
        <w:rPr>
          <w:vertAlign w:val="superscript"/>
        </w:rPr>
        <w:footnoteReference w:id="62"/>
      </w:r>
      <w:r w:rsidRPr="00110C41">
        <w:t xml:space="preserve"> through the Oases, activities in host communities are implemented through responsible parties seemingly with one responsible party contracted to implement / deliver on one or more of the programme Outputs. Looking over at the programme Outcomes and what UN Women has managed to achieve broadly speaking two years later, we can note the following: </w:t>
      </w:r>
    </w:p>
    <w:p w14:paraId="57AF630F" w14:textId="77777777" w:rsidR="00F75F16" w:rsidRPr="00110C41" w:rsidRDefault="00941E30" w:rsidP="00BD4D3E">
      <w:pPr>
        <w:pStyle w:val="Bullet1"/>
        <w:rPr>
          <w:lang w:val="en-GB"/>
        </w:rPr>
      </w:pPr>
      <w:r w:rsidRPr="00110C41">
        <w:rPr>
          <w:lang w:val="en-GB"/>
        </w:rPr>
        <w:t xml:space="preserve">A change in legislative or policy frameworks is a </w:t>
      </w:r>
      <w:proofErr w:type="gramStart"/>
      <w:r w:rsidRPr="00110C41">
        <w:rPr>
          <w:lang w:val="en-GB"/>
        </w:rPr>
        <w:t>long term</w:t>
      </w:r>
      <w:proofErr w:type="gramEnd"/>
      <w:r w:rsidRPr="00110C41">
        <w:rPr>
          <w:lang w:val="en-GB"/>
        </w:rPr>
        <w:t xml:space="preserve"> commitment, usually very difficult to reach in a two years’ timeframe and thus should not have been considered from this perspective within the context of such a short term programme. </w:t>
      </w:r>
    </w:p>
    <w:p w14:paraId="6565AAE4" w14:textId="0BA31B4D" w:rsidR="00941E30" w:rsidRPr="00110C41" w:rsidRDefault="00941E30" w:rsidP="00BD4D3E">
      <w:pPr>
        <w:pStyle w:val="Bullet1"/>
        <w:rPr>
          <w:lang w:val="en-GB"/>
        </w:rPr>
      </w:pPr>
      <w:r w:rsidRPr="00110C41">
        <w:rPr>
          <w:lang w:val="en-GB"/>
        </w:rPr>
        <w:t>Delays experienced by the programme in processing MOPIC approvals for the programme funding streams entailed subsequent delays in contracting with Jordanian government and non-government organizations / responsible parties who support UN Women in the implementation of programme activities. This is the case with all responsible parties contracted out by UN W</w:t>
      </w:r>
      <w:r w:rsidR="00D4103B" w:rsidRPr="00110C41">
        <w:rPr>
          <w:lang w:val="en-GB"/>
        </w:rPr>
        <w:t>omen in Phase II and not only MO</w:t>
      </w:r>
      <w:r w:rsidRPr="00110C41">
        <w:rPr>
          <w:lang w:val="en-GB"/>
        </w:rPr>
        <w:t xml:space="preserve">SD. Referring back to the programme overview section for Phase II specifically Table I, </w:t>
      </w:r>
      <w:r w:rsidRPr="00110C41">
        <w:rPr>
          <w:lang w:val="en-GB"/>
        </w:rPr>
        <w:lastRenderedPageBreak/>
        <w:t>we note that the majority of contrac</w:t>
      </w:r>
      <w:r w:rsidR="00F75F16" w:rsidRPr="00110C41">
        <w:rPr>
          <w:lang w:val="en-GB"/>
        </w:rPr>
        <w:t>t</w:t>
      </w:r>
      <w:r w:rsidRPr="00110C41">
        <w:rPr>
          <w:lang w:val="en-GB"/>
        </w:rPr>
        <w:t xml:space="preserve"> agreements with responsible parties were signed starting July 2018 which subsequently means that programme activities for Phase II will still run till late 2019.   </w:t>
      </w:r>
    </w:p>
    <w:p w14:paraId="158A9464" w14:textId="77777777" w:rsidR="00BD4D3E" w:rsidRPr="00110C41" w:rsidRDefault="00BD4D3E" w:rsidP="00ED0CDF"/>
    <w:p w14:paraId="0859EBAF" w14:textId="5C53CA73" w:rsidR="00941E30" w:rsidRPr="00110C41" w:rsidRDefault="00941E30" w:rsidP="00BD4D3E">
      <w:r w:rsidRPr="00110C41">
        <w:t>These two main challenges made it quite difficult for the programme to achieve much of its planned Outcomes within the two years programme timeframe</w:t>
      </w:r>
      <w:r w:rsidRPr="00110C41">
        <w:rPr>
          <w:vertAlign w:val="superscript"/>
        </w:rPr>
        <w:footnoteReference w:id="63"/>
      </w:r>
      <w:r w:rsidRPr="00110C41">
        <w:t xml:space="preserve"> and thus should be taken into consideration when designing the Eid bi Eid programme Phase III. </w:t>
      </w:r>
    </w:p>
    <w:p w14:paraId="749F881D" w14:textId="77777777" w:rsidR="002F1934" w:rsidRPr="00110C41" w:rsidRDefault="002F1934" w:rsidP="00BD4D3E"/>
    <w:p w14:paraId="7CB35FE7" w14:textId="10CA2073" w:rsidR="00941E30" w:rsidRPr="00110C41" w:rsidRDefault="00941E30" w:rsidP="003F44A3">
      <w:r w:rsidRPr="00110C41">
        <w:rPr>
          <w:b/>
          <w:bCs/>
          <w:i/>
          <w:iCs/>
        </w:rPr>
        <w:t>UN Women is effective in working with specialized partners however, working through partners led to lower programme adaptability and lack of integration of programme support in host communities.</w:t>
      </w:r>
      <w:r w:rsidRPr="00110C41">
        <w:t xml:space="preserve"> Noted previously in the effectiveness section, UN Women identified and partnered with specialized national Jordanian organizations with a good track record working on issues of relevance to UN Women mandate and the Eid bi Eid programme such as JWU, JEFE, JNC</w:t>
      </w:r>
      <w:r w:rsidR="008B53CE" w:rsidRPr="00110C41">
        <w:t>W</w:t>
      </w:r>
      <w:r w:rsidRPr="00110C41">
        <w:t xml:space="preserve">, AWLN, </w:t>
      </w:r>
      <w:proofErr w:type="spellStart"/>
      <w:r w:rsidRPr="00110C41">
        <w:t>GfP</w:t>
      </w:r>
      <w:proofErr w:type="spellEnd"/>
      <w:r w:rsidR="00503F9B" w:rsidRPr="00110C41">
        <w:t xml:space="preserve">, </w:t>
      </w:r>
      <w:r w:rsidRPr="00110C41">
        <w:t xml:space="preserve">etc. This implementation modality through specialized national and local partners brings in value added to both sides with UN Women taking advantages of existing local knowledge, management structures and technical expertise, and providing at the same time these organizations with technical assistance and a further development of their institutional and technical capacities. Though this strategic level partnership is overall positive, unfortunately its implementation entailed some gaps such as the following: </w:t>
      </w:r>
    </w:p>
    <w:p w14:paraId="3B7B0370" w14:textId="4B136E42" w:rsidR="00F75F16" w:rsidRPr="00110C41" w:rsidRDefault="00863745" w:rsidP="00C96616">
      <w:pPr>
        <w:pStyle w:val="Bullet1"/>
      </w:pPr>
      <w:r>
        <w:t>E</w:t>
      </w:r>
      <w:r w:rsidR="00941E30" w:rsidRPr="00110C41">
        <w:t>ach Activity subcontracted to a partner</w:t>
      </w:r>
      <w:r w:rsidR="0052087D">
        <w:t>,</w:t>
      </w:r>
      <w:r w:rsidR="00941E30" w:rsidRPr="00110C41">
        <w:t xml:space="preserve"> </w:t>
      </w:r>
      <w:r>
        <w:t>in effect</w:t>
      </w:r>
      <w:r w:rsidR="0052087D">
        <w:t>,</w:t>
      </w:r>
      <w:r>
        <w:t xml:space="preserve"> operates almost as</w:t>
      </w:r>
      <w:r w:rsidR="00941E30" w:rsidRPr="00110C41">
        <w:t xml:space="preserve"> a stand-alone project with its own set of selection criteria, target beneficiaries and geographic focus</w:t>
      </w:r>
      <w:r>
        <w:t>, albeit reporting towards the Eid bi Eid framework</w:t>
      </w:r>
      <w:r w:rsidR="00941E30" w:rsidRPr="00110C41">
        <w:t xml:space="preserve">. Though these activities still fall under the </w:t>
      </w:r>
      <w:proofErr w:type="spellStart"/>
      <w:r w:rsidR="00941E30" w:rsidRPr="00110C41">
        <w:t>programme</w:t>
      </w:r>
      <w:proofErr w:type="spellEnd"/>
      <w:r w:rsidR="00941E30" w:rsidRPr="00110C41">
        <w:t xml:space="preserve"> planned Outputs (as designed in its logical framework), this implementation approach</w:t>
      </w:r>
      <w:r>
        <w:t xml:space="preserve"> could benefit from increased </w:t>
      </w:r>
      <w:r w:rsidR="00941E30" w:rsidRPr="00110C41">
        <w:t>integration between the various activities</w:t>
      </w:r>
      <w:r>
        <w:t>, in order to prevent</w:t>
      </w:r>
      <w:r w:rsidR="00941E30" w:rsidRPr="00110C41">
        <w:t xml:space="preserve"> </w:t>
      </w:r>
      <w:r>
        <w:t xml:space="preserve">the potential </w:t>
      </w:r>
      <w:r w:rsidR="00941E30" w:rsidRPr="00110C41">
        <w:t xml:space="preserve">loss of integrated impact on the </w:t>
      </w:r>
      <w:proofErr w:type="spellStart"/>
      <w:r w:rsidR="00941E30" w:rsidRPr="00110C41">
        <w:t>programme</w:t>
      </w:r>
      <w:proofErr w:type="spellEnd"/>
      <w:r w:rsidR="00941E30" w:rsidRPr="00110C41">
        <w:t xml:space="preserve"> beneficiaries</w:t>
      </w:r>
      <w:r>
        <w:t>, and evidence to capture that impact</w:t>
      </w:r>
      <w:r w:rsidR="00941E30" w:rsidRPr="00110C41">
        <w:t xml:space="preserve">. </w:t>
      </w:r>
    </w:p>
    <w:p w14:paraId="01AA03AE" w14:textId="4FB05FCA" w:rsidR="002F1934" w:rsidRPr="00201ABC" w:rsidRDefault="00941E30" w:rsidP="00201ABC">
      <w:pPr>
        <w:pStyle w:val="Bullet1"/>
      </w:pPr>
      <w:r w:rsidRPr="00201ABC">
        <w:t xml:space="preserve">While UN Women direct monitoring of </w:t>
      </w:r>
      <w:proofErr w:type="spellStart"/>
      <w:r w:rsidRPr="00201ABC">
        <w:t>programme</w:t>
      </w:r>
      <w:proofErr w:type="spellEnd"/>
      <w:r w:rsidRPr="00201ABC">
        <w:t xml:space="preserve"> activities through the Oases afforded increased flexibility in adapting the </w:t>
      </w:r>
      <w:proofErr w:type="spellStart"/>
      <w:r w:rsidRPr="00201ABC">
        <w:t>programme</w:t>
      </w:r>
      <w:proofErr w:type="spellEnd"/>
      <w:r w:rsidRPr="00201ABC">
        <w:t xml:space="preserve"> to women</w:t>
      </w:r>
      <w:r w:rsidR="00503F9B" w:rsidRPr="00201ABC">
        <w:t xml:space="preserve"> who</w:t>
      </w:r>
      <w:r w:rsidRPr="00201ABC">
        <w:t xml:space="preserve"> expressed needs and limitations</w:t>
      </w:r>
      <w:r w:rsidR="00503F9B" w:rsidRPr="00201ABC">
        <w:t>;</w:t>
      </w:r>
      <w:r w:rsidRPr="00201ABC">
        <w:t xml:space="preserve"> the set design of partners’ projects and hands-off UN Women </w:t>
      </w:r>
      <w:r w:rsidR="00C96616" w:rsidRPr="00201ABC">
        <w:t>indicator inconsistencies did not enable a deeper analysis for learning and adapting from MEL,</w:t>
      </w:r>
      <w:r w:rsidR="00887102" w:rsidRPr="00887102">
        <w:rPr>
          <w:rStyle w:val="FootnoteReference"/>
          <w:sz w:val="22"/>
          <w:szCs w:val="22"/>
          <w:vertAlign w:val="superscript"/>
        </w:rPr>
        <w:t xml:space="preserve"> </w:t>
      </w:r>
      <w:r w:rsidR="00887102" w:rsidRPr="00201ABC">
        <w:rPr>
          <w:rStyle w:val="FootnoteReference"/>
          <w:sz w:val="22"/>
          <w:szCs w:val="22"/>
          <w:vertAlign w:val="superscript"/>
        </w:rPr>
        <w:footnoteReference w:id="64"/>
      </w:r>
      <w:r w:rsidR="00C96616" w:rsidRPr="00201ABC">
        <w:t xml:space="preserve"> and relied rather on the </w:t>
      </w:r>
      <w:r w:rsidR="00863745" w:rsidRPr="00201ABC">
        <w:t xml:space="preserve">project management </w:t>
      </w:r>
      <w:r w:rsidR="00C96616" w:rsidRPr="00201ABC">
        <w:t xml:space="preserve">skill set of the Eid bi Eid project team members. </w:t>
      </w:r>
    </w:p>
    <w:p w14:paraId="007A8D3C" w14:textId="0C0EB804" w:rsidR="00BD4D3E" w:rsidRDefault="00941E30" w:rsidP="00887102">
      <w:r w:rsidRPr="00110C41">
        <w:rPr>
          <w:b/>
          <w:bCs/>
          <w:i/>
          <w:iCs/>
        </w:rPr>
        <w:t xml:space="preserve">In summary, </w:t>
      </w:r>
      <w:r w:rsidRPr="00110C41">
        <w:t>while the programme’</w:t>
      </w:r>
      <w:r w:rsidR="00F75D82" w:rsidRPr="00110C41">
        <w:t>s</w:t>
      </w:r>
      <w:r w:rsidRPr="00110C41">
        <w:t xml:space="preserve"> pool funding mechanism and implementation modality through responsible partners afforded UN Women an efficient and effective programme response, </w:t>
      </w:r>
      <w:r w:rsidR="005208C3">
        <w:t xml:space="preserve">the lack of integration of partners in host communities </w:t>
      </w:r>
      <w:r w:rsidRPr="00110C41">
        <w:t xml:space="preserve">would affect the depth of impact that can be achieved on the programme Outcomes’ level in host communities. </w:t>
      </w:r>
      <w:r w:rsidR="00C96616">
        <w:t xml:space="preserve">According to UN Women’s </w:t>
      </w:r>
      <w:r w:rsidR="00FA3524">
        <w:t>JCO Head of Resilience &amp; Empowerment</w:t>
      </w:r>
      <w:r w:rsidR="00C96616">
        <w:t>, “</w:t>
      </w:r>
      <w:r w:rsidR="00DB6597">
        <w:t>UN Women designed the rollout of the Oasis in host communities during 2018 to address this issue.</w:t>
      </w:r>
      <w:r w:rsidR="00C96616">
        <w:t>”</w:t>
      </w:r>
      <w:r w:rsidR="00DB6597">
        <w:t xml:space="preserve"> </w:t>
      </w:r>
    </w:p>
    <w:p w14:paraId="2BB62D9F" w14:textId="77777777" w:rsidR="00887102" w:rsidRPr="00110C41" w:rsidRDefault="00887102" w:rsidP="00887102"/>
    <w:p w14:paraId="6E307B72" w14:textId="32584C79" w:rsidR="008A20D0" w:rsidRPr="00110C41" w:rsidRDefault="008A20D0" w:rsidP="00BD4D3E">
      <w:pPr>
        <w:pStyle w:val="Heading2"/>
        <w:rPr>
          <w:lang w:val="en-GB"/>
        </w:rPr>
      </w:pPr>
      <w:bookmarkStart w:id="51" w:name="_Toc536707361"/>
      <w:r w:rsidRPr="00110C41">
        <w:rPr>
          <w:lang w:val="en-GB"/>
        </w:rPr>
        <w:t>4.4: SUSTAINABILITY</w:t>
      </w:r>
      <w:bookmarkEnd w:id="51"/>
      <w:r w:rsidRPr="00110C41">
        <w:rPr>
          <w:lang w:val="en-GB"/>
        </w:rPr>
        <w:t xml:space="preserve"> </w:t>
      </w:r>
    </w:p>
    <w:p w14:paraId="54FCC5D0" w14:textId="4CB5A80C" w:rsidR="008A20D0" w:rsidRPr="00110C41" w:rsidRDefault="00F75F16" w:rsidP="00BD4D3E">
      <w:pPr>
        <w:pStyle w:val="EvalQuestions"/>
      </w:pPr>
      <w:r w:rsidRPr="00110C41">
        <w:t xml:space="preserve">Evaluation Question # </w:t>
      </w:r>
      <w:r w:rsidR="008A20D0" w:rsidRPr="00110C41">
        <w:t>10: To what extent were the programme interventions sustainable for both refugees and the host community?</w:t>
      </w:r>
    </w:p>
    <w:p w14:paraId="6FFCC187" w14:textId="77777777" w:rsidR="00BD4D3E" w:rsidRPr="00110C41" w:rsidRDefault="00BD4D3E" w:rsidP="00BD4D3E">
      <w:pPr>
        <w:pStyle w:val="EvalQuestions"/>
      </w:pPr>
    </w:p>
    <w:p w14:paraId="003DB115" w14:textId="4C65C614" w:rsidR="008925E2" w:rsidRPr="00110C41" w:rsidRDefault="008925E2" w:rsidP="00BD4D3E">
      <w:r w:rsidRPr="00110C41">
        <w:t>The evaluation assessment of the Eid bi Eid programme’</w:t>
      </w:r>
      <w:r w:rsidR="00F75D82" w:rsidRPr="00110C41">
        <w:t>s</w:t>
      </w:r>
      <w:r w:rsidRPr="00110C41">
        <w:t xml:space="preserve"> sustainability will look primarily into the Outcomes – changes achiev</w:t>
      </w:r>
      <w:r w:rsidR="00F63879" w:rsidRPr="00110C41">
        <w:t>ed as a result of the programme</w:t>
      </w:r>
      <w:r w:rsidRPr="00110C41">
        <w:t xml:space="preserve">, and appraise the extent to which these changes are likely to be sustained beyond programme support. </w:t>
      </w:r>
    </w:p>
    <w:p w14:paraId="794C8ABE" w14:textId="77777777" w:rsidR="00C97389" w:rsidRPr="00110C41" w:rsidRDefault="00C97389" w:rsidP="00BD4D3E"/>
    <w:p w14:paraId="59BF110C" w14:textId="102D446F" w:rsidR="008925E2" w:rsidRPr="00110C41" w:rsidRDefault="008925E2" w:rsidP="00BD4D3E">
      <w:r w:rsidRPr="00110C41">
        <w:rPr>
          <w:b/>
          <w:bCs/>
          <w:i/>
          <w:iCs/>
        </w:rPr>
        <w:t>Self-reliance is still dependent on the donor supported camp economy with a widespread reluctance to seek employment outside the camps. Within these limits, there seem to be some indication that women –</w:t>
      </w:r>
      <w:r w:rsidR="00FE7EF3" w:rsidRPr="00110C41">
        <w:rPr>
          <w:b/>
          <w:bCs/>
          <w:i/>
          <w:iCs/>
        </w:rPr>
        <w:t xml:space="preserve"> </w:t>
      </w:r>
      <w:r w:rsidRPr="00110C41">
        <w:rPr>
          <w:b/>
          <w:bCs/>
          <w:i/>
          <w:iCs/>
        </w:rPr>
        <w:t>former UN Women programme beneficiaries- were able to move beyond the stigma of female labo</w:t>
      </w:r>
      <w:r w:rsidR="00C07AAD" w:rsidRPr="00110C41">
        <w:rPr>
          <w:b/>
          <w:bCs/>
          <w:i/>
          <w:iCs/>
        </w:rPr>
        <w:t>u</w:t>
      </w:r>
      <w:r w:rsidRPr="00110C41">
        <w:rPr>
          <w:b/>
          <w:bCs/>
          <w:i/>
          <w:iCs/>
        </w:rPr>
        <w:t xml:space="preserve">r market participation. </w:t>
      </w:r>
      <w:r w:rsidRPr="00110C41">
        <w:t>The in-camp sustainability for Cash</w:t>
      </w:r>
      <w:r w:rsidR="00FE7EF3" w:rsidRPr="00110C41">
        <w:t xml:space="preserve"> </w:t>
      </w:r>
      <w:r w:rsidRPr="00110C41">
        <w:t>for</w:t>
      </w:r>
      <w:r w:rsidR="00FE7EF3" w:rsidRPr="00110C41">
        <w:t xml:space="preserve"> </w:t>
      </w:r>
      <w:r w:rsidRPr="00110C41">
        <w:t>Work interventions can be difficult to evaluate as these interventions creates a labo</w:t>
      </w:r>
      <w:r w:rsidR="00C07AAD" w:rsidRPr="00110C41">
        <w:t>u</w:t>
      </w:r>
      <w:r w:rsidRPr="00110C41">
        <w:t>r market that is artificial in nature and regulated by SOP that skews the market so it is not fully open nor free. When evaluating the sustainability of an employment-oriented labo</w:t>
      </w:r>
      <w:r w:rsidR="00C07AAD" w:rsidRPr="00110C41">
        <w:t>u</w:t>
      </w:r>
      <w:r w:rsidRPr="00110C41">
        <w:t>r market intervention one would normally look at areas such as job retention, skills utilization</w:t>
      </w:r>
      <w:r w:rsidR="00FE7EF3" w:rsidRPr="00110C41">
        <w:t>,</w:t>
      </w:r>
      <w:r w:rsidRPr="00110C41">
        <w:t xml:space="preserve"> and career advancement but due to the skewed labo</w:t>
      </w:r>
      <w:r w:rsidR="00C07AAD" w:rsidRPr="00110C41">
        <w:t>u</w:t>
      </w:r>
      <w:r w:rsidRPr="00110C41">
        <w:t>r market in the camps, this kind of sustainability-indication makes little sense. Instead we will have to study the labo</w:t>
      </w:r>
      <w:r w:rsidR="00C07AAD" w:rsidRPr="00110C41">
        <w:t>u</w:t>
      </w:r>
      <w:r w:rsidRPr="00110C41">
        <w:t xml:space="preserve">r market success of the beneficiaries keeping the limitations of the in-camp employment and especially C4W market in mind. </w:t>
      </w:r>
    </w:p>
    <w:p w14:paraId="32E8269E" w14:textId="77777777" w:rsidR="00C97389" w:rsidRPr="00110C41" w:rsidRDefault="00C97389" w:rsidP="00BD4D3E"/>
    <w:p w14:paraId="11FDEFD3" w14:textId="0A886408" w:rsidR="008925E2" w:rsidRPr="00110C41" w:rsidRDefault="008925E2" w:rsidP="00F63879">
      <w:r w:rsidRPr="00110C41">
        <w:t>To do this, the evaluation surveyed the labo</w:t>
      </w:r>
      <w:r w:rsidR="00C07AAD" w:rsidRPr="00110C41">
        <w:t>u</w:t>
      </w:r>
      <w:r w:rsidRPr="00110C41">
        <w:t>r market participation patterns of the former beneficiaries that worked for the UN Women’s C4W more than 10 months ago</w:t>
      </w:r>
      <w:r w:rsidR="00F63879" w:rsidRPr="00110C41">
        <w:t>.</w:t>
      </w:r>
      <w:r w:rsidRPr="00110C41">
        <w:rPr>
          <w:vertAlign w:val="superscript"/>
        </w:rPr>
        <w:footnoteReference w:id="65"/>
      </w:r>
      <w:r w:rsidRPr="00110C41">
        <w:t xml:space="preserve"> Of the surveyed former C4W </w:t>
      </w:r>
      <w:proofErr w:type="gramStart"/>
      <w:r w:rsidRPr="00110C41">
        <w:t>beneficiaries</w:t>
      </w:r>
      <w:proofErr w:type="gramEnd"/>
      <w:r w:rsidRPr="00110C41">
        <w:t xml:space="preserve"> 35</w:t>
      </w:r>
      <w:r w:rsidR="00FE7EF3" w:rsidRPr="00110C41">
        <w:t xml:space="preserve"> percent </w:t>
      </w:r>
      <w:r w:rsidRPr="00110C41">
        <w:t xml:space="preserve">of the families had had some </w:t>
      </w:r>
      <w:r w:rsidR="00614025" w:rsidRPr="00110C41">
        <w:t>form of formal</w:t>
      </w:r>
      <w:r w:rsidRPr="00110C41">
        <w:t xml:space="preserve"> employment within the family since the female beneficiary worked for UN Women. Of these, 60</w:t>
      </w:r>
      <w:r w:rsidR="00FE7EF3" w:rsidRPr="00110C41">
        <w:t xml:space="preserve"> percent </w:t>
      </w:r>
      <w:r w:rsidRPr="00110C41">
        <w:t>had to look for employment between 7 and 12 months before anyone within the family found new employment. Of the beneficiary families that found work, half defined the work as “work with in camp project (not C4W)” and 20 percent found another C4W opportunity whereas the remaining 30</w:t>
      </w:r>
      <w:r w:rsidR="00FE7EF3" w:rsidRPr="00110C41">
        <w:t xml:space="preserve"> percent </w:t>
      </w:r>
      <w:r w:rsidRPr="00110C41">
        <w:t>worked in other kind of occupation in the camp</w:t>
      </w:r>
      <w:r w:rsidR="00F63879" w:rsidRPr="00110C41">
        <w:t>.</w:t>
      </w:r>
      <w:r w:rsidRPr="00110C41">
        <w:rPr>
          <w:vertAlign w:val="superscript"/>
        </w:rPr>
        <w:footnoteReference w:id="66"/>
      </w:r>
      <w:r w:rsidRPr="00110C41">
        <w:t xml:space="preserve"> When asked, who within the family had had formal employment since the beneficiary worked for UN Women, it turns out that in the large majority of cases it is the female beneficiary herself that has had employment. </w:t>
      </w:r>
    </w:p>
    <w:p w14:paraId="5FAC6CA9" w14:textId="77777777" w:rsidR="00981BB8" w:rsidRPr="00110C41" w:rsidRDefault="00981BB8" w:rsidP="00BD4D3E"/>
    <w:tbl>
      <w:tblPr>
        <w:tblStyle w:val="TableGrid6"/>
        <w:tblW w:w="0" w:type="auto"/>
        <w:tblLook w:val="04A0" w:firstRow="1" w:lastRow="0" w:firstColumn="1" w:lastColumn="0" w:noHBand="0" w:noVBand="1"/>
      </w:tblPr>
      <w:tblGrid>
        <w:gridCol w:w="9366"/>
      </w:tblGrid>
      <w:tr w:rsidR="008925E2" w:rsidRPr="00110C41" w14:paraId="7C52F051" w14:textId="77777777" w:rsidTr="006E0C4A">
        <w:tc>
          <w:tcPr>
            <w:tcW w:w="9350" w:type="dxa"/>
          </w:tcPr>
          <w:p w14:paraId="55E63A2F" w14:textId="2587DDBA" w:rsidR="008925E2" w:rsidRPr="00110C41" w:rsidRDefault="008925E2" w:rsidP="00ED0CDF">
            <w:pPr>
              <w:rPr>
                <w:rFonts w:ascii="Gill Sans MT" w:hAnsi="Gill Sans MT"/>
                <w:b/>
                <w:bCs/>
                <w:sz w:val="20"/>
                <w:szCs w:val="20"/>
              </w:rPr>
            </w:pPr>
            <w:r w:rsidRPr="00110C41">
              <w:rPr>
                <w:rFonts w:ascii="Gill Sans MT" w:hAnsi="Gill Sans MT"/>
                <w:b/>
                <w:bCs/>
                <w:sz w:val="20"/>
                <w:szCs w:val="20"/>
              </w:rPr>
              <w:t>Figure 11: Former Eid bi Eid beneficiaries’ labo</w:t>
            </w:r>
            <w:r w:rsidR="00C07AAD" w:rsidRPr="00110C41">
              <w:rPr>
                <w:rFonts w:ascii="Gill Sans MT" w:hAnsi="Gill Sans MT"/>
                <w:b/>
                <w:bCs/>
                <w:sz w:val="20"/>
                <w:szCs w:val="20"/>
              </w:rPr>
              <w:t>u</w:t>
            </w:r>
            <w:r w:rsidRPr="00110C41">
              <w:rPr>
                <w:rFonts w:ascii="Gill Sans MT" w:hAnsi="Gill Sans MT"/>
                <w:b/>
                <w:bCs/>
                <w:sz w:val="20"/>
                <w:szCs w:val="20"/>
              </w:rPr>
              <w:t>r market retention</w:t>
            </w:r>
          </w:p>
        </w:tc>
      </w:tr>
      <w:tr w:rsidR="008925E2" w:rsidRPr="00110C41" w14:paraId="15A4C660" w14:textId="77777777" w:rsidTr="006E0C4A">
        <w:tc>
          <w:tcPr>
            <w:tcW w:w="9350" w:type="dxa"/>
          </w:tcPr>
          <w:p w14:paraId="14DA4C10" w14:textId="77777777" w:rsidR="008925E2" w:rsidRPr="00110C41" w:rsidRDefault="008925E2" w:rsidP="00ED0CDF">
            <w:r w:rsidRPr="00110C41">
              <w:rPr>
                <w:noProof/>
                <w:lang w:val="en-US"/>
              </w:rPr>
              <w:drawing>
                <wp:inline distT="0" distB="0" distL="0" distR="0" wp14:anchorId="0FF5F45E" wp14:editId="42954A5A">
                  <wp:extent cx="5809930" cy="2160905"/>
                  <wp:effectExtent l="0" t="0" r="635" b="0"/>
                  <wp:docPr id="24" name="Picture 2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ustainability wheles.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820918" cy="2164992"/>
                          </a:xfrm>
                          <a:prstGeom prst="rect">
                            <a:avLst/>
                          </a:prstGeom>
                        </pic:spPr>
                      </pic:pic>
                    </a:graphicData>
                  </a:graphic>
                </wp:inline>
              </w:drawing>
            </w:r>
          </w:p>
        </w:tc>
      </w:tr>
    </w:tbl>
    <w:p w14:paraId="748DC7BC" w14:textId="77777777" w:rsidR="002F1934" w:rsidRPr="00110C41" w:rsidRDefault="002F1934" w:rsidP="00ED0CDF"/>
    <w:p w14:paraId="6D5B0C11" w14:textId="28020C1C" w:rsidR="008925E2" w:rsidRPr="00110C41" w:rsidRDefault="008925E2" w:rsidP="00C97389">
      <w:r w:rsidRPr="00110C41">
        <w:t>Keeping in mind the limitation of the in-camp labo</w:t>
      </w:r>
      <w:r w:rsidR="00C07AAD" w:rsidRPr="00110C41">
        <w:t>u</w:t>
      </w:r>
      <w:r w:rsidRPr="00110C41">
        <w:t>r market, regulated for a large part by forced rotation, maximum contract lengths and minimum out of job gaps, a 35 percent return to the labo</w:t>
      </w:r>
      <w:r w:rsidR="00C07AAD" w:rsidRPr="00110C41">
        <w:t>u</w:t>
      </w:r>
      <w:r w:rsidRPr="00110C41">
        <w:t xml:space="preserve">r market is what could be expected for the families overall. So is the length of the job search as this is enforced by external factors (between C4W contract gaps in the SOP for C4W). However, what is surprising and an indicator of the sustainability of the in-camp economic empowerment component of the Eid bi Eid programme, is that such a large proportion of the family members that find new employment after the end of the UN Women </w:t>
      </w:r>
      <w:r w:rsidRPr="00110C41">
        <w:lastRenderedPageBreak/>
        <w:t>C4W opportunity, are the beneficiaries themselves. This could indicate that the women have been able to move beyond some of the stigma surrounding female labo</w:t>
      </w:r>
      <w:r w:rsidR="00C07AAD" w:rsidRPr="00110C41">
        <w:t>u</w:t>
      </w:r>
      <w:r w:rsidRPr="00110C41">
        <w:t>r market participation and that they might also have some connection to the in-camp labo</w:t>
      </w:r>
      <w:r w:rsidR="00C07AAD" w:rsidRPr="00110C41">
        <w:t>u</w:t>
      </w:r>
      <w:r w:rsidRPr="00110C41">
        <w:t>r market in the future. However, this sustainability is highly dependent on the continuation of the C4W labo</w:t>
      </w:r>
      <w:r w:rsidR="00C07AAD" w:rsidRPr="00110C41">
        <w:t>u</w:t>
      </w:r>
      <w:r w:rsidRPr="00110C41">
        <w:t>r market in the camps as there is still a widespread reluctance to seek employment outside the camps. The evaluation survey of 15 male family members of current C4W beneficiaries revealed that 53</w:t>
      </w:r>
      <w:r w:rsidR="002D7441" w:rsidRPr="00110C41">
        <w:t xml:space="preserve"> percent </w:t>
      </w:r>
      <w:r w:rsidRPr="00110C41">
        <w:t>(8 out of 15) would be reluctant to accept that their women work outside the camp. The following factors would</w:t>
      </w:r>
      <w:r w:rsidR="002D7441" w:rsidRPr="00110C41">
        <w:t>,</w:t>
      </w:r>
      <w:r w:rsidRPr="00110C41">
        <w:t xml:space="preserve"> reportedly</w:t>
      </w:r>
      <w:r w:rsidR="002D7441" w:rsidRPr="00110C41">
        <w:t>,</w:t>
      </w:r>
      <w:r w:rsidRPr="00110C41">
        <w:t xml:space="preserve"> positively influence their decision to agree to women working outside the camp: No men in the workplace, salary, transport to the workplace, </w:t>
      </w:r>
      <w:r w:rsidR="002D7441" w:rsidRPr="00110C41">
        <w:t xml:space="preserve">and </w:t>
      </w:r>
      <w:r w:rsidRPr="00110C41">
        <w:t xml:space="preserve">childcare at the work place or in the camp. </w:t>
      </w:r>
    </w:p>
    <w:p w14:paraId="794C9AF1" w14:textId="77777777" w:rsidR="00C97389" w:rsidRPr="00110C41" w:rsidRDefault="00C97389" w:rsidP="00C97389"/>
    <w:p w14:paraId="58EAD50C" w14:textId="780C280A" w:rsidR="008925E2" w:rsidRPr="00110C41" w:rsidRDefault="008925E2" w:rsidP="007C5441">
      <w:r w:rsidRPr="00110C41">
        <w:rPr>
          <w:b/>
          <w:i/>
        </w:rPr>
        <w:t xml:space="preserve">A good deal of programme engendered women empowerment is likely to be sustained beyond women engagement in the C4W activity. </w:t>
      </w:r>
      <w:r w:rsidRPr="00110C41">
        <w:t>Survey of former UN Women C4W beneficiaries seems to confirm that most of the effect / impact engendered by the programme on women empowerment and positive influence on their household was sustained beyond the women engagement in the C4W activity. Former C4W women beneficiaries maintained their understanding of SGBV and how to report it, felt very capable of contributing to their households, discussing household and community issues and making decisions for themselves and their families.</w:t>
      </w:r>
    </w:p>
    <w:p w14:paraId="2FF63D93" w14:textId="77777777" w:rsidR="00C97389" w:rsidRPr="00110C41" w:rsidRDefault="00C97389" w:rsidP="00C97389">
      <w:pPr>
        <w:rPr>
          <w:b/>
          <w:i/>
        </w:rPr>
      </w:pPr>
    </w:p>
    <w:p w14:paraId="43FC045A" w14:textId="71975055" w:rsidR="008925E2" w:rsidRPr="00110C41" w:rsidRDefault="008925E2" w:rsidP="00C97389">
      <w:r w:rsidRPr="00110C41">
        <w:t>Sustainability of the economic empowerment – Job Placement in host communities can be estimated as average to low with the possibility of enhancing these results in the future if a more enabling environment exist. Unlike in the camps, the beneficiaries in the host community function within the normal Jordanian labo</w:t>
      </w:r>
      <w:r w:rsidR="00C07AAD" w:rsidRPr="00110C41">
        <w:t>u</w:t>
      </w:r>
      <w:r w:rsidRPr="00110C41">
        <w:t xml:space="preserve">r market which also makes the sustainability of the job-placement scheme less complicated to evaluate. Unfortunately, due to data collection challenges, the evaluation was able to access and survey only a small sample of 15 women beneficiaries of JEFE job training and placement programme. Thus, the evaluation assessment results into the sustainability of Job Placement in host communities should be considered as indicative trends rather than significant findings.    </w:t>
      </w:r>
    </w:p>
    <w:p w14:paraId="4CF7E75A" w14:textId="77777777" w:rsidR="00C97389" w:rsidRPr="00110C41" w:rsidRDefault="00C97389" w:rsidP="00C97389"/>
    <w:p w14:paraId="363FC61D" w14:textId="3FAC6953" w:rsidR="008925E2" w:rsidRPr="00110C41" w:rsidRDefault="008925E2" w:rsidP="00C97389">
      <w:r w:rsidRPr="00110C41">
        <w:t>Of the 15 surveyed beneficiaries that benefited from the UN Women host community job training and placement scheme</w:t>
      </w:r>
      <w:r w:rsidR="002D7441" w:rsidRPr="00110C41">
        <w:t>,</w:t>
      </w:r>
      <w:r w:rsidRPr="00110C41">
        <w:t xml:space="preserve"> </w:t>
      </w:r>
      <w:r w:rsidR="002D7441" w:rsidRPr="00110C41">
        <w:t xml:space="preserve">nine </w:t>
      </w:r>
      <w:r w:rsidRPr="00110C41">
        <w:t xml:space="preserve">women either never got a job or only stayed in the job for a short time. Of these, </w:t>
      </w:r>
      <w:r w:rsidR="002D7441" w:rsidRPr="00110C41">
        <w:t xml:space="preserve">three </w:t>
      </w:r>
      <w:r w:rsidRPr="00110C41">
        <w:t>women never started to work because they were unwilling to work in the Qualified Industrial Zones</w:t>
      </w:r>
      <w:r w:rsidR="002D7441" w:rsidRPr="00110C41">
        <w:t>,</w:t>
      </w:r>
      <w:r w:rsidRPr="00110C41">
        <w:t xml:space="preserve"> and one didn’t start because the transport from home to place of work was too difficult. Many</w:t>
      </w:r>
      <w:r w:rsidR="002D7441" w:rsidRPr="00110C41">
        <w:t>,</w:t>
      </w:r>
      <w:r w:rsidRPr="00110C41">
        <w:t xml:space="preserve"> however</w:t>
      </w:r>
      <w:r w:rsidR="002D7441" w:rsidRPr="00110C41">
        <w:t>,</w:t>
      </w:r>
      <w:r w:rsidRPr="00110C41">
        <w:t xml:space="preserve"> also joined the labo</w:t>
      </w:r>
      <w:r w:rsidR="00C07AAD" w:rsidRPr="00110C41">
        <w:t>u</w:t>
      </w:r>
      <w:r w:rsidRPr="00110C41">
        <w:t xml:space="preserve">r market for the long term. Of all beneficiaries, </w:t>
      </w:r>
      <w:r w:rsidR="002D7441" w:rsidRPr="00110C41">
        <w:t xml:space="preserve">six </w:t>
      </w:r>
      <w:r w:rsidRPr="00110C41">
        <w:t xml:space="preserve">were still employed after a year and </w:t>
      </w:r>
      <w:r w:rsidR="002D7441" w:rsidRPr="00110C41">
        <w:t xml:space="preserve">three </w:t>
      </w:r>
      <w:r w:rsidRPr="00110C41">
        <w:t xml:space="preserve">of them were employed after two years. Seen in isolation as an economic empowerment intervention, the host community job training and placement scheme can therefore be said to have average to low sustainability. </w:t>
      </w:r>
    </w:p>
    <w:p w14:paraId="30800232" w14:textId="77777777" w:rsidR="00C97389" w:rsidRPr="00110C41" w:rsidRDefault="00C97389" w:rsidP="00C97389"/>
    <w:p w14:paraId="47A02312" w14:textId="1A345571" w:rsidR="008925E2" w:rsidRPr="00110C41" w:rsidRDefault="008925E2" w:rsidP="00C97389">
      <w:r w:rsidRPr="00110C41">
        <w:t>However, it is important to note that many of the women</w:t>
      </w:r>
      <w:r w:rsidR="002D7441" w:rsidRPr="00110C41">
        <w:t>’s</w:t>
      </w:r>
      <w:r w:rsidRPr="00110C41">
        <w:t xml:space="preserve"> reasons for not joining the labo</w:t>
      </w:r>
      <w:r w:rsidR="00C07AAD" w:rsidRPr="00110C41">
        <w:t>u</w:t>
      </w:r>
      <w:r w:rsidRPr="00110C41">
        <w:t>r market had to do with ‘the working environment’ rather than women’</w:t>
      </w:r>
      <w:r w:rsidR="002D7441" w:rsidRPr="00110C41">
        <w:t>s</w:t>
      </w:r>
      <w:r w:rsidRPr="00110C41">
        <w:t xml:space="preserve"> reluctance to work or cultural or family restrictions. This is important in the sense that these restrictions can be addressed in future programming with a more enabling environment. </w:t>
      </w:r>
    </w:p>
    <w:p w14:paraId="64BE80E7" w14:textId="77777777" w:rsidR="00C97389" w:rsidRPr="00110C41" w:rsidRDefault="00C97389" w:rsidP="00C97389"/>
    <w:p w14:paraId="53FBBC50" w14:textId="252741BD" w:rsidR="008A20D0" w:rsidRPr="00110C41" w:rsidRDefault="00CB21D9" w:rsidP="00571C09">
      <w:pPr>
        <w:pStyle w:val="EvalQuestions"/>
      </w:pPr>
      <w:r w:rsidRPr="00110C41">
        <w:t xml:space="preserve">Evaluation </w:t>
      </w:r>
      <w:r w:rsidR="008A20D0" w:rsidRPr="00110C41">
        <w:t>Q</w:t>
      </w:r>
      <w:r w:rsidRPr="00110C41">
        <w:t>uestion #</w:t>
      </w:r>
      <w:r w:rsidR="00F75F16" w:rsidRPr="00110C41">
        <w:t xml:space="preserve"> </w:t>
      </w:r>
      <w:r w:rsidR="008A20D0" w:rsidRPr="00110C41">
        <w:t>11: To what extent has the programme ensured institutional capacity of the government and implementing partners on preventing and responding to gender-based violence and promotion of self-reliance and social cohesion?</w:t>
      </w:r>
    </w:p>
    <w:p w14:paraId="6E11AF46" w14:textId="77777777" w:rsidR="00C97389" w:rsidRPr="00110C41" w:rsidRDefault="00C97389" w:rsidP="00C97389">
      <w:pPr>
        <w:pStyle w:val="EvalQuestions"/>
      </w:pPr>
    </w:p>
    <w:p w14:paraId="7B7424C5" w14:textId="4073A21A" w:rsidR="007E38F7" w:rsidRPr="00110C41" w:rsidRDefault="007E38F7" w:rsidP="00C97389">
      <w:r w:rsidRPr="00110C41">
        <w:rPr>
          <w:b/>
          <w:bCs/>
          <w:i/>
          <w:iCs/>
        </w:rPr>
        <w:t>UN Women aim was to mainstream gender, provide technical expertise, rather than build institutional capacity. Though institutional capacity building was not a direct goal of the programme, it is assumed that some level of capacity was provided indirectly throughout the partnership.</w:t>
      </w:r>
      <w:r w:rsidRPr="00110C41">
        <w:t xml:space="preserve"> The UN Women </w:t>
      </w:r>
      <w:r w:rsidRPr="00110C41">
        <w:lastRenderedPageBreak/>
        <w:t xml:space="preserve">programme did not aim at direct institutional capacity building of the government and implementing partners on preventing and responding to gender-based violence, promotion of self-reliance </w:t>
      </w:r>
      <w:r w:rsidR="00DA6A39" w:rsidRPr="00110C41">
        <w:t>*</w:t>
      </w:r>
      <w:r w:rsidRPr="00110C41">
        <w:t>and social cohesion though it is assumed that some institutional capacity building was indirectly engendered throughout the partnership with some of the programme partners. In meetings with JNCW, MOSD and JWU, all three entities mentioned the important strategic relationship that they s</w:t>
      </w:r>
      <w:r w:rsidR="00D4103B" w:rsidRPr="00110C41">
        <w:t>hared with UN Women. JNCW and MO</w:t>
      </w:r>
      <w:r w:rsidRPr="00110C41">
        <w:t>SD spoke about the technical support provided to them through the secondment of staff and the review of documents. The JEFE team informed the evaluation team that they had not considered gender in programming before their collaboration with UN Women, and that as a result of this partnership they were connected to a network of institutions working on women’s issues and had begun providing SGBV training to all their beneficiaries.  Generations for Peace added a gender role play to the training activities they implement in schools, but Search for Common Ground</w:t>
      </w:r>
      <w:r w:rsidR="0012385B" w:rsidRPr="00110C41">
        <w:t xml:space="preserve"> (SFCG)</w:t>
      </w:r>
      <w:r w:rsidRPr="00110C41">
        <w:t xml:space="preserve"> could not give an example of how working with UN Women influenced the organization’s understanding of, or approach to, gender. </w:t>
      </w:r>
    </w:p>
    <w:p w14:paraId="5C60B8FD" w14:textId="77777777" w:rsidR="00C97389" w:rsidRPr="00110C41" w:rsidRDefault="00C97389" w:rsidP="00C97389"/>
    <w:p w14:paraId="5401D696" w14:textId="5A2221EA" w:rsidR="004D5BA9" w:rsidRPr="00110C41" w:rsidRDefault="004D5BA9" w:rsidP="003E4318">
      <w:pPr>
        <w:pStyle w:val="Heading1"/>
        <w:rPr>
          <w:lang w:val="en-GB"/>
        </w:rPr>
      </w:pPr>
      <w:bookmarkStart w:id="52" w:name="_Toc536707362"/>
      <w:r w:rsidRPr="00110C41">
        <w:rPr>
          <w:lang w:val="en-GB"/>
        </w:rPr>
        <w:t>V. LESSONS LEARNED &amp; RECOMMENDATIONS</w:t>
      </w:r>
      <w:bookmarkEnd w:id="52"/>
      <w:r w:rsidRPr="00110C41">
        <w:rPr>
          <w:lang w:val="en-GB"/>
        </w:rPr>
        <w:t xml:space="preserve"> </w:t>
      </w:r>
    </w:p>
    <w:p w14:paraId="68903302" w14:textId="5727658B" w:rsidR="00795A8C" w:rsidRPr="00110C41" w:rsidRDefault="00795A8C" w:rsidP="00795A8C">
      <w:pPr>
        <w:pStyle w:val="Heading2"/>
        <w:rPr>
          <w:sz w:val="22"/>
          <w:lang w:val="en-GB"/>
        </w:rPr>
      </w:pPr>
      <w:bookmarkStart w:id="53" w:name="_Toc536707363"/>
      <w:r w:rsidRPr="00110C41">
        <w:rPr>
          <w:sz w:val="22"/>
          <w:lang w:val="en-GB"/>
        </w:rPr>
        <w:t>Lessons Learned</w:t>
      </w:r>
      <w:bookmarkEnd w:id="53"/>
    </w:p>
    <w:p w14:paraId="0057EF3D" w14:textId="1DFA9B39" w:rsidR="00795A8C" w:rsidRPr="00110C41" w:rsidRDefault="00795A8C" w:rsidP="00621EC2">
      <w:pPr>
        <w:pStyle w:val="ListParagraph"/>
        <w:numPr>
          <w:ilvl w:val="0"/>
          <w:numId w:val="5"/>
        </w:numPr>
        <w:jc w:val="both"/>
        <w:rPr>
          <w:rFonts w:ascii="Gill Sans MT" w:hAnsi="Gill Sans MT"/>
          <w:color w:val="404040" w:themeColor="text1" w:themeTint="BF"/>
          <w:lang w:val="en-GB"/>
        </w:rPr>
      </w:pPr>
      <w:r w:rsidRPr="00110C41">
        <w:rPr>
          <w:rFonts w:ascii="Gill Sans MT" w:hAnsi="Gill Sans MT"/>
          <w:b/>
          <w:i/>
          <w:color w:val="404040" w:themeColor="text1" w:themeTint="BF"/>
          <w:lang w:val="en-GB"/>
        </w:rPr>
        <w:t>The in-camp Oases model is sound</w:t>
      </w:r>
      <w:r w:rsidRPr="00110C41">
        <w:rPr>
          <w:rFonts w:ascii="Gill Sans MT" w:hAnsi="Gill Sans MT"/>
          <w:color w:val="404040" w:themeColor="text1" w:themeTint="BF"/>
          <w:lang w:val="en-GB"/>
        </w:rPr>
        <w:t xml:space="preserve">. Using the C4W in the camp as an entry-point to get the beneficiaries into the Oases and subsequently provide them with different skill building, awareness creating, and other empowering activities has proven to be a sound approach. </w:t>
      </w:r>
      <w:r w:rsidRPr="00110C41">
        <w:rPr>
          <w:rFonts w:ascii="Gill Sans MT" w:eastAsiaTheme="minorHAnsi" w:hAnsi="Gill Sans MT" w:cstheme="minorBidi"/>
          <w:color w:val="404040" w:themeColor="text1" w:themeTint="BF"/>
          <w:bdr w:val="none" w:sz="0" w:space="0" w:color="auto"/>
          <w:lang w:val="en-GB"/>
        </w:rPr>
        <w:t>Not only are the women empowered by the C4W opportunity, but they also empowered through better awareness of SGBV. Once the connection to the Oases is created many of the beneficiaries will be keep the contact to the Oases even after they stop having a job there.</w:t>
      </w:r>
    </w:p>
    <w:p w14:paraId="48819C1A" w14:textId="5205ABE0" w:rsidR="00795A8C" w:rsidRPr="00110C41" w:rsidRDefault="00795A8C" w:rsidP="00621EC2">
      <w:pPr>
        <w:pStyle w:val="ListParagraph"/>
        <w:numPr>
          <w:ilvl w:val="0"/>
          <w:numId w:val="5"/>
        </w:numPr>
        <w:jc w:val="both"/>
        <w:rPr>
          <w:rFonts w:ascii="Gill Sans MT" w:hAnsi="Gill Sans MT"/>
          <w:color w:val="404040" w:themeColor="text1" w:themeTint="BF"/>
          <w:lang w:val="en-GB"/>
        </w:rPr>
      </w:pPr>
      <w:r w:rsidRPr="00110C41">
        <w:rPr>
          <w:rFonts w:ascii="Gill Sans MT" w:hAnsi="Gill Sans MT"/>
          <w:b/>
          <w:i/>
          <w:color w:val="404040" w:themeColor="text1" w:themeTint="BF"/>
          <w:lang w:val="en-GB"/>
        </w:rPr>
        <w:t xml:space="preserve">The services provided through the Oases are essential to the empowerment. </w:t>
      </w:r>
      <w:r w:rsidRPr="00110C41">
        <w:rPr>
          <w:rFonts w:ascii="Gill Sans MT" w:hAnsi="Gill Sans MT"/>
          <w:bCs/>
          <w:iCs/>
          <w:color w:val="404040" w:themeColor="text1" w:themeTint="BF"/>
          <w:lang w:val="en-GB"/>
        </w:rPr>
        <w:t>C</w:t>
      </w:r>
      <w:r w:rsidRPr="00110C41">
        <w:rPr>
          <w:rFonts w:ascii="Gill Sans MT" w:hAnsi="Gill Sans MT"/>
          <w:color w:val="404040" w:themeColor="text1" w:themeTint="BF"/>
          <w:lang w:val="en-GB"/>
        </w:rPr>
        <w:t xml:space="preserve">reating an empowering environment for participation in the </w:t>
      </w:r>
      <w:r w:rsidR="008B53CE" w:rsidRPr="00110C41">
        <w:rPr>
          <w:rFonts w:ascii="Gill Sans MT" w:hAnsi="Gill Sans MT"/>
          <w:color w:val="404040" w:themeColor="text1" w:themeTint="BF"/>
          <w:lang w:val="en-GB"/>
        </w:rPr>
        <w:t>labour</w:t>
      </w:r>
      <w:r w:rsidRPr="00110C41">
        <w:rPr>
          <w:rFonts w:ascii="Gill Sans MT" w:hAnsi="Gill Sans MT"/>
          <w:color w:val="404040" w:themeColor="text1" w:themeTint="BF"/>
          <w:lang w:val="en-GB"/>
        </w:rPr>
        <w:t xml:space="preserve"> market has proven to be central to the success of the programme and UN Women has been able to adapt to newly identified barriers for female participation. Central in this has been the provision of child care that has made it possible for the women to participate in the project but also the introduction of in-camp transportation that made it possible to participate in healthy kitchen initiative even when it started very early.</w:t>
      </w:r>
    </w:p>
    <w:p w14:paraId="6BDEAD73" w14:textId="4F154073" w:rsidR="00795A8C" w:rsidRPr="00110C41" w:rsidRDefault="00795A8C" w:rsidP="00621EC2">
      <w:pPr>
        <w:pStyle w:val="ListParagraph"/>
        <w:numPr>
          <w:ilvl w:val="0"/>
          <w:numId w:val="5"/>
        </w:numPr>
        <w:jc w:val="both"/>
        <w:rPr>
          <w:rFonts w:ascii="Gill Sans MT" w:hAnsi="Gill Sans MT"/>
          <w:color w:val="404040" w:themeColor="text1" w:themeTint="BF"/>
          <w:lang w:val="en-GB"/>
        </w:rPr>
      </w:pPr>
      <w:r w:rsidRPr="00110C41">
        <w:rPr>
          <w:rFonts w:ascii="Gill Sans MT" w:hAnsi="Gill Sans MT"/>
          <w:b/>
          <w:i/>
          <w:color w:val="404040" w:themeColor="text1" w:themeTint="BF"/>
          <w:lang w:val="en-GB"/>
        </w:rPr>
        <w:t xml:space="preserve">Economic empowerment is central to the overall empowerment – SGBV awareness is important too. </w:t>
      </w:r>
      <w:r w:rsidRPr="00110C41">
        <w:rPr>
          <w:rFonts w:ascii="Gill Sans MT" w:hAnsi="Gill Sans MT"/>
          <w:color w:val="404040" w:themeColor="text1" w:themeTint="BF"/>
          <w:lang w:val="en-GB"/>
        </w:rPr>
        <w:t xml:space="preserve">Through the participation in programme the beneficiaries have developed </w:t>
      </w:r>
      <w:r w:rsidR="008B53CE" w:rsidRPr="00110C41">
        <w:rPr>
          <w:rFonts w:ascii="Gill Sans MT" w:hAnsi="Gill Sans MT"/>
          <w:color w:val="404040" w:themeColor="text1" w:themeTint="BF"/>
          <w:lang w:val="en-GB"/>
        </w:rPr>
        <w:t>self-confidence</w:t>
      </w:r>
      <w:r w:rsidRPr="00110C41">
        <w:rPr>
          <w:rFonts w:ascii="Gill Sans MT" w:hAnsi="Gill Sans MT"/>
          <w:color w:val="404040" w:themeColor="text1" w:themeTint="BF"/>
          <w:lang w:val="en-GB"/>
        </w:rPr>
        <w:t xml:space="preserve"> and have greater influence on the family. They have also developed greater awareness of the SGBV and the referral mechanisms. However, central to the empowerment has been the participation in C4W and the development of friendships being a part of the Oases. Surveyed beneficiaries that had not participated in any other activities than the C4W showed similar developments to the participants that had participated in all the Oases had to offer, with slightly lesser programme influence on the household.  </w:t>
      </w:r>
    </w:p>
    <w:p w14:paraId="1AA46859" w14:textId="6C049FA8" w:rsidR="00795A8C" w:rsidRPr="00110C41" w:rsidRDefault="00795A8C" w:rsidP="00621EC2">
      <w:pPr>
        <w:pStyle w:val="ListParagraph"/>
        <w:numPr>
          <w:ilvl w:val="0"/>
          <w:numId w:val="5"/>
        </w:numPr>
        <w:jc w:val="both"/>
        <w:rPr>
          <w:rFonts w:ascii="Gill Sans MT" w:hAnsi="Gill Sans MT"/>
          <w:color w:val="404040" w:themeColor="text1" w:themeTint="BF"/>
          <w:lang w:val="en-GB"/>
        </w:rPr>
      </w:pPr>
      <w:r w:rsidRPr="00110C41">
        <w:rPr>
          <w:rFonts w:ascii="Gill Sans MT" w:hAnsi="Gill Sans MT"/>
          <w:b/>
          <w:i/>
          <w:color w:val="404040" w:themeColor="text1" w:themeTint="BF"/>
          <w:lang w:val="en-GB"/>
        </w:rPr>
        <w:t xml:space="preserve">Even though work permits are easy to access, working outside the camp is still difficult. </w:t>
      </w:r>
      <w:r w:rsidRPr="00110C41">
        <w:rPr>
          <w:rFonts w:ascii="Gill Sans MT" w:hAnsi="Gill Sans MT"/>
          <w:color w:val="404040" w:themeColor="text1" w:themeTint="BF"/>
          <w:lang w:val="en-GB"/>
        </w:rPr>
        <w:t xml:space="preserve">Most beneficiaries still find it difficult to move beyond the camp-based donor supported economy. Of the beneficiaries </w:t>
      </w:r>
      <w:proofErr w:type="gramStart"/>
      <w:r w:rsidRPr="00110C41">
        <w:rPr>
          <w:rFonts w:ascii="Gill Sans MT" w:hAnsi="Gill Sans MT"/>
          <w:color w:val="404040" w:themeColor="text1" w:themeTint="BF"/>
          <w:lang w:val="en-GB"/>
        </w:rPr>
        <w:t>only</w:t>
      </w:r>
      <w:proofErr w:type="gramEnd"/>
      <w:r w:rsidRPr="00110C41">
        <w:rPr>
          <w:rFonts w:ascii="Gill Sans MT" w:hAnsi="Gill Sans MT"/>
          <w:color w:val="404040" w:themeColor="text1" w:themeTint="BF"/>
          <w:lang w:val="en-GB"/>
        </w:rPr>
        <w:t xml:space="preserve"> a few said they would apply for a work permit</w:t>
      </w:r>
      <w:r w:rsidR="00C96616">
        <w:rPr>
          <w:rFonts w:ascii="Gill Sans MT" w:hAnsi="Gill Sans MT"/>
          <w:color w:val="404040" w:themeColor="text1" w:themeTint="BF"/>
          <w:lang w:val="en-GB"/>
        </w:rPr>
        <w:t>,</w:t>
      </w:r>
      <w:r w:rsidRPr="00110C41">
        <w:rPr>
          <w:rFonts w:ascii="Gill Sans MT" w:hAnsi="Gill Sans MT"/>
          <w:color w:val="404040" w:themeColor="text1" w:themeTint="BF"/>
          <w:lang w:val="en-GB"/>
        </w:rPr>
        <w:t xml:space="preserve"> and of the beneficiaries that considered applying</w:t>
      </w:r>
      <w:r w:rsidR="00C96616">
        <w:rPr>
          <w:rFonts w:ascii="Gill Sans MT" w:hAnsi="Gill Sans MT"/>
          <w:color w:val="404040" w:themeColor="text1" w:themeTint="BF"/>
          <w:lang w:val="en-GB"/>
        </w:rPr>
        <w:t>,</w:t>
      </w:r>
      <w:r w:rsidRPr="00110C41">
        <w:rPr>
          <w:rFonts w:ascii="Gill Sans MT" w:hAnsi="Gill Sans MT"/>
          <w:color w:val="404040" w:themeColor="text1" w:themeTint="BF"/>
          <w:lang w:val="en-GB"/>
        </w:rPr>
        <w:t xml:space="preserve"> 6</w:t>
      </w:r>
      <w:r w:rsidR="00905E8A">
        <w:rPr>
          <w:rFonts w:ascii="Gill Sans MT" w:hAnsi="Gill Sans MT"/>
          <w:color w:val="404040" w:themeColor="text1" w:themeTint="BF"/>
          <w:lang w:val="en-GB"/>
        </w:rPr>
        <w:t>0 percent</w:t>
      </w:r>
      <w:r w:rsidRPr="00110C41">
        <w:rPr>
          <w:rFonts w:ascii="Gill Sans MT" w:hAnsi="Gill Sans MT"/>
          <w:color w:val="404040" w:themeColor="text1" w:themeTint="BF"/>
          <w:lang w:val="en-GB"/>
        </w:rPr>
        <w:t xml:space="preserve"> did not want to use the permit to work</w:t>
      </w:r>
      <w:r w:rsidR="00C96616">
        <w:rPr>
          <w:rFonts w:ascii="Gill Sans MT" w:hAnsi="Gill Sans MT"/>
          <w:color w:val="404040" w:themeColor="text1" w:themeTint="BF"/>
          <w:lang w:val="en-GB"/>
        </w:rPr>
        <w:t>,</w:t>
      </w:r>
      <w:r w:rsidRPr="00110C41">
        <w:rPr>
          <w:rFonts w:ascii="Gill Sans MT" w:hAnsi="Gill Sans MT"/>
          <w:color w:val="404040" w:themeColor="text1" w:themeTint="BF"/>
          <w:lang w:val="en-GB"/>
        </w:rPr>
        <w:t xml:space="preserve"> but </w:t>
      </w:r>
      <w:r w:rsidR="00C96616">
        <w:rPr>
          <w:rFonts w:ascii="Gill Sans MT" w:hAnsi="Gill Sans MT"/>
          <w:color w:val="404040" w:themeColor="text1" w:themeTint="BF"/>
          <w:lang w:val="en-GB"/>
        </w:rPr>
        <w:t xml:space="preserve">rather </w:t>
      </w:r>
      <w:r w:rsidRPr="00110C41">
        <w:rPr>
          <w:rFonts w:ascii="Gill Sans MT" w:hAnsi="Gill Sans MT"/>
          <w:color w:val="404040" w:themeColor="text1" w:themeTint="BF"/>
          <w:lang w:val="en-GB"/>
        </w:rPr>
        <w:t xml:space="preserve">to get in and out of the camp easier. Factors still limiting the willingness of the beneficiaries to work outside the camp are that C4W opportunities are still plentiful inside the camp and the services provided (such as child care) do not sufficiently cater to out-of-camp work. </w:t>
      </w:r>
    </w:p>
    <w:p w14:paraId="3544DED4" w14:textId="19465417" w:rsidR="00795A8C" w:rsidRPr="00110C41" w:rsidRDefault="00795A8C" w:rsidP="00621EC2">
      <w:pPr>
        <w:pStyle w:val="ListParagraph"/>
        <w:numPr>
          <w:ilvl w:val="0"/>
          <w:numId w:val="5"/>
        </w:numPr>
        <w:jc w:val="both"/>
        <w:rPr>
          <w:rFonts w:ascii="Gill Sans MT" w:hAnsi="Gill Sans MT"/>
          <w:color w:val="404040" w:themeColor="text1" w:themeTint="BF"/>
          <w:lang w:val="en-GB"/>
        </w:rPr>
      </w:pPr>
      <w:r w:rsidRPr="00110C41">
        <w:rPr>
          <w:rFonts w:ascii="Gill Sans MT" w:hAnsi="Gill Sans MT"/>
          <w:b/>
          <w:i/>
          <w:color w:val="404040" w:themeColor="text1" w:themeTint="BF"/>
          <w:lang w:val="en-GB"/>
        </w:rPr>
        <w:lastRenderedPageBreak/>
        <w:t>To get the full i</w:t>
      </w:r>
      <w:r w:rsidR="005B1D25">
        <w:rPr>
          <w:rFonts w:ascii="Gill Sans MT" w:hAnsi="Gill Sans MT"/>
          <w:b/>
          <w:i/>
          <w:color w:val="404040" w:themeColor="text1" w:themeTint="BF"/>
          <w:lang w:val="en-GB"/>
        </w:rPr>
        <w:t xml:space="preserve">mpact it is important that host </w:t>
      </w:r>
      <w:r w:rsidRPr="00110C41">
        <w:rPr>
          <w:rFonts w:ascii="Gill Sans MT" w:hAnsi="Gill Sans MT"/>
          <w:b/>
          <w:i/>
          <w:color w:val="404040" w:themeColor="text1" w:themeTint="BF"/>
          <w:lang w:val="en-GB"/>
        </w:rPr>
        <w:t xml:space="preserve">community interventions are better </w:t>
      </w:r>
      <w:r w:rsidR="008B53CE" w:rsidRPr="00110C41">
        <w:rPr>
          <w:rFonts w:ascii="Gill Sans MT" w:hAnsi="Gill Sans MT"/>
          <w:b/>
          <w:i/>
          <w:color w:val="404040" w:themeColor="text1" w:themeTint="BF"/>
          <w:lang w:val="en-GB"/>
        </w:rPr>
        <w:t>centred</w:t>
      </w:r>
      <w:r w:rsidRPr="00110C41">
        <w:rPr>
          <w:rFonts w:ascii="Gill Sans MT" w:hAnsi="Gill Sans MT"/>
          <w:color w:val="404040" w:themeColor="text1" w:themeTint="BF"/>
          <w:lang w:val="en-GB"/>
        </w:rPr>
        <w:t xml:space="preserve">. In the camps all major activities revolve around the Oases and there is therefore also easy access for the beneficiaries to all activities. Outside the camp the implementation area and the target population are defined by the single activity. So, although the impact might be </w:t>
      </w:r>
      <w:r w:rsidR="008B53CE" w:rsidRPr="00110C41">
        <w:rPr>
          <w:rFonts w:ascii="Gill Sans MT" w:hAnsi="Gill Sans MT"/>
          <w:color w:val="404040" w:themeColor="text1" w:themeTint="BF"/>
          <w:lang w:val="en-GB"/>
        </w:rPr>
        <w:t>sufficient</w:t>
      </w:r>
      <w:r w:rsidRPr="00110C41">
        <w:rPr>
          <w:rFonts w:ascii="Gill Sans MT" w:hAnsi="Gill Sans MT"/>
          <w:color w:val="404040" w:themeColor="text1" w:themeTint="BF"/>
          <w:lang w:val="en-GB"/>
        </w:rPr>
        <w:t xml:space="preserve"> for the single activity there is no cross impact between activities. </w:t>
      </w:r>
      <w:r w:rsidR="00406D95" w:rsidRPr="00110C41">
        <w:rPr>
          <w:rFonts w:ascii="Gill Sans MT" w:hAnsi="Gill Sans MT"/>
          <w:color w:val="404040" w:themeColor="text1" w:themeTint="BF"/>
          <w:lang w:val="en-GB"/>
        </w:rPr>
        <w:t xml:space="preserve">UN Women recognized this issue early on and has been negotiating with MOSD since early 2018 but delays in signing the agreement prevented the implementation of such a </w:t>
      </w:r>
      <w:r w:rsidR="00820971" w:rsidRPr="00110C41">
        <w:rPr>
          <w:rFonts w:ascii="Gill Sans MT" w:hAnsi="Gill Sans MT"/>
          <w:color w:val="404040" w:themeColor="text1" w:themeTint="BF"/>
          <w:lang w:val="en-GB"/>
        </w:rPr>
        <w:t>centred</w:t>
      </w:r>
      <w:r w:rsidR="00406D95" w:rsidRPr="00110C41">
        <w:rPr>
          <w:rFonts w:ascii="Gill Sans MT" w:hAnsi="Gill Sans MT"/>
          <w:color w:val="404040" w:themeColor="text1" w:themeTint="BF"/>
          <w:lang w:val="en-GB"/>
        </w:rPr>
        <w:t xml:space="preserve"> approach in host community</w:t>
      </w:r>
      <w:r w:rsidR="0002714B" w:rsidRPr="00110C41">
        <w:rPr>
          <w:rFonts w:ascii="Gill Sans MT" w:hAnsi="Gill Sans MT"/>
          <w:color w:val="404040" w:themeColor="text1" w:themeTint="BF"/>
          <w:lang w:val="en-GB"/>
        </w:rPr>
        <w:t>,</w:t>
      </w:r>
      <w:r w:rsidR="00406D95" w:rsidRPr="00110C41">
        <w:rPr>
          <w:rFonts w:ascii="Gill Sans MT" w:hAnsi="Gill Sans MT"/>
          <w:color w:val="404040" w:themeColor="text1" w:themeTint="BF"/>
          <w:lang w:val="en-GB"/>
        </w:rPr>
        <w:t xml:space="preserve"> at least up till the time of this evaluation.   However</w:t>
      </w:r>
      <w:r w:rsidRPr="00110C41">
        <w:rPr>
          <w:rFonts w:ascii="Gill Sans MT" w:hAnsi="Gill Sans MT"/>
          <w:color w:val="404040" w:themeColor="text1" w:themeTint="BF"/>
          <w:lang w:val="en-GB"/>
        </w:rPr>
        <w:t>, the social cohesion activities seem</w:t>
      </w:r>
      <w:r w:rsidR="00406D95" w:rsidRPr="00110C41">
        <w:rPr>
          <w:rFonts w:ascii="Gill Sans MT" w:hAnsi="Gill Sans MT"/>
          <w:color w:val="404040" w:themeColor="text1" w:themeTint="BF"/>
          <w:lang w:val="en-GB"/>
        </w:rPr>
        <w:t>ed</w:t>
      </w:r>
      <w:r w:rsidRPr="00110C41">
        <w:rPr>
          <w:rFonts w:ascii="Gill Sans MT" w:hAnsi="Gill Sans MT"/>
          <w:color w:val="404040" w:themeColor="text1" w:themeTint="BF"/>
          <w:lang w:val="en-GB"/>
        </w:rPr>
        <w:t xml:space="preserve"> to be </w:t>
      </w:r>
      <w:r w:rsidR="00406D95" w:rsidRPr="00110C41">
        <w:rPr>
          <w:rFonts w:ascii="Gill Sans MT" w:hAnsi="Gill Sans MT"/>
          <w:color w:val="404040" w:themeColor="text1" w:themeTint="BF"/>
          <w:lang w:val="en-GB"/>
        </w:rPr>
        <w:t xml:space="preserve">still </w:t>
      </w:r>
      <w:r w:rsidRPr="00110C41">
        <w:rPr>
          <w:rFonts w:ascii="Gill Sans MT" w:hAnsi="Gill Sans MT"/>
          <w:color w:val="404040" w:themeColor="text1" w:themeTint="BF"/>
          <w:lang w:val="en-GB"/>
        </w:rPr>
        <w:t>removed from the rest of the programme in both target implementation area as well as target population.</w:t>
      </w:r>
    </w:p>
    <w:p w14:paraId="65A7448D" w14:textId="07B0CDDE" w:rsidR="00795A8C" w:rsidRPr="00110C41" w:rsidRDefault="00795A8C" w:rsidP="00621EC2">
      <w:pPr>
        <w:pStyle w:val="ListParagraph"/>
        <w:numPr>
          <w:ilvl w:val="0"/>
          <w:numId w:val="5"/>
        </w:numPr>
        <w:jc w:val="both"/>
        <w:rPr>
          <w:rFonts w:ascii="Gill Sans MT" w:hAnsi="Gill Sans MT"/>
          <w:color w:val="404040" w:themeColor="text1" w:themeTint="BF"/>
          <w:lang w:val="en-GB"/>
        </w:rPr>
      </w:pPr>
      <w:r w:rsidRPr="00110C41">
        <w:rPr>
          <w:rFonts w:ascii="Gill Sans MT" w:hAnsi="Gill Sans MT"/>
          <w:b/>
          <w:i/>
          <w:color w:val="404040" w:themeColor="text1" w:themeTint="BF"/>
          <w:lang w:val="en-GB"/>
        </w:rPr>
        <w:t>Usage of well-chosen partners is a strength that could be tighter implemented.</w:t>
      </w:r>
      <w:r w:rsidRPr="00110C41">
        <w:rPr>
          <w:rFonts w:ascii="Gill Sans MT" w:hAnsi="Gill Sans MT"/>
          <w:color w:val="404040" w:themeColor="text1" w:themeTint="BF"/>
          <w:lang w:val="en-GB"/>
        </w:rPr>
        <w:t xml:space="preserve"> For the implementation of the Eid bi Eid programme UN Women has been able to identify partner organizations that are well-placed and well-fitted for the implementation of the different sub-components. However, UN Women has left much leeway for the single partner organization to implement the components they oversee. This has meant that the programme has not utilized a harmonized definition of central programme components such as vulnerability definitions which has meant lack of cohesion across programme components and an opportunity lost </w:t>
      </w:r>
      <w:r w:rsidR="008B53CE" w:rsidRPr="00110C41">
        <w:rPr>
          <w:rFonts w:ascii="Gill Sans MT" w:hAnsi="Gill Sans MT"/>
          <w:color w:val="404040" w:themeColor="text1" w:themeTint="BF"/>
          <w:lang w:val="en-GB"/>
        </w:rPr>
        <w:t>to influence</w:t>
      </w:r>
      <w:r w:rsidRPr="00110C41">
        <w:rPr>
          <w:rFonts w:ascii="Gill Sans MT" w:hAnsi="Gill Sans MT"/>
          <w:color w:val="404040" w:themeColor="text1" w:themeTint="BF"/>
          <w:lang w:val="en-GB"/>
        </w:rPr>
        <w:t xml:space="preserve"> these organizations to develop a more sophisticated selection criterion. </w:t>
      </w:r>
    </w:p>
    <w:p w14:paraId="467C870D" w14:textId="7E85CDCD" w:rsidR="00795A8C" w:rsidRPr="00110C41" w:rsidRDefault="00795A8C" w:rsidP="00621EC2">
      <w:pPr>
        <w:pStyle w:val="ListParagraph"/>
        <w:numPr>
          <w:ilvl w:val="0"/>
          <w:numId w:val="5"/>
        </w:numPr>
        <w:jc w:val="both"/>
        <w:rPr>
          <w:rFonts w:ascii="Gill Sans MT" w:hAnsi="Gill Sans MT"/>
          <w:b/>
          <w:i/>
          <w:color w:val="404040" w:themeColor="text1" w:themeTint="BF"/>
          <w:lang w:val="en-GB"/>
        </w:rPr>
      </w:pPr>
      <w:r w:rsidRPr="00110C41">
        <w:rPr>
          <w:rFonts w:ascii="Gill Sans MT" w:hAnsi="Gill Sans MT"/>
          <w:b/>
          <w:i/>
          <w:color w:val="404040" w:themeColor="text1" w:themeTint="BF"/>
          <w:lang w:val="en-GB"/>
        </w:rPr>
        <w:t xml:space="preserve">Use of well-defined indicators are important in guiding the programme.  </w:t>
      </w:r>
      <w:r w:rsidRPr="00110C41">
        <w:rPr>
          <w:rFonts w:ascii="Gill Sans MT" w:hAnsi="Gill Sans MT"/>
          <w:bCs/>
          <w:iCs/>
          <w:color w:val="404040" w:themeColor="text1" w:themeTint="BF"/>
          <w:lang w:val="en-GB"/>
        </w:rPr>
        <w:t xml:space="preserve">The limitations of the current M&amp;E indicators specifically without a baseline data constrained the ability of the evaluation team to properly assess programme progress in relationship to what it aimed to achieve. Selection of appropriate indicators will make it feasible for UN Women to collect, compile and regularly report on quantitative data, which will provide a snapshot of the programme progress, and thus guide its implementation. </w:t>
      </w:r>
    </w:p>
    <w:p w14:paraId="319EFB7C" w14:textId="5B20BD0A" w:rsidR="00795A8C" w:rsidRPr="00110C41" w:rsidRDefault="00795A8C" w:rsidP="00795A8C">
      <w:pPr>
        <w:pStyle w:val="Heading2"/>
        <w:rPr>
          <w:sz w:val="22"/>
          <w:lang w:val="en-GB"/>
        </w:rPr>
      </w:pPr>
      <w:bookmarkStart w:id="54" w:name="_Toc536707364"/>
      <w:r w:rsidRPr="00110C41">
        <w:rPr>
          <w:sz w:val="22"/>
          <w:lang w:val="en-GB"/>
        </w:rPr>
        <w:t>Recommendations</w:t>
      </w:r>
      <w:bookmarkEnd w:id="54"/>
    </w:p>
    <w:p w14:paraId="12011F9F" w14:textId="7F71C5F7" w:rsidR="0002714B" w:rsidRPr="00110C41" w:rsidRDefault="0002714B" w:rsidP="00820971">
      <w:pPr>
        <w:rPr>
          <w:b/>
          <w:bCs/>
        </w:rPr>
      </w:pPr>
      <w:r w:rsidRPr="00110C41">
        <w:rPr>
          <w:b/>
          <w:bCs/>
        </w:rPr>
        <w:t>Recommendation #1: UN Women management and relevant r</w:t>
      </w:r>
      <w:r w:rsidR="00777518" w:rsidRPr="00110C41">
        <w:rPr>
          <w:b/>
          <w:bCs/>
        </w:rPr>
        <w:t>esponsible parties: Priority H</w:t>
      </w:r>
      <w:r w:rsidRPr="00110C41">
        <w:rPr>
          <w:b/>
          <w:bCs/>
        </w:rPr>
        <w:t>igh</w:t>
      </w:r>
    </w:p>
    <w:p w14:paraId="39D661B9" w14:textId="6E353E7C" w:rsidR="00795A8C" w:rsidRPr="00110C41" w:rsidRDefault="00795A8C" w:rsidP="00621EC2">
      <w:pPr>
        <w:pStyle w:val="ListParagraph"/>
        <w:numPr>
          <w:ilvl w:val="0"/>
          <w:numId w:val="5"/>
        </w:numPr>
        <w:jc w:val="both"/>
        <w:rPr>
          <w:rFonts w:ascii="Gill Sans MT" w:hAnsi="Gill Sans MT"/>
          <w:bCs/>
          <w:iCs/>
          <w:color w:val="404040" w:themeColor="text1" w:themeTint="BF"/>
          <w:lang w:val="en-GB"/>
        </w:rPr>
      </w:pPr>
      <w:r w:rsidRPr="00110C41">
        <w:rPr>
          <w:rFonts w:ascii="Gill Sans MT" w:hAnsi="Gill Sans MT"/>
          <w:b/>
          <w:i/>
          <w:color w:val="404040" w:themeColor="text1" w:themeTint="BF"/>
          <w:lang w:val="en-GB"/>
        </w:rPr>
        <w:t xml:space="preserve">The Oases in the host community needs to develop clear connection with its beneficiaries. </w:t>
      </w:r>
      <w:r w:rsidRPr="00110C41">
        <w:rPr>
          <w:rFonts w:ascii="Gill Sans MT" w:hAnsi="Gill Sans MT"/>
          <w:bCs/>
          <w:iCs/>
          <w:color w:val="404040" w:themeColor="text1" w:themeTint="BF"/>
          <w:lang w:val="en-GB"/>
        </w:rPr>
        <w:t xml:space="preserve">Whereas the Oases in the camps have “captive audiences” and clear connection to the </w:t>
      </w:r>
      <w:r w:rsidR="00D07F68" w:rsidRPr="00110C41">
        <w:rPr>
          <w:rFonts w:ascii="Gill Sans MT" w:hAnsi="Gill Sans MT"/>
          <w:bCs/>
          <w:iCs/>
          <w:color w:val="404040" w:themeColor="text1" w:themeTint="BF"/>
          <w:lang w:val="en-GB"/>
        </w:rPr>
        <w:t>centre</w:t>
      </w:r>
      <w:r w:rsidRPr="00110C41">
        <w:rPr>
          <w:rFonts w:ascii="Gill Sans MT" w:hAnsi="Gill Sans MT"/>
          <w:bCs/>
          <w:iCs/>
          <w:color w:val="404040" w:themeColor="text1" w:themeTint="BF"/>
          <w:lang w:val="en-GB"/>
        </w:rPr>
        <w:t xml:space="preserve"> is created by the C4W activity, the planned Oases in the host community will most likely not have the same advantages. In these </w:t>
      </w:r>
      <w:r w:rsidR="00820971" w:rsidRPr="00110C41">
        <w:rPr>
          <w:rFonts w:ascii="Gill Sans MT" w:hAnsi="Gill Sans MT"/>
          <w:bCs/>
          <w:iCs/>
          <w:color w:val="404040" w:themeColor="text1" w:themeTint="BF"/>
          <w:lang w:val="en-GB"/>
        </w:rPr>
        <w:t>centres,</w:t>
      </w:r>
      <w:r w:rsidRPr="00110C41">
        <w:rPr>
          <w:rFonts w:ascii="Gill Sans MT" w:hAnsi="Gill Sans MT"/>
          <w:bCs/>
          <w:iCs/>
          <w:color w:val="404040" w:themeColor="text1" w:themeTint="BF"/>
          <w:lang w:val="en-GB"/>
        </w:rPr>
        <w:t xml:space="preserve"> the natural connection between the beneficiaries and the Oases is not created as the beneficiaries do not have to come to the </w:t>
      </w:r>
      <w:r w:rsidR="00D07F68" w:rsidRPr="00110C41">
        <w:rPr>
          <w:rFonts w:ascii="Gill Sans MT" w:hAnsi="Gill Sans MT"/>
          <w:bCs/>
          <w:iCs/>
          <w:color w:val="404040" w:themeColor="text1" w:themeTint="BF"/>
          <w:lang w:val="en-GB"/>
        </w:rPr>
        <w:t>centre</w:t>
      </w:r>
      <w:r w:rsidRPr="00110C41">
        <w:rPr>
          <w:rFonts w:ascii="Gill Sans MT" w:hAnsi="Gill Sans MT"/>
          <w:bCs/>
          <w:iCs/>
          <w:color w:val="404040" w:themeColor="text1" w:themeTint="BF"/>
          <w:lang w:val="en-GB"/>
        </w:rPr>
        <w:t xml:space="preserve"> daily to work. Additionally, the Oases will also compete against many other opportunities in the communities. It will therefore also be cen</w:t>
      </w:r>
      <w:r w:rsidR="005B1D25">
        <w:rPr>
          <w:rFonts w:ascii="Gill Sans MT" w:hAnsi="Gill Sans MT"/>
          <w:bCs/>
          <w:iCs/>
          <w:color w:val="404040" w:themeColor="text1" w:themeTint="BF"/>
          <w:lang w:val="en-GB"/>
        </w:rPr>
        <w:t xml:space="preserve">tral to the success of the host </w:t>
      </w:r>
      <w:r w:rsidRPr="00110C41">
        <w:rPr>
          <w:rFonts w:ascii="Gill Sans MT" w:hAnsi="Gill Sans MT"/>
          <w:bCs/>
          <w:iCs/>
          <w:color w:val="404040" w:themeColor="text1" w:themeTint="BF"/>
          <w:lang w:val="en-GB"/>
        </w:rPr>
        <w:t>community</w:t>
      </w:r>
      <w:r w:rsidR="00C96616">
        <w:rPr>
          <w:rFonts w:ascii="Gill Sans MT" w:hAnsi="Gill Sans MT"/>
          <w:bCs/>
          <w:iCs/>
          <w:color w:val="404040" w:themeColor="text1" w:themeTint="BF"/>
          <w:lang w:val="en-GB"/>
        </w:rPr>
        <w:t>-</w:t>
      </w:r>
      <w:r w:rsidRPr="00110C41">
        <w:rPr>
          <w:rFonts w:ascii="Gill Sans MT" w:hAnsi="Gill Sans MT"/>
          <w:bCs/>
          <w:iCs/>
          <w:color w:val="404040" w:themeColor="text1" w:themeTint="BF"/>
          <w:lang w:val="en-GB"/>
        </w:rPr>
        <w:t xml:space="preserve">based Oases model that alternative activities are identified that will draw the beneficiaries to the </w:t>
      </w:r>
      <w:r w:rsidR="00D07F68" w:rsidRPr="00110C41">
        <w:rPr>
          <w:rFonts w:ascii="Gill Sans MT" w:hAnsi="Gill Sans MT"/>
          <w:bCs/>
          <w:iCs/>
          <w:color w:val="404040" w:themeColor="text1" w:themeTint="BF"/>
          <w:lang w:val="en-GB"/>
        </w:rPr>
        <w:t>centres</w:t>
      </w:r>
      <w:r w:rsidRPr="00110C41">
        <w:rPr>
          <w:rFonts w:ascii="Gill Sans MT" w:hAnsi="Gill Sans MT"/>
          <w:bCs/>
          <w:iCs/>
          <w:color w:val="404040" w:themeColor="text1" w:themeTint="BF"/>
          <w:lang w:val="en-GB"/>
        </w:rPr>
        <w:t xml:space="preserve"> on a regular basis. These activities could focus on creating an enabling environment for participation in the job market (e.g. child care that accommodate the working hours in the industries where most beneficiaries work) and to provide educational and skills training within areas of interest for the beneficiaries. Initial outreach and identification of areas of interest for the beneficiaries will be key to the success of the oases as the current beneficiaries in the host community is mainly through the job placement intervention.</w:t>
      </w:r>
    </w:p>
    <w:p w14:paraId="156BE06A" w14:textId="6166A0FC" w:rsidR="00A71ECD" w:rsidRPr="00110C41" w:rsidRDefault="00A71ECD" w:rsidP="00A71ECD">
      <w:pPr>
        <w:rPr>
          <w:b/>
          <w:bCs/>
        </w:rPr>
      </w:pPr>
      <w:r w:rsidRPr="00110C41">
        <w:rPr>
          <w:b/>
          <w:bCs/>
        </w:rPr>
        <w:t>Recommendation #2: UN Women management: Priority Medium</w:t>
      </w:r>
    </w:p>
    <w:p w14:paraId="0D5664FB" w14:textId="729E8796" w:rsidR="00795A8C" w:rsidRPr="00110C41" w:rsidRDefault="00795A8C" w:rsidP="00621EC2">
      <w:pPr>
        <w:pStyle w:val="ListParagraph"/>
        <w:numPr>
          <w:ilvl w:val="0"/>
          <w:numId w:val="6"/>
        </w:numPr>
        <w:jc w:val="both"/>
        <w:rPr>
          <w:rFonts w:ascii="Gill Sans MT" w:hAnsi="Gill Sans MT"/>
          <w:color w:val="404040" w:themeColor="text1" w:themeTint="BF"/>
          <w:lang w:val="en-GB"/>
        </w:rPr>
      </w:pPr>
      <w:r w:rsidRPr="00110C41">
        <w:rPr>
          <w:rFonts w:ascii="Gill Sans MT" w:hAnsi="Gill Sans MT"/>
          <w:b/>
          <w:i/>
          <w:color w:val="404040" w:themeColor="text1" w:themeTint="BF"/>
          <w:lang w:val="en-GB"/>
        </w:rPr>
        <w:t>In-camp continuation of the move away from Oases as safe spaces.</w:t>
      </w:r>
      <w:r w:rsidRPr="00110C41">
        <w:rPr>
          <w:rFonts w:ascii="Gill Sans MT" w:hAnsi="Gill Sans MT"/>
          <w:color w:val="404040" w:themeColor="text1" w:themeTint="BF"/>
          <w:lang w:val="en-GB"/>
        </w:rPr>
        <w:t xml:space="preserve"> UN Women has stopped referring to the Oases as safe spaces and has indicated that they want the model to move in direction of a community </w:t>
      </w:r>
      <w:r w:rsidR="00D07F68" w:rsidRPr="00110C41">
        <w:rPr>
          <w:rFonts w:ascii="Gill Sans MT" w:hAnsi="Gill Sans MT"/>
          <w:color w:val="404040" w:themeColor="text1" w:themeTint="BF"/>
          <w:lang w:val="en-GB"/>
        </w:rPr>
        <w:t>centre</w:t>
      </w:r>
      <w:r w:rsidRPr="00110C41">
        <w:rPr>
          <w:rFonts w:ascii="Gill Sans MT" w:hAnsi="Gill Sans MT"/>
          <w:color w:val="404040" w:themeColor="text1" w:themeTint="BF"/>
          <w:lang w:val="en-GB"/>
        </w:rPr>
        <w:t xml:space="preserve"> that is used by both women and men. However, in reality the Oases is still predominantly a place for women. Men are actively being kept out when C4W is happening in the </w:t>
      </w:r>
      <w:r w:rsidRPr="00110C41">
        <w:rPr>
          <w:rFonts w:ascii="Gill Sans MT" w:hAnsi="Gill Sans MT"/>
          <w:color w:val="404040" w:themeColor="text1" w:themeTint="BF"/>
          <w:lang w:val="en-GB"/>
        </w:rPr>
        <w:lastRenderedPageBreak/>
        <w:t xml:space="preserve">Oases </w:t>
      </w:r>
      <w:r w:rsidR="00A71ECD" w:rsidRPr="00110C41">
        <w:rPr>
          <w:rFonts w:ascii="Gill Sans MT" w:hAnsi="Gill Sans MT"/>
          <w:color w:val="404040" w:themeColor="text1" w:themeTint="BF"/>
          <w:lang w:val="en-GB"/>
        </w:rPr>
        <w:t xml:space="preserve">(might not be by UN Women staff but rather by the women themselves) </w:t>
      </w:r>
      <w:r w:rsidRPr="00110C41">
        <w:rPr>
          <w:rFonts w:ascii="Gill Sans MT" w:hAnsi="Gill Sans MT"/>
          <w:color w:val="404040" w:themeColor="text1" w:themeTint="BF"/>
          <w:lang w:val="en-GB"/>
        </w:rPr>
        <w:t xml:space="preserve">which hampers the move towards the creation of a community </w:t>
      </w:r>
      <w:r w:rsidR="00D07F68" w:rsidRPr="00110C41">
        <w:rPr>
          <w:rFonts w:ascii="Gill Sans MT" w:hAnsi="Gill Sans MT"/>
          <w:color w:val="404040" w:themeColor="text1" w:themeTint="BF"/>
          <w:lang w:val="en-GB"/>
        </w:rPr>
        <w:t>centre</w:t>
      </w:r>
      <w:r w:rsidRPr="00110C41">
        <w:rPr>
          <w:rFonts w:ascii="Gill Sans MT" w:hAnsi="Gill Sans MT"/>
          <w:color w:val="404040" w:themeColor="text1" w:themeTint="BF"/>
          <w:lang w:val="en-GB"/>
        </w:rPr>
        <w:t xml:space="preserve"> model. The Healthy Kitchen project has proven that there are empowerment benefits to be had by co-employment of men and women in the same C4W intervention if the majority of the employed are still women. UN Women could on a </w:t>
      </w:r>
      <w:r w:rsidR="008B53CE" w:rsidRPr="00110C41">
        <w:rPr>
          <w:rFonts w:ascii="Gill Sans MT" w:hAnsi="Gill Sans MT"/>
          <w:color w:val="404040" w:themeColor="text1" w:themeTint="BF"/>
          <w:lang w:val="en-GB"/>
        </w:rPr>
        <w:t>trial</w:t>
      </w:r>
      <w:r w:rsidRPr="00110C41">
        <w:rPr>
          <w:rFonts w:ascii="Gill Sans MT" w:hAnsi="Gill Sans MT"/>
          <w:color w:val="404040" w:themeColor="text1" w:themeTint="BF"/>
          <w:lang w:val="en-GB"/>
        </w:rPr>
        <w:t xml:space="preserve"> basis introduce co-employment in one of the oases to test the viability to such an option and could also introduce more activities that would encourage interaction between men and women in the Oases to create links with more male community members. Such activities should be introduced in a manner that would ensure that the Oases would still remain a place where the women could meet in an environment that is safe.</w:t>
      </w:r>
    </w:p>
    <w:p w14:paraId="17268E3A" w14:textId="200C08FD" w:rsidR="00A71ECD" w:rsidRPr="00110C41" w:rsidRDefault="00A71ECD" w:rsidP="00A71ECD">
      <w:pPr>
        <w:rPr>
          <w:b/>
          <w:bCs/>
        </w:rPr>
      </w:pPr>
      <w:r w:rsidRPr="00110C41">
        <w:rPr>
          <w:b/>
          <w:bCs/>
        </w:rPr>
        <w:t>Recommendation #3: UN Women management: Priority High</w:t>
      </w:r>
    </w:p>
    <w:p w14:paraId="53A79A07" w14:textId="14BA2244" w:rsidR="00795A8C" w:rsidRPr="00110C41" w:rsidRDefault="00752895" w:rsidP="00621EC2">
      <w:pPr>
        <w:pStyle w:val="ListParagraph"/>
        <w:numPr>
          <w:ilvl w:val="0"/>
          <w:numId w:val="6"/>
        </w:numPr>
        <w:jc w:val="both"/>
        <w:rPr>
          <w:rFonts w:ascii="Gill Sans MT" w:hAnsi="Gill Sans MT"/>
          <w:color w:val="404040" w:themeColor="text1" w:themeTint="BF"/>
          <w:lang w:val="en-GB"/>
        </w:rPr>
      </w:pPr>
      <w:r w:rsidRPr="00110C41">
        <w:rPr>
          <w:rFonts w:ascii="Gill Sans MT" w:hAnsi="Gill Sans MT"/>
          <w:b/>
          <w:i/>
          <w:color w:val="404040" w:themeColor="text1" w:themeTint="BF"/>
          <w:lang w:val="en-GB"/>
        </w:rPr>
        <w:t xml:space="preserve">Explore </w:t>
      </w:r>
      <w:r w:rsidR="00D576DF">
        <w:rPr>
          <w:rFonts w:ascii="Gill Sans MT" w:hAnsi="Gill Sans MT"/>
          <w:b/>
          <w:i/>
          <w:color w:val="404040" w:themeColor="text1" w:themeTint="BF"/>
          <w:lang w:val="en-GB"/>
        </w:rPr>
        <w:t>non-traditional</w:t>
      </w:r>
      <w:r w:rsidR="00795A8C" w:rsidRPr="00110C41">
        <w:rPr>
          <w:rFonts w:ascii="Gill Sans MT" w:hAnsi="Gill Sans MT"/>
          <w:b/>
          <w:i/>
          <w:color w:val="404040" w:themeColor="text1" w:themeTint="BF"/>
          <w:lang w:val="en-GB"/>
        </w:rPr>
        <w:t xml:space="preserve"> career options</w:t>
      </w:r>
      <w:r w:rsidR="00D576DF">
        <w:rPr>
          <w:rFonts w:ascii="Gill Sans MT" w:hAnsi="Gill Sans MT"/>
          <w:b/>
          <w:i/>
          <w:color w:val="404040" w:themeColor="text1" w:themeTint="BF"/>
          <w:lang w:val="en-GB"/>
        </w:rPr>
        <w:t xml:space="preserve"> for women</w:t>
      </w:r>
      <w:r w:rsidR="00795A8C" w:rsidRPr="00110C41">
        <w:rPr>
          <w:rFonts w:ascii="Gill Sans MT" w:hAnsi="Gill Sans MT"/>
          <w:b/>
          <w:i/>
          <w:color w:val="404040" w:themeColor="text1" w:themeTint="BF"/>
          <w:lang w:val="en-GB"/>
        </w:rPr>
        <w:t xml:space="preserve">. </w:t>
      </w:r>
      <w:r w:rsidR="00795A8C" w:rsidRPr="00110C41">
        <w:rPr>
          <w:rFonts w:ascii="Gill Sans MT" w:hAnsi="Gill Sans MT"/>
          <w:color w:val="404040" w:themeColor="text1" w:themeTint="BF"/>
          <w:lang w:val="en-GB"/>
        </w:rPr>
        <w:t xml:space="preserve">The C4W employment options are still within predominantly traditional female employment areas such as seamstress, embroidery, and child care which can </w:t>
      </w:r>
      <w:r w:rsidR="001E07B4" w:rsidRPr="00110C41">
        <w:rPr>
          <w:rFonts w:ascii="Gill Sans MT" w:hAnsi="Gill Sans MT"/>
          <w:color w:val="404040" w:themeColor="text1" w:themeTint="BF"/>
          <w:lang w:val="en-GB"/>
        </w:rPr>
        <w:t xml:space="preserve">support rather than challenge </w:t>
      </w:r>
      <w:r w:rsidR="00795A8C" w:rsidRPr="00110C41">
        <w:rPr>
          <w:rFonts w:ascii="Gill Sans MT" w:hAnsi="Gill Sans MT"/>
          <w:color w:val="404040" w:themeColor="text1" w:themeTint="BF"/>
          <w:lang w:val="en-GB"/>
        </w:rPr>
        <w:t xml:space="preserve">gender stereotypes. UN Women has </w:t>
      </w:r>
      <w:r w:rsidR="001E07B4" w:rsidRPr="00110C41">
        <w:rPr>
          <w:rFonts w:ascii="Gill Sans MT" w:hAnsi="Gill Sans MT"/>
          <w:color w:val="404040" w:themeColor="text1" w:themeTint="BF"/>
          <w:lang w:val="en-GB"/>
        </w:rPr>
        <w:t xml:space="preserve">recognized this issue and has </w:t>
      </w:r>
      <w:r w:rsidR="00795A8C" w:rsidRPr="00110C41">
        <w:rPr>
          <w:rFonts w:ascii="Gill Sans MT" w:hAnsi="Gill Sans MT"/>
          <w:color w:val="404040" w:themeColor="text1" w:themeTint="BF"/>
          <w:lang w:val="en-GB"/>
        </w:rPr>
        <w:t xml:space="preserve">been working on the identification of new career options such as caravan repair etc. This search should be continued, and new employment areas should be tested to establish their viability and the beneficiaries’ willingness to get employment within these areas. </w:t>
      </w:r>
    </w:p>
    <w:p w14:paraId="08B20025" w14:textId="1D23769D" w:rsidR="001E07B4" w:rsidRPr="00110C41" w:rsidRDefault="001E07B4" w:rsidP="001E07B4">
      <w:pPr>
        <w:rPr>
          <w:b/>
          <w:bCs/>
        </w:rPr>
      </w:pPr>
      <w:r w:rsidRPr="00110C41">
        <w:rPr>
          <w:b/>
          <w:bCs/>
        </w:rPr>
        <w:t>Recommendation #4: UN Women management and relevant responsible parties: Priority Medium</w:t>
      </w:r>
    </w:p>
    <w:p w14:paraId="63B844F1" w14:textId="7A159B4E" w:rsidR="001939E7" w:rsidRPr="00110C41" w:rsidRDefault="00795A8C" w:rsidP="00621EC2">
      <w:pPr>
        <w:pStyle w:val="ListParagraph"/>
        <w:numPr>
          <w:ilvl w:val="0"/>
          <w:numId w:val="6"/>
        </w:numPr>
        <w:jc w:val="both"/>
        <w:rPr>
          <w:rFonts w:ascii="Gill Sans MT" w:hAnsi="Gill Sans MT"/>
          <w:b/>
          <w:i/>
          <w:color w:val="404040" w:themeColor="text1" w:themeTint="BF"/>
          <w:lang w:val="en-GB"/>
        </w:rPr>
      </w:pPr>
      <w:r w:rsidRPr="00110C41">
        <w:rPr>
          <w:rFonts w:ascii="Gill Sans MT" w:hAnsi="Gill Sans MT"/>
          <w:b/>
          <w:i/>
          <w:color w:val="404040" w:themeColor="text1" w:themeTint="BF"/>
          <w:lang w:val="en-GB"/>
        </w:rPr>
        <w:t xml:space="preserve">Use private sector links in the SGBV activities. </w:t>
      </w:r>
      <w:r w:rsidRPr="00110C41">
        <w:rPr>
          <w:rFonts w:ascii="Gill Sans MT" w:hAnsi="Gill Sans MT"/>
          <w:bCs/>
          <w:iCs/>
          <w:color w:val="404040" w:themeColor="text1" w:themeTint="BF"/>
          <w:lang w:val="en-GB"/>
        </w:rPr>
        <w:t>C</w:t>
      </w:r>
      <w:r w:rsidRPr="00110C41">
        <w:rPr>
          <w:rFonts w:ascii="Gill Sans MT" w:hAnsi="Gill Sans MT"/>
          <w:color w:val="404040" w:themeColor="text1" w:themeTint="BF"/>
          <w:lang w:val="en-GB"/>
        </w:rPr>
        <w:t xml:space="preserve">urrently the only activity with major private sector interaction is the host community Job Placement scheme that is being implemented by one of the responsible parties JEFE. In connection with this </w:t>
      </w:r>
      <w:r w:rsidR="00752895" w:rsidRPr="00110C41">
        <w:rPr>
          <w:rFonts w:ascii="Gill Sans MT" w:hAnsi="Gill Sans MT"/>
          <w:color w:val="404040" w:themeColor="text1" w:themeTint="BF"/>
          <w:lang w:val="en-GB"/>
        </w:rPr>
        <w:t>activity,</w:t>
      </w:r>
      <w:r w:rsidRPr="00110C41">
        <w:rPr>
          <w:rFonts w:ascii="Gill Sans MT" w:hAnsi="Gill Sans MT"/>
          <w:color w:val="404040" w:themeColor="text1" w:themeTint="BF"/>
          <w:lang w:val="en-GB"/>
        </w:rPr>
        <w:t xml:space="preserve"> JEFE is training the beneficiaries in SGBV before they are placed in work. However, it is suggested that UN Women should work closely with JEFE and the private sector in introducing SGBV referral and training modalities in the workplace to ensure better integration of this component and longer-term sustainability.</w:t>
      </w:r>
    </w:p>
    <w:p w14:paraId="264FDB07" w14:textId="77777777" w:rsidR="00752895" w:rsidRPr="00110C41" w:rsidRDefault="001939E7" w:rsidP="00752895">
      <w:pPr>
        <w:rPr>
          <w:b/>
          <w:bCs/>
        </w:rPr>
      </w:pPr>
      <w:r w:rsidRPr="00110C41">
        <w:rPr>
          <w:b/>
          <w:bCs/>
        </w:rPr>
        <w:t xml:space="preserve">Recommendation #5: UN Women management and relevant </w:t>
      </w:r>
      <w:r w:rsidR="008D61E5" w:rsidRPr="00110C41">
        <w:rPr>
          <w:b/>
          <w:bCs/>
        </w:rPr>
        <w:t>agencies</w:t>
      </w:r>
      <w:r w:rsidRPr="00110C41">
        <w:rPr>
          <w:b/>
          <w:bCs/>
        </w:rPr>
        <w:t xml:space="preserve">: Priority </w:t>
      </w:r>
      <w:r w:rsidR="008D61E5" w:rsidRPr="00110C41">
        <w:rPr>
          <w:b/>
          <w:bCs/>
        </w:rPr>
        <w:t xml:space="preserve">High </w:t>
      </w:r>
    </w:p>
    <w:p w14:paraId="355CEB5D" w14:textId="43C148D2" w:rsidR="008D61E5" w:rsidRPr="00110C41" w:rsidRDefault="00795A8C" w:rsidP="00621EC2">
      <w:pPr>
        <w:pStyle w:val="ListParagraph"/>
        <w:numPr>
          <w:ilvl w:val="0"/>
          <w:numId w:val="6"/>
        </w:numPr>
        <w:jc w:val="both"/>
        <w:rPr>
          <w:rFonts w:ascii="Gill Sans MT" w:hAnsi="Gill Sans MT"/>
          <w:color w:val="404040" w:themeColor="text1" w:themeTint="BF"/>
          <w:lang w:val="en-GB"/>
        </w:rPr>
      </w:pPr>
      <w:r w:rsidRPr="00110C41">
        <w:rPr>
          <w:rFonts w:ascii="Gill Sans MT" w:hAnsi="Gill Sans MT"/>
          <w:b/>
          <w:i/>
          <w:color w:val="404040" w:themeColor="text1" w:themeTint="BF"/>
          <w:lang w:val="en-GB"/>
        </w:rPr>
        <w:t>Encourage and facilitate out-of-camp employment.</w:t>
      </w:r>
      <w:r w:rsidRPr="00110C41">
        <w:rPr>
          <w:rFonts w:ascii="Gill Sans MT" w:hAnsi="Gill Sans MT"/>
          <w:lang w:val="en-GB"/>
        </w:rPr>
        <w:t xml:space="preserve"> </w:t>
      </w:r>
      <w:r w:rsidRPr="00110C41">
        <w:rPr>
          <w:rFonts w:ascii="Gill Sans MT" w:hAnsi="Gill Sans MT"/>
          <w:color w:val="404040" w:themeColor="text1" w:themeTint="BF"/>
          <w:lang w:val="en-GB"/>
        </w:rPr>
        <w:t xml:space="preserve">Until now the Oases-based model has been focused on the provision of C4W for employment of the beneficiaries. However, with the access to work permits it has become easier for the camp population to work outside the camp. Efforts should be undertaken to make the transition towards out-of-camp employment easier for the beneficiaries. This could include (1) Seek private sector partnerships to encourage development of working conditions that are more conducive to the camp population (working hours, transport etc.); (2) </w:t>
      </w:r>
      <w:r w:rsidR="00640FAB">
        <w:rPr>
          <w:rFonts w:ascii="Gill Sans MT" w:hAnsi="Gill Sans MT"/>
          <w:color w:val="404040" w:themeColor="text1" w:themeTint="BF"/>
          <w:lang w:val="en-GB"/>
        </w:rPr>
        <w:t>Continue to d</w:t>
      </w:r>
      <w:r w:rsidRPr="00110C41">
        <w:rPr>
          <w:rFonts w:ascii="Gill Sans MT" w:hAnsi="Gill Sans MT"/>
          <w:color w:val="404040" w:themeColor="text1" w:themeTint="BF"/>
          <w:lang w:val="en-GB"/>
        </w:rPr>
        <w:t xml:space="preserve">evelop services that cater to out of camp employment (e.g. child care catering to the working times outside the camp); (3) provision of </w:t>
      </w:r>
      <w:r w:rsidR="00D07F68" w:rsidRPr="00110C41">
        <w:rPr>
          <w:rFonts w:ascii="Gill Sans MT" w:hAnsi="Gill Sans MT"/>
          <w:color w:val="404040" w:themeColor="text1" w:themeTint="BF"/>
          <w:lang w:val="en-GB"/>
        </w:rPr>
        <w:t>counselling</w:t>
      </w:r>
      <w:r w:rsidRPr="00110C41">
        <w:rPr>
          <w:rFonts w:ascii="Gill Sans MT" w:hAnsi="Gill Sans MT"/>
          <w:color w:val="404040" w:themeColor="text1" w:themeTint="BF"/>
          <w:lang w:val="en-GB"/>
        </w:rPr>
        <w:t xml:space="preserve"> services that could link up potential beneficiaries with work permits and appropriate jobs outside the camp</w:t>
      </w:r>
      <w:r w:rsidR="00752895" w:rsidRPr="00110C41">
        <w:rPr>
          <w:rFonts w:ascii="Gill Sans MT" w:hAnsi="Gill Sans MT"/>
          <w:color w:val="404040" w:themeColor="text1" w:themeTint="BF"/>
          <w:lang w:val="en-GB"/>
        </w:rPr>
        <w:t>.</w:t>
      </w:r>
    </w:p>
    <w:p w14:paraId="2E68CA72" w14:textId="22F7928A" w:rsidR="001939E7" w:rsidRPr="00110C41" w:rsidRDefault="001939E7" w:rsidP="00752895">
      <w:pPr>
        <w:rPr>
          <w:b/>
          <w:bCs/>
        </w:rPr>
      </w:pPr>
      <w:r w:rsidRPr="00110C41">
        <w:rPr>
          <w:b/>
          <w:bCs/>
        </w:rPr>
        <w:t xml:space="preserve">Recommendation #6: UN Women management: Priority </w:t>
      </w:r>
      <w:r w:rsidR="008D61E5" w:rsidRPr="00110C41">
        <w:rPr>
          <w:b/>
          <w:bCs/>
        </w:rPr>
        <w:t xml:space="preserve">High </w:t>
      </w:r>
    </w:p>
    <w:p w14:paraId="6BDBF3D0" w14:textId="1288AE1C" w:rsidR="00795A8C" w:rsidRPr="00110C41" w:rsidRDefault="00795A8C" w:rsidP="00621EC2">
      <w:pPr>
        <w:pStyle w:val="ListParagraph"/>
        <w:numPr>
          <w:ilvl w:val="0"/>
          <w:numId w:val="6"/>
        </w:numPr>
        <w:spacing w:after="0"/>
        <w:jc w:val="both"/>
        <w:rPr>
          <w:rFonts w:ascii="Gill Sans MT" w:hAnsi="Gill Sans MT"/>
          <w:lang w:val="en-GB"/>
        </w:rPr>
      </w:pPr>
      <w:r w:rsidRPr="00110C41">
        <w:rPr>
          <w:rFonts w:ascii="Gill Sans MT" w:hAnsi="Gill Sans MT"/>
          <w:b/>
          <w:i/>
          <w:color w:val="404040" w:themeColor="text1" w:themeTint="BF"/>
          <w:lang w:val="en-GB"/>
        </w:rPr>
        <w:t>M</w:t>
      </w:r>
      <w:r w:rsidR="00752895" w:rsidRPr="00110C41">
        <w:rPr>
          <w:rFonts w:ascii="Gill Sans MT" w:hAnsi="Gill Sans MT"/>
          <w:b/>
          <w:i/>
          <w:color w:val="404040" w:themeColor="text1" w:themeTint="BF"/>
          <w:lang w:val="en-GB"/>
        </w:rPr>
        <w:t>onitoring System</w:t>
      </w:r>
      <w:r w:rsidRPr="00110C41">
        <w:rPr>
          <w:rFonts w:ascii="Gill Sans MT" w:hAnsi="Gill Sans MT"/>
          <w:b/>
          <w:bCs/>
          <w:lang w:val="en-GB"/>
        </w:rPr>
        <w:t xml:space="preserve"> </w:t>
      </w:r>
      <w:r w:rsidRPr="00110C41">
        <w:rPr>
          <w:rFonts w:ascii="Gill Sans MT" w:hAnsi="Gill Sans MT"/>
          <w:color w:val="404040" w:themeColor="text1" w:themeTint="BF"/>
          <w:lang w:val="en-GB"/>
        </w:rPr>
        <w:t xml:space="preserve">Programme management relies to a great extent on the establishment of a good monitoring system with measurable indicators and quality data collected on a regular basis to provide information on project progress and enable corrections mid-way when needed. To address the limitations of </w:t>
      </w:r>
      <w:r w:rsidR="00187088" w:rsidRPr="00110C41">
        <w:rPr>
          <w:rFonts w:ascii="Gill Sans MT" w:hAnsi="Gill Sans MT"/>
          <w:color w:val="404040" w:themeColor="text1" w:themeTint="BF"/>
          <w:lang w:val="en-GB"/>
        </w:rPr>
        <w:t>the programme document</w:t>
      </w:r>
      <w:r w:rsidR="00887102">
        <w:rPr>
          <w:rFonts w:ascii="Gill Sans MT" w:hAnsi="Gill Sans MT"/>
          <w:color w:val="404040" w:themeColor="text1" w:themeTint="BF"/>
          <w:lang w:val="en-GB"/>
        </w:rPr>
        <w:t>’s</w:t>
      </w:r>
      <w:r w:rsidR="00187088" w:rsidRPr="00110C41">
        <w:rPr>
          <w:rFonts w:ascii="Gill Sans MT" w:hAnsi="Gill Sans MT"/>
          <w:color w:val="404040" w:themeColor="text1" w:themeTint="BF"/>
          <w:lang w:val="en-GB"/>
        </w:rPr>
        <w:t xml:space="preserve"> </w:t>
      </w:r>
      <w:r w:rsidRPr="00110C41">
        <w:rPr>
          <w:rFonts w:ascii="Gill Sans MT" w:hAnsi="Gill Sans MT"/>
          <w:color w:val="404040" w:themeColor="text1" w:themeTint="BF"/>
          <w:lang w:val="en-GB"/>
        </w:rPr>
        <w:t xml:space="preserve">current monitoring </w:t>
      </w:r>
      <w:r w:rsidR="00752895" w:rsidRPr="00110C41">
        <w:rPr>
          <w:rFonts w:ascii="Gill Sans MT" w:hAnsi="Gill Sans MT"/>
          <w:color w:val="404040" w:themeColor="text1" w:themeTint="BF"/>
          <w:lang w:val="en-GB"/>
        </w:rPr>
        <w:t>framework</w:t>
      </w:r>
      <w:r w:rsidRPr="00110C41">
        <w:rPr>
          <w:rFonts w:ascii="Gill Sans MT" w:hAnsi="Gill Sans MT"/>
          <w:color w:val="404040" w:themeColor="text1" w:themeTint="BF"/>
          <w:lang w:val="en-GB"/>
        </w:rPr>
        <w:t>, it is recommended to consider the following improvements:</w:t>
      </w:r>
      <w:r w:rsidRPr="00110C41">
        <w:rPr>
          <w:rFonts w:ascii="Gill Sans MT" w:hAnsi="Gill Sans MT"/>
          <w:lang w:val="en-GB"/>
        </w:rPr>
        <w:t xml:space="preserve">  </w:t>
      </w:r>
    </w:p>
    <w:p w14:paraId="3876985E" w14:textId="77777777" w:rsidR="00887102" w:rsidRPr="00887102" w:rsidRDefault="00CD34A2" w:rsidP="00887102">
      <w:pPr>
        <w:pStyle w:val="Bullet1"/>
        <w:numPr>
          <w:ilvl w:val="1"/>
          <w:numId w:val="1"/>
        </w:numPr>
      </w:pPr>
      <w:r w:rsidRPr="00887102">
        <w:t xml:space="preserve">Ensure that the </w:t>
      </w:r>
      <w:r w:rsidR="00C96616" w:rsidRPr="00887102">
        <w:t xml:space="preserve">existing UN Women monitoring database is able to capture and report on </w:t>
      </w:r>
      <w:r w:rsidRPr="00887102">
        <w:t>the indicators included in the SN/AWP and the associated progress.</w:t>
      </w:r>
    </w:p>
    <w:p w14:paraId="44A020AF" w14:textId="7F4C982B" w:rsidR="00795A8C" w:rsidRPr="00887102" w:rsidRDefault="00795A8C" w:rsidP="00887102">
      <w:pPr>
        <w:pStyle w:val="Bullet1"/>
        <w:numPr>
          <w:ilvl w:val="1"/>
          <w:numId w:val="1"/>
        </w:numPr>
      </w:pPr>
      <w:r w:rsidRPr="00887102">
        <w:lastRenderedPageBreak/>
        <w:t xml:space="preserve">Introduce in partners’ (responsible parties) project(s) a requirement to report on one or more of the </w:t>
      </w:r>
      <w:r w:rsidR="007C49C2" w:rsidRPr="00887102">
        <w:t xml:space="preserve">SN/AWP </w:t>
      </w:r>
      <w:r w:rsidRPr="00887102">
        <w:t xml:space="preserve">output indicators as relevant to their project(s). This will enable UN Women to aggregate partners’ performance data to report on the cumulative progress based on the </w:t>
      </w:r>
      <w:proofErr w:type="spellStart"/>
      <w:r w:rsidR="007C49C2" w:rsidRPr="00887102">
        <w:t>programme</w:t>
      </w:r>
      <w:proofErr w:type="spellEnd"/>
      <w:r w:rsidR="007C49C2" w:rsidRPr="00887102">
        <w:t xml:space="preserve"> document and the SN/AWP</w:t>
      </w:r>
      <w:r w:rsidRPr="00887102">
        <w:t xml:space="preserve">. </w:t>
      </w:r>
    </w:p>
    <w:p w14:paraId="3C6E92B8" w14:textId="6B0DDAE4" w:rsidR="00795A8C" w:rsidRPr="00887102" w:rsidRDefault="00795A8C" w:rsidP="00887102">
      <w:pPr>
        <w:pStyle w:val="Bullet1"/>
        <w:numPr>
          <w:ilvl w:val="1"/>
          <w:numId w:val="1"/>
        </w:numPr>
      </w:pPr>
      <w:r w:rsidRPr="00887102">
        <w:t xml:space="preserve">Design a baseline questionnaire for women to assess their baseline responses on specific ‘empowerment issues’ prior to their engagement in any of the </w:t>
      </w:r>
      <w:proofErr w:type="spellStart"/>
      <w:r w:rsidRPr="00887102">
        <w:t>programme</w:t>
      </w:r>
      <w:proofErr w:type="spellEnd"/>
      <w:r w:rsidRPr="00887102">
        <w:t xml:space="preserve"> activities. This same questionnaire should be used at the end of beneficiaries’ engagement in the </w:t>
      </w:r>
      <w:proofErr w:type="spellStart"/>
      <w:r w:rsidRPr="00887102">
        <w:t>programme</w:t>
      </w:r>
      <w:proofErr w:type="spellEnd"/>
      <w:r w:rsidRPr="00887102">
        <w:t xml:space="preserve"> or end of the project period to assess percent change on the ‘empowerment issues’ under assessment. </w:t>
      </w:r>
    </w:p>
    <w:p w14:paraId="619D7463" w14:textId="77777777" w:rsidR="00887102" w:rsidRPr="00887102" w:rsidRDefault="00795A8C" w:rsidP="00887102">
      <w:pPr>
        <w:pStyle w:val="Bullet1"/>
        <w:numPr>
          <w:ilvl w:val="1"/>
          <w:numId w:val="1"/>
        </w:numPr>
      </w:pPr>
      <w:r w:rsidRPr="00887102">
        <w:t xml:space="preserve">At the Oases level, collect and store data electronically by beneficiary name to record all the activities that each beneficiary women engages into or benefits from. This will potentially facilitate a case management approach and also enable later analysis of the </w:t>
      </w:r>
      <w:proofErr w:type="spellStart"/>
      <w:r w:rsidRPr="00887102">
        <w:t>programme</w:t>
      </w:r>
      <w:proofErr w:type="spellEnd"/>
      <w:r w:rsidRPr="00887102">
        <w:t xml:space="preserve"> activity cause-effect relationships.  </w:t>
      </w:r>
    </w:p>
    <w:p w14:paraId="5830BC09" w14:textId="5E2C3942" w:rsidR="00752895" w:rsidRPr="00887102" w:rsidRDefault="00C0076C" w:rsidP="00887102">
      <w:pPr>
        <w:pStyle w:val="Bullet1"/>
        <w:numPr>
          <w:ilvl w:val="1"/>
          <w:numId w:val="1"/>
        </w:numPr>
      </w:pPr>
      <w:r w:rsidRPr="00887102">
        <w:t xml:space="preserve">Ensure </w:t>
      </w:r>
      <w:r w:rsidR="00795A8C" w:rsidRPr="00887102">
        <w:t xml:space="preserve">regular monitoring of ‘responsible parties’ project performance specifically for the out of camp-host community projects, to follow up on challenges that might arise and adapt the </w:t>
      </w:r>
      <w:proofErr w:type="spellStart"/>
      <w:r w:rsidR="00795A8C" w:rsidRPr="00887102">
        <w:t>programme</w:t>
      </w:r>
      <w:proofErr w:type="spellEnd"/>
      <w:r w:rsidR="00795A8C" w:rsidRPr="00887102">
        <w:t xml:space="preserve"> to address and respond to these issues. </w:t>
      </w:r>
      <w:proofErr w:type="spellStart"/>
      <w:r w:rsidR="00795A8C" w:rsidRPr="00887102">
        <w:t>Programme</w:t>
      </w:r>
      <w:proofErr w:type="spellEnd"/>
      <w:r w:rsidR="00795A8C" w:rsidRPr="00887102">
        <w:t xml:space="preserve">’ adaptability through the Oases managed an enhanced response to refugee women limitations to engage in work, and it is thus recommended that a similar approach is also implemented for the host community.  </w:t>
      </w:r>
    </w:p>
    <w:p w14:paraId="11D97BBF" w14:textId="18645F91" w:rsidR="00752895" w:rsidRPr="00110C41" w:rsidRDefault="00752895">
      <w:pPr>
        <w:spacing w:after="160" w:line="259" w:lineRule="auto"/>
        <w:jc w:val="left"/>
        <w:rPr>
          <w:rFonts w:eastAsiaTheme="minorEastAsia" w:cs="GillSansMTStd-Book"/>
        </w:rPr>
      </w:pPr>
      <w:r w:rsidRPr="00110C41">
        <w:br w:type="page"/>
      </w:r>
    </w:p>
    <w:p w14:paraId="0406B619" w14:textId="276A1EA9" w:rsidR="00637FB0" w:rsidRPr="00110C41" w:rsidRDefault="00981BB8" w:rsidP="00637FB0">
      <w:pPr>
        <w:pStyle w:val="Default"/>
        <w:spacing w:after="40" w:line="191" w:lineRule="atLeast"/>
        <w:jc w:val="center"/>
        <w:rPr>
          <w:lang w:val="en-GB"/>
        </w:rPr>
      </w:pPr>
      <w:r w:rsidRPr="00110C41">
        <w:rPr>
          <w:noProof/>
          <w:color w:val="7F7F7F"/>
        </w:rPr>
        <w:lastRenderedPageBreak/>
        <w:drawing>
          <wp:anchor distT="0" distB="0" distL="114300" distR="114300" simplePos="0" relativeHeight="251739136" behindDoc="1" locked="0" layoutInCell="1" allowOverlap="1" wp14:anchorId="10979422" wp14:editId="745241D3">
            <wp:simplePos x="0" y="0"/>
            <wp:positionH relativeFrom="margin">
              <wp:posOffset>-672152</wp:posOffset>
            </wp:positionH>
            <wp:positionV relativeFrom="page">
              <wp:align>top</wp:align>
            </wp:positionV>
            <wp:extent cx="7506268" cy="778695"/>
            <wp:effectExtent l="0" t="0" r="0" b="25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2"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506268" cy="778695"/>
                    </a:xfrm>
                    <a:prstGeom prst="rect">
                      <a:avLst/>
                    </a:prstGeom>
                    <a:noFill/>
                  </pic:spPr>
                </pic:pic>
              </a:graphicData>
            </a:graphic>
            <wp14:sizeRelH relativeFrom="page">
              <wp14:pctWidth>0</wp14:pctWidth>
            </wp14:sizeRelH>
            <wp14:sizeRelV relativeFrom="page">
              <wp14:pctHeight>0</wp14:pctHeight>
            </wp14:sizeRelV>
          </wp:anchor>
        </w:drawing>
      </w:r>
    </w:p>
    <w:p w14:paraId="108492BC" w14:textId="77777777" w:rsidR="00637FB0" w:rsidRPr="00110C41" w:rsidRDefault="00637FB0" w:rsidP="00637FB0">
      <w:pPr>
        <w:pStyle w:val="Heading1"/>
        <w:rPr>
          <w:lang w:val="en-GB"/>
        </w:rPr>
      </w:pPr>
      <w:bookmarkStart w:id="55" w:name="_Toc536707365"/>
      <w:r w:rsidRPr="00110C41">
        <w:rPr>
          <w:lang w:val="en-GB"/>
        </w:rPr>
        <w:t>ANNEXES</w:t>
      </w:r>
      <w:bookmarkEnd w:id="55"/>
    </w:p>
    <w:p w14:paraId="48FDEBDF" w14:textId="77777777" w:rsidR="00637FB0" w:rsidRPr="00110C41" w:rsidRDefault="00637FB0" w:rsidP="00637FB0">
      <w:pPr>
        <w:pStyle w:val="Heading2"/>
        <w:rPr>
          <w:rFonts w:ascii="Times New Roman" w:eastAsia="Times New Roman" w:hAnsi="Times New Roman"/>
          <w:lang w:val="en-GB"/>
        </w:rPr>
      </w:pPr>
      <w:bookmarkStart w:id="56" w:name="_Toc536707366"/>
      <w:r w:rsidRPr="00110C41">
        <w:rPr>
          <w:lang w:val="en-GB"/>
        </w:rPr>
        <w:t>ANNEX 1: TOR</w:t>
      </w:r>
      <w:bookmarkEnd w:id="56"/>
    </w:p>
    <w:p w14:paraId="504E9EFB" w14:textId="77777777" w:rsidR="00637FB0" w:rsidRPr="00110C41" w:rsidRDefault="00637FB0" w:rsidP="00637FB0">
      <w:pPr>
        <w:spacing w:line="383" w:lineRule="exact"/>
        <w:rPr>
          <w:rFonts w:ascii="Times New Roman" w:eastAsia="Times New Roman" w:hAnsi="Times New Roman"/>
        </w:rPr>
      </w:pPr>
    </w:p>
    <w:p w14:paraId="7335DC45" w14:textId="77777777" w:rsidR="00637FB0" w:rsidRPr="00110C41" w:rsidRDefault="00637FB0" w:rsidP="00637FB0">
      <w:pPr>
        <w:spacing w:line="0" w:lineRule="atLeast"/>
        <w:jc w:val="center"/>
        <w:rPr>
          <w:b/>
          <w:color w:val="262626"/>
          <w:sz w:val="36"/>
        </w:rPr>
      </w:pPr>
      <w:r w:rsidRPr="00110C41">
        <w:rPr>
          <w:b/>
          <w:color w:val="262626"/>
          <w:sz w:val="36"/>
        </w:rPr>
        <w:t>TERMS OF REFERENCE (TOR)</w:t>
      </w:r>
    </w:p>
    <w:p w14:paraId="74504224" w14:textId="13F6674A" w:rsidR="00637FB0" w:rsidRPr="00110C41" w:rsidRDefault="00637FB0" w:rsidP="00637FB0">
      <w:pPr>
        <w:spacing w:line="20" w:lineRule="exact"/>
        <w:rPr>
          <w:rFonts w:ascii="Times New Roman" w:eastAsia="Times New Roman" w:hAnsi="Times New Roman"/>
        </w:rPr>
      </w:pPr>
      <w:r w:rsidRPr="00110C41">
        <w:rPr>
          <w:b/>
          <w:noProof/>
          <w:color w:val="262626"/>
          <w:sz w:val="36"/>
          <w:lang w:val="en-US"/>
        </w:rPr>
        <w:drawing>
          <wp:anchor distT="0" distB="0" distL="114300" distR="114300" simplePos="0" relativeHeight="251736064" behindDoc="1" locked="0" layoutInCell="1" allowOverlap="1" wp14:anchorId="3BCE5933" wp14:editId="12B42168">
            <wp:simplePos x="0" y="0"/>
            <wp:positionH relativeFrom="column">
              <wp:posOffset>-17145</wp:posOffset>
            </wp:positionH>
            <wp:positionV relativeFrom="paragraph">
              <wp:posOffset>27940</wp:posOffset>
            </wp:positionV>
            <wp:extent cx="5943600" cy="6350"/>
            <wp:effectExtent l="0" t="0" r="0" b="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43600" cy="6350"/>
                    </a:xfrm>
                    <a:prstGeom prst="rect">
                      <a:avLst/>
                    </a:prstGeom>
                    <a:noFill/>
                  </pic:spPr>
                </pic:pic>
              </a:graphicData>
            </a:graphic>
            <wp14:sizeRelH relativeFrom="page">
              <wp14:pctWidth>0</wp14:pctWidth>
            </wp14:sizeRelH>
            <wp14:sizeRelV relativeFrom="page">
              <wp14:pctHeight>0</wp14:pctHeight>
            </wp14:sizeRelV>
          </wp:anchor>
        </w:drawing>
      </w:r>
    </w:p>
    <w:p w14:paraId="460661AE" w14:textId="77777777" w:rsidR="00637FB0" w:rsidRPr="00110C41" w:rsidRDefault="00637FB0" w:rsidP="00637FB0">
      <w:pPr>
        <w:spacing w:line="200" w:lineRule="exact"/>
        <w:rPr>
          <w:rFonts w:ascii="Times New Roman" w:eastAsia="Times New Roman" w:hAnsi="Times New Roman"/>
        </w:rPr>
      </w:pPr>
    </w:p>
    <w:p w14:paraId="7DDE1AC3" w14:textId="77777777" w:rsidR="00637FB0" w:rsidRPr="00110C41" w:rsidRDefault="00637FB0" w:rsidP="00637FB0">
      <w:pPr>
        <w:spacing w:line="220" w:lineRule="exact"/>
        <w:rPr>
          <w:rFonts w:ascii="Times New Roman" w:eastAsia="Times New Roman" w:hAnsi="Times New Roman"/>
        </w:rPr>
      </w:pPr>
    </w:p>
    <w:p w14:paraId="4CB5A0C7" w14:textId="77777777" w:rsidR="00637FB0" w:rsidRPr="00110C41" w:rsidRDefault="00637FB0" w:rsidP="00637FB0">
      <w:pPr>
        <w:spacing w:line="0" w:lineRule="atLeast"/>
        <w:ind w:left="60"/>
        <w:rPr>
          <w:b/>
          <w:sz w:val="24"/>
        </w:rPr>
      </w:pPr>
      <w:r w:rsidRPr="00110C41">
        <w:rPr>
          <w:b/>
          <w:sz w:val="24"/>
        </w:rPr>
        <w:t>I.  Context and Background</w:t>
      </w:r>
    </w:p>
    <w:p w14:paraId="6EE5C888" w14:textId="77777777" w:rsidR="00637FB0" w:rsidRPr="00110C41" w:rsidRDefault="00637FB0" w:rsidP="00637FB0">
      <w:pPr>
        <w:spacing w:line="200" w:lineRule="exact"/>
        <w:rPr>
          <w:rFonts w:ascii="Times New Roman" w:eastAsia="Times New Roman" w:hAnsi="Times New Roman"/>
        </w:rPr>
      </w:pPr>
    </w:p>
    <w:p w14:paraId="004B0C3C" w14:textId="77777777" w:rsidR="00637FB0" w:rsidRPr="00110C41" w:rsidRDefault="00637FB0" w:rsidP="00637FB0">
      <w:pPr>
        <w:spacing w:line="303" w:lineRule="exact"/>
        <w:rPr>
          <w:rFonts w:ascii="Times New Roman" w:eastAsia="Times New Roman" w:hAnsi="Times New Roman"/>
        </w:rPr>
      </w:pPr>
    </w:p>
    <w:p w14:paraId="5A2112F7" w14:textId="77777777" w:rsidR="00637FB0" w:rsidRPr="00110C41" w:rsidRDefault="00637FB0" w:rsidP="00637FB0">
      <w:pPr>
        <w:spacing w:line="226" w:lineRule="auto"/>
      </w:pPr>
      <w:r w:rsidRPr="00110C41">
        <w:t>The Syria crisis, now in its 8</w:t>
      </w:r>
      <w:r w:rsidRPr="00110C41">
        <w:rPr>
          <w:sz w:val="27"/>
          <w:vertAlign w:val="superscript"/>
        </w:rPr>
        <w:t>th</w:t>
      </w:r>
      <w:r w:rsidRPr="00110C41">
        <w:t xml:space="preserve"> year – has had profound global, regional and national consequences – </w:t>
      </w:r>
      <w:proofErr w:type="spellStart"/>
      <w:r w:rsidRPr="00110C41">
        <w:t>fueling</w:t>
      </w:r>
      <w:proofErr w:type="spellEnd"/>
      <w:r w:rsidRPr="00110C41">
        <w:t xml:space="preserve"> massive internal and external displacement and refugee flows, regional instability and risk for further conflict.</w:t>
      </w:r>
    </w:p>
    <w:p w14:paraId="41E17E46" w14:textId="77777777" w:rsidR="00637FB0" w:rsidRPr="00110C41" w:rsidRDefault="00637FB0" w:rsidP="00637FB0">
      <w:pPr>
        <w:spacing w:line="71" w:lineRule="exact"/>
        <w:rPr>
          <w:rFonts w:ascii="Times New Roman" w:eastAsia="Times New Roman" w:hAnsi="Times New Roman"/>
        </w:rPr>
      </w:pPr>
    </w:p>
    <w:p w14:paraId="02B624EA" w14:textId="77777777" w:rsidR="00637FB0" w:rsidRPr="00110C41" w:rsidRDefault="00637FB0" w:rsidP="00637FB0">
      <w:pPr>
        <w:spacing w:line="231" w:lineRule="auto"/>
        <w:rPr>
          <w:sz w:val="21"/>
        </w:rPr>
      </w:pPr>
      <w:r w:rsidRPr="00110C41">
        <w:rPr>
          <w:sz w:val="21"/>
        </w:rPr>
        <w:t xml:space="preserve">Structural issues of societal and gender inequality in Jordan have been exacerbated by the Syria crisis and its </w:t>
      </w:r>
      <w:proofErr w:type="spellStart"/>
      <w:r w:rsidRPr="00110C41">
        <w:rPr>
          <w:sz w:val="21"/>
        </w:rPr>
        <w:t>spillover</w:t>
      </w:r>
      <w:proofErr w:type="spellEnd"/>
      <w:r w:rsidRPr="00110C41">
        <w:rPr>
          <w:sz w:val="21"/>
        </w:rPr>
        <w:t xml:space="preserve"> effects, which continue to impact Jordan. Jordan is currently hosting 1.4 million Syrian refugees, of which 657,159 are registered as persons of concern with UNHCR.</w:t>
      </w:r>
      <w:r w:rsidRPr="00110C41">
        <w:rPr>
          <w:sz w:val="26"/>
          <w:vertAlign w:val="superscript"/>
        </w:rPr>
        <w:t>1</w:t>
      </w:r>
      <w:r w:rsidRPr="00110C41">
        <w:rPr>
          <w:sz w:val="21"/>
        </w:rPr>
        <w:t xml:space="preserve"> This is equivalent to nearly 10 per cent of Jordan’s pre-crisis population. This expansion in population has increased competition over resources, placed additional strain on social services and heightened community tensions in some areas</w:t>
      </w:r>
    </w:p>
    <w:p w14:paraId="20B2E48D" w14:textId="77777777" w:rsidR="00637FB0" w:rsidRPr="00110C41" w:rsidRDefault="00637FB0" w:rsidP="00637FB0">
      <w:pPr>
        <w:spacing w:line="3" w:lineRule="exact"/>
        <w:rPr>
          <w:rFonts w:ascii="Times New Roman" w:eastAsia="Times New Roman" w:hAnsi="Times New Roman"/>
        </w:rPr>
      </w:pPr>
    </w:p>
    <w:p w14:paraId="09F6A9E7" w14:textId="77777777" w:rsidR="00637FB0" w:rsidRPr="00110C41" w:rsidRDefault="00637FB0" w:rsidP="00637FB0">
      <w:pPr>
        <w:spacing w:line="0" w:lineRule="atLeast"/>
      </w:pPr>
      <w:r w:rsidRPr="00110C41">
        <w:t>– with unintended consequences include perceived growing conservatism and greater restrictions on</w:t>
      </w:r>
    </w:p>
    <w:p w14:paraId="56E0C1A2" w14:textId="77777777" w:rsidR="00637FB0" w:rsidRPr="00110C41" w:rsidRDefault="00637FB0" w:rsidP="00637FB0">
      <w:pPr>
        <w:spacing w:line="231" w:lineRule="auto"/>
        <w:rPr>
          <w:sz w:val="27"/>
          <w:vertAlign w:val="superscript"/>
        </w:rPr>
      </w:pPr>
      <w:r w:rsidRPr="00110C41">
        <w:t>women’s mobility.</w:t>
      </w:r>
      <w:r w:rsidRPr="00110C41">
        <w:rPr>
          <w:sz w:val="27"/>
          <w:vertAlign w:val="superscript"/>
        </w:rPr>
        <w:t>2</w:t>
      </w:r>
    </w:p>
    <w:p w14:paraId="07713EF8" w14:textId="6F538006" w:rsidR="00637FB0" w:rsidRPr="00110C41" w:rsidRDefault="00637FB0" w:rsidP="00637FB0">
      <w:pPr>
        <w:spacing w:line="230" w:lineRule="auto"/>
      </w:pPr>
      <w:r w:rsidRPr="00110C41">
        <w:t xml:space="preserve">The Government of Jordan has extended generosity and assistance to Syrian refugees to support them to meet their needs. This includes free access to Government of Jordan schools, and subsidised access to Government health care facilities. Moreover, Syrian refugees living outside camps utilise public services such as water, sewage facilities, waste collection services, roads, justice infrastructure (courts </w:t>
      </w:r>
      <w:r w:rsidR="00566D43" w:rsidRPr="00110C41">
        <w:t>etc.</w:t>
      </w:r>
      <w:r w:rsidRPr="00110C41">
        <w:t>), public transportation and electricity.</w:t>
      </w:r>
    </w:p>
    <w:p w14:paraId="1E895EC7" w14:textId="77777777" w:rsidR="00637FB0" w:rsidRPr="00110C41" w:rsidRDefault="00637FB0" w:rsidP="00637FB0">
      <w:pPr>
        <w:spacing w:line="55" w:lineRule="exact"/>
        <w:rPr>
          <w:rFonts w:ascii="Times New Roman" w:eastAsia="Times New Roman" w:hAnsi="Times New Roman"/>
        </w:rPr>
      </w:pPr>
    </w:p>
    <w:p w14:paraId="1705B1FE" w14:textId="77777777" w:rsidR="00637FB0" w:rsidRPr="00110C41" w:rsidRDefault="00637FB0" w:rsidP="00637FB0">
      <w:pPr>
        <w:spacing w:line="0" w:lineRule="atLeast"/>
        <w:rPr>
          <w:sz w:val="21"/>
        </w:rPr>
      </w:pPr>
      <w:r w:rsidRPr="00110C41">
        <w:rPr>
          <w:sz w:val="21"/>
        </w:rPr>
        <w:t xml:space="preserve">Despite the support and services provided by the Government, the needs of the host population, and the refugees living in Jordan, are immense. Unemployment is high and food insecurity prevalent in Jordan’s poverty pockets, particularly among female headed households. Despite substantial public investment in health and education, women’s low </w:t>
      </w:r>
      <w:proofErr w:type="spellStart"/>
      <w:r w:rsidRPr="00110C41">
        <w:rPr>
          <w:sz w:val="21"/>
        </w:rPr>
        <w:t>labor</w:t>
      </w:r>
      <w:proofErr w:type="spellEnd"/>
      <w:r w:rsidRPr="00110C41">
        <w:rPr>
          <w:sz w:val="21"/>
        </w:rPr>
        <w:t xml:space="preserve"> force participation continues to be one of the most conspicuous</w:t>
      </w:r>
    </w:p>
    <w:p w14:paraId="508A0B81" w14:textId="77777777" w:rsidR="00637FB0" w:rsidRPr="00110C41" w:rsidRDefault="00637FB0" w:rsidP="00637FB0">
      <w:pPr>
        <w:spacing w:line="0" w:lineRule="atLeast"/>
      </w:pPr>
      <w:r w:rsidRPr="00110C41">
        <w:t xml:space="preserve">features of Jordan’s </w:t>
      </w:r>
      <w:proofErr w:type="spellStart"/>
      <w:r w:rsidRPr="00110C41">
        <w:t>labor</w:t>
      </w:r>
      <w:proofErr w:type="spellEnd"/>
      <w:r w:rsidRPr="00110C41">
        <w:t xml:space="preserve"> market - standing at 12.1% of all job-seeking women, in comparison to 60.3%</w:t>
      </w:r>
    </w:p>
    <w:p w14:paraId="5AE83079" w14:textId="77777777" w:rsidR="00637FB0" w:rsidRPr="00110C41" w:rsidRDefault="00637FB0" w:rsidP="00637FB0">
      <w:pPr>
        <w:spacing w:line="31" w:lineRule="exact"/>
        <w:rPr>
          <w:rFonts w:ascii="Times New Roman" w:eastAsia="Times New Roman" w:hAnsi="Times New Roman"/>
        </w:rPr>
      </w:pPr>
    </w:p>
    <w:p w14:paraId="18987F48" w14:textId="77777777" w:rsidR="00637FB0" w:rsidRPr="00110C41" w:rsidRDefault="00637FB0" w:rsidP="00637FB0">
      <w:pPr>
        <w:spacing w:line="203" w:lineRule="auto"/>
      </w:pPr>
      <w:r w:rsidRPr="00110C41">
        <w:t>of men.</w:t>
      </w:r>
      <w:r w:rsidRPr="00110C41">
        <w:rPr>
          <w:sz w:val="27"/>
          <w:vertAlign w:val="superscript"/>
        </w:rPr>
        <w:t>3</w:t>
      </w:r>
      <w:r w:rsidRPr="00110C41">
        <w:t xml:space="preserve"> These numbers are mimicked within the Syrian refugee population, where large number of refugees have been and continue to work illegally. Of these, on average 14% of women are working</w:t>
      </w:r>
    </w:p>
    <w:p w14:paraId="2D57A128" w14:textId="77777777" w:rsidR="00637FB0" w:rsidRPr="00110C41" w:rsidRDefault="00637FB0" w:rsidP="00637FB0">
      <w:pPr>
        <w:spacing w:line="229" w:lineRule="auto"/>
        <w:rPr>
          <w:sz w:val="27"/>
          <w:vertAlign w:val="superscript"/>
        </w:rPr>
      </w:pPr>
      <w:r w:rsidRPr="00110C41">
        <w:t>compared to 65% of men.</w:t>
      </w:r>
      <w:r w:rsidRPr="00110C41">
        <w:rPr>
          <w:sz w:val="27"/>
          <w:vertAlign w:val="superscript"/>
        </w:rPr>
        <w:t>4</w:t>
      </w:r>
    </w:p>
    <w:p w14:paraId="15CE579F" w14:textId="77777777" w:rsidR="00637FB0" w:rsidRPr="00110C41" w:rsidRDefault="00637FB0" w:rsidP="00637FB0">
      <w:pPr>
        <w:spacing w:line="1" w:lineRule="exact"/>
        <w:rPr>
          <w:rFonts w:ascii="Times New Roman" w:eastAsia="Times New Roman" w:hAnsi="Times New Roman"/>
        </w:rPr>
      </w:pPr>
    </w:p>
    <w:p w14:paraId="28042B4E" w14:textId="77777777" w:rsidR="00637FB0" w:rsidRPr="00110C41" w:rsidRDefault="00637FB0" w:rsidP="00637FB0">
      <w:pPr>
        <w:spacing w:line="234" w:lineRule="auto"/>
      </w:pPr>
      <w:r w:rsidRPr="00110C41">
        <w:t xml:space="preserve">Among the refugee population most refugees residing in Jordan are currently living in poverty, and are likely to stay poor in the future. While 85% of refugee live outside of camp settings, Jordan hosts a number of refugee camps with the largest being </w:t>
      </w:r>
      <w:proofErr w:type="spellStart"/>
      <w:r w:rsidRPr="00110C41">
        <w:t>Za’atari</w:t>
      </w:r>
      <w:proofErr w:type="spellEnd"/>
      <w:r w:rsidRPr="00110C41">
        <w:t xml:space="preserve"> camp (population of roughly 80,000 people), followed by </w:t>
      </w:r>
      <w:proofErr w:type="spellStart"/>
      <w:r w:rsidRPr="00110C41">
        <w:t>Azraq</w:t>
      </w:r>
      <w:proofErr w:type="spellEnd"/>
      <w:r w:rsidRPr="00110C41">
        <w:t xml:space="preserve"> camp (current population of around 40,000 people). Within camp settings, there are very few livelihood opportunities and of these very few engage women. This is because to date refugees in camp settings are not able to access legal work permits – so the opportunities remain those linked to the camp economy (e.g. households opening stores inside the camp) or working for a cash for work payment with international organizations.</w:t>
      </w:r>
    </w:p>
    <w:p w14:paraId="42FE202F" w14:textId="655CF049" w:rsidR="00637FB0" w:rsidRPr="00110C41" w:rsidRDefault="00637FB0" w:rsidP="00637FB0">
      <w:pPr>
        <w:spacing w:line="20" w:lineRule="exact"/>
        <w:rPr>
          <w:rFonts w:ascii="Times New Roman" w:eastAsia="Times New Roman" w:hAnsi="Times New Roman"/>
        </w:rPr>
      </w:pPr>
      <w:r w:rsidRPr="00110C41">
        <w:rPr>
          <w:noProof/>
          <w:lang w:val="en-US"/>
        </w:rPr>
        <mc:AlternateContent>
          <mc:Choice Requires="wps">
            <w:drawing>
              <wp:anchor distT="0" distB="0" distL="114300" distR="114300" simplePos="0" relativeHeight="251737088" behindDoc="1" locked="0" layoutInCell="1" allowOverlap="1" wp14:anchorId="7640BA7D" wp14:editId="23726009">
                <wp:simplePos x="0" y="0"/>
                <wp:positionH relativeFrom="column">
                  <wp:posOffset>0</wp:posOffset>
                </wp:positionH>
                <wp:positionV relativeFrom="paragraph">
                  <wp:posOffset>399415</wp:posOffset>
                </wp:positionV>
                <wp:extent cx="1828800" cy="0"/>
                <wp:effectExtent l="9525" t="7620" r="9525" b="11430"/>
                <wp:wrapNone/>
                <wp:docPr id="49" name="Straight Connector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14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062EC9" id="Straight Connector 49" o:spid="_x0000_s1026" style="position:absolute;z-index:-25157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1.45pt" to="2in,3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" strokeweight=".25397mm"/>
            </w:pict>
          </mc:Fallback>
        </mc:AlternateContent>
      </w:r>
    </w:p>
    <w:p w14:paraId="2A25848A" w14:textId="77777777" w:rsidR="00637FB0" w:rsidRPr="00110C41" w:rsidRDefault="00637FB0" w:rsidP="00637FB0">
      <w:pPr>
        <w:spacing w:line="200" w:lineRule="exact"/>
        <w:rPr>
          <w:rFonts w:ascii="Times New Roman" w:eastAsia="Times New Roman" w:hAnsi="Times New Roman"/>
        </w:rPr>
      </w:pPr>
    </w:p>
    <w:p w14:paraId="7C5A7753" w14:textId="77777777" w:rsidR="00637FB0" w:rsidRPr="00110C41" w:rsidRDefault="00637FB0" w:rsidP="00637FB0">
      <w:pPr>
        <w:spacing w:line="200" w:lineRule="exact"/>
        <w:rPr>
          <w:rFonts w:ascii="Times New Roman" w:eastAsia="Times New Roman" w:hAnsi="Times New Roman"/>
        </w:rPr>
      </w:pPr>
    </w:p>
    <w:p w14:paraId="35A09926" w14:textId="77777777" w:rsidR="00637FB0" w:rsidRPr="00110C41" w:rsidRDefault="00637FB0" w:rsidP="00637FB0">
      <w:pPr>
        <w:spacing w:line="271" w:lineRule="exact"/>
        <w:rPr>
          <w:rFonts w:ascii="Times New Roman" w:eastAsia="Times New Roman" w:hAnsi="Times New Roman"/>
        </w:rPr>
      </w:pPr>
    </w:p>
    <w:p w14:paraId="6D201327" w14:textId="77777777" w:rsidR="00637FB0" w:rsidRPr="00110C41" w:rsidRDefault="00637FB0" w:rsidP="00621EC2">
      <w:pPr>
        <w:numPr>
          <w:ilvl w:val="0"/>
          <w:numId w:val="7"/>
        </w:numPr>
        <w:tabs>
          <w:tab w:val="left" w:pos="100"/>
        </w:tabs>
        <w:spacing w:line="0" w:lineRule="atLeast"/>
        <w:ind w:left="100" w:hanging="100"/>
        <w:jc w:val="left"/>
        <w:rPr>
          <w:rFonts w:ascii="Times New Roman" w:eastAsia="Times New Roman" w:hAnsi="Times New Roman"/>
          <w:vertAlign w:val="superscript"/>
        </w:rPr>
      </w:pPr>
      <w:r w:rsidRPr="00110C41">
        <w:rPr>
          <w:rFonts w:ascii="Times New Roman" w:eastAsia="Times New Roman" w:hAnsi="Times New Roman"/>
          <w:sz w:val="16"/>
        </w:rPr>
        <w:t>http://data.unhcr.org/syrianrefugees/country.php?id=107</w:t>
      </w:r>
    </w:p>
    <w:p w14:paraId="028BC2E5" w14:textId="77777777" w:rsidR="00637FB0" w:rsidRPr="00110C41" w:rsidRDefault="00637FB0" w:rsidP="00637FB0">
      <w:pPr>
        <w:spacing w:line="14" w:lineRule="exact"/>
        <w:rPr>
          <w:rFonts w:ascii="Times New Roman" w:eastAsia="Times New Roman" w:hAnsi="Times New Roman"/>
          <w:vertAlign w:val="superscript"/>
        </w:rPr>
      </w:pPr>
    </w:p>
    <w:p w14:paraId="46C08B41" w14:textId="77777777" w:rsidR="00637FB0" w:rsidRPr="00110C41" w:rsidRDefault="00637FB0" w:rsidP="00621EC2">
      <w:pPr>
        <w:numPr>
          <w:ilvl w:val="0"/>
          <w:numId w:val="7"/>
        </w:numPr>
        <w:tabs>
          <w:tab w:val="left" w:pos="100"/>
        </w:tabs>
        <w:spacing w:line="187" w:lineRule="auto"/>
        <w:ind w:left="100" w:hanging="100"/>
        <w:jc w:val="left"/>
        <w:rPr>
          <w:rFonts w:ascii="Times New Roman" w:eastAsia="Times New Roman" w:hAnsi="Times New Roman"/>
          <w:sz w:val="19"/>
          <w:vertAlign w:val="superscript"/>
        </w:rPr>
      </w:pPr>
      <w:r w:rsidRPr="00110C41">
        <w:rPr>
          <w:rFonts w:ascii="Times New Roman" w:eastAsia="Times New Roman" w:hAnsi="Times New Roman"/>
          <w:sz w:val="15"/>
        </w:rPr>
        <w:t>UN Women, 2016, Gender and Violent Radicalisation in Jordan.</w:t>
      </w:r>
    </w:p>
    <w:p w14:paraId="63AB2211" w14:textId="77777777" w:rsidR="00637FB0" w:rsidRPr="00110C41" w:rsidRDefault="00637FB0" w:rsidP="00637FB0">
      <w:pPr>
        <w:spacing w:line="30" w:lineRule="exact"/>
        <w:rPr>
          <w:rFonts w:ascii="Times New Roman" w:eastAsia="Times New Roman" w:hAnsi="Times New Roman"/>
          <w:sz w:val="19"/>
          <w:vertAlign w:val="superscript"/>
        </w:rPr>
      </w:pPr>
    </w:p>
    <w:p w14:paraId="3746D4C5" w14:textId="77777777" w:rsidR="00637FB0" w:rsidRPr="00110C41" w:rsidRDefault="00637FB0" w:rsidP="00621EC2">
      <w:pPr>
        <w:numPr>
          <w:ilvl w:val="0"/>
          <w:numId w:val="7"/>
        </w:numPr>
        <w:tabs>
          <w:tab w:val="left" w:pos="80"/>
        </w:tabs>
        <w:spacing w:line="185" w:lineRule="auto"/>
        <w:ind w:left="80" w:hanging="80"/>
        <w:jc w:val="left"/>
        <w:rPr>
          <w:sz w:val="17"/>
          <w:vertAlign w:val="superscript"/>
        </w:rPr>
      </w:pPr>
      <w:r w:rsidRPr="00110C41">
        <w:rPr>
          <w:sz w:val="14"/>
        </w:rPr>
        <w:t>Labour Watch Jordan, 2015. Available at: http://www.phenixcenter.net/uploads/ar_phenixcenter.net_635706471933727575.pdf</w:t>
      </w:r>
    </w:p>
    <w:p w14:paraId="335D674E" w14:textId="77777777" w:rsidR="00637FB0" w:rsidRPr="00110C41" w:rsidRDefault="00637FB0" w:rsidP="00637FB0">
      <w:pPr>
        <w:spacing w:line="18" w:lineRule="exact"/>
        <w:rPr>
          <w:sz w:val="17"/>
          <w:vertAlign w:val="superscript"/>
        </w:rPr>
      </w:pPr>
    </w:p>
    <w:p w14:paraId="2150D7BB" w14:textId="77777777" w:rsidR="00637FB0" w:rsidRPr="00110C41" w:rsidRDefault="00637FB0" w:rsidP="00621EC2">
      <w:pPr>
        <w:numPr>
          <w:ilvl w:val="0"/>
          <w:numId w:val="7"/>
        </w:numPr>
        <w:tabs>
          <w:tab w:val="left" w:pos="100"/>
        </w:tabs>
        <w:spacing w:line="187" w:lineRule="auto"/>
        <w:ind w:left="100" w:hanging="100"/>
        <w:jc w:val="left"/>
        <w:rPr>
          <w:rFonts w:ascii="Times New Roman" w:eastAsia="Times New Roman" w:hAnsi="Times New Roman"/>
          <w:sz w:val="19"/>
          <w:vertAlign w:val="superscript"/>
        </w:rPr>
      </w:pPr>
      <w:r w:rsidRPr="00110C41">
        <w:rPr>
          <w:rFonts w:ascii="Times New Roman" w:eastAsia="Times New Roman" w:hAnsi="Times New Roman"/>
          <w:sz w:val="15"/>
        </w:rPr>
        <w:t xml:space="preserve">Stave, </w:t>
      </w:r>
      <w:proofErr w:type="spellStart"/>
      <w:r w:rsidRPr="00110C41">
        <w:rPr>
          <w:rFonts w:ascii="Times New Roman" w:eastAsia="Times New Roman" w:hAnsi="Times New Roman"/>
          <w:sz w:val="15"/>
        </w:rPr>
        <w:t>Hillesund</w:t>
      </w:r>
      <w:proofErr w:type="spellEnd"/>
      <w:r w:rsidRPr="00110C41">
        <w:rPr>
          <w:rFonts w:ascii="Times New Roman" w:eastAsia="Times New Roman" w:hAnsi="Times New Roman"/>
          <w:sz w:val="15"/>
        </w:rPr>
        <w:t>, 2015, Impact of Syrian Refugees on the Jordanian Labour Market (ILO/FAFO.</w:t>
      </w:r>
    </w:p>
    <w:p w14:paraId="3570E3D8" w14:textId="734B362C" w:rsidR="00637FB0" w:rsidRPr="00110C41" w:rsidRDefault="00637FB0" w:rsidP="00637FB0">
      <w:pPr>
        <w:spacing w:line="20" w:lineRule="exact"/>
        <w:rPr>
          <w:rFonts w:ascii="Times New Roman" w:eastAsia="Times New Roman" w:hAnsi="Times New Roman"/>
        </w:rPr>
      </w:pPr>
      <w:r w:rsidRPr="00110C41">
        <w:rPr>
          <w:rFonts w:ascii="Times New Roman" w:eastAsia="Times New Roman" w:hAnsi="Times New Roman"/>
          <w:noProof/>
          <w:color w:val="0000FF"/>
          <w:u w:val="single"/>
          <w:lang w:val="en-US"/>
        </w:rPr>
        <w:drawing>
          <wp:anchor distT="0" distB="0" distL="114300" distR="114300" simplePos="0" relativeHeight="251738112" behindDoc="1" locked="0" layoutInCell="1" allowOverlap="1" wp14:anchorId="2C3F39C2" wp14:editId="75DAF728">
            <wp:simplePos x="0" y="0"/>
            <wp:positionH relativeFrom="column">
              <wp:posOffset>-17145</wp:posOffset>
            </wp:positionH>
            <wp:positionV relativeFrom="paragraph">
              <wp:posOffset>97790</wp:posOffset>
            </wp:positionV>
            <wp:extent cx="5943600" cy="6350"/>
            <wp:effectExtent l="0" t="0" r="0" b="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43600" cy="6350"/>
                    </a:xfrm>
                    <a:prstGeom prst="rect">
                      <a:avLst/>
                    </a:prstGeom>
                    <a:noFill/>
                  </pic:spPr>
                </pic:pic>
              </a:graphicData>
            </a:graphic>
            <wp14:sizeRelH relativeFrom="page">
              <wp14:pctWidth>0</wp14:pctWidth>
            </wp14:sizeRelH>
            <wp14:sizeRelV relativeFrom="page">
              <wp14:pctHeight>0</wp14:pctHeight>
            </wp14:sizeRelV>
          </wp:anchor>
        </w:drawing>
      </w:r>
    </w:p>
    <w:p w14:paraId="46E1B72D" w14:textId="77777777" w:rsidR="00637FB0" w:rsidRPr="00110C41" w:rsidRDefault="00637FB0" w:rsidP="00637FB0">
      <w:pPr>
        <w:spacing w:line="157" w:lineRule="exact"/>
        <w:rPr>
          <w:rFonts w:ascii="Times New Roman" w:eastAsia="Times New Roman" w:hAnsi="Times New Roman"/>
        </w:rPr>
      </w:pPr>
    </w:p>
    <w:p w14:paraId="2D46F36C" w14:textId="5B623849" w:rsidR="00637FB0" w:rsidRPr="00110C41" w:rsidRDefault="00637FB0" w:rsidP="00637FB0">
      <w:pPr>
        <w:spacing w:line="142" w:lineRule="exact"/>
        <w:rPr>
          <w:rFonts w:ascii="Times New Roman" w:eastAsia="Times New Roman" w:hAnsi="Times New Roman"/>
        </w:rPr>
      </w:pPr>
    </w:p>
    <w:p w14:paraId="15F54570" w14:textId="5DB30502" w:rsidR="00637FB0" w:rsidRPr="00110C41" w:rsidRDefault="00637FB0" w:rsidP="00637FB0">
      <w:pPr>
        <w:spacing w:line="232" w:lineRule="auto"/>
      </w:pPr>
      <w:r w:rsidRPr="00110C41">
        <w:t xml:space="preserve">As the Government of Jordan opens up the labour market for refugees, tailored efforts are needed to empower female refugees to harness income generating activities. These efforts must be coupled with support to enable the Government to meet its commitment to increase overall female participation in the workforce. </w:t>
      </w:r>
      <w:r w:rsidR="00981BB8" w:rsidRPr="00110C41">
        <w:rPr>
          <w:noProof/>
          <w:color w:val="7F7F7F"/>
          <w:lang w:val="en-US"/>
        </w:rPr>
        <w:lastRenderedPageBreak/>
        <w:drawing>
          <wp:anchor distT="0" distB="0" distL="114300" distR="114300" simplePos="0" relativeHeight="251774976" behindDoc="1" locked="0" layoutInCell="1" allowOverlap="1" wp14:anchorId="29F823FC" wp14:editId="6C48BB14">
            <wp:simplePos x="0" y="0"/>
            <wp:positionH relativeFrom="page">
              <wp:posOffset>35560</wp:posOffset>
            </wp:positionH>
            <wp:positionV relativeFrom="topMargin">
              <wp:posOffset>-6028</wp:posOffset>
            </wp:positionV>
            <wp:extent cx="7519916" cy="780111"/>
            <wp:effectExtent l="0" t="0" r="5080" b="12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2"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519916" cy="780111"/>
                    </a:xfrm>
                    <a:prstGeom prst="rect">
                      <a:avLst/>
                    </a:prstGeom>
                    <a:noFill/>
                  </pic:spPr>
                </pic:pic>
              </a:graphicData>
            </a:graphic>
            <wp14:sizeRelH relativeFrom="page">
              <wp14:pctWidth>0</wp14:pctWidth>
            </wp14:sizeRelH>
            <wp14:sizeRelV relativeFrom="page">
              <wp14:pctHeight>0</wp14:pctHeight>
            </wp14:sizeRelV>
          </wp:anchor>
        </w:drawing>
      </w:r>
      <w:r w:rsidRPr="00110C41">
        <w:t>Concrete support to both female Jordanian and Syrian refugee female populations has the further advantage of relieving pressures on both communities and bringing them together to de-escalate tensions, as articulated in the JRP.</w:t>
      </w:r>
    </w:p>
    <w:p w14:paraId="7D758CEF" w14:textId="77777777" w:rsidR="00637FB0" w:rsidRPr="00110C41" w:rsidRDefault="00637FB0" w:rsidP="00637FB0">
      <w:pPr>
        <w:spacing w:line="53" w:lineRule="exact"/>
        <w:rPr>
          <w:rFonts w:ascii="Times New Roman" w:eastAsia="Times New Roman" w:hAnsi="Times New Roman"/>
        </w:rPr>
      </w:pPr>
    </w:p>
    <w:p w14:paraId="21ACB652" w14:textId="77777777" w:rsidR="00637FB0" w:rsidRPr="00110C41" w:rsidRDefault="00637FB0" w:rsidP="00637FB0">
      <w:pPr>
        <w:spacing w:line="226" w:lineRule="auto"/>
        <w:rPr>
          <w:sz w:val="27"/>
          <w:vertAlign w:val="superscript"/>
        </w:rPr>
      </w:pPr>
      <w:r w:rsidRPr="00110C41">
        <w:t>Compounding these issues, violence against women is widely accepted and prevalent in Jordan: a 2012 Department of Statistics report reflected that 79% of young women between the ages of 15-24 think a husband is justified to hit his wife, while 32% married women have experienced emotional, physical, and/or sexual violence from their spouse.</w:t>
      </w:r>
      <w:r w:rsidRPr="00110C41">
        <w:rPr>
          <w:sz w:val="27"/>
          <w:vertAlign w:val="superscript"/>
        </w:rPr>
        <w:t>5</w:t>
      </w:r>
      <w:r w:rsidRPr="00110C41">
        <w:t xml:space="preserve"> Partner data highlights that within the Syrian refugee population domestic violence is increasing and initial UN Women monitoring shows that transaction sex as a result of food insecurity and growing vulnerability between female refugees and interlocutors – including aid workers and landlords, is a serious concern.</w:t>
      </w:r>
      <w:r w:rsidRPr="00110C41">
        <w:rPr>
          <w:sz w:val="27"/>
          <w:vertAlign w:val="superscript"/>
        </w:rPr>
        <w:t>6</w:t>
      </w:r>
      <w:r w:rsidRPr="00110C41">
        <w:t xml:space="preserve"> There are also trends of increased trafficking of young Syrian women into forced marriage with foreign nationals and evidence that young Syrian women are facing a heightened risk of early marriage within Jordan as households seek to lessen their economic burden. A 2014 UNICEF study shows an increased rate of early marriages out of those registered from 13 per cent in 2011 to 25 per cent in 2013.</w:t>
      </w:r>
      <w:r w:rsidRPr="00110C41">
        <w:rPr>
          <w:sz w:val="27"/>
          <w:vertAlign w:val="superscript"/>
        </w:rPr>
        <w:t>7</w:t>
      </w:r>
    </w:p>
    <w:p w14:paraId="79DB2740" w14:textId="77777777" w:rsidR="00637FB0" w:rsidRPr="00110C41" w:rsidRDefault="00637FB0" w:rsidP="00637FB0">
      <w:pPr>
        <w:spacing w:line="221" w:lineRule="exact"/>
        <w:rPr>
          <w:rFonts w:ascii="Times New Roman" w:eastAsia="Times New Roman" w:hAnsi="Times New Roman"/>
        </w:rPr>
      </w:pPr>
    </w:p>
    <w:p w14:paraId="677DBCAE" w14:textId="77777777" w:rsidR="00637FB0" w:rsidRPr="00110C41" w:rsidRDefault="00637FB0" w:rsidP="00637FB0">
      <w:pPr>
        <w:spacing w:line="0" w:lineRule="atLeast"/>
        <w:rPr>
          <w:b/>
          <w:i/>
        </w:rPr>
      </w:pPr>
      <w:r w:rsidRPr="00110C41">
        <w:rPr>
          <w:b/>
          <w:i/>
        </w:rPr>
        <w:t>Programme Overview</w:t>
      </w:r>
    </w:p>
    <w:p w14:paraId="5DBC57EB" w14:textId="77777777" w:rsidR="00637FB0" w:rsidRPr="00110C41" w:rsidRDefault="00637FB0" w:rsidP="00637FB0">
      <w:pPr>
        <w:spacing w:line="49" w:lineRule="exact"/>
        <w:rPr>
          <w:rFonts w:ascii="Times New Roman" w:eastAsia="Times New Roman" w:hAnsi="Times New Roman"/>
        </w:rPr>
      </w:pPr>
    </w:p>
    <w:p w14:paraId="1D85C41D" w14:textId="77777777" w:rsidR="00637FB0" w:rsidRPr="00110C41" w:rsidRDefault="00637FB0" w:rsidP="00637FB0">
      <w:pPr>
        <w:spacing w:line="229" w:lineRule="auto"/>
        <w:ind w:firstLine="50"/>
      </w:pPr>
      <w:r w:rsidRPr="00110C41">
        <w:t>In response to these complex issues, the UN Women Jordan programme ‘Eid bi Eid’; a multi-year programme has begun in 2015 and is continuing till the end of 2018 with funding from the Governments of Finland, Iceland and Italy – as well as the World Food Programme with an estimated budget of 2,871,600 USD.</w:t>
      </w:r>
    </w:p>
    <w:p w14:paraId="2FC15C09" w14:textId="77777777" w:rsidR="00637FB0" w:rsidRPr="00110C41" w:rsidRDefault="00637FB0" w:rsidP="00637FB0">
      <w:pPr>
        <w:spacing w:line="50" w:lineRule="exact"/>
        <w:rPr>
          <w:rFonts w:ascii="Times New Roman" w:eastAsia="Times New Roman" w:hAnsi="Times New Roman"/>
        </w:rPr>
      </w:pPr>
    </w:p>
    <w:p w14:paraId="27F49465" w14:textId="77777777" w:rsidR="00637FB0" w:rsidRPr="00110C41" w:rsidRDefault="00637FB0" w:rsidP="00637FB0">
      <w:pPr>
        <w:spacing w:line="282" w:lineRule="auto"/>
        <w:rPr>
          <w:sz w:val="21"/>
        </w:rPr>
      </w:pPr>
      <w:r w:rsidRPr="00110C41">
        <w:rPr>
          <w:sz w:val="21"/>
        </w:rPr>
        <w:t>The first phase of the programme (2015-2016) aimed at supporting the immediate needs of refugees and Jordanians affected by the Syrian crisis, reaching approximately 20,000 beneficiaries, while the second phase (2017-2018) has utilized a resilience approach and a longer-term development lens – as called for in the Jordan Response Plan to the Syria Crisis (JRP), 2016-18, reaching at least 25,890 beneficiaries. This has been done by a) beginning a transition away from short-term assistance to longer-term skills building and asset strengthening, b) supporting policy focused work to build a more enabling environment for</w:t>
      </w:r>
    </w:p>
    <w:p w14:paraId="6CEDB956" w14:textId="77777777" w:rsidR="00637FB0" w:rsidRPr="00110C41" w:rsidRDefault="00637FB0" w:rsidP="00637FB0">
      <w:pPr>
        <w:spacing w:line="46" w:lineRule="exact"/>
        <w:rPr>
          <w:rFonts w:ascii="Times New Roman" w:eastAsia="Times New Roman" w:hAnsi="Times New Roman"/>
        </w:rPr>
      </w:pPr>
    </w:p>
    <w:p w14:paraId="76EBFF7E" w14:textId="77777777" w:rsidR="00637FB0" w:rsidRPr="00110C41" w:rsidRDefault="00637FB0" w:rsidP="00637FB0">
      <w:pPr>
        <w:spacing w:line="253" w:lineRule="auto"/>
      </w:pPr>
      <w:r w:rsidRPr="00110C41">
        <w:t xml:space="preserve">women’s access to livelihoods and the </w:t>
      </w:r>
      <w:proofErr w:type="spellStart"/>
      <w:r w:rsidRPr="00110C41">
        <w:t>labor</w:t>
      </w:r>
      <w:proofErr w:type="spellEnd"/>
      <w:r w:rsidRPr="00110C41">
        <w:t xml:space="preserve"> market – Jordanian and Syrian, and c) ensuring a deeper emphasis on creating sustainable livelihood opportunities for Syrian refugees inside and outside camp settings, in addition to Jordanian nationals.</w:t>
      </w:r>
    </w:p>
    <w:p w14:paraId="56B56A4D" w14:textId="77777777" w:rsidR="00637FB0" w:rsidRPr="00110C41" w:rsidRDefault="00637FB0" w:rsidP="00637FB0">
      <w:pPr>
        <w:spacing w:line="77" w:lineRule="exact"/>
        <w:rPr>
          <w:rFonts w:ascii="Times New Roman" w:eastAsia="Times New Roman" w:hAnsi="Times New Roman"/>
        </w:rPr>
      </w:pPr>
    </w:p>
    <w:p w14:paraId="08BBEA9C" w14:textId="77777777" w:rsidR="00637FB0" w:rsidRPr="00110C41" w:rsidRDefault="00637FB0" w:rsidP="00637FB0">
      <w:pPr>
        <w:spacing w:line="218" w:lineRule="auto"/>
        <w:rPr>
          <w:b/>
        </w:rPr>
      </w:pPr>
      <w:r w:rsidRPr="00110C41">
        <w:t xml:space="preserve">To this end, this programme has worked to address the following priorities in the </w:t>
      </w:r>
      <w:r w:rsidRPr="00110C41">
        <w:rPr>
          <w:b/>
        </w:rPr>
        <w:t>Jordan Response Plan</w:t>
      </w:r>
      <w:r w:rsidRPr="00110C41">
        <w:t xml:space="preserve"> </w:t>
      </w:r>
      <w:r w:rsidRPr="00110C41">
        <w:rPr>
          <w:b/>
        </w:rPr>
        <w:t>to the Syria Crisis, 2016-18:</w:t>
      </w:r>
    </w:p>
    <w:p w14:paraId="2C2425F6" w14:textId="77777777" w:rsidR="00637FB0" w:rsidRPr="00110C41" w:rsidRDefault="00637FB0" w:rsidP="00637FB0">
      <w:pPr>
        <w:spacing w:line="59" w:lineRule="exact"/>
        <w:rPr>
          <w:rFonts w:ascii="Times New Roman" w:eastAsia="Times New Roman" w:hAnsi="Times New Roman"/>
        </w:rPr>
      </w:pPr>
    </w:p>
    <w:p w14:paraId="01D10631" w14:textId="77777777" w:rsidR="00637FB0" w:rsidRPr="00110C41" w:rsidRDefault="00637FB0" w:rsidP="00621EC2">
      <w:pPr>
        <w:numPr>
          <w:ilvl w:val="0"/>
          <w:numId w:val="8"/>
        </w:numPr>
        <w:tabs>
          <w:tab w:val="left" w:pos="360"/>
        </w:tabs>
        <w:spacing w:line="231" w:lineRule="auto"/>
        <w:ind w:left="360" w:hanging="360"/>
        <w:rPr>
          <w:rFonts w:ascii="Arial" w:eastAsia="Arial" w:hAnsi="Arial"/>
        </w:rPr>
      </w:pPr>
      <w:r w:rsidRPr="00110C41">
        <w:rPr>
          <w:b/>
        </w:rPr>
        <w:t xml:space="preserve">Livelihoods and Food Security, Sector Specific Objective 2: </w:t>
      </w:r>
      <w:r w:rsidRPr="00110C41">
        <w:t>Increased income generation and</w:t>
      </w:r>
      <w:r w:rsidRPr="00110C41">
        <w:rPr>
          <w:b/>
        </w:rPr>
        <w:t xml:space="preserve"> </w:t>
      </w:r>
      <w:r w:rsidRPr="00110C41">
        <w:t>employment for vulnerable Jordanian men and women leading to sustainable economic development; RESILIENCE (RES) 2.2: To enhance permanent employment creation through active labour market programs including demand-based vocational training, job-matching, and apprenticeship.</w:t>
      </w:r>
    </w:p>
    <w:p w14:paraId="4AE745A4" w14:textId="77777777" w:rsidR="00637FB0" w:rsidRPr="00110C41" w:rsidRDefault="00637FB0" w:rsidP="00637FB0">
      <w:pPr>
        <w:spacing w:line="64" w:lineRule="exact"/>
        <w:rPr>
          <w:rFonts w:ascii="Arial" w:eastAsia="Arial" w:hAnsi="Arial"/>
        </w:rPr>
      </w:pPr>
    </w:p>
    <w:p w14:paraId="25677521" w14:textId="77777777" w:rsidR="00637FB0" w:rsidRPr="00110C41" w:rsidRDefault="00637FB0" w:rsidP="00621EC2">
      <w:pPr>
        <w:numPr>
          <w:ilvl w:val="0"/>
          <w:numId w:val="8"/>
        </w:numPr>
        <w:tabs>
          <w:tab w:val="left" w:pos="360"/>
        </w:tabs>
        <w:spacing w:line="228" w:lineRule="auto"/>
        <w:ind w:left="360" w:hanging="360"/>
        <w:rPr>
          <w:rFonts w:ascii="Arial" w:eastAsia="Arial" w:hAnsi="Arial"/>
        </w:rPr>
      </w:pPr>
      <w:r w:rsidRPr="00110C41">
        <w:rPr>
          <w:b/>
        </w:rPr>
        <w:t xml:space="preserve">Social Protection Sector, Specific Objective 2: </w:t>
      </w:r>
      <w:r w:rsidRPr="00110C41">
        <w:t>Improved social protection and poverty alleviation</w:t>
      </w:r>
      <w:r w:rsidRPr="00110C41">
        <w:rPr>
          <w:b/>
        </w:rPr>
        <w:t xml:space="preserve"> </w:t>
      </w:r>
      <w:r w:rsidRPr="00110C41">
        <w:t>mechanisms for vulnerable people affected by the crisis to ensure that basic household needs are met; REFUGEES (REF) 2.1: To provide life-saving basic needs assistance to Syrian refugee households and vulnerable families affected by the crisis inside the camps and in non-camp settings.</w:t>
      </w:r>
    </w:p>
    <w:p w14:paraId="0D054796" w14:textId="2EA6D190" w:rsidR="00637FB0" w:rsidRPr="00110C41" w:rsidRDefault="00637FB0" w:rsidP="00637FB0">
      <w:pPr>
        <w:spacing w:line="20" w:lineRule="exact"/>
        <w:rPr>
          <w:rFonts w:ascii="Times New Roman" w:eastAsia="Times New Roman" w:hAnsi="Times New Roman"/>
        </w:rPr>
      </w:pPr>
      <w:r w:rsidRPr="00110C41">
        <w:rPr>
          <w:rFonts w:ascii="Arial" w:eastAsia="Arial" w:hAnsi="Arial"/>
          <w:noProof/>
          <w:lang w:val="en-US"/>
        </w:rPr>
        <mc:AlternateContent>
          <mc:Choice Requires="wps">
            <w:drawing>
              <wp:anchor distT="0" distB="0" distL="114300" distR="114300" simplePos="0" relativeHeight="251740160" behindDoc="1" locked="0" layoutInCell="1" allowOverlap="1" wp14:anchorId="221A88DC" wp14:editId="3D3DF0B7">
                <wp:simplePos x="0" y="0"/>
                <wp:positionH relativeFrom="column">
                  <wp:posOffset>0</wp:posOffset>
                </wp:positionH>
                <wp:positionV relativeFrom="paragraph">
                  <wp:posOffset>175895</wp:posOffset>
                </wp:positionV>
                <wp:extent cx="1828800" cy="0"/>
                <wp:effectExtent l="9525" t="13335" r="9525" b="5715"/>
                <wp:wrapNone/>
                <wp:docPr id="46" name="Straight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14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C13766" id="Straight Connector 46" o:spid="_x0000_s1026" style="position:absolute;z-index:-251576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3.85pt" to="2in,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" strokeweight=".25397mm"/>
            </w:pict>
          </mc:Fallback>
        </mc:AlternateContent>
      </w:r>
    </w:p>
    <w:p w14:paraId="1E97FBBE" w14:textId="77777777" w:rsidR="00637FB0" w:rsidRPr="00110C41" w:rsidRDefault="00637FB0" w:rsidP="00637FB0">
      <w:pPr>
        <w:spacing w:line="321" w:lineRule="exact"/>
        <w:rPr>
          <w:rFonts w:ascii="Times New Roman" w:eastAsia="Times New Roman" w:hAnsi="Times New Roman"/>
        </w:rPr>
      </w:pPr>
    </w:p>
    <w:p w14:paraId="47A16EFB" w14:textId="77777777" w:rsidR="00637FB0" w:rsidRPr="00110C41" w:rsidRDefault="00637FB0" w:rsidP="00621EC2">
      <w:pPr>
        <w:numPr>
          <w:ilvl w:val="0"/>
          <w:numId w:val="9"/>
        </w:numPr>
        <w:tabs>
          <w:tab w:val="left" w:pos="100"/>
        </w:tabs>
        <w:spacing w:line="0" w:lineRule="atLeast"/>
        <w:ind w:left="100" w:hanging="100"/>
        <w:jc w:val="left"/>
        <w:rPr>
          <w:rFonts w:ascii="Times New Roman" w:eastAsia="Times New Roman" w:hAnsi="Times New Roman"/>
          <w:vertAlign w:val="superscript"/>
        </w:rPr>
      </w:pPr>
      <w:r w:rsidRPr="00110C41">
        <w:rPr>
          <w:rFonts w:ascii="Times New Roman" w:eastAsia="Times New Roman" w:hAnsi="Times New Roman"/>
          <w:sz w:val="16"/>
        </w:rPr>
        <w:t>Government of Jordan, 2012, Jordan Population and Family Health Survey.</w:t>
      </w:r>
    </w:p>
    <w:p w14:paraId="172B6D8D" w14:textId="77777777" w:rsidR="00637FB0" w:rsidRPr="00110C41" w:rsidRDefault="00637FB0" w:rsidP="00637FB0">
      <w:pPr>
        <w:spacing w:line="11" w:lineRule="exact"/>
        <w:rPr>
          <w:rFonts w:ascii="Times New Roman" w:eastAsia="Times New Roman" w:hAnsi="Times New Roman"/>
          <w:vertAlign w:val="superscript"/>
        </w:rPr>
      </w:pPr>
    </w:p>
    <w:p w14:paraId="78166FF1" w14:textId="77777777" w:rsidR="00637FB0" w:rsidRPr="00110C41" w:rsidRDefault="00637FB0" w:rsidP="00621EC2">
      <w:pPr>
        <w:numPr>
          <w:ilvl w:val="0"/>
          <w:numId w:val="9"/>
        </w:numPr>
        <w:tabs>
          <w:tab w:val="left" w:pos="100"/>
        </w:tabs>
        <w:spacing w:line="187" w:lineRule="auto"/>
        <w:ind w:left="100" w:hanging="100"/>
        <w:jc w:val="left"/>
        <w:rPr>
          <w:rFonts w:ascii="Times New Roman" w:eastAsia="Times New Roman" w:hAnsi="Times New Roman"/>
          <w:sz w:val="19"/>
          <w:vertAlign w:val="superscript"/>
        </w:rPr>
      </w:pPr>
      <w:r w:rsidRPr="00110C41">
        <w:rPr>
          <w:rFonts w:ascii="Times New Roman" w:eastAsia="Times New Roman" w:hAnsi="Times New Roman"/>
          <w:sz w:val="15"/>
        </w:rPr>
        <w:t>UN Women report on this issue forthcoming.</w:t>
      </w:r>
    </w:p>
    <w:p w14:paraId="0FD179D3" w14:textId="77777777" w:rsidR="00637FB0" w:rsidRPr="00110C41" w:rsidRDefault="00637FB0" w:rsidP="00637FB0">
      <w:pPr>
        <w:spacing w:line="14" w:lineRule="exact"/>
        <w:rPr>
          <w:rFonts w:ascii="Times New Roman" w:eastAsia="Times New Roman" w:hAnsi="Times New Roman"/>
          <w:sz w:val="19"/>
          <w:vertAlign w:val="superscript"/>
        </w:rPr>
      </w:pPr>
    </w:p>
    <w:p w14:paraId="723B3E22" w14:textId="77777777" w:rsidR="00637FB0" w:rsidRPr="00110C41" w:rsidRDefault="00637FB0" w:rsidP="00621EC2">
      <w:pPr>
        <w:numPr>
          <w:ilvl w:val="0"/>
          <w:numId w:val="9"/>
        </w:numPr>
        <w:tabs>
          <w:tab w:val="left" w:pos="100"/>
        </w:tabs>
        <w:spacing w:line="187" w:lineRule="auto"/>
        <w:ind w:left="100" w:hanging="100"/>
        <w:jc w:val="left"/>
        <w:rPr>
          <w:rFonts w:ascii="Times New Roman" w:eastAsia="Times New Roman" w:hAnsi="Times New Roman"/>
          <w:sz w:val="19"/>
          <w:vertAlign w:val="superscript"/>
        </w:rPr>
      </w:pPr>
      <w:r w:rsidRPr="00110C41">
        <w:rPr>
          <w:rFonts w:ascii="Times New Roman" w:eastAsia="Times New Roman" w:hAnsi="Times New Roman"/>
          <w:sz w:val="15"/>
        </w:rPr>
        <w:t>UNICEF, 2014, A Study on Early Marriage.</w:t>
      </w:r>
    </w:p>
    <w:p w14:paraId="65CB9E2D" w14:textId="71EE603F" w:rsidR="00637FB0" w:rsidRPr="00110C41" w:rsidRDefault="00637FB0" w:rsidP="00637FB0">
      <w:pPr>
        <w:spacing w:line="20" w:lineRule="exact"/>
        <w:rPr>
          <w:rFonts w:ascii="Times New Roman" w:eastAsia="Times New Roman" w:hAnsi="Times New Roman"/>
        </w:rPr>
      </w:pPr>
      <w:r w:rsidRPr="00110C41">
        <w:rPr>
          <w:rFonts w:ascii="Times New Roman" w:eastAsia="Times New Roman" w:hAnsi="Times New Roman"/>
          <w:noProof/>
          <w:sz w:val="19"/>
          <w:vertAlign w:val="superscript"/>
          <w:lang w:val="en-US"/>
        </w:rPr>
        <w:drawing>
          <wp:anchor distT="0" distB="0" distL="114300" distR="114300" simplePos="0" relativeHeight="251741184" behindDoc="1" locked="0" layoutInCell="1" allowOverlap="1" wp14:anchorId="6F0135B6" wp14:editId="0C487F77">
            <wp:simplePos x="0" y="0"/>
            <wp:positionH relativeFrom="column">
              <wp:posOffset>-17145</wp:posOffset>
            </wp:positionH>
            <wp:positionV relativeFrom="paragraph">
              <wp:posOffset>97155</wp:posOffset>
            </wp:positionV>
            <wp:extent cx="5943600" cy="6350"/>
            <wp:effectExtent l="0" t="0" r="0" b="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43600" cy="6350"/>
                    </a:xfrm>
                    <a:prstGeom prst="rect">
                      <a:avLst/>
                    </a:prstGeom>
                    <a:noFill/>
                  </pic:spPr>
                </pic:pic>
              </a:graphicData>
            </a:graphic>
            <wp14:sizeRelH relativeFrom="page">
              <wp14:pctWidth>0</wp14:pctWidth>
            </wp14:sizeRelH>
            <wp14:sizeRelV relativeFrom="page">
              <wp14:pctHeight>0</wp14:pctHeight>
            </wp14:sizeRelV>
          </wp:anchor>
        </w:drawing>
      </w:r>
    </w:p>
    <w:p w14:paraId="4F80200E" w14:textId="25E0B4DF" w:rsidR="00637FB0" w:rsidRPr="00110C41" w:rsidRDefault="00637FB0" w:rsidP="00637FB0">
      <w:pPr>
        <w:spacing w:line="157" w:lineRule="exact"/>
        <w:rPr>
          <w:rFonts w:ascii="Times New Roman" w:eastAsia="Times New Roman" w:hAnsi="Times New Roman"/>
        </w:rPr>
      </w:pPr>
    </w:p>
    <w:p w14:paraId="015A8EA8" w14:textId="77777777" w:rsidR="00637FB0" w:rsidRPr="00110C41" w:rsidRDefault="00637FB0" w:rsidP="00637FB0">
      <w:pPr>
        <w:spacing w:line="0" w:lineRule="atLeast"/>
        <w:rPr>
          <w:color w:val="7F7F7F"/>
        </w:rPr>
        <w:sectPr w:rsidR="00637FB0" w:rsidRPr="00110C41" w:rsidSect="00B64514">
          <w:headerReference w:type="default" r:id="rId35"/>
          <w:footerReference w:type="first" r:id="rId36"/>
          <w:pgSz w:w="11906" w:h="16838" w:code="9"/>
          <w:pgMar w:top="1440" w:right="1080" w:bottom="1440" w:left="1080" w:header="0" w:footer="1512" w:gutter="0"/>
          <w:cols w:space="0" w:equalWidth="0">
            <w:col w:w="9720"/>
          </w:cols>
          <w:docGrid w:linePitch="360"/>
        </w:sectPr>
      </w:pPr>
    </w:p>
    <w:p w14:paraId="0A1F8725" w14:textId="4A5C388E" w:rsidR="00637FB0" w:rsidRPr="00110C41" w:rsidRDefault="00981BB8" w:rsidP="00637FB0">
      <w:pPr>
        <w:spacing w:line="142" w:lineRule="exact"/>
        <w:rPr>
          <w:rFonts w:ascii="Times New Roman" w:eastAsia="Times New Roman" w:hAnsi="Times New Roman"/>
        </w:rPr>
      </w:pPr>
      <w:r w:rsidRPr="00110C41">
        <w:rPr>
          <w:noProof/>
          <w:color w:val="7F7F7F"/>
          <w:lang w:val="en-US"/>
        </w:rPr>
        <w:lastRenderedPageBreak/>
        <w:drawing>
          <wp:anchor distT="0" distB="0" distL="114300" distR="114300" simplePos="0" relativeHeight="251744256" behindDoc="1" locked="0" layoutInCell="1" allowOverlap="1" wp14:anchorId="03F3C977" wp14:editId="544EA9AF">
            <wp:simplePos x="0" y="0"/>
            <wp:positionH relativeFrom="page">
              <wp:align>left</wp:align>
            </wp:positionH>
            <wp:positionV relativeFrom="page">
              <wp:align>top</wp:align>
            </wp:positionV>
            <wp:extent cx="7519916" cy="780111"/>
            <wp:effectExtent l="0" t="0" r="5080" b="12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2"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519916" cy="780111"/>
                    </a:xfrm>
                    <a:prstGeom prst="rect">
                      <a:avLst/>
                    </a:prstGeom>
                    <a:noFill/>
                  </pic:spPr>
                </pic:pic>
              </a:graphicData>
            </a:graphic>
            <wp14:sizeRelH relativeFrom="page">
              <wp14:pctWidth>0</wp14:pctWidth>
            </wp14:sizeRelH>
            <wp14:sizeRelV relativeFrom="page">
              <wp14:pctHeight>0</wp14:pctHeight>
            </wp14:sizeRelV>
          </wp:anchor>
        </w:drawing>
      </w:r>
      <w:r w:rsidR="00637FB0" w:rsidRPr="00110C41">
        <w:rPr>
          <w:noProof/>
          <w:color w:val="7F7F7F"/>
          <w:lang w:val="en-US"/>
        </w:rPr>
        <w:drawing>
          <wp:anchor distT="0" distB="0" distL="114300" distR="114300" simplePos="0" relativeHeight="251742208" behindDoc="1" locked="0" layoutInCell="1" allowOverlap="1" wp14:anchorId="1C76867F" wp14:editId="68D073EA">
            <wp:simplePos x="0" y="0"/>
            <wp:positionH relativeFrom="page">
              <wp:posOffset>0</wp:posOffset>
            </wp:positionH>
            <wp:positionV relativeFrom="page">
              <wp:posOffset>0</wp:posOffset>
            </wp:positionV>
            <wp:extent cx="5943600" cy="616585"/>
            <wp:effectExtent l="0" t="0" r="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2"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943600" cy="616585"/>
                    </a:xfrm>
                    <a:prstGeom prst="rect">
                      <a:avLst/>
                    </a:prstGeom>
                    <a:noFill/>
                  </pic:spPr>
                </pic:pic>
              </a:graphicData>
            </a:graphic>
            <wp14:sizeRelH relativeFrom="page">
              <wp14:pctWidth>0</wp14:pctWidth>
            </wp14:sizeRelH>
            <wp14:sizeRelV relativeFrom="page">
              <wp14:pctHeight>0</wp14:pctHeight>
            </wp14:sizeRelV>
          </wp:anchor>
        </w:drawing>
      </w:r>
    </w:p>
    <w:p w14:paraId="76904E30" w14:textId="77777777" w:rsidR="00637FB0" w:rsidRPr="00110C41" w:rsidRDefault="00637FB0" w:rsidP="00637FB0">
      <w:pPr>
        <w:spacing w:line="231" w:lineRule="auto"/>
      </w:pPr>
      <w:r w:rsidRPr="00110C41">
        <w:t>The programme has been directly implemented by UN Women, leveraging national capacities and synergies, strengthening and building existing strategic relationships with the Government of Jordan and donor governments. As such, the programme served as a mechanism for multi-donor pooled funds – where common objectives can be sought across funding streams to maximize efficiency and effectiveness. The main purpose of the two phases of the programme were as follows:</w:t>
      </w:r>
    </w:p>
    <w:p w14:paraId="1914722D" w14:textId="77777777" w:rsidR="00637FB0" w:rsidRPr="00110C41" w:rsidRDefault="00637FB0" w:rsidP="00637FB0">
      <w:pPr>
        <w:spacing w:line="49" w:lineRule="exact"/>
        <w:rPr>
          <w:rFonts w:ascii="Times New Roman" w:eastAsia="Times New Roman" w:hAnsi="Times New Roman"/>
        </w:rPr>
      </w:pPr>
    </w:p>
    <w:p w14:paraId="406CE56A" w14:textId="77777777" w:rsidR="00637FB0" w:rsidRPr="00110C41" w:rsidRDefault="00637FB0" w:rsidP="00621EC2">
      <w:pPr>
        <w:numPr>
          <w:ilvl w:val="0"/>
          <w:numId w:val="10"/>
        </w:numPr>
        <w:tabs>
          <w:tab w:val="left" w:pos="720"/>
        </w:tabs>
        <w:spacing w:line="218" w:lineRule="auto"/>
        <w:ind w:left="720" w:hanging="360"/>
        <w:jc w:val="left"/>
      </w:pPr>
      <w:r w:rsidRPr="00110C41">
        <w:t>Strengthen capacities for inclusive and effective women’s and girls’ participation in decision-making processes affecting their lives.</w:t>
      </w:r>
    </w:p>
    <w:p w14:paraId="2CA9EEC6" w14:textId="77777777" w:rsidR="00637FB0" w:rsidRPr="00110C41" w:rsidRDefault="00637FB0" w:rsidP="00637FB0">
      <w:pPr>
        <w:spacing w:line="49" w:lineRule="exact"/>
      </w:pPr>
    </w:p>
    <w:p w14:paraId="0E39DE8D" w14:textId="77777777" w:rsidR="00637FB0" w:rsidRPr="00110C41" w:rsidRDefault="00637FB0" w:rsidP="00621EC2">
      <w:pPr>
        <w:numPr>
          <w:ilvl w:val="0"/>
          <w:numId w:val="10"/>
        </w:numPr>
        <w:tabs>
          <w:tab w:val="left" w:pos="720"/>
        </w:tabs>
        <w:spacing w:line="231" w:lineRule="auto"/>
        <w:ind w:left="720" w:hanging="360"/>
      </w:pPr>
      <w:r w:rsidRPr="00110C41">
        <w:t>Expand and sustain income generation and self-reliance activities, including quick and community impact projects through the provision of livelihoods opportunities to women - refugees and Jordanian host community, with a focus on transitioning from short-term interventions (cash for work) to longer-term sustainable employment opportunities including vocational training, job placement and entrepreneurship;</w:t>
      </w:r>
    </w:p>
    <w:p w14:paraId="5D1B78AD" w14:textId="77777777" w:rsidR="00637FB0" w:rsidRPr="00110C41" w:rsidRDefault="00637FB0" w:rsidP="00637FB0">
      <w:pPr>
        <w:spacing w:line="51" w:lineRule="exact"/>
      </w:pPr>
    </w:p>
    <w:p w14:paraId="01F15A32" w14:textId="77777777" w:rsidR="00637FB0" w:rsidRPr="00110C41" w:rsidRDefault="00637FB0" w:rsidP="00621EC2">
      <w:pPr>
        <w:numPr>
          <w:ilvl w:val="0"/>
          <w:numId w:val="10"/>
        </w:numPr>
        <w:tabs>
          <w:tab w:val="left" w:pos="720"/>
        </w:tabs>
        <w:spacing w:line="218" w:lineRule="auto"/>
        <w:ind w:left="720" w:hanging="360"/>
        <w:jc w:val="left"/>
      </w:pPr>
      <w:r w:rsidRPr="00110C41">
        <w:t>Enhance women’s life skills, awareness and expression on human rights to serve as leaders within their communities to address issues of gender-based violence and gender inequalities.</w:t>
      </w:r>
    </w:p>
    <w:p w14:paraId="231DDF5F" w14:textId="77777777" w:rsidR="00637FB0" w:rsidRPr="00110C41" w:rsidRDefault="00637FB0" w:rsidP="00637FB0">
      <w:pPr>
        <w:spacing w:line="50" w:lineRule="exact"/>
      </w:pPr>
    </w:p>
    <w:p w14:paraId="4C0F03A0" w14:textId="77777777" w:rsidR="00637FB0" w:rsidRPr="00110C41" w:rsidRDefault="00637FB0" w:rsidP="00621EC2">
      <w:pPr>
        <w:numPr>
          <w:ilvl w:val="0"/>
          <w:numId w:val="10"/>
        </w:numPr>
        <w:tabs>
          <w:tab w:val="left" w:pos="720"/>
        </w:tabs>
        <w:spacing w:line="224" w:lineRule="auto"/>
        <w:ind w:left="720" w:hanging="360"/>
      </w:pPr>
      <w:r w:rsidRPr="00110C41">
        <w:t>Support community based social cohesion interventions to build dialogue, understanding and trust between Syrian and Jordanian community members as well as helping women in acting as active agents in promoting social cohesion.</w:t>
      </w:r>
    </w:p>
    <w:p w14:paraId="770ADFDF" w14:textId="77777777" w:rsidR="00637FB0" w:rsidRPr="00110C41" w:rsidRDefault="00637FB0" w:rsidP="00637FB0">
      <w:pPr>
        <w:spacing w:line="348" w:lineRule="exact"/>
        <w:rPr>
          <w:rFonts w:ascii="Times New Roman" w:eastAsia="Times New Roman" w:hAnsi="Times New Roman"/>
        </w:rPr>
      </w:pPr>
    </w:p>
    <w:p w14:paraId="773B6A8A" w14:textId="77777777" w:rsidR="00637FB0" w:rsidRPr="00110C41" w:rsidRDefault="00637FB0" w:rsidP="00637FB0">
      <w:pPr>
        <w:spacing w:line="0" w:lineRule="atLeast"/>
        <w:rPr>
          <w:rFonts w:ascii="Calibri Light" w:eastAsia="Calibri Light" w:hAnsi="Calibri Light"/>
          <w:color w:val="0070C0"/>
          <w:sz w:val="26"/>
        </w:rPr>
      </w:pPr>
      <w:r w:rsidRPr="00110C41">
        <w:rPr>
          <w:rFonts w:ascii="Calibri Light" w:eastAsia="Calibri Light" w:hAnsi="Calibri Light"/>
          <w:color w:val="0070C0"/>
          <w:sz w:val="26"/>
        </w:rPr>
        <w:t>Purpose, Scope and Objectives</w:t>
      </w:r>
    </w:p>
    <w:p w14:paraId="3D732C24" w14:textId="77777777" w:rsidR="00637FB0" w:rsidRPr="00110C41" w:rsidRDefault="00637FB0" w:rsidP="00637FB0">
      <w:pPr>
        <w:spacing w:line="73" w:lineRule="exact"/>
        <w:rPr>
          <w:rFonts w:ascii="Times New Roman" w:eastAsia="Times New Roman" w:hAnsi="Times New Roman"/>
        </w:rPr>
      </w:pPr>
    </w:p>
    <w:p w14:paraId="06712C3C" w14:textId="77777777" w:rsidR="00637FB0" w:rsidRPr="00110C41" w:rsidRDefault="00637FB0" w:rsidP="00637FB0">
      <w:pPr>
        <w:spacing w:line="255" w:lineRule="auto"/>
      </w:pPr>
      <w:r w:rsidRPr="00110C41">
        <w:rPr>
          <w:rFonts w:ascii="Calibri Light" w:eastAsia="Calibri Light" w:hAnsi="Calibri Light"/>
        </w:rPr>
        <w:t xml:space="preserve">The purpose of this evaluation is to assess the relevance, effectiveness, efficiency, and sustainability of the programme, as well as the integration of the human rights approach and gender equality principles. The findings will be used for informing phase III of the programme and for supporting strategic decisions and organizational learning and accountability. The primary intended users of the evaluation are UN Women senior management and programme staff at country and regional level. The evaluation is also intended to be useful for the Government of Jordan, donors, programme partners, UN agencies, INGOs, and NGOs working in this area. Given that the evaluation will need to be completed prior to the end of the programme period, the scope will focus on the programme since its launch January 2015 – to the time of fieldwork, October 2018. The geographic scope of the evaluation will cover </w:t>
      </w:r>
      <w:proofErr w:type="spellStart"/>
      <w:r w:rsidRPr="00110C41">
        <w:rPr>
          <w:rFonts w:ascii="Calibri Light" w:eastAsia="Calibri Light" w:hAnsi="Calibri Light"/>
        </w:rPr>
        <w:t>Za’atari</w:t>
      </w:r>
      <w:proofErr w:type="spellEnd"/>
      <w:r w:rsidRPr="00110C41">
        <w:rPr>
          <w:rFonts w:ascii="Calibri Light" w:eastAsia="Calibri Light" w:hAnsi="Calibri Light"/>
        </w:rPr>
        <w:t xml:space="preserve"> and </w:t>
      </w:r>
      <w:proofErr w:type="spellStart"/>
      <w:r w:rsidRPr="00110C41">
        <w:rPr>
          <w:rFonts w:ascii="Calibri Light" w:eastAsia="Calibri Light" w:hAnsi="Calibri Light"/>
        </w:rPr>
        <w:t>Azraq</w:t>
      </w:r>
      <w:proofErr w:type="spellEnd"/>
      <w:r w:rsidRPr="00110C41">
        <w:rPr>
          <w:rFonts w:ascii="Calibri Light" w:eastAsia="Calibri Light" w:hAnsi="Calibri Light"/>
        </w:rPr>
        <w:t xml:space="preserve"> camp Oases as well as hosting communities particularly those areas where </w:t>
      </w:r>
      <w:r w:rsidRPr="00110C41">
        <w:t>women have been placed in the private sector</w:t>
      </w:r>
      <w:r w:rsidRPr="00110C41">
        <w:rPr>
          <w:rFonts w:ascii="Calibri Light" w:eastAsia="Calibri Light" w:hAnsi="Calibri Light"/>
        </w:rPr>
        <w:t xml:space="preserve"> </w:t>
      </w:r>
      <w:r w:rsidRPr="00110C41">
        <w:t xml:space="preserve">including those placed in garment factories for full time employment. The evaluation will also cover men and boys through assessing the change in their </w:t>
      </w:r>
      <w:proofErr w:type="spellStart"/>
      <w:r w:rsidRPr="00110C41">
        <w:t>behavior</w:t>
      </w:r>
      <w:proofErr w:type="spellEnd"/>
      <w:r w:rsidRPr="00110C41">
        <w:t xml:space="preserve"> and perception as a result of the awareness raising activities.</w:t>
      </w:r>
    </w:p>
    <w:p w14:paraId="3EBAB464" w14:textId="77777777" w:rsidR="00637FB0" w:rsidRPr="00110C41" w:rsidRDefault="00637FB0" w:rsidP="00637FB0">
      <w:pPr>
        <w:spacing w:line="10" w:lineRule="exact"/>
        <w:rPr>
          <w:rFonts w:ascii="Times New Roman" w:eastAsia="Times New Roman" w:hAnsi="Times New Roman"/>
        </w:rPr>
      </w:pPr>
    </w:p>
    <w:p w14:paraId="1BA73BD1" w14:textId="77777777" w:rsidR="00637FB0" w:rsidRPr="00110C41" w:rsidRDefault="00637FB0" w:rsidP="00637FB0">
      <w:pPr>
        <w:spacing w:line="0" w:lineRule="atLeast"/>
        <w:rPr>
          <w:rFonts w:ascii="Calibri Light" w:eastAsia="Calibri Light" w:hAnsi="Calibri Light"/>
        </w:rPr>
      </w:pPr>
      <w:r w:rsidRPr="00110C41">
        <w:rPr>
          <w:rFonts w:ascii="Calibri Light" w:eastAsia="Calibri Light" w:hAnsi="Calibri Light"/>
        </w:rPr>
        <w:t>The evaluation has the following objectives:</w:t>
      </w:r>
    </w:p>
    <w:p w14:paraId="79AE9272" w14:textId="77777777" w:rsidR="00637FB0" w:rsidRPr="00110C41" w:rsidRDefault="00637FB0" w:rsidP="00637FB0">
      <w:pPr>
        <w:spacing w:line="68" w:lineRule="exact"/>
        <w:rPr>
          <w:rFonts w:ascii="Times New Roman" w:eastAsia="Times New Roman" w:hAnsi="Times New Roman"/>
        </w:rPr>
      </w:pPr>
    </w:p>
    <w:p w14:paraId="3935113B" w14:textId="77777777" w:rsidR="00637FB0" w:rsidRPr="00110C41" w:rsidRDefault="00637FB0" w:rsidP="00621EC2">
      <w:pPr>
        <w:numPr>
          <w:ilvl w:val="0"/>
          <w:numId w:val="11"/>
        </w:numPr>
        <w:tabs>
          <w:tab w:val="left" w:pos="720"/>
        </w:tabs>
        <w:spacing w:line="227" w:lineRule="auto"/>
        <w:ind w:left="720" w:hanging="360"/>
        <w:jc w:val="left"/>
        <w:rPr>
          <w:rFonts w:ascii="Calibri Light" w:eastAsia="Calibri Light" w:hAnsi="Calibri Light"/>
        </w:rPr>
      </w:pPr>
      <w:r w:rsidRPr="00110C41">
        <w:rPr>
          <w:rFonts w:ascii="Calibri Light" w:eastAsia="Calibri Light" w:hAnsi="Calibri Light"/>
        </w:rPr>
        <w:t xml:space="preserve">Assess the </w:t>
      </w:r>
      <w:r w:rsidRPr="00110C41">
        <w:rPr>
          <w:rFonts w:ascii="Calibri Light" w:eastAsia="Calibri Light" w:hAnsi="Calibri Light"/>
          <w:b/>
        </w:rPr>
        <w:t>relevance</w:t>
      </w:r>
      <w:r w:rsidRPr="00110C41">
        <w:rPr>
          <w:rFonts w:ascii="Calibri Light" w:eastAsia="Calibri Light" w:hAnsi="Calibri Light"/>
        </w:rPr>
        <w:t xml:space="preserve"> of the programme in preventing and responding to Gender-based Violence and Promotion of Self-reliance and Social Cohesion</w:t>
      </w:r>
    </w:p>
    <w:p w14:paraId="43E2DAFA" w14:textId="77777777" w:rsidR="00637FB0" w:rsidRPr="00110C41" w:rsidRDefault="00637FB0" w:rsidP="00637FB0">
      <w:pPr>
        <w:spacing w:line="72" w:lineRule="exact"/>
        <w:rPr>
          <w:rFonts w:ascii="Calibri Light" w:eastAsia="Calibri Light" w:hAnsi="Calibri Light"/>
        </w:rPr>
      </w:pPr>
    </w:p>
    <w:p w14:paraId="70F77ACA" w14:textId="77777777" w:rsidR="00637FB0" w:rsidRPr="00110C41" w:rsidRDefault="00637FB0" w:rsidP="00621EC2">
      <w:pPr>
        <w:numPr>
          <w:ilvl w:val="0"/>
          <w:numId w:val="11"/>
        </w:numPr>
        <w:tabs>
          <w:tab w:val="left" w:pos="720"/>
        </w:tabs>
        <w:spacing w:line="227" w:lineRule="auto"/>
        <w:ind w:left="720" w:hanging="360"/>
        <w:jc w:val="left"/>
        <w:rPr>
          <w:rFonts w:ascii="Calibri Light" w:eastAsia="Calibri Light" w:hAnsi="Calibri Light"/>
        </w:rPr>
      </w:pPr>
      <w:r w:rsidRPr="00110C41">
        <w:rPr>
          <w:rFonts w:ascii="Calibri Light" w:eastAsia="Calibri Light" w:hAnsi="Calibri Light"/>
        </w:rPr>
        <w:t xml:space="preserve">Assess the </w:t>
      </w:r>
      <w:r w:rsidRPr="00110C41">
        <w:rPr>
          <w:rFonts w:ascii="Calibri Light" w:eastAsia="Calibri Light" w:hAnsi="Calibri Light"/>
          <w:b/>
        </w:rPr>
        <w:t>effectiveness and efficiency</w:t>
      </w:r>
      <w:r w:rsidRPr="00110C41">
        <w:rPr>
          <w:rFonts w:ascii="Calibri Light" w:eastAsia="Calibri Light" w:hAnsi="Calibri Light"/>
        </w:rPr>
        <w:t xml:space="preserve"> of the programme in progressing towards the achievement of results.</w:t>
      </w:r>
    </w:p>
    <w:p w14:paraId="612E8CA5" w14:textId="77777777" w:rsidR="00637FB0" w:rsidRPr="00110C41" w:rsidRDefault="00637FB0" w:rsidP="00637FB0">
      <w:pPr>
        <w:spacing w:line="70" w:lineRule="exact"/>
        <w:rPr>
          <w:rFonts w:ascii="Calibri Light" w:eastAsia="Calibri Light" w:hAnsi="Calibri Light"/>
        </w:rPr>
      </w:pPr>
    </w:p>
    <w:p w14:paraId="51D67A1F" w14:textId="77777777" w:rsidR="00637FB0" w:rsidRPr="00110C41" w:rsidRDefault="00637FB0" w:rsidP="00621EC2">
      <w:pPr>
        <w:numPr>
          <w:ilvl w:val="0"/>
          <w:numId w:val="11"/>
        </w:numPr>
        <w:tabs>
          <w:tab w:val="left" w:pos="720"/>
        </w:tabs>
        <w:spacing w:line="227" w:lineRule="auto"/>
        <w:ind w:left="720" w:hanging="360"/>
        <w:rPr>
          <w:rFonts w:ascii="Calibri Light" w:eastAsia="Calibri Light" w:hAnsi="Calibri Light"/>
        </w:rPr>
      </w:pPr>
      <w:r w:rsidRPr="00110C41">
        <w:rPr>
          <w:rFonts w:ascii="Calibri Light" w:eastAsia="Calibri Light" w:hAnsi="Calibri Light"/>
        </w:rPr>
        <w:t xml:space="preserve">Assess the overall </w:t>
      </w:r>
      <w:r w:rsidRPr="00110C41">
        <w:rPr>
          <w:rFonts w:ascii="Calibri Light" w:eastAsia="Calibri Light" w:hAnsi="Calibri Light"/>
          <w:b/>
        </w:rPr>
        <w:t>sustainability</w:t>
      </w:r>
      <w:r w:rsidRPr="00110C41">
        <w:rPr>
          <w:rFonts w:ascii="Calibri Light" w:eastAsia="Calibri Light" w:hAnsi="Calibri Light"/>
        </w:rPr>
        <w:t xml:space="preserve"> of the Joint programme results, including the level of national ownership, national capacity development, partnerships between the UN system and national</w:t>
      </w:r>
    </w:p>
    <w:p w14:paraId="2C17CB7C" w14:textId="77777777" w:rsidR="00637FB0" w:rsidRPr="00110C41" w:rsidRDefault="00637FB0" w:rsidP="00637FB0">
      <w:pPr>
        <w:spacing w:line="73" w:lineRule="exact"/>
        <w:rPr>
          <w:rFonts w:ascii="Times New Roman" w:eastAsia="Times New Roman" w:hAnsi="Times New Roman"/>
        </w:rPr>
      </w:pPr>
    </w:p>
    <w:p w14:paraId="27E60DD2" w14:textId="77777777" w:rsidR="00637FB0" w:rsidRPr="00110C41" w:rsidRDefault="00637FB0" w:rsidP="00637FB0">
      <w:pPr>
        <w:spacing w:line="244" w:lineRule="auto"/>
        <w:ind w:left="720"/>
        <w:rPr>
          <w:rFonts w:ascii="Calibri Light" w:eastAsia="Calibri Light" w:hAnsi="Calibri Light"/>
        </w:rPr>
      </w:pPr>
      <w:r w:rsidRPr="00110C41">
        <w:rPr>
          <w:rFonts w:ascii="Calibri Light" w:eastAsia="Calibri Light" w:hAnsi="Calibri Light"/>
        </w:rPr>
        <w:t>partners, as well as sustainability aspects in programme design and programme exit strategies. Under this aspect, it is also important to note that so sustainable support with respect to refugees should be evaluated through a different lens then sustainable support to the host community (</w:t>
      </w:r>
      <w:proofErr w:type="spellStart"/>
      <w:r w:rsidRPr="00110C41">
        <w:rPr>
          <w:rFonts w:ascii="Calibri Light" w:eastAsia="Calibri Light" w:hAnsi="Calibri Light"/>
        </w:rPr>
        <w:t>i.e</w:t>
      </w:r>
      <w:proofErr w:type="spellEnd"/>
      <w:r w:rsidRPr="00110C41">
        <w:rPr>
          <w:rFonts w:ascii="Calibri Light" w:eastAsia="Calibri Light" w:hAnsi="Calibri Light"/>
        </w:rPr>
        <w:t xml:space="preserve"> Jordanian citizens)</w:t>
      </w:r>
    </w:p>
    <w:p w14:paraId="3FACE67D" w14:textId="77777777" w:rsidR="00637FB0" w:rsidRPr="00110C41" w:rsidRDefault="00637FB0" w:rsidP="00637FB0">
      <w:pPr>
        <w:spacing w:line="67" w:lineRule="exact"/>
        <w:rPr>
          <w:rFonts w:ascii="Times New Roman" w:eastAsia="Times New Roman" w:hAnsi="Times New Roman"/>
        </w:rPr>
      </w:pPr>
    </w:p>
    <w:p w14:paraId="671321E6" w14:textId="77777777" w:rsidR="00637FB0" w:rsidRPr="00110C41" w:rsidRDefault="00637FB0" w:rsidP="00621EC2">
      <w:pPr>
        <w:numPr>
          <w:ilvl w:val="0"/>
          <w:numId w:val="12"/>
        </w:numPr>
        <w:tabs>
          <w:tab w:val="left" w:pos="720"/>
        </w:tabs>
        <w:spacing w:line="227" w:lineRule="auto"/>
        <w:ind w:left="720" w:hanging="360"/>
        <w:jc w:val="left"/>
        <w:rPr>
          <w:rFonts w:ascii="Calibri Light" w:eastAsia="Calibri Light" w:hAnsi="Calibri Light"/>
        </w:rPr>
      </w:pPr>
      <w:proofErr w:type="spellStart"/>
      <w:r w:rsidRPr="00110C41">
        <w:rPr>
          <w:rFonts w:ascii="Calibri Light" w:eastAsia="Calibri Light" w:hAnsi="Calibri Light"/>
        </w:rPr>
        <w:t>Analyze</w:t>
      </w:r>
      <w:proofErr w:type="spellEnd"/>
      <w:r w:rsidRPr="00110C41">
        <w:rPr>
          <w:rFonts w:ascii="Calibri Light" w:eastAsia="Calibri Light" w:hAnsi="Calibri Light"/>
        </w:rPr>
        <w:t xml:space="preserve"> how the </w:t>
      </w:r>
      <w:r w:rsidRPr="00110C41">
        <w:rPr>
          <w:rFonts w:ascii="Calibri Light" w:eastAsia="Calibri Light" w:hAnsi="Calibri Light"/>
          <w:b/>
        </w:rPr>
        <w:t xml:space="preserve">human </w:t>
      </w:r>
      <w:proofErr w:type="gramStart"/>
      <w:r w:rsidRPr="00110C41">
        <w:rPr>
          <w:rFonts w:ascii="Calibri Light" w:eastAsia="Calibri Light" w:hAnsi="Calibri Light"/>
          <w:b/>
        </w:rPr>
        <w:t>rights based</w:t>
      </w:r>
      <w:proofErr w:type="gramEnd"/>
      <w:r w:rsidRPr="00110C41">
        <w:rPr>
          <w:rFonts w:ascii="Calibri Light" w:eastAsia="Calibri Light" w:hAnsi="Calibri Light"/>
          <w:b/>
        </w:rPr>
        <w:t xml:space="preserve"> approach and gender equality principles</w:t>
      </w:r>
      <w:r w:rsidRPr="00110C41">
        <w:rPr>
          <w:rFonts w:ascii="Calibri Light" w:eastAsia="Calibri Light" w:hAnsi="Calibri Light"/>
        </w:rPr>
        <w:t xml:space="preserve"> are integrated in the programme approach and implementation</w:t>
      </w:r>
    </w:p>
    <w:p w14:paraId="6408623F" w14:textId="56B379B2" w:rsidR="00637FB0" w:rsidRPr="00110C41" w:rsidRDefault="00637FB0" w:rsidP="00637FB0">
      <w:pPr>
        <w:spacing w:line="20" w:lineRule="exact"/>
        <w:rPr>
          <w:rFonts w:ascii="Times New Roman" w:eastAsia="Times New Roman" w:hAnsi="Times New Roman"/>
        </w:rPr>
      </w:pPr>
      <w:r w:rsidRPr="00110C41">
        <w:rPr>
          <w:rFonts w:ascii="Calibri Light" w:eastAsia="Calibri Light" w:hAnsi="Calibri Light"/>
          <w:noProof/>
          <w:lang w:val="en-US"/>
        </w:rPr>
        <w:drawing>
          <wp:anchor distT="0" distB="0" distL="114300" distR="114300" simplePos="0" relativeHeight="251743232" behindDoc="1" locked="0" layoutInCell="1" allowOverlap="1" wp14:anchorId="0A1287E3" wp14:editId="1FFBD3F1">
            <wp:simplePos x="0" y="0"/>
            <wp:positionH relativeFrom="column">
              <wp:posOffset>-17145</wp:posOffset>
            </wp:positionH>
            <wp:positionV relativeFrom="paragraph">
              <wp:posOffset>163830</wp:posOffset>
            </wp:positionV>
            <wp:extent cx="5943600" cy="6350"/>
            <wp:effectExtent l="0" t="0" r="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43600" cy="6350"/>
                    </a:xfrm>
                    <a:prstGeom prst="rect">
                      <a:avLst/>
                    </a:prstGeom>
                    <a:noFill/>
                  </pic:spPr>
                </pic:pic>
              </a:graphicData>
            </a:graphic>
            <wp14:sizeRelH relativeFrom="page">
              <wp14:pctWidth>0</wp14:pctWidth>
            </wp14:sizeRelH>
            <wp14:sizeRelV relativeFrom="page">
              <wp14:pctHeight>0</wp14:pctHeight>
            </wp14:sizeRelV>
          </wp:anchor>
        </w:drawing>
      </w:r>
    </w:p>
    <w:p w14:paraId="30AE0818" w14:textId="77777777" w:rsidR="00637FB0" w:rsidRPr="00110C41" w:rsidRDefault="00637FB0" w:rsidP="00637FB0">
      <w:pPr>
        <w:spacing w:line="261" w:lineRule="exact"/>
        <w:rPr>
          <w:rFonts w:ascii="Times New Roman" w:eastAsia="Times New Roman" w:hAnsi="Times New Roman"/>
        </w:rPr>
      </w:pPr>
    </w:p>
    <w:p w14:paraId="1F794834" w14:textId="59DE908C" w:rsidR="00637FB0" w:rsidRPr="00110C41" w:rsidRDefault="00637FB0" w:rsidP="00637FB0">
      <w:pPr>
        <w:spacing w:line="142" w:lineRule="exact"/>
        <w:rPr>
          <w:rFonts w:ascii="Times New Roman" w:eastAsia="Times New Roman" w:hAnsi="Times New Roman"/>
        </w:rPr>
      </w:pPr>
    </w:p>
    <w:p w14:paraId="0AD3B14F" w14:textId="77777777" w:rsidR="00637FB0" w:rsidRPr="00110C41" w:rsidRDefault="00637FB0" w:rsidP="00621EC2">
      <w:pPr>
        <w:numPr>
          <w:ilvl w:val="0"/>
          <w:numId w:val="13"/>
        </w:numPr>
        <w:tabs>
          <w:tab w:val="left" w:pos="770"/>
        </w:tabs>
        <w:spacing w:line="227" w:lineRule="auto"/>
        <w:ind w:left="720" w:hanging="360"/>
        <w:jc w:val="left"/>
        <w:rPr>
          <w:rFonts w:ascii="Calibri Light" w:eastAsia="Calibri Light" w:hAnsi="Calibri Light"/>
        </w:rPr>
      </w:pPr>
      <w:r w:rsidRPr="00110C41">
        <w:rPr>
          <w:rFonts w:ascii="Calibri Light" w:eastAsia="Calibri Light" w:hAnsi="Calibri Light"/>
        </w:rPr>
        <w:t xml:space="preserve">Identify and validate important </w:t>
      </w:r>
      <w:r w:rsidRPr="00110C41">
        <w:rPr>
          <w:rFonts w:ascii="Calibri Light" w:eastAsia="Calibri Light" w:hAnsi="Calibri Light"/>
          <w:b/>
        </w:rPr>
        <w:t>lessons learned</w:t>
      </w:r>
      <w:r w:rsidRPr="00110C41">
        <w:rPr>
          <w:rFonts w:ascii="Calibri Light" w:eastAsia="Calibri Light" w:hAnsi="Calibri Light"/>
        </w:rPr>
        <w:t xml:space="preserve"> and provide </w:t>
      </w:r>
      <w:r w:rsidRPr="00110C41">
        <w:rPr>
          <w:rFonts w:ascii="Calibri Light" w:eastAsia="Calibri Light" w:hAnsi="Calibri Light"/>
          <w:b/>
        </w:rPr>
        <w:t>actionable recommendations</w:t>
      </w:r>
      <w:r w:rsidRPr="00110C41">
        <w:rPr>
          <w:rFonts w:ascii="Calibri Light" w:eastAsia="Calibri Light" w:hAnsi="Calibri Light"/>
        </w:rPr>
        <w:t xml:space="preserve"> for the design and implementation of future joint programmes.</w:t>
      </w:r>
    </w:p>
    <w:p w14:paraId="7645E2F0" w14:textId="77777777" w:rsidR="00637FB0" w:rsidRPr="00110C41" w:rsidRDefault="00637FB0" w:rsidP="00637FB0">
      <w:pPr>
        <w:spacing w:line="314" w:lineRule="exact"/>
        <w:rPr>
          <w:rFonts w:ascii="Times New Roman" w:eastAsia="Times New Roman" w:hAnsi="Times New Roman"/>
        </w:rPr>
      </w:pPr>
    </w:p>
    <w:p w14:paraId="721FF6B6" w14:textId="090E5C58" w:rsidR="00637FB0" w:rsidRPr="00110C41" w:rsidRDefault="00981BB8" w:rsidP="00637FB0">
      <w:pPr>
        <w:spacing w:line="0" w:lineRule="atLeast"/>
        <w:rPr>
          <w:rFonts w:ascii="Calibri Light" w:eastAsia="Calibri Light" w:hAnsi="Calibri Light"/>
          <w:color w:val="0070C0"/>
          <w:sz w:val="26"/>
        </w:rPr>
      </w:pPr>
      <w:r w:rsidRPr="00110C41">
        <w:rPr>
          <w:noProof/>
          <w:color w:val="7F7F7F"/>
          <w:lang w:val="en-US"/>
        </w:rPr>
        <w:lastRenderedPageBreak/>
        <w:drawing>
          <wp:anchor distT="0" distB="0" distL="114300" distR="114300" simplePos="0" relativeHeight="251777024" behindDoc="1" locked="0" layoutInCell="1" allowOverlap="1" wp14:anchorId="29165908" wp14:editId="1AFE88AA">
            <wp:simplePos x="0" y="0"/>
            <wp:positionH relativeFrom="margin">
              <wp:align>center</wp:align>
            </wp:positionH>
            <wp:positionV relativeFrom="page">
              <wp:posOffset>27295</wp:posOffset>
            </wp:positionV>
            <wp:extent cx="7519916" cy="780111"/>
            <wp:effectExtent l="0" t="0" r="5080" b="12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2"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519916" cy="780111"/>
                    </a:xfrm>
                    <a:prstGeom prst="rect">
                      <a:avLst/>
                    </a:prstGeom>
                    <a:noFill/>
                  </pic:spPr>
                </pic:pic>
              </a:graphicData>
            </a:graphic>
            <wp14:sizeRelH relativeFrom="page">
              <wp14:pctWidth>0</wp14:pctWidth>
            </wp14:sizeRelH>
            <wp14:sizeRelV relativeFrom="page">
              <wp14:pctHeight>0</wp14:pctHeight>
            </wp14:sizeRelV>
          </wp:anchor>
        </w:drawing>
      </w:r>
      <w:r w:rsidR="00637FB0" w:rsidRPr="00110C41">
        <w:rPr>
          <w:rFonts w:ascii="Calibri Light" w:eastAsia="Calibri Light" w:hAnsi="Calibri Light"/>
          <w:color w:val="0070C0"/>
          <w:sz w:val="26"/>
        </w:rPr>
        <w:t>Key Criteria and Questions</w:t>
      </w:r>
    </w:p>
    <w:p w14:paraId="4F48A91D" w14:textId="77777777" w:rsidR="00637FB0" w:rsidRPr="00110C41" w:rsidRDefault="00637FB0" w:rsidP="00637FB0">
      <w:pPr>
        <w:spacing w:line="24" w:lineRule="exact"/>
        <w:rPr>
          <w:rFonts w:ascii="Times New Roman" w:eastAsia="Times New Roman" w:hAnsi="Times New Roman"/>
        </w:rPr>
      </w:pPr>
    </w:p>
    <w:p w14:paraId="318CA743" w14:textId="77777777" w:rsidR="00637FB0" w:rsidRPr="00110C41" w:rsidRDefault="00637FB0" w:rsidP="00637FB0">
      <w:pPr>
        <w:spacing w:line="0" w:lineRule="atLeast"/>
        <w:rPr>
          <w:rFonts w:ascii="Calibri Light" w:eastAsia="Calibri Light" w:hAnsi="Calibri Light"/>
          <w:u w:val="single"/>
        </w:rPr>
      </w:pPr>
      <w:r w:rsidRPr="00110C41">
        <w:rPr>
          <w:rFonts w:ascii="Calibri Light" w:eastAsia="Calibri Light" w:hAnsi="Calibri Light"/>
          <w:u w:val="single"/>
        </w:rPr>
        <w:t>Relevance</w:t>
      </w:r>
    </w:p>
    <w:p w14:paraId="7BF97420" w14:textId="77777777" w:rsidR="00637FB0" w:rsidRPr="00110C41" w:rsidRDefault="00637FB0" w:rsidP="00637FB0">
      <w:pPr>
        <w:spacing w:line="83" w:lineRule="exact"/>
        <w:rPr>
          <w:rFonts w:ascii="Times New Roman" w:eastAsia="Times New Roman" w:hAnsi="Times New Roman"/>
        </w:rPr>
      </w:pPr>
    </w:p>
    <w:p w14:paraId="2BE8F812" w14:textId="77777777" w:rsidR="00637FB0" w:rsidRPr="00110C41" w:rsidRDefault="00637FB0" w:rsidP="00621EC2">
      <w:pPr>
        <w:numPr>
          <w:ilvl w:val="0"/>
          <w:numId w:val="14"/>
        </w:numPr>
        <w:tabs>
          <w:tab w:val="left" w:pos="720"/>
        </w:tabs>
        <w:spacing w:line="226" w:lineRule="auto"/>
        <w:ind w:left="720" w:hanging="360"/>
        <w:jc w:val="left"/>
        <w:rPr>
          <w:rFonts w:ascii="Arial" w:eastAsia="Arial" w:hAnsi="Arial"/>
        </w:rPr>
      </w:pPr>
      <w:r w:rsidRPr="00110C41">
        <w:rPr>
          <w:rFonts w:ascii="Calibri Light" w:eastAsia="Calibri Light" w:hAnsi="Calibri Light"/>
        </w:rPr>
        <w:t xml:space="preserve">Has UN Women adopted a strategic and relevant programme approach </w:t>
      </w:r>
      <w:r w:rsidRPr="00110C41">
        <w:rPr>
          <w:rFonts w:ascii="Calibri Light" w:eastAsia="Calibri Light" w:hAnsi="Calibri Light"/>
          <w:i/>
        </w:rPr>
        <w:t>to</w:t>
      </w:r>
      <w:r w:rsidRPr="00110C41">
        <w:rPr>
          <w:rFonts w:ascii="Calibri Light" w:eastAsia="Calibri Light" w:hAnsi="Calibri Light"/>
        </w:rPr>
        <w:t xml:space="preserve"> prevent and respond to gender-based violence, as well as to promote self-reliance and social cohesion?</w:t>
      </w:r>
    </w:p>
    <w:p w14:paraId="23819B8A" w14:textId="77777777" w:rsidR="00637FB0" w:rsidRPr="00110C41" w:rsidRDefault="00637FB0" w:rsidP="00637FB0">
      <w:pPr>
        <w:spacing w:line="84" w:lineRule="exact"/>
        <w:rPr>
          <w:rFonts w:ascii="Arial" w:eastAsia="Arial" w:hAnsi="Arial"/>
        </w:rPr>
      </w:pPr>
    </w:p>
    <w:p w14:paraId="3E38BE2C" w14:textId="77777777" w:rsidR="00637FB0" w:rsidRPr="00110C41" w:rsidRDefault="00637FB0" w:rsidP="00621EC2">
      <w:pPr>
        <w:numPr>
          <w:ilvl w:val="0"/>
          <w:numId w:val="14"/>
        </w:numPr>
        <w:tabs>
          <w:tab w:val="left" w:pos="720"/>
        </w:tabs>
        <w:spacing w:line="227" w:lineRule="auto"/>
        <w:ind w:left="720" w:hanging="360"/>
        <w:jc w:val="left"/>
        <w:rPr>
          <w:rFonts w:ascii="Arial" w:eastAsia="Arial" w:hAnsi="Arial"/>
        </w:rPr>
      </w:pPr>
      <w:r w:rsidRPr="00110C41">
        <w:rPr>
          <w:rFonts w:ascii="Calibri Light" w:eastAsia="Calibri Light" w:hAnsi="Calibri Light"/>
        </w:rPr>
        <w:t>To what extent has UN Women effectively reached out and responded to the priorities and needs of the most vulnerable groups of women and girls?</w:t>
      </w:r>
    </w:p>
    <w:p w14:paraId="21E46AF0" w14:textId="77777777" w:rsidR="00637FB0" w:rsidRPr="00110C41" w:rsidRDefault="00637FB0" w:rsidP="00637FB0">
      <w:pPr>
        <w:spacing w:line="84" w:lineRule="exact"/>
        <w:rPr>
          <w:rFonts w:ascii="Arial" w:eastAsia="Arial" w:hAnsi="Arial"/>
        </w:rPr>
      </w:pPr>
    </w:p>
    <w:p w14:paraId="52E74191" w14:textId="77777777" w:rsidR="00637FB0" w:rsidRPr="00110C41" w:rsidRDefault="00637FB0" w:rsidP="00621EC2">
      <w:pPr>
        <w:numPr>
          <w:ilvl w:val="0"/>
          <w:numId w:val="14"/>
        </w:numPr>
        <w:tabs>
          <w:tab w:val="left" w:pos="720"/>
        </w:tabs>
        <w:spacing w:line="237" w:lineRule="auto"/>
        <w:ind w:left="720" w:hanging="360"/>
        <w:rPr>
          <w:rFonts w:ascii="Arial" w:eastAsia="Arial" w:hAnsi="Arial"/>
        </w:rPr>
      </w:pPr>
      <w:r w:rsidRPr="00110C41">
        <w:rPr>
          <w:rFonts w:ascii="Calibri Light" w:eastAsia="Calibri Light" w:hAnsi="Calibri Light"/>
        </w:rPr>
        <w:t>To what extent has the work under this programme complemented and added value to the efforts of other key stakeholders (government, civil society, UN agencies, regional bodies) working on SGBV and social cohesion?</w:t>
      </w:r>
    </w:p>
    <w:p w14:paraId="0CCB435A" w14:textId="77777777" w:rsidR="00637FB0" w:rsidRPr="00110C41" w:rsidRDefault="00637FB0" w:rsidP="00637FB0">
      <w:pPr>
        <w:spacing w:line="374" w:lineRule="exact"/>
        <w:rPr>
          <w:rFonts w:ascii="Times New Roman" w:eastAsia="Times New Roman" w:hAnsi="Times New Roman"/>
        </w:rPr>
      </w:pPr>
    </w:p>
    <w:p w14:paraId="6CE387D8" w14:textId="77777777" w:rsidR="00637FB0" w:rsidRPr="00110C41" w:rsidRDefault="00637FB0" w:rsidP="00621EC2">
      <w:pPr>
        <w:numPr>
          <w:ilvl w:val="0"/>
          <w:numId w:val="15"/>
        </w:numPr>
        <w:tabs>
          <w:tab w:val="left" w:pos="720"/>
        </w:tabs>
        <w:spacing w:line="227" w:lineRule="auto"/>
        <w:ind w:left="720" w:hanging="360"/>
        <w:jc w:val="left"/>
        <w:rPr>
          <w:rFonts w:ascii="Arial" w:eastAsia="Arial" w:hAnsi="Arial"/>
        </w:rPr>
      </w:pPr>
      <w:r w:rsidRPr="00110C41">
        <w:t>What is the progress towards the programme results that UN Women has contributed to so far? Are there good practices and innovative approaches that could be replicated or scaled-up?</w:t>
      </w:r>
    </w:p>
    <w:p w14:paraId="6FDF537D" w14:textId="77777777" w:rsidR="00637FB0" w:rsidRPr="00110C41" w:rsidRDefault="00637FB0" w:rsidP="00637FB0">
      <w:pPr>
        <w:spacing w:line="84" w:lineRule="exact"/>
        <w:rPr>
          <w:rFonts w:ascii="Arial" w:eastAsia="Arial" w:hAnsi="Arial"/>
        </w:rPr>
      </w:pPr>
    </w:p>
    <w:p w14:paraId="6592E382" w14:textId="77777777" w:rsidR="00637FB0" w:rsidRPr="00110C41" w:rsidRDefault="00637FB0" w:rsidP="00621EC2">
      <w:pPr>
        <w:numPr>
          <w:ilvl w:val="0"/>
          <w:numId w:val="15"/>
        </w:numPr>
        <w:tabs>
          <w:tab w:val="left" w:pos="720"/>
        </w:tabs>
        <w:spacing w:line="227" w:lineRule="auto"/>
        <w:ind w:left="720" w:hanging="360"/>
        <w:jc w:val="left"/>
        <w:rPr>
          <w:rFonts w:ascii="Arial" w:eastAsia="Arial" w:hAnsi="Arial"/>
        </w:rPr>
      </w:pPr>
      <w:r w:rsidRPr="00110C41">
        <w:rPr>
          <w:rFonts w:ascii="Calibri Light" w:eastAsia="Calibri Light" w:hAnsi="Calibri Light"/>
        </w:rPr>
        <w:t>What are enabling and limiting factors that have contributed to the achievement of results and what actions need to be taken to overcome any barriers that limit progress?</w:t>
      </w:r>
    </w:p>
    <w:p w14:paraId="4F2EF13B" w14:textId="77777777" w:rsidR="00637FB0" w:rsidRPr="00110C41" w:rsidRDefault="00637FB0" w:rsidP="00637FB0">
      <w:pPr>
        <w:spacing w:line="82" w:lineRule="exact"/>
        <w:rPr>
          <w:rFonts w:ascii="Arial" w:eastAsia="Arial" w:hAnsi="Arial"/>
        </w:rPr>
      </w:pPr>
    </w:p>
    <w:p w14:paraId="56E939B3" w14:textId="77777777" w:rsidR="00637FB0" w:rsidRPr="00110C41" w:rsidRDefault="00637FB0" w:rsidP="00621EC2">
      <w:pPr>
        <w:numPr>
          <w:ilvl w:val="0"/>
          <w:numId w:val="15"/>
        </w:numPr>
        <w:tabs>
          <w:tab w:val="left" w:pos="720"/>
        </w:tabs>
        <w:spacing w:line="227" w:lineRule="auto"/>
        <w:ind w:left="720" w:hanging="360"/>
        <w:jc w:val="left"/>
        <w:rPr>
          <w:rFonts w:ascii="Arial" w:eastAsia="Arial" w:hAnsi="Arial"/>
        </w:rPr>
      </w:pPr>
      <w:r w:rsidRPr="00110C41">
        <w:rPr>
          <w:rFonts w:ascii="Calibri Light" w:eastAsia="Calibri Light" w:hAnsi="Calibri Light"/>
        </w:rPr>
        <w:t>To what extent was gender equality and women’s empowerment advanced as a result of the intervention? What were the unintended effects, if any, of the intervention?</w:t>
      </w:r>
    </w:p>
    <w:p w14:paraId="4C577CFD" w14:textId="77777777" w:rsidR="00637FB0" w:rsidRPr="00110C41" w:rsidRDefault="00637FB0" w:rsidP="00637FB0">
      <w:pPr>
        <w:spacing w:line="324" w:lineRule="exact"/>
        <w:rPr>
          <w:rFonts w:ascii="Times New Roman" w:eastAsia="Times New Roman" w:hAnsi="Times New Roman"/>
        </w:rPr>
      </w:pPr>
    </w:p>
    <w:p w14:paraId="5362E481" w14:textId="77777777" w:rsidR="00637FB0" w:rsidRPr="00110C41" w:rsidRDefault="00637FB0" w:rsidP="00621EC2">
      <w:pPr>
        <w:numPr>
          <w:ilvl w:val="0"/>
          <w:numId w:val="16"/>
        </w:numPr>
        <w:tabs>
          <w:tab w:val="left" w:pos="720"/>
        </w:tabs>
        <w:spacing w:line="0" w:lineRule="atLeast"/>
        <w:ind w:left="720" w:hanging="360"/>
        <w:jc w:val="left"/>
        <w:rPr>
          <w:rFonts w:ascii="Arial" w:eastAsia="Arial" w:hAnsi="Arial"/>
        </w:rPr>
      </w:pPr>
      <w:r w:rsidRPr="00110C41">
        <w:rPr>
          <w:rFonts w:ascii="Calibri Light" w:eastAsia="Calibri Light" w:hAnsi="Calibri Light"/>
        </w:rPr>
        <w:t>To what extent have the programme’s institutional arrangements, operational mechanisms and</w:t>
      </w:r>
    </w:p>
    <w:p w14:paraId="13E5069A" w14:textId="77777777" w:rsidR="00637FB0" w:rsidRPr="00110C41" w:rsidRDefault="00637FB0" w:rsidP="00637FB0">
      <w:pPr>
        <w:spacing w:line="22" w:lineRule="exact"/>
        <w:rPr>
          <w:rFonts w:ascii="Times New Roman" w:eastAsia="Times New Roman" w:hAnsi="Times New Roman"/>
        </w:rPr>
      </w:pPr>
    </w:p>
    <w:p w14:paraId="543AFE56" w14:textId="77777777" w:rsidR="00637FB0" w:rsidRPr="00110C41" w:rsidRDefault="00637FB0" w:rsidP="00637FB0">
      <w:pPr>
        <w:spacing w:line="0" w:lineRule="atLeast"/>
        <w:ind w:left="720"/>
        <w:rPr>
          <w:rFonts w:ascii="Calibri Light" w:eastAsia="Calibri Light" w:hAnsi="Calibri Light"/>
        </w:rPr>
      </w:pPr>
      <w:r w:rsidRPr="00110C41">
        <w:rPr>
          <w:rFonts w:ascii="Calibri Light" w:eastAsia="Calibri Light" w:hAnsi="Calibri Light"/>
        </w:rPr>
        <w:t>financial resources advanced an effective and efficient response?</w:t>
      </w:r>
    </w:p>
    <w:p w14:paraId="763C1283" w14:textId="77777777" w:rsidR="00637FB0" w:rsidRPr="00110C41" w:rsidRDefault="00637FB0" w:rsidP="00637FB0">
      <w:pPr>
        <w:spacing w:line="374" w:lineRule="exact"/>
        <w:rPr>
          <w:rFonts w:ascii="Times New Roman" w:eastAsia="Times New Roman" w:hAnsi="Times New Roman"/>
        </w:rPr>
      </w:pPr>
    </w:p>
    <w:p w14:paraId="799F33A8" w14:textId="77777777" w:rsidR="00637FB0" w:rsidRPr="00110C41" w:rsidRDefault="00637FB0" w:rsidP="00621EC2">
      <w:pPr>
        <w:numPr>
          <w:ilvl w:val="0"/>
          <w:numId w:val="17"/>
        </w:numPr>
        <w:tabs>
          <w:tab w:val="left" w:pos="720"/>
        </w:tabs>
        <w:spacing w:line="226" w:lineRule="auto"/>
        <w:ind w:left="720" w:hanging="360"/>
        <w:jc w:val="left"/>
        <w:rPr>
          <w:rFonts w:ascii="Arial" w:eastAsia="Arial" w:hAnsi="Arial"/>
        </w:rPr>
      </w:pPr>
      <w:r w:rsidRPr="00110C41">
        <w:rPr>
          <w:rFonts w:ascii="Calibri Light" w:eastAsia="Calibri Light" w:hAnsi="Calibri Light"/>
        </w:rPr>
        <w:t>To what extent were the programme interventions sustainable for both refugees and the Jordanian community?</w:t>
      </w:r>
    </w:p>
    <w:p w14:paraId="6B8DAED6" w14:textId="77777777" w:rsidR="00637FB0" w:rsidRPr="00110C41" w:rsidRDefault="00637FB0" w:rsidP="00637FB0">
      <w:pPr>
        <w:spacing w:line="84" w:lineRule="exact"/>
        <w:rPr>
          <w:rFonts w:ascii="Arial" w:eastAsia="Arial" w:hAnsi="Arial"/>
        </w:rPr>
      </w:pPr>
    </w:p>
    <w:p w14:paraId="35793CDB" w14:textId="77777777" w:rsidR="00637FB0" w:rsidRPr="00110C41" w:rsidRDefault="00637FB0" w:rsidP="00621EC2">
      <w:pPr>
        <w:numPr>
          <w:ilvl w:val="0"/>
          <w:numId w:val="17"/>
        </w:numPr>
        <w:tabs>
          <w:tab w:val="left" w:pos="720"/>
        </w:tabs>
        <w:spacing w:line="237" w:lineRule="auto"/>
        <w:ind w:left="720" w:hanging="360"/>
        <w:rPr>
          <w:rFonts w:ascii="Arial" w:eastAsia="Arial" w:hAnsi="Arial"/>
        </w:rPr>
      </w:pPr>
      <w:r w:rsidRPr="00110C41">
        <w:rPr>
          <w:rFonts w:ascii="Calibri Light" w:eastAsia="Calibri Light" w:hAnsi="Calibri Light"/>
        </w:rPr>
        <w:t>To what extent has the programme ensured institutional capacity of the government and implementing partners on preventing and responding to gender-based violence and promotion of self-reliance and social cohesion?</w:t>
      </w:r>
    </w:p>
    <w:p w14:paraId="072073CE" w14:textId="77777777" w:rsidR="00637FB0" w:rsidRPr="00110C41" w:rsidRDefault="00637FB0" w:rsidP="00637FB0">
      <w:pPr>
        <w:spacing w:line="36" w:lineRule="exact"/>
        <w:rPr>
          <w:rFonts w:ascii="Arial" w:eastAsia="Arial" w:hAnsi="Arial"/>
        </w:rPr>
      </w:pPr>
    </w:p>
    <w:p w14:paraId="03075BF0" w14:textId="77777777" w:rsidR="00637FB0" w:rsidRPr="00110C41" w:rsidRDefault="00637FB0" w:rsidP="00621EC2">
      <w:pPr>
        <w:numPr>
          <w:ilvl w:val="0"/>
          <w:numId w:val="17"/>
        </w:numPr>
        <w:tabs>
          <w:tab w:val="left" w:pos="720"/>
        </w:tabs>
        <w:spacing w:line="0" w:lineRule="atLeast"/>
        <w:ind w:left="720" w:hanging="360"/>
        <w:jc w:val="left"/>
        <w:rPr>
          <w:rFonts w:ascii="Arial" w:eastAsia="Arial" w:hAnsi="Arial"/>
        </w:rPr>
      </w:pPr>
      <w:r w:rsidRPr="00110C41">
        <w:rPr>
          <w:rFonts w:ascii="Calibri Light" w:eastAsia="Calibri Light" w:hAnsi="Calibri Light"/>
        </w:rPr>
        <w:t>To what extent was gender equality and women’s empowerment advanced as a result of the</w:t>
      </w:r>
    </w:p>
    <w:p w14:paraId="4C5EBF35" w14:textId="77777777" w:rsidR="00637FB0" w:rsidRPr="00110C41" w:rsidRDefault="00637FB0" w:rsidP="00637FB0">
      <w:pPr>
        <w:spacing w:line="22" w:lineRule="exact"/>
        <w:rPr>
          <w:rFonts w:ascii="Times New Roman" w:eastAsia="Times New Roman" w:hAnsi="Times New Roman"/>
        </w:rPr>
      </w:pPr>
    </w:p>
    <w:p w14:paraId="69DA36DC" w14:textId="77777777" w:rsidR="00637FB0" w:rsidRPr="00110C41" w:rsidRDefault="00637FB0" w:rsidP="00637FB0">
      <w:pPr>
        <w:spacing w:line="0" w:lineRule="atLeast"/>
        <w:ind w:left="720"/>
        <w:rPr>
          <w:rFonts w:ascii="Calibri Light" w:eastAsia="Calibri Light" w:hAnsi="Calibri Light"/>
        </w:rPr>
      </w:pPr>
      <w:r w:rsidRPr="00110C41">
        <w:rPr>
          <w:rFonts w:ascii="Calibri Light" w:eastAsia="Calibri Light" w:hAnsi="Calibri Light"/>
        </w:rPr>
        <w:t>intervention? What were the unintended effects, if any, of the intervention?</w:t>
      </w:r>
    </w:p>
    <w:p w14:paraId="73778842" w14:textId="77777777" w:rsidR="00637FB0" w:rsidRPr="00110C41" w:rsidRDefault="00637FB0" w:rsidP="00637FB0">
      <w:pPr>
        <w:spacing w:line="19" w:lineRule="exact"/>
        <w:rPr>
          <w:rFonts w:ascii="Times New Roman" w:eastAsia="Times New Roman" w:hAnsi="Times New Roman"/>
        </w:rPr>
      </w:pPr>
    </w:p>
    <w:p w14:paraId="4BB35339" w14:textId="77777777" w:rsidR="00637FB0" w:rsidRPr="00110C41" w:rsidRDefault="00637FB0" w:rsidP="00637FB0">
      <w:pPr>
        <w:spacing w:line="0" w:lineRule="atLeast"/>
        <w:rPr>
          <w:rFonts w:ascii="Calibri Light" w:eastAsia="Calibri Light" w:hAnsi="Calibri Light"/>
          <w:u w:val="single"/>
        </w:rPr>
      </w:pPr>
      <w:r w:rsidRPr="00110C41">
        <w:rPr>
          <w:rFonts w:ascii="Calibri Light" w:eastAsia="Calibri Light" w:hAnsi="Calibri Light"/>
          <w:u w:val="single"/>
        </w:rPr>
        <w:t>Gender equality and Human Rights</w:t>
      </w:r>
    </w:p>
    <w:p w14:paraId="398C864D" w14:textId="77777777" w:rsidR="00637FB0" w:rsidRPr="00110C41" w:rsidRDefault="00637FB0" w:rsidP="00637FB0">
      <w:pPr>
        <w:spacing w:line="83" w:lineRule="exact"/>
        <w:rPr>
          <w:rFonts w:ascii="Times New Roman" w:eastAsia="Times New Roman" w:hAnsi="Times New Roman"/>
        </w:rPr>
      </w:pPr>
    </w:p>
    <w:p w14:paraId="5F091495" w14:textId="77777777" w:rsidR="00637FB0" w:rsidRPr="00110C41" w:rsidRDefault="00637FB0" w:rsidP="00621EC2">
      <w:pPr>
        <w:numPr>
          <w:ilvl w:val="0"/>
          <w:numId w:val="18"/>
        </w:numPr>
        <w:tabs>
          <w:tab w:val="left" w:pos="720"/>
        </w:tabs>
        <w:spacing w:line="218" w:lineRule="auto"/>
        <w:ind w:left="720" w:hanging="360"/>
        <w:jc w:val="left"/>
        <w:rPr>
          <w:rFonts w:ascii="Arial" w:eastAsia="Arial" w:hAnsi="Arial"/>
        </w:rPr>
      </w:pPr>
      <w:r w:rsidRPr="00110C41">
        <w:rPr>
          <w:rFonts w:ascii="Calibri Light" w:eastAsia="Calibri Light" w:hAnsi="Calibri Light"/>
        </w:rPr>
        <w:t>To what extent does the work undertaken by UN Women address the underlying causes of inequality and discrimination?</w:t>
      </w:r>
    </w:p>
    <w:p w14:paraId="7A678572" w14:textId="77777777" w:rsidR="00637FB0" w:rsidRPr="00110C41" w:rsidRDefault="00637FB0" w:rsidP="00637FB0">
      <w:pPr>
        <w:spacing w:line="61" w:lineRule="exact"/>
        <w:rPr>
          <w:rFonts w:ascii="Arial" w:eastAsia="Arial" w:hAnsi="Arial"/>
        </w:rPr>
      </w:pPr>
    </w:p>
    <w:p w14:paraId="70776723" w14:textId="77777777" w:rsidR="00637FB0" w:rsidRPr="00110C41" w:rsidRDefault="00637FB0" w:rsidP="00621EC2">
      <w:pPr>
        <w:numPr>
          <w:ilvl w:val="0"/>
          <w:numId w:val="18"/>
        </w:numPr>
        <w:tabs>
          <w:tab w:val="left" w:pos="720"/>
        </w:tabs>
        <w:spacing w:line="218" w:lineRule="auto"/>
        <w:ind w:left="720" w:hanging="360"/>
        <w:jc w:val="left"/>
        <w:rPr>
          <w:rFonts w:ascii="Arial" w:eastAsia="Arial" w:hAnsi="Arial"/>
        </w:rPr>
      </w:pPr>
      <w:r w:rsidRPr="00110C41">
        <w:rPr>
          <w:rFonts w:ascii="Calibri Light" w:eastAsia="Calibri Light" w:hAnsi="Calibri Light"/>
        </w:rPr>
        <w:t>To what extent were a human right based approach and gender equality incorporated in the design and implementation of the programme?</w:t>
      </w:r>
    </w:p>
    <w:p w14:paraId="2FBCAC51" w14:textId="10C06C78" w:rsidR="00637FB0" w:rsidRPr="00110C41" w:rsidRDefault="00637FB0" w:rsidP="00637FB0">
      <w:pPr>
        <w:spacing w:line="20" w:lineRule="exact"/>
        <w:rPr>
          <w:rFonts w:ascii="Times New Roman" w:eastAsia="Times New Roman" w:hAnsi="Times New Roman"/>
        </w:rPr>
      </w:pPr>
      <w:r w:rsidRPr="00110C41">
        <w:rPr>
          <w:rFonts w:ascii="Arial" w:eastAsia="Arial" w:hAnsi="Arial"/>
          <w:noProof/>
          <w:lang w:val="en-US"/>
        </w:rPr>
        <w:drawing>
          <wp:anchor distT="0" distB="0" distL="114300" distR="114300" simplePos="0" relativeHeight="251745280" behindDoc="1" locked="0" layoutInCell="1" allowOverlap="1" wp14:anchorId="3A847DF9" wp14:editId="31CD9981">
            <wp:simplePos x="0" y="0"/>
            <wp:positionH relativeFrom="column">
              <wp:posOffset>-17145</wp:posOffset>
            </wp:positionH>
            <wp:positionV relativeFrom="paragraph">
              <wp:posOffset>1758315</wp:posOffset>
            </wp:positionV>
            <wp:extent cx="5943600" cy="6350"/>
            <wp:effectExtent l="0"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43600" cy="6350"/>
                    </a:xfrm>
                    <a:prstGeom prst="rect">
                      <a:avLst/>
                    </a:prstGeom>
                    <a:noFill/>
                  </pic:spPr>
                </pic:pic>
              </a:graphicData>
            </a:graphic>
            <wp14:sizeRelH relativeFrom="page">
              <wp14:pctWidth>0</wp14:pctWidth>
            </wp14:sizeRelH>
            <wp14:sizeRelV relativeFrom="page">
              <wp14:pctHeight>0</wp14:pctHeight>
            </wp14:sizeRelV>
          </wp:anchor>
        </w:drawing>
      </w:r>
    </w:p>
    <w:p w14:paraId="742B69FA" w14:textId="77777777" w:rsidR="00637FB0" w:rsidRPr="00110C41" w:rsidRDefault="00637FB0" w:rsidP="00637FB0">
      <w:pPr>
        <w:spacing w:line="200" w:lineRule="exact"/>
        <w:rPr>
          <w:rFonts w:ascii="Times New Roman" w:eastAsia="Times New Roman" w:hAnsi="Times New Roman"/>
        </w:rPr>
      </w:pPr>
    </w:p>
    <w:p w14:paraId="408D91C2" w14:textId="77777777" w:rsidR="00637FB0" w:rsidRPr="00110C41" w:rsidRDefault="00637FB0" w:rsidP="00637FB0">
      <w:pPr>
        <w:spacing w:line="200" w:lineRule="exact"/>
        <w:rPr>
          <w:rFonts w:ascii="Times New Roman" w:eastAsia="Times New Roman" w:hAnsi="Times New Roman"/>
        </w:rPr>
      </w:pPr>
    </w:p>
    <w:p w14:paraId="121D95B9" w14:textId="77777777" w:rsidR="00637FB0" w:rsidRPr="00110C41" w:rsidRDefault="00637FB0" w:rsidP="00637FB0">
      <w:pPr>
        <w:spacing w:line="200" w:lineRule="exact"/>
        <w:rPr>
          <w:rFonts w:ascii="Times New Roman" w:eastAsia="Times New Roman" w:hAnsi="Times New Roman"/>
        </w:rPr>
      </w:pPr>
    </w:p>
    <w:p w14:paraId="1405904F" w14:textId="77777777" w:rsidR="00637FB0" w:rsidRPr="00110C41" w:rsidRDefault="00637FB0" w:rsidP="00637FB0">
      <w:pPr>
        <w:spacing w:line="200" w:lineRule="exact"/>
        <w:rPr>
          <w:rFonts w:ascii="Times New Roman" w:eastAsia="Times New Roman" w:hAnsi="Times New Roman"/>
        </w:rPr>
      </w:pPr>
    </w:p>
    <w:p w14:paraId="347DDFB8" w14:textId="77777777" w:rsidR="00637FB0" w:rsidRPr="00110C41" w:rsidRDefault="00637FB0" w:rsidP="00637FB0">
      <w:pPr>
        <w:spacing w:line="200" w:lineRule="exact"/>
        <w:rPr>
          <w:rFonts w:ascii="Times New Roman" w:eastAsia="Times New Roman" w:hAnsi="Times New Roman"/>
        </w:rPr>
      </w:pPr>
    </w:p>
    <w:p w14:paraId="5BFC7873" w14:textId="77777777" w:rsidR="00637FB0" w:rsidRPr="00110C41" w:rsidRDefault="00637FB0" w:rsidP="00637FB0">
      <w:pPr>
        <w:spacing w:line="200" w:lineRule="exact"/>
        <w:rPr>
          <w:rFonts w:ascii="Times New Roman" w:eastAsia="Times New Roman" w:hAnsi="Times New Roman"/>
        </w:rPr>
      </w:pPr>
    </w:p>
    <w:p w14:paraId="7FA5AF1D" w14:textId="77777777" w:rsidR="00637FB0" w:rsidRPr="00110C41" w:rsidRDefault="00637FB0" w:rsidP="00637FB0">
      <w:pPr>
        <w:spacing w:line="200" w:lineRule="exact"/>
        <w:rPr>
          <w:rFonts w:ascii="Times New Roman" w:eastAsia="Times New Roman" w:hAnsi="Times New Roman"/>
        </w:rPr>
      </w:pPr>
    </w:p>
    <w:p w14:paraId="123BD57D" w14:textId="77777777" w:rsidR="00637FB0" w:rsidRPr="00110C41" w:rsidRDefault="00637FB0" w:rsidP="00637FB0">
      <w:pPr>
        <w:spacing w:line="200" w:lineRule="exact"/>
        <w:rPr>
          <w:rFonts w:ascii="Times New Roman" w:eastAsia="Times New Roman" w:hAnsi="Times New Roman"/>
        </w:rPr>
      </w:pPr>
    </w:p>
    <w:p w14:paraId="1C79C9E5" w14:textId="77777777" w:rsidR="00637FB0" w:rsidRPr="00110C41" w:rsidRDefault="00637FB0" w:rsidP="00637FB0">
      <w:pPr>
        <w:spacing w:line="200" w:lineRule="exact"/>
        <w:rPr>
          <w:rFonts w:ascii="Times New Roman" w:eastAsia="Times New Roman" w:hAnsi="Times New Roman"/>
        </w:rPr>
      </w:pPr>
    </w:p>
    <w:p w14:paraId="0743137D" w14:textId="77777777" w:rsidR="00637FB0" w:rsidRPr="00110C41" w:rsidRDefault="00637FB0" w:rsidP="00637FB0">
      <w:pPr>
        <w:spacing w:line="200" w:lineRule="exact"/>
        <w:rPr>
          <w:rFonts w:ascii="Times New Roman" w:eastAsia="Times New Roman" w:hAnsi="Times New Roman"/>
        </w:rPr>
      </w:pPr>
    </w:p>
    <w:p w14:paraId="334F45DA" w14:textId="77777777" w:rsidR="00637FB0" w:rsidRPr="00110C41" w:rsidRDefault="00637FB0" w:rsidP="00637FB0">
      <w:pPr>
        <w:spacing w:line="0" w:lineRule="atLeast"/>
        <w:rPr>
          <w:color w:val="7F7F7F"/>
        </w:rPr>
        <w:sectPr w:rsidR="00637FB0" w:rsidRPr="00110C41" w:rsidSect="00B64514">
          <w:pgSz w:w="11906" w:h="16838" w:code="9"/>
          <w:pgMar w:top="1440" w:right="1080" w:bottom="1440" w:left="1080" w:header="0" w:footer="1512" w:gutter="0"/>
          <w:cols w:space="0" w:equalWidth="0">
            <w:col w:w="9720"/>
          </w:cols>
          <w:docGrid w:linePitch="360"/>
        </w:sectPr>
      </w:pPr>
    </w:p>
    <w:p w14:paraId="033792D1" w14:textId="1EA5A8C0" w:rsidR="00637FB0" w:rsidRPr="00110C41" w:rsidRDefault="00637FB0" w:rsidP="00637FB0">
      <w:pPr>
        <w:spacing w:line="95" w:lineRule="exact"/>
        <w:rPr>
          <w:rFonts w:ascii="Times New Roman" w:eastAsia="Times New Roman" w:hAnsi="Times New Roman"/>
        </w:rPr>
      </w:pPr>
      <w:r w:rsidRPr="00110C41">
        <w:rPr>
          <w:noProof/>
          <w:color w:val="7F7F7F"/>
          <w:lang w:val="en-US"/>
        </w:rPr>
        <w:lastRenderedPageBreak/>
        <w:drawing>
          <wp:anchor distT="0" distB="0" distL="114300" distR="114300" simplePos="0" relativeHeight="251746304" behindDoc="1" locked="0" layoutInCell="1" allowOverlap="1" wp14:anchorId="07E18597" wp14:editId="3786C919">
            <wp:simplePos x="0" y="0"/>
            <wp:positionH relativeFrom="page">
              <wp:align>right</wp:align>
            </wp:positionH>
            <wp:positionV relativeFrom="page">
              <wp:align>top</wp:align>
            </wp:positionV>
            <wp:extent cx="7547212" cy="782943"/>
            <wp:effectExtent l="0" t="0" r="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2"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547212" cy="782943"/>
                    </a:xfrm>
                    <a:prstGeom prst="rect">
                      <a:avLst/>
                    </a:prstGeom>
                    <a:noFill/>
                  </pic:spPr>
                </pic:pic>
              </a:graphicData>
            </a:graphic>
            <wp14:sizeRelH relativeFrom="page">
              <wp14:pctWidth>0</wp14:pctWidth>
            </wp14:sizeRelH>
            <wp14:sizeRelV relativeFrom="page">
              <wp14:pctHeight>0</wp14:pctHeight>
            </wp14:sizeRelV>
          </wp:anchor>
        </w:drawing>
      </w:r>
    </w:p>
    <w:p w14:paraId="06080E82" w14:textId="77777777" w:rsidR="00637FB0" w:rsidRPr="00110C41" w:rsidRDefault="00637FB0" w:rsidP="00637FB0">
      <w:pPr>
        <w:spacing w:line="0" w:lineRule="atLeast"/>
        <w:rPr>
          <w:rFonts w:ascii="Calibri Light" w:eastAsia="Calibri Light" w:hAnsi="Calibri Light"/>
          <w:color w:val="0070C0"/>
          <w:sz w:val="26"/>
        </w:rPr>
      </w:pPr>
      <w:r w:rsidRPr="00110C41">
        <w:rPr>
          <w:rFonts w:ascii="Calibri Light" w:eastAsia="Calibri Light" w:hAnsi="Calibri Light"/>
          <w:color w:val="0070C0"/>
          <w:sz w:val="26"/>
        </w:rPr>
        <w:t>Approach and Methodology</w:t>
      </w:r>
    </w:p>
    <w:p w14:paraId="7E2135A4" w14:textId="77777777" w:rsidR="00637FB0" w:rsidRPr="00110C41" w:rsidRDefault="00637FB0" w:rsidP="00637FB0">
      <w:pPr>
        <w:spacing w:line="75" w:lineRule="exact"/>
        <w:rPr>
          <w:rFonts w:ascii="Times New Roman" w:eastAsia="Times New Roman" w:hAnsi="Times New Roman"/>
        </w:rPr>
      </w:pPr>
    </w:p>
    <w:p w14:paraId="5B13D00D" w14:textId="77777777" w:rsidR="00637FB0" w:rsidRPr="00110C41" w:rsidRDefault="00637FB0" w:rsidP="00637FB0">
      <w:pPr>
        <w:spacing w:line="254" w:lineRule="auto"/>
        <w:rPr>
          <w:rFonts w:ascii="Calibri Light" w:eastAsia="Calibri Light" w:hAnsi="Calibri Light"/>
          <w:sz w:val="23"/>
        </w:rPr>
      </w:pPr>
      <w:r w:rsidRPr="00110C41">
        <w:rPr>
          <w:rFonts w:ascii="Calibri Light" w:eastAsia="Calibri Light" w:hAnsi="Calibri Light"/>
          <w:sz w:val="23"/>
        </w:rPr>
        <w:t>The evaluation will be a transparent and participatory process involving relevant UN Women stakeholders and partners. It will be based on gender and human rights principles, as defined in the UN Women Evaluation Policy</w:t>
      </w:r>
      <w:r w:rsidRPr="00110C41">
        <w:rPr>
          <w:rFonts w:ascii="Calibri Light" w:eastAsia="Calibri Light" w:hAnsi="Calibri Light"/>
          <w:vertAlign w:val="superscript"/>
        </w:rPr>
        <w:t>10</w:t>
      </w:r>
      <w:r w:rsidRPr="00110C41">
        <w:rPr>
          <w:rFonts w:ascii="Calibri Light" w:eastAsia="Calibri Light" w:hAnsi="Calibri Light"/>
          <w:sz w:val="23"/>
        </w:rPr>
        <w:t xml:space="preserve"> and adhere to the UN Norms and Standards for evaluation in the UN System. The exercise should first and foremost be informed by its utility to the primary intended users, UN Women senior management and programme staff working on SGBV, resilience and social cohesion building. The evaluation methodology will be based on mixed methods and will deploy a variety of evaluation techniques ranging from desk review, interviews, participatory workshops, surveys, and other participatory methods.</w:t>
      </w:r>
    </w:p>
    <w:p w14:paraId="22215A9E" w14:textId="77777777" w:rsidR="00637FB0" w:rsidRPr="00110C41" w:rsidRDefault="00637FB0" w:rsidP="00637FB0">
      <w:pPr>
        <w:spacing w:line="56" w:lineRule="exact"/>
        <w:rPr>
          <w:rFonts w:ascii="Times New Roman" w:eastAsia="Times New Roman" w:hAnsi="Times New Roman"/>
        </w:rPr>
      </w:pPr>
    </w:p>
    <w:p w14:paraId="749E1558" w14:textId="77777777" w:rsidR="00637FB0" w:rsidRPr="00110C41" w:rsidRDefault="00637FB0" w:rsidP="00637FB0">
      <w:pPr>
        <w:spacing w:line="238" w:lineRule="auto"/>
        <w:rPr>
          <w:rFonts w:ascii="Calibri Light" w:eastAsia="Calibri Light" w:hAnsi="Calibri Light"/>
        </w:rPr>
      </w:pPr>
      <w:r w:rsidRPr="00110C41">
        <w:t xml:space="preserve">The evaluation methodology will start with an inception period that involves a desk review of the information sources on the Jordan Country Office (CO) humanitarian and resilience work including </w:t>
      </w:r>
      <w:r w:rsidRPr="00110C41">
        <w:rPr>
          <w:rFonts w:ascii="Calibri Light" w:eastAsia="Calibri Light" w:hAnsi="Calibri Light"/>
        </w:rPr>
        <w:t>the</w:t>
      </w:r>
      <w:r w:rsidRPr="00110C41">
        <w:t xml:space="preserve"> </w:t>
      </w:r>
      <w:r w:rsidRPr="00110C41">
        <w:rPr>
          <w:rFonts w:ascii="Calibri Light" w:eastAsia="Calibri Light" w:hAnsi="Calibri Light"/>
        </w:rPr>
        <w:t>following data sources that will be utilized and triangulated to ensure validity and reliability:</w:t>
      </w:r>
    </w:p>
    <w:p w14:paraId="6FA5C8C7" w14:textId="77777777" w:rsidR="00637FB0" w:rsidRPr="00110C41" w:rsidRDefault="00637FB0" w:rsidP="00637FB0">
      <w:pPr>
        <w:spacing w:line="82" w:lineRule="exact"/>
        <w:rPr>
          <w:rFonts w:ascii="Times New Roman" w:eastAsia="Times New Roman" w:hAnsi="Times New Roman"/>
        </w:rPr>
      </w:pPr>
    </w:p>
    <w:p w14:paraId="46146537" w14:textId="77777777" w:rsidR="00637FB0" w:rsidRPr="00110C41" w:rsidRDefault="00637FB0" w:rsidP="00621EC2">
      <w:pPr>
        <w:numPr>
          <w:ilvl w:val="0"/>
          <w:numId w:val="19"/>
        </w:numPr>
        <w:tabs>
          <w:tab w:val="left" w:pos="360"/>
        </w:tabs>
        <w:spacing w:line="212" w:lineRule="auto"/>
        <w:ind w:left="360" w:right="5560" w:hanging="360"/>
        <w:jc w:val="left"/>
        <w:rPr>
          <w:rFonts w:ascii="Arial" w:eastAsia="Arial" w:hAnsi="Arial"/>
        </w:rPr>
      </w:pPr>
      <w:r w:rsidRPr="00110C41">
        <w:rPr>
          <w:rFonts w:ascii="Calibri Light" w:eastAsia="Calibri Light" w:hAnsi="Calibri Light"/>
        </w:rPr>
        <w:t>Review of key documents, including:</w:t>
      </w:r>
    </w:p>
    <w:p w14:paraId="177BD09D" w14:textId="77777777" w:rsidR="00637FB0" w:rsidRPr="00110C41" w:rsidRDefault="00637FB0" w:rsidP="00637FB0">
      <w:pPr>
        <w:tabs>
          <w:tab w:val="left" w:pos="360"/>
        </w:tabs>
        <w:spacing w:line="212" w:lineRule="auto"/>
        <w:ind w:right="5560"/>
        <w:jc w:val="left"/>
        <w:rPr>
          <w:rFonts w:ascii="Arial" w:eastAsia="Arial" w:hAnsi="Arial"/>
        </w:rPr>
      </w:pPr>
      <w:r w:rsidRPr="00110C41">
        <w:rPr>
          <w:rFonts w:ascii="Courier New" w:eastAsia="Courier New" w:hAnsi="Courier New"/>
        </w:rPr>
        <w:tab/>
        <w:t xml:space="preserve">o </w:t>
      </w:r>
      <w:r w:rsidRPr="00110C41">
        <w:rPr>
          <w:rFonts w:ascii="Calibri Light" w:eastAsia="Calibri Light" w:hAnsi="Calibri Light"/>
        </w:rPr>
        <w:t>UN Women programme document</w:t>
      </w:r>
    </w:p>
    <w:p w14:paraId="03FEE484" w14:textId="77777777" w:rsidR="00637FB0" w:rsidRPr="00110C41" w:rsidRDefault="00637FB0" w:rsidP="00637FB0">
      <w:pPr>
        <w:spacing w:line="1" w:lineRule="exact"/>
        <w:rPr>
          <w:rFonts w:ascii="Arial" w:eastAsia="Arial" w:hAnsi="Arial"/>
        </w:rPr>
      </w:pPr>
    </w:p>
    <w:p w14:paraId="64914862" w14:textId="77777777" w:rsidR="00637FB0" w:rsidRPr="00110C41" w:rsidRDefault="00637FB0" w:rsidP="00637FB0">
      <w:pPr>
        <w:spacing w:line="234" w:lineRule="auto"/>
        <w:ind w:left="360"/>
        <w:rPr>
          <w:rFonts w:ascii="Calibri Light" w:eastAsia="Calibri Light" w:hAnsi="Calibri Light"/>
        </w:rPr>
      </w:pPr>
      <w:r w:rsidRPr="00110C41">
        <w:rPr>
          <w:rFonts w:ascii="Courier New" w:eastAsia="Courier New" w:hAnsi="Courier New"/>
        </w:rPr>
        <w:t xml:space="preserve">o </w:t>
      </w:r>
      <w:r w:rsidRPr="00110C41">
        <w:rPr>
          <w:rFonts w:ascii="Calibri Light" w:eastAsia="Calibri Light" w:hAnsi="Calibri Light"/>
        </w:rPr>
        <w:t>UN Women monitoring/reporting information, including donor reports;</w:t>
      </w:r>
    </w:p>
    <w:p w14:paraId="3492CCCA" w14:textId="77777777" w:rsidR="00637FB0" w:rsidRPr="00110C41" w:rsidRDefault="00637FB0" w:rsidP="00637FB0">
      <w:pPr>
        <w:spacing w:line="200" w:lineRule="exact"/>
        <w:rPr>
          <w:rFonts w:ascii="Arial" w:eastAsia="Arial" w:hAnsi="Arial"/>
        </w:rPr>
      </w:pPr>
    </w:p>
    <w:p w14:paraId="7EC73E84" w14:textId="77777777" w:rsidR="00637FB0" w:rsidRPr="00110C41" w:rsidRDefault="00637FB0" w:rsidP="00637FB0">
      <w:pPr>
        <w:spacing w:line="262" w:lineRule="exact"/>
        <w:rPr>
          <w:rFonts w:ascii="Arial" w:eastAsia="Arial" w:hAnsi="Arial"/>
        </w:rPr>
      </w:pPr>
    </w:p>
    <w:p w14:paraId="3CB645B0" w14:textId="77777777" w:rsidR="00637FB0" w:rsidRPr="00110C41" w:rsidRDefault="00637FB0" w:rsidP="00621EC2">
      <w:pPr>
        <w:numPr>
          <w:ilvl w:val="0"/>
          <w:numId w:val="19"/>
        </w:numPr>
        <w:tabs>
          <w:tab w:val="left" w:pos="360"/>
        </w:tabs>
        <w:spacing w:line="226" w:lineRule="auto"/>
        <w:ind w:left="360" w:right="80" w:hanging="360"/>
        <w:jc w:val="left"/>
        <w:rPr>
          <w:rFonts w:ascii="Arial" w:eastAsia="Arial" w:hAnsi="Arial"/>
        </w:rPr>
      </w:pPr>
      <w:r w:rsidRPr="00110C41">
        <w:rPr>
          <w:rFonts w:ascii="Calibri Light" w:eastAsia="Calibri Light" w:hAnsi="Calibri Light"/>
        </w:rPr>
        <w:t>Interviews, focus groups and surveys with UN Women staff, UN partners, national level partners, civil society partners, and donors</w:t>
      </w:r>
    </w:p>
    <w:p w14:paraId="379C54F8" w14:textId="77777777" w:rsidR="00637FB0" w:rsidRPr="00110C41" w:rsidRDefault="00637FB0" w:rsidP="00637FB0">
      <w:pPr>
        <w:spacing w:line="30" w:lineRule="exact"/>
        <w:rPr>
          <w:rFonts w:ascii="Arial" w:eastAsia="Arial" w:hAnsi="Arial"/>
        </w:rPr>
      </w:pPr>
    </w:p>
    <w:p w14:paraId="03747461" w14:textId="77777777" w:rsidR="00637FB0" w:rsidRPr="00110C41" w:rsidRDefault="00637FB0" w:rsidP="00621EC2">
      <w:pPr>
        <w:numPr>
          <w:ilvl w:val="0"/>
          <w:numId w:val="19"/>
        </w:numPr>
        <w:tabs>
          <w:tab w:val="left" w:pos="360"/>
        </w:tabs>
        <w:spacing w:line="0" w:lineRule="atLeast"/>
        <w:ind w:left="360" w:hanging="360"/>
        <w:jc w:val="left"/>
        <w:rPr>
          <w:rFonts w:ascii="Arial" w:eastAsia="Arial" w:hAnsi="Arial"/>
        </w:rPr>
      </w:pPr>
      <w:r w:rsidRPr="00110C41">
        <w:rPr>
          <w:rFonts w:ascii="Calibri Light" w:eastAsia="Calibri Light" w:hAnsi="Calibri Light"/>
        </w:rPr>
        <w:t>Interviews and focus groups with women participating in the project</w:t>
      </w:r>
    </w:p>
    <w:p w14:paraId="25A16F41" w14:textId="77777777" w:rsidR="00637FB0" w:rsidRPr="00110C41" w:rsidRDefault="00637FB0" w:rsidP="00637FB0">
      <w:pPr>
        <w:spacing w:line="307" w:lineRule="exact"/>
        <w:rPr>
          <w:rFonts w:ascii="Times New Roman" w:eastAsia="Times New Roman" w:hAnsi="Times New Roman"/>
        </w:rPr>
      </w:pPr>
    </w:p>
    <w:p w14:paraId="3D35C510" w14:textId="77777777" w:rsidR="00637FB0" w:rsidRPr="00110C41" w:rsidRDefault="00637FB0" w:rsidP="00637FB0">
      <w:pPr>
        <w:spacing w:line="0" w:lineRule="atLeast"/>
        <w:rPr>
          <w:rFonts w:ascii="Calibri Light" w:eastAsia="Calibri Light" w:hAnsi="Calibri Light"/>
          <w:b/>
          <w:i/>
        </w:rPr>
      </w:pPr>
      <w:r w:rsidRPr="00110C41">
        <w:rPr>
          <w:rFonts w:ascii="Calibri Light" w:eastAsia="Calibri Light" w:hAnsi="Calibri Light"/>
          <w:b/>
          <w:i/>
        </w:rPr>
        <w:t>Evaluation Process</w:t>
      </w:r>
    </w:p>
    <w:p w14:paraId="52D5D658" w14:textId="77777777" w:rsidR="00637FB0" w:rsidRPr="00110C41" w:rsidRDefault="00637FB0" w:rsidP="00637FB0">
      <w:pPr>
        <w:spacing w:line="0" w:lineRule="atLeast"/>
        <w:rPr>
          <w:rFonts w:ascii="Calibri Light" w:eastAsia="Calibri Light" w:hAnsi="Calibri Light"/>
        </w:rPr>
      </w:pPr>
      <w:r w:rsidRPr="00110C41">
        <w:rPr>
          <w:rFonts w:ascii="Calibri Light" w:eastAsia="Calibri Light" w:hAnsi="Calibri Light"/>
        </w:rPr>
        <w:t xml:space="preserve">The evaluation has to be completed no later than </w:t>
      </w:r>
      <w:r w:rsidRPr="00110C41">
        <w:rPr>
          <w:rFonts w:ascii="Calibri Light" w:eastAsia="Calibri Light" w:hAnsi="Calibri Light"/>
          <w:color w:val="FF0000"/>
        </w:rPr>
        <w:t>December 2018</w:t>
      </w:r>
      <w:r w:rsidRPr="00110C41">
        <w:rPr>
          <w:rFonts w:ascii="Calibri Light" w:eastAsia="Calibri Light" w:hAnsi="Calibri Light"/>
        </w:rPr>
        <w:t>.</w:t>
      </w:r>
    </w:p>
    <w:p w14:paraId="708CDE82" w14:textId="77777777" w:rsidR="00637FB0" w:rsidRPr="00110C41" w:rsidRDefault="00637FB0" w:rsidP="00637FB0">
      <w:pPr>
        <w:spacing w:line="0" w:lineRule="atLeast"/>
        <w:rPr>
          <w:rFonts w:ascii="Calibri Light" w:eastAsia="Calibri Light" w:hAnsi="Calibri Light"/>
        </w:rPr>
      </w:pPr>
      <w:r w:rsidRPr="00110C41">
        <w:rPr>
          <w:rFonts w:ascii="Calibri Light" w:eastAsia="Calibri Light" w:hAnsi="Calibri Light"/>
        </w:rPr>
        <w:t>The evaluation process has five phases, the first and fifth of which are the responsibility of UN Women:</w:t>
      </w:r>
    </w:p>
    <w:p w14:paraId="67411AAF" w14:textId="77777777" w:rsidR="00637FB0" w:rsidRPr="00110C41" w:rsidRDefault="00637FB0" w:rsidP="00637FB0">
      <w:pPr>
        <w:spacing w:line="71" w:lineRule="exact"/>
        <w:rPr>
          <w:rFonts w:ascii="Times New Roman" w:eastAsia="Times New Roman" w:hAnsi="Times New Roman"/>
        </w:rPr>
      </w:pPr>
    </w:p>
    <w:p w14:paraId="47A99659" w14:textId="77777777" w:rsidR="00637FB0" w:rsidRPr="00110C41" w:rsidRDefault="00637FB0" w:rsidP="00621EC2">
      <w:pPr>
        <w:numPr>
          <w:ilvl w:val="0"/>
          <w:numId w:val="20"/>
        </w:numPr>
        <w:tabs>
          <w:tab w:val="left" w:pos="218"/>
        </w:tabs>
        <w:spacing w:line="237" w:lineRule="auto"/>
        <w:rPr>
          <w:rFonts w:ascii="Calibri Light" w:eastAsia="Calibri Light" w:hAnsi="Calibri Light"/>
        </w:rPr>
      </w:pPr>
      <w:r w:rsidRPr="00110C41">
        <w:rPr>
          <w:rFonts w:ascii="Calibri Light" w:eastAsia="Calibri Light" w:hAnsi="Calibri Light"/>
          <w:b/>
          <w:i/>
        </w:rPr>
        <w:t xml:space="preserve">Preparation: </w:t>
      </w:r>
      <w:r w:rsidRPr="00110C41">
        <w:rPr>
          <w:rFonts w:ascii="Calibri Light" w:eastAsia="Calibri Light" w:hAnsi="Calibri Light"/>
        </w:rPr>
        <w:t>gathering and analysing programme data, conceptualizing the evaluation approach, internal</w:t>
      </w:r>
      <w:r w:rsidRPr="00110C41">
        <w:rPr>
          <w:rFonts w:ascii="Calibri Light" w:eastAsia="Calibri Light" w:hAnsi="Calibri Light"/>
          <w:b/>
          <w:i/>
        </w:rPr>
        <w:t xml:space="preserve"> </w:t>
      </w:r>
      <w:r w:rsidRPr="00110C41">
        <w:rPr>
          <w:rFonts w:ascii="Calibri Light" w:eastAsia="Calibri Light" w:hAnsi="Calibri Light"/>
        </w:rPr>
        <w:t>consultations on the approach, preparing the TOR, establishment of the reference groups, and recruitment of external advisors and the evaluation team;</w:t>
      </w:r>
    </w:p>
    <w:p w14:paraId="4FF9A7F4" w14:textId="77777777" w:rsidR="00637FB0" w:rsidRPr="00110C41" w:rsidRDefault="00637FB0" w:rsidP="00637FB0">
      <w:pPr>
        <w:spacing w:line="73" w:lineRule="exact"/>
        <w:rPr>
          <w:rFonts w:ascii="Calibri Light" w:eastAsia="Calibri Light" w:hAnsi="Calibri Light"/>
        </w:rPr>
      </w:pPr>
    </w:p>
    <w:p w14:paraId="37AD0A64" w14:textId="77777777" w:rsidR="00637FB0" w:rsidRPr="00110C41" w:rsidRDefault="00637FB0" w:rsidP="00621EC2">
      <w:pPr>
        <w:numPr>
          <w:ilvl w:val="0"/>
          <w:numId w:val="20"/>
        </w:numPr>
        <w:tabs>
          <w:tab w:val="left" w:pos="302"/>
        </w:tabs>
        <w:spacing w:line="244" w:lineRule="auto"/>
        <w:rPr>
          <w:rFonts w:ascii="Calibri Light" w:eastAsia="Calibri Light" w:hAnsi="Calibri Light"/>
        </w:rPr>
      </w:pPr>
      <w:r w:rsidRPr="00110C41">
        <w:rPr>
          <w:rFonts w:ascii="Calibri Light" w:eastAsia="Calibri Light" w:hAnsi="Calibri Light"/>
          <w:b/>
          <w:i/>
        </w:rPr>
        <w:t xml:space="preserve">Inception: </w:t>
      </w:r>
      <w:r w:rsidRPr="00110C41">
        <w:rPr>
          <w:rFonts w:ascii="Calibri Light" w:eastAsia="Calibri Light" w:hAnsi="Calibri Light"/>
        </w:rPr>
        <w:t>consultations between the evaluation team and the evaluation management group,</w:t>
      </w:r>
      <w:r w:rsidRPr="00110C41">
        <w:rPr>
          <w:rFonts w:ascii="Calibri Light" w:eastAsia="Calibri Light" w:hAnsi="Calibri Light"/>
          <w:b/>
          <w:i/>
        </w:rPr>
        <w:t xml:space="preserve"> </w:t>
      </w:r>
      <w:r w:rsidRPr="00110C41">
        <w:rPr>
          <w:rFonts w:ascii="Calibri Light" w:eastAsia="Calibri Light" w:hAnsi="Calibri Light"/>
        </w:rPr>
        <w:t xml:space="preserve">programme portfolio review, stakeholder mapping, inception meetings with select stakeholders, review of the result logic and theory of change for the programme </w:t>
      </w:r>
      <w:proofErr w:type="gramStart"/>
      <w:r w:rsidRPr="00110C41">
        <w:rPr>
          <w:rFonts w:ascii="Calibri Light" w:eastAsia="Calibri Light" w:hAnsi="Calibri Light"/>
        </w:rPr>
        <w:t>( Annex</w:t>
      </w:r>
      <w:proofErr w:type="gramEnd"/>
      <w:r w:rsidRPr="00110C41">
        <w:rPr>
          <w:rFonts w:ascii="Calibri Light" w:eastAsia="Calibri Light" w:hAnsi="Calibri Light"/>
        </w:rPr>
        <w:t xml:space="preserve"> 4), finalization of evaluation methodology and inception report;</w:t>
      </w:r>
    </w:p>
    <w:p w14:paraId="04747480" w14:textId="77777777" w:rsidR="00637FB0" w:rsidRPr="00110C41" w:rsidRDefault="00637FB0" w:rsidP="00637FB0">
      <w:pPr>
        <w:spacing w:line="67" w:lineRule="exact"/>
        <w:rPr>
          <w:rFonts w:ascii="Calibri Light" w:eastAsia="Calibri Light" w:hAnsi="Calibri Light"/>
        </w:rPr>
      </w:pPr>
    </w:p>
    <w:p w14:paraId="02A601A2" w14:textId="77777777" w:rsidR="00637FB0" w:rsidRPr="00110C41" w:rsidRDefault="00637FB0" w:rsidP="00621EC2">
      <w:pPr>
        <w:numPr>
          <w:ilvl w:val="0"/>
          <w:numId w:val="20"/>
        </w:numPr>
        <w:tabs>
          <w:tab w:val="left" w:pos="247"/>
        </w:tabs>
        <w:spacing w:line="227" w:lineRule="auto"/>
        <w:rPr>
          <w:rFonts w:ascii="Calibri Light" w:eastAsia="Calibri Light" w:hAnsi="Calibri Light"/>
        </w:rPr>
      </w:pPr>
      <w:r w:rsidRPr="00110C41">
        <w:rPr>
          <w:rFonts w:ascii="Calibri Light" w:eastAsia="Calibri Light" w:hAnsi="Calibri Light"/>
          <w:b/>
          <w:i/>
        </w:rPr>
        <w:t xml:space="preserve">Data collection and analysis: </w:t>
      </w:r>
      <w:r w:rsidRPr="00110C41">
        <w:rPr>
          <w:rFonts w:ascii="Calibri Light" w:eastAsia="Calibri Light" w:hAnsi="Calibri Light"/>
        </w:rPr>
        <w:t>desk research, in-depth review of relevant country planning frameworks</w:t>
      </w:r>
      <w:r w:rsidRPr="00110C41">
        <w:rPr>
          <w:rFonts w:ascii="Calibri Light" w:eastAsia="Calibri Light" w:hAnsi="Calibri Light"/>
          <w:b/>
          <w:i/>
        </w:rPr>
        <w:t xml:space="preserve"> </w:t>
      </w:r>
      <w:r w:rsidRPr="00110C41">
        <w:rPr>
          <w:rFonts w:ascii="Calibri Light" w:eastAsia="Calibri Light" w:hAnsi="Calibri Light"/>
        </w:rPr>
        <w:t xml:space="preserve">and programme documents, field visits to </w:t>
      </w:r>
      <w:proofErr w:type="spellStart"/>
      <w:r w:rsidRPr="00110C41">
        <w:rPr>
          <w:rFonts w:ascii="Calibri Light" w:eastAsia="Calibri Light" w:hAnsi="Calibri Light"/>
        </w:rPr>
        <w:t>Za’atari</w:t>
      </w:r>
      <w:proofErr w:type="spellEnd"/>
      <w:r w:rsidRPr="00110C41">
        <w:rPr>
          <w:rFonts w:ascii="Calibri Light" w:eastAsia="Calibri Light" w:hAnsi="Calibri Light"/>
        </w:rPr>
        <w:t xml:space="preserve"> and </w:t>
      </w:r>
      <w:proofErr w:type="spellStart"/>
      <w:r w:rsidRPr="00110C41">
        <w:rPr>
          <w:rFonts w:ascii="Calibri Light" w:eastAsia="Calibri Light" w:hAnsi="Calibri Light"/>
        </w:rPr>
        <w:t>Azraq</w:t>
      </w:r>
      <w:proofErr w:type="spellEnd"/>
      <w:r w:rsidRPr="00110C41">
        <w:rPr>
          <w:rFonts w:ascii="Calibri Light" w:eastAsia="Calibri Light" w:hAnsi="Calibri Light"/>
        </w:rPr>
        <w:t xml:space="preserve"> Camp, as well as selected host communities;</w:t>
      </w:r>
    </w:p>
    <w:p w14:paraId="359960FE" w14:textId="77777777" w:rsidR="00637FB0" w:rsidRPr="00110C41" w:rsidRDefault="00637FB0" w:rsidP="00637FB0">
      <w:pPr>
        <w:spacing w:line="70" w:lineRule="exact"/>
        <w:rPr>
          <w:rFonts w:ascii="Calibri Light" w:eastAsia="Calibri Light" w:hAnsi="Calibri Light"/>
        </w:rPr>
      </w:pPr>
    </w:p>
    <w:p w14:paraId="582AD281" w14:textId="77777777" w:rsidR="00637FB0" w:rsidRPr="00110C41" w:rsidRDefault="00637FB0" w:rsidP="00621EC2">
      <w:pPr>
        <w:numPr>
          <w:ilvl w:val="0"/>
          <w:numId w:val="20"/>
        </w:numPr>
        <w:tabs>
          <w:tab w:val="left" w:pos="221"/>
        </w:tabs>
        <w:spacing w:line="227" w:lineRule="auto"/>
        <w:jc w:val="left"/>
        <w:rPr>
          <w:rFonts w:ascii="Calibri Light" w:eastAsia="Calibri Light" w:hAnsi="Calibri Light"/>
        </w:rPr>
      </w:pPr>
      <w:r w:rsidRPr="00110C41">
        <w:rPr>
          <w:rFonts w:ascii="Calibri Light" w:eastAsia="Calibri Light" w:hAnsi="Calibri Light"/>
          <w:b/>
          <w:i/>
        </w:rPr>
        <w:t>Analysis and synthesis stage</w:t>
      </w:r>
      <w:r w:rsidRPr="00110C41">
        <w:rPr>
          <w:rFonts w:ascii="Calibri Light" w:eastAsia="Calibri Light" w:hAnsi="Calibri Light"/>
        </w:rPr>
        <w:t>: analysis of data and interpretation of findings, and drafting of an evaluation</w:t>
      </w:r>
      <w:r w:rsidRPr="00110C41">
        <w:rPr>
          <w:rFonts w:ascii="Calibri Light" w:eastAsia="Calibri Light" w:hAnsi="Calibri Light"/>
          <w:b/>
          <w:i/>
        </w:rPr>
        <w:t xml:space="preserve"> </w:t>
      </w:r>
      <w:r w:rsidRPr="00110C41">
        <w:rPr>
          <w:rFonts w:ascii="Calibri Light" w:eastAsia="Calibri Light" w:hAnsi="Calibri Light"/>
        </w:rPr>
        <w:t>report and other communication products; and</w:t>
      </w:r>
    </w:p>
    <w:p w14:paraId="7DDA94B9" w14:textId="77777777" w:rsidR="00637FB0" w:rsidRPr="00110C41" w:rsidRDefault="00637FB0" w:rsidP="00637FB0">
      <w:pPr>
        <w:spacing w:line="36" w:lineRule="exact"/>
        <w:rPr>
          <w:rFonts w:ascii="Calibri Light" w:eastAsia="Calibri Light" w:hAnsi="Calibri Light"/>
        </w:rPr>
      </w:pPr>
    </w:p>
    <w:p w14:paraId="458872B2" w14:textId="77777777" w:rsidR="00637FB0" w:rsidRPr="00110C41" w:rsidRDefault="00637FB0" w:rsidP="00621EC2">
      <w:pPr>
        <w:numPr>
          <w:ilvl w:val="0"/>
          <w:numId w:val="20"/>
        </w:numPr>
        <w:tabs>
          <w:tab w:val="left" w:pos="220"/>
        </w:tabs>
        <w:spacing w:line="0" w:lineRule="atLeast"/>
        <w:ind w:left="220" w:hanging="220"/>
        <w:jc w:val="left"/>
        <w:rPr>
          <w:rFonts w:ascii="Calibri Light" w:eastAsia="Calibri Light" w:hAnsi="Calibri Light"/>
          <w:sz w:val="21"/>
        </w:rPr>
      </w:pPr>
      <w:r w:rsidRPr="00110C41">
        <w:rPr>
          <w:rFonts w:ascii="Calibri Light" w:eastAsia="Calibri Light" w:hAnsi="Calibri Light"/>
          <w:b/>
          <w:i/>
          <w:sz w:val="21"/>
        </w:rPr>
        <w:t>Dissemination and follow-up</w:t>
      </w:r>
      <w:r w:rsidRPr="00110C41">
        <w:rPr>
          <w:rFonts w:ascii="Calibri Light" w:eastAsia="Calibri Light" w:hAnsi="Calibri Light"/>
          <w:i/>
          <w:sz w:val="21"/>
        </w:rPr>
        <w:t>:</w:t>
      </w:r>
      <w:r w:rsidRPr="00110C41">
        <w:rPr>
          <w:rFonts w:ascii="Calibri Light" w:eastAsia="Calibri Light" w:hAnsi="Calibri Light"/>
          <w:b/>
          <w:i/>
          <w:sz w:val="21"/>
        </w:rPr>
        <w:t xml:space="preserve"> </w:t>
      </w:r>
      <w:r w:rsidRPr="00110C41">
        <w:rPr>
          <w:rFonts w:ascii="Calibri Light" w:eastAsia="Calibri Light" w:hAnsi="Calibri Light"/>
          <w:sz w:val="21"/>
        </w:rPr>
        <w:t>the development of a Management Response, publishing of the evaluation</w:t>
      </w:r>
    </w:p>
    <w:p w14:paraId="1EA4E950" w14:textId="77777777" w:rsidR="00637FB0" w:rsidRPr="00110C41" w:rsidRDefault="00637FB0" w:rsidP="00637FB0">
      <w:pPr>
        <w:spacing w:line="53" w:lineRule="exact"/>
        <w:rPr>
          <w:rFonts w:ascii="Calibri Light" w:eastAsia="Calibri Light" w:hAnsi="Calibri Light"/>
          <w:sz w:val="21"/>
        </w:rPr>
      </w:pPr>
    </w:p>
    <w:p w14:paraId="379762F4" w14:textId="77777777" w:rsidR="00637FB0" w:rsidRPr="00110C41" w:rsidRDefault="00637FB0" w:rsidP="00637FB0">
      <w:pPr>
        <w:spacing w:line="210" w:lineRule="auto"/>
        <w:rPr>
          <w:rFonts w:ascii="Calibri Light" w:eastAsia="Calibri Light" w:hAnsi="Calibri Light"/>
        </w:rPr>
      </w:pPr>
      <w:r w:rsidRPr="00110C41">
        <w:rPr>
          <w:rFonts w:ascii="Calibri Light" w:eastAsia="Calibri Light" w:hAnsi="Calibri Light"/>
        </w:rPr>
        <w:t>report, uploading the published report on the GATE website</w:t>
      </w:r>
      <w:r w:rsidRPr="00110C41">
        <w:rPr>
          <w:rFonts w:ascii="Calibri Light" w:eastAsia="Calibri Light" w:hAnsi="Calibri Light"/>
          <w:sz w:val="27"/>
          <w:vertAlign w:val="superscript"/>
        </w:rPr>
        <w:t>8</w:t>
      </w:r>
      <w:r w:rsidRPr="00110C41">
        <w:rPr>
          <w:rFonts w:ascii="Calibri Light" w:eastAsia="Calibri Light" w:hAnsi="Calibri Light"/>
        </w:rPr>
        <w:t>, and production of other knowledge products and learning events, such as a webinar.</w:t>
      </w:r>
    </w:p>
    <w:p w14:paraId="45BBE9A8" w14:textId="77777777" w:rsidR="00637FB0" w:rsidRPr="00110C41" w:rsidRDefault="00637FB0" w:rsidP="00637FB0">
      <w:pPr>
        <w:spacing w:line="73" w:lineRule="exact"/>
        <w:rPr>
          <w:rFonts w:ascii="Calibri Light" w:eastAsia="Calibri Light" w:hAnsi="Calibri Light"/>
          <w:sz w:val="21"/>
        </w:rPr>
      </w:pPr>
    </w:p>
    <w:p w14:paraId="54FFA2A7" w14:textId="77777777" w:rsidR="00637FB0" w:rsidRPr="00110C41" w:rsidRDefault="00637FB0" w:rsidP="00637FB0">
      <w:pPr>
        <w:spacing w:line="238" w:lineRule="auto"/>
        <w:rPr>
          <w:rFonts w:ascii="Calibri Light" w:eastAsia="Calibri Light" w:hAnsi="Calibri Light"/>
        </w:rPr>
      </w:pPr>
      <w:r w:rsidRPr="00110C41">
        <w:rPr>
          <w:rFonts w:ascii="Calibri Light" w:eastAsia="Calibri Light" w:hAnsi="Calibri Light"/>
        </w:rPr>
        <w:t>The proposed timeframe and expected products will be discussed with the evaluation team and refined in the inception report. The Jordan CO reserves the right to ensure the quality of products submitted by the external evaluation team and will request revisions until the product meets the quality standards as</w:t>
      </w:r>
    </w:p>
    <w:p w14:paraId="6E0FCB97" w14:textId="165FFF30" w:rsidR="00637FB0" w:rsidRPr="00110C41" w:rsidRDefault="00637FB0" w:rsidP="00637FB0">
      <w:pPr>
        <w:spacing w:line="20" w:lineRule="exact"/>
        <w:rPr>
          <w:rFonts w:ascii="Times New Roman" w:eastAsia="Times New Roman" w:hAnsi="Times New Roman"/>
        </w:rPr>
      </w:pPr>
      <w:r w:rsidRPr="00110C41">
        <w:rPr>
          <w:rFonts w:ascii="Calibri Light" w:eastAsia="Calibri Light" w:hAnsi="Calibri Light"/>
          <w:noProof/>
          <w:lang w:val="en-US"/>
        </w:rPr>
        <mc:AlternateContent>
          <mc:Choice Requires="wps">
            <w:drawing>
              <wp:anchor distT="0" distB="0" distL="114300" distR="114300" simplePos="0" relativeHeight="251747328" behindDoc="1" locked="0" layoutInCell="1" allowOverlap="1" wp14:anchorId="71CE93F2" wp14:editId="48DD98C0">
                <wp:simplePos x="0" y="0"/>
                <wp:positionH relativeFrom="column">
                  <wp:posOffset>0</wp:posOffset>
                </wp:positionH>
                <wp:positionV relativeFrom="paragraph">
                  <wp:posOffset>480060</wp:posOffset>
                </wp:positionV>
                <wp:extent cx="1828800" cy="0"/>
                <wp:effectExtent l="9525" t="9525" r="9525" b="9525"/>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DD1631" id="Straight Connector 29" o:spid="_x0000_s1026" style="position:absolute;z-index:-25156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7.8pt" to="2in,3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" strokeweight=".72pt"/>
            </w:pict>
          </mc:Fallback>
        </mc:AlternateContent>
      </w:r>
    </w:p>
    <w:p w14:paraId="6F024169" w14:textId="77777777" w:rsidR="00637FB0" w:rsidRPr="00110C41" w:rsidRDefault="00637FB0" w:rsidP="00637FB0">
      <w:pPr>
        <w:spacing w:line="200" w:lineRule="exact"/>
        <w:rPr>
          <w:rFonts w:ascii="Times New Roman" w:eastAsia="Times New Roman" w:hAnsi="Times New Roman"/>
        </w:rPr>
      </w:pPr>
    </w:p>
    <w:p w14:paraId="4494462A" w14:textId="77777777" w:rsidR="00637FB0" w:rsidRPr="00110C41" w:rsidRDefault="00637FB0" w:rsidP="00637FB0">
      <w:pPr>
        <w:spacing w:line="200" w:lineRule="exact"/>
        <w:rPr>
          <w:rFonts w:ascii="Times New Roman" w:eastAsia="Times New Roman" w:hAnsi="Times New Roman"/>
        </w:rPr>
      </w:pPr>
    </w:p>
    <w:p w14:paraId="07549E31" w14:textId="6F1949E0" w:rsidR="00637FB0" w:rsidRPr="00110C41" w:rsidRDefault="00637FB0" w:rsidP="00637FB0">
      <w:pPr>
        <w:spacing w:line="20" w:lineRule="exact"/>
        <w:rPr>
          <w:rFonts w:ascii="Times New Roman" w:eastAsia="Times New Roman" w:hAnsi="Times New Roman"/>
        </w:rPr>
      </w:pPr>
      <w:r w:rsidRPr="00110C41">
        <w:rPr>
          <w:rFonts w:ascii="Times New Roman" w:eastAsia="Times New Roman" w:hAnsi="Times New Roman"/>
          <w:noProof/>
          <w:sz w:val="26"/>
          <w:vertAlign w:val="superscript"/>
          <w:lang w:val="en-US"/>
        </w:rPr>
        <w:drawing>
          <wp:anchor distT="0" distB="0" distL="114300" distR="114300" simplePos="0" relativeHeight="251748352" behindDoc="1" locked="0" layoutInCell="1" allowOverlap="1" wp14:anchorId="1D0E9D8F" wp14:editId="7839E154">
            <wp:simplePos x="0" y="0"/>
            <wp:positionH relativeFrom="column">
              <wp:posOffset>-17145</wp:posOffset>
            </wp:positionH>
            <wp:positionV relativeFrom="paragraph">
              <wp:posOffset>98425</wp:posOffset>
            </wp:positionV>
            <wp:extent cx="5943600" cy="6350"/>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43600" cy="6350"/>
                    </a:xfrm>
                    <a:prstGeom prst="rect">
                      <a:avLst/>
                    </a:prstGeom>
                    <a:noFill/>
                  </pic:spPr>
                </pic:pic>
              </a:graphicData>
            </a:graphic>
            <wp14:sizeRelH relativeFrom="page">
              <wp14:pctWidth>0</wp14:pctWidth>
            </wp14:sizeRelH>
            <wp14:sizeRelV relativeFrom="page">
              <wp14:pctHeight>0</wp14:pctHeight>
            </wp14:sizeRelV>
          </wp:anchor>
        </w:drawing>
      </w:r>
    </w:p>
    <w:p w14:paraId="5445649D" w14:textId="77777777" w:rsidR="00637FB0" w:rsidRPr="00110C41" w:rsidRDefault="00637FB0" w:rsidP="00637FB0">
      <w:pPr>
        <w:spacing w:line="158" w:lineRule="exact"/>
        <w:rPr>
          <w:rFonts w:ascii="Times New Roman" w:eastAsia="Times New Roman" w:hAnsi="Times New Roman"/>
        </w:rPr>
      </w:pPr>
    </w:p>
    <w:p w14:paraId="0531B853" w14:textId="77777777" w:rsidR="00637FB0" w:rsidRPr="00110C41" w:rsidRDefault="00637FB0" w:rsidP="00637FB0">
      <w:pPr>
        <w:spacing w:line="0" w:lineRule="atLeast"/>
        <w:rPr>
          <w:color w:val="7F7F7F"/>
        </w:rPr>
        <w:sectPr w:rsidR="00637FB0" w:rsidRPr="00110C41" w:rsidSect="00B64514">
          <w:pgSz w:w="11906" w:h="16838" w:code="9"/>
          <w:pgMar w:top="1440" w:right="1080" w:bottom="1440" w:left="1080" w:header="0" w:footer="1512" w:gutter="0"/>
          <w:cols w:space="0" w:equalWidth="0">
            <w:col w:w="9720"/>
          </w:cols>
          <w:docGrid w:linePitch="360"/>
        </w:sectPr>
      </w:pPr>
    </w:p>
    <w:p w14:paraId="5F790119" w14:textId="49B98B44" w:rsidR="00637FB0" w:rsidRPr="00110C41" w:rsidRDefault="00637FB0" w:rsidP="00637FB0">
      <w:pPr>
        <w:spacing w:line="142" w:lineRule="exact"/>
        <w:rPr>
          <w:rFonts w:ascii="Times New Roman" w:eastAsia="Times New Roman" w:hAnsi="Times New Roman"/>
        </w:rPr>
      </w:pPr>
      <w:r w:rsidRPr="00110C41">
        <w:rPr>
          <w:noProof/>
          <w:color w:val="7F7F7F"/>
          <w:lang w:val="en-US"/>
        </w:rPr>
        <w:lastRenderedPageBreak/>
        <w:drawing>
          <wp:anchor distT="0" distB="0" distL="114300" distR="114300" simplePos="0" relativeHeight="251749376" behindDoc="1" locked="0" layoutInCell="1" allowOverlap="1" wp14:anchorId="54BF2721" wp14:editId="5F863CB7">
            <wp:simplePos x="0" y="0"/>
            <wp:positionH relativeFrom="page">
              <wp:align>left</wp:align>
            </wp:positionH>
            <wp:positionV relativeFrom="page">
              <wp:align>top</wp:align>
            </wp:positionV>
            <wp:extent cx="7498816" cy="777922"/>
            <wp:effectExtent l="0" t="0" r="6985" b="31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2"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498816" cy="777922"/>
                    </a:xfrm>
                    <a:prstGeom prst="rect">
                      <a:avLst/>
                    </a:prstGeom>
                    <a:noFill/>
                  </pic:spPr>
                </pic:pic>
              </a:graphicData>
            </a:graphic>
            <wp14:sizeRelH relativeFrom="page">
              <wp14:pctWidth>0</wp14:pctWidth>
            </wp14:sizeRelH>
            <wp14:sizeRelV relativeFrom="page">
              <wp14:pctHeight>0</wp14:pctHeight>
            </wp14:sizeRelV>
          </wp:anchor>
        </w:drawing>
      </w:r>
    </w:p>
    <w:p w14:paraId="402BF7B8" w14:textId="77777777" w:rsidR="00637FB0" w:rsidRPr="00110C41" w:rsidRDefault="00637FB0" w:rsidP="00637FB0">
      <w:pPr>
        <w:spacing w:line="227" w:lineRule="auto"/>
        <w:ind w:left="20" w:right="460"/>
        <w:rPr>
          <w:rFonts w:ascii="Calibri Light" w:eastAsia="Calibri Light" w:hAnsi="Calibri Light"/>
        </w:rPr>
      </w:pPr>
      <w:r w:rsidRPr="00110C41">
        <w:rPr>
          <w:rFonts w:ascii="Calibri Light" w:eastAsia="Calibri Light" w:hAnsi="Calibri Light"/>
        </w:rPr>
        <w:t>expressed by the UN Women Independent Evaluation Service (IES) and as set forth in UN Women Global Evaluation Reports Assessment and Analysis System (GERAAS).</w:t>
      </w:r>
    </w:p>
    <w:p w14:paraId="71CB2D4D" w14:textId="77777777" w:rsidR="00637FB0" w:rsidRPr="00110C41" w:rsidRDefault="00637FB0" w:rsidP="00637FB0">
      <w:pPr>
        <w:spacing w:line="30" w:lineRule="exact"/>
        <w:rPr>
          <w:rFonts w:ascii="Times New Roman" w:eastAsia="Times New Roman" w:hAnsi="Times New Roman"/>
        </w:rPr>
      </w:pPr>
    </w:p>
    <w:tbl>
      <w:tblPr>
        <w:tblW w:w="9840" w:type="dxa"/>
        <w:tblLayout w:type="fixed"/>
        <w:tblCellMar>
          <w:left w:w="0" w:type="dxa"/>
          <w:right w:w="0" w:type="dxa"/>
        </w:tblCellMar>
        <w:tblLook w:val="0000" w:firstRow="0" w:lastRow="0" w:firstColumn="0" w:lastColumn="0" w:noHBand="0" w:noVBand="0"/>
      </w:tblPr>
      <w:tblGrid>
        <w:gridCol w:w="40"/>
        <w:gridCol w:w="2280"/>
        <w:gridCol w:w="680"/>
        <w:gridCol w:w="900"/>
        <w:gridCol w:w="960"/>
        <w:gridCol w:w="360"/>
        <w:gridCol w:w="1020"/>
        <w:gridCol w:w="440"/>
        <w:gridCol w:w="440"/>
        <w:gridCol w:w="460"/>
        <w:gridCol w:w="520"/>
        <w:gridCol w:w="1320"/>
        <w:gridCol w:w="420"/>
      </w:tblGrid>
      <w:tr w:rsidR="00637FB0" w:rsidRPr="00110C41" w14:paraId="16161385" w14:textId="77777777" w:rsidTr="00ED79A4">
        <w:trPr>
          <w:trHeight w:val="20"/>
        </w:trPr>
        <w:tc>
          <w:tcPr>
            <w:tcW w:w="40" w:type="dxa"/>
            <w:tcBorders>
              <w:right w:val="single" w:sz="8" w:space="0" w:color="78C0D4"/>
            </w:tcBorders>
            <w:shd w:val="clear" w:color="auto" w:fill="auto"/>
            <w:vAlign w:val="bottom"/>
          </w:tcPr>
          <w:p w14:paraId="1A95CC8D" w14:textId="77777777" w:rsidR="00637FB0" w:rsidRPr="00110C41" w:rsidRDefault="00637FB0" w:rsidP="00ED79A4">
            <w:pPr>
              <w:spacing w:line="20" w:lineRule="exact"/>
              <w:rPr>
                <w:rFonts w:ascii="Times New Roman" w:eastAsia="Times New Roman" w:hAnsi="Times New Roman"/>
                <w:sz w:val="1"/>
              </w:rPr>
            </w:pPr>
          </w:p>
        </w:tc>
        <w:tc>
          <w:tcPr>
            <w:tcW w:w="2280" w:type="dxa"/>
            <w:vMerge w:val="restart"/>
            <w:tcBorders>
              <w:right w:val="single" w:sz="8" w:space="0" w:color="auto"/>
            </w:tcBorders>
            <w:shd w:val="clear" w:color="auto" w:fill="4BACC6"/>
            <w:vAlign w:val="bottom"/>
          </w:tcPr>
          <w:p w14:paraId="7FD4EE26" w14:textId="77777777" w:rsidR="00637FB0" w:rsidRPr="00110C41" w:rsidRDefault="00637FB0" w:rsidP="00ED79A4">
            <w:pPr>
              <w:spacing w:line="0" w:lineRule="atLeast"/>
              <w:rPr>
                <w:b/>
                <w:color w:val="FFFFFF"/>
              </w:rPr>
            </w:pPr>
            <w:r w:rsidRPr="00110C41">
              <w:rPr>
                <w:b/>
                <w:color w:val="FFFFFF"/>
              </w:rPr>
              <w:t>Activity</w:t>
            </w:r>
          </w:p>
        </w:tc>
        <w:tc>
          <w:tcPr>
            <w:tcW w:w="680" w:type="dxa"/>
            <w:shd w:val="clear" w:color="auto" w:fill="4BACC6"/>
            <w:vAlign w:val="bottom"/>
          </w:tcPr>
          <w:p w14:paraId="26C11919" w14:textId="77777777" w:rsidR="00637FB0" w:rsidRPr="00110C41" w:rsidRDefault="00637FB0" w:rsidP="00ED79A4">
            <w:pPr>
              <w:spacing w:line="20" w:lineRule="exact"/>
              <w:rPr>
                <w:rFonts w:ascii="Times New Roman" w:eastAsia="Times New Roman" w:hAnsi="Times New Roman"/>
                <w:sz w:val="1"/>
              </w:rPr>
            </w:pPr>
          </w:p>
        </w:tc>
        <w:tc>
          <w:tcPr>
            <w:tcW w:w="900" w:type="dxa"/>
            <w:shd w:val="clear" w:color="auto" w:fill="4BACC6"/>
            <w:vAlign w:val="bottom"/>
          </w:tcPr>
          <w:p w14:paraId="58ECA022" w14:textId="77777777" w:rsidR="00637FB0" w:rsidRPr="00110C41" w:rsidRDefault="00637FB0" w:rsidP="00ED79A4">
            <w:pPr>
              <w:spacing w:line="20" w:lineRule="exact"/>
              <w:rPr>
                <w:rFonts w:ascii="Times New Roman" w:eastAsia="Times New Roman" w:hAnsi="Times New Roman"/>
                <w:sz w:val="1"/>
              </w:rPr>
            </w:pPr>
          </w:p>
        </w:tc>
        <w:tc>
          <w:tcPr>
            <w:tcW w:w="2340" w:type="dxa"/>
            <w:gridSpan w:val="3"/>
            <w:vMerge w:val="restart"/>
            <w:shd w:val="clear" w:color="auto" w:fill="4BACC6"/>
            <w:vAlign w:val="bottom"/>
          </w:tcPr>
          <w:p w14:paraId="08C82035" w14:textId="77777777" w:rsidR="00637FB0" w:rsidRPr="00110C41" w:rsidRDefault="00637FB0" w:rsidP="00ED79A4">
            <w:pPr>
              <w:spacing w:line="0" w:lineRule="atLeast"/>
              <w:ind w:left="760"/>
              <w:rPr>
                <w:b/>
                <w:color w:val="FFFFFF"/>
              </w:rPr>
            </w:pPr>
            <w:r w:rsidRPr="00110C41">
              <w:rPr>
                <w:b/>
                <w:color w:val="FFFFFF"/>
              </w:rPr>
              <w:t>Deliverables</w:t>
            </w:r>
          </w:p>
        </w:tc>
        <w:tc>
          <w:tcPr>
            <w:tcW w:w="440" w:type="dxa"/>
            <w:shd w:val="clear" w:color="auto" w:fill="4BACC6"/>
            <w:vAlign w:val="bottom"/>
          </w:tcPr>
          <w:p w14:paraId="00883B4B" w14:textId="77777777" w:rsidR="00637FB0" w:rsidRPr="00110C41" w:rsidRDefault="00637FB0" w:rsidP="00ED79A4">
            <w:pPr>
              <w:spacing w:line="20" w:lineRule="exact"/>
              <w:rPr>
                <w:rFonts w:ascii="Times New Roman" w:eastAsia="Times New Roman" w:hAnsi="Times New Roman"/>
                <w:sz w:val="1"/>
              </w:rPr>
            </w:pPr>
          </w:p>
        </w:tc>
        <w:tc>
          <w:tcPr>
            <w:tcW w:w="440" w:type="dxa"/>
            <w:shd w:val="clear" w:color="auto" w:fill="4BACC6"/>
            <w:vAlign w:val="bottom"/>
          </w:tcPr>
          <w:p w14:paraId="05575BE8" w14:textId="77777777" w:rsidR="00637FB0" w:rsidRPr="00110C41" w:rsidRDefault="00637FB0" w:rsidP="00ED79A4">
            <w:pPr>
              <w:spacing w:line="20" w:lineRule="exact"/>
              <w:rPr>
                <w:rFonts w:ascii="Times New Roman" w:eastAsia="Times New Roman" w:hAnsi="Times New Roman"/>
                <w:sz w:val="1"/>
              </w:rPr>
            </w:pPr>
          </w:p>
        </w:tc>
        <w:tc>
          <w:tcPr>
            <w:tcW w:w="460" w:type="dxa"/>
            <w:shd w:val="clear" w:color="auto" w:fill="4BACC6"/>
            <w:vAlign w:val="bottom"/>
          </w:tcPr>
          <w:p w14:paraId="036D747B" w14:textId="77777777" w:rsidR="00637FB0" w:rsidRPr="00110C41" w:rsidRDefault="00637FB0" w:rsidP="00ED79A4">
            <w:pPr>
              <w:spacing w:line="20" w:lineRule="exact"/>
              <w:rPr>
                <w:rFonts w:ascii="Times New Roman" w:eastAsia="Times New Roman" w:hAnsi="Times New Roman"/>
                <w:sz w:val="1"/>
              </w:rPr>
            </w:pPr>
          </w:p>
        </w:tc>
        <w:tc>
          <w:tcPr>
            <w:tcW w:w="520" w:type="dxa"/>
            <w:tcBorders>
              <w:right w:val="single" w:sz="8" w:space="0" w:color="auto"/>
            </w:tcBorders>
            <w:shd w:val="clear" w:color="auto" w:fill="4BACC6"/>
            <w:vAlign w:val="bottom"/>
          </w:tcPr>
          <w:p w14:paraId="191A3D34" w14:textId="77777777" w:rsidR="00637FB0" w:rsidRPr="00110C41" w:rsidRDefault="00637FB0" w:rsidP="00ED79A4">
            <w:pPr>
              <w:spacing w:line="20" w:lineRule="exact"/>
              <w:rPr>
                <w:rFonts w:ascii="Times New Roman" w:eastAsia="Times New Roman" w:hAnsi="Times New Roman"/>
                <w:sz w:val="1"/>
              </w:rPr>
            </w:pPr>
          </w:p>
        </w:tc>
        <w:tc>
          <w:tcPr>
            <w:tcW w:w="1740" w:type="dxa"/>
            <w:gridSpan w:val="2"/>
            <w:vMerge w:val="restart"/>
            <w:tcBorders>
              <w:right w:val="single" w:sz="8" w:space="0" w:color="78C0D4"/>
            </w:tcBorders>
            <w:shd w:val="clear" w:color="auto" w:fill="4BACC6"/>
            <w:vAlign w:val="bottom"/>
          </w:tcPr>
          <w:p w14:paraId="1EAAB608" w14:textId="77777777" w:rsidR="00637FB0" w:rsidRPr="00110C41" w:rsidRDefault="00637FB0" w:rsidP="00ED79A4">
            <w:pPr>
              <w:spacing w:line="0" w:lineRule="atLeast"/>
              <w:ind w:right="20"/>
              <w:jc w:val="center"/>
              <w:rPr>
                <w:b/>
                <w:color w:val="FFFFFF"/>
                <w:w w:val="99"/>
                <w:shd w:val="clear" w:color="auto" w:fill="4BACC6"/>
              </w:rPr>
            </w:pPr>
            <w:r w:rsidRPr="00110C41">
              <w:rPr>
                <w:b/>
                <w:color w:val="FFFFFF"/>
                <w:w w:val="99"/>
                <w:shd w:val="clear" w:color="auto" w:fill="4BACC6"/>
              </w:rPr>
              <w:t>General Timeframe</w:t>
            </w:r>
          </w:p>
        </w:tc>
      </w:tr>
      <w:tr w:rsidR="00637FB0" w:rsidRPr="00110C41" w14:paraId="585033F9" w14:textId="77777777" w:rsidTr="00ED79A4">
        <w:trPr>
          <w:trHeight w:val="234"/>
        </w:trPr>
        <w:tc>
          <w:tcPr>
            <w:tcW w:w="40" w:type="dxa"/>
            <w:tcBorders>
              <w:right w:val="single" w:sz="8" w:space="0" w:color="78C0D4"/>
            </w:tcBorders>
            <w:shd w:val="clear" w:color="auto" w:fill="auto"/>
            <w:vAlign w:val="bottom"/>
          </w:tcPr>
          <w:p w14:paraId="67F79B26" w14:textId="77777777" w:rsidR="00637FB0" w:rsidRPr="00110C41" w:rsidRDefault="00637FB0" w:rsidP="00ED79A4">
            <w:pPr>
              <w:spacing w:line="0" w:lineRule="atLeast"/>
              <w:rPr>
                <w:rFonts w:ascii="Times New Roman" w:eastAsia="Times New Roman" w:hAnsi="Times New Roman"/>
              </w:rPr>
            </w:pPr>
          </w:p>
        </w:tc>
        <w:tc>
          <w:tcPr>
            <w:tcW w:w="2280" w:type="dxa"/>
            <w:vMerge/>
            <w:tcBorders>
              <w:right w:val="single" w:sz="8" w:space="0" w:color="auto"/>
            </w:tcBorders>
            <w:shd w:val="clear" w:color="auto" w:fill="4BACC6"/>
            <w:vAlign w:val="bottom"/>
          </w:tcPr>
          <w:p w14:paraId="2107E5BC" w14:textId="77777777" w:rsidR="00637FB0" w:rsidRPr="00110C41" w:rsidRDefault="00637FB0" w:rsidP="00ED79A4">
            <w:pPr>
              <w:spacing w:line="0" w:lineRule="atLeast"/>
              <w:rPr>
                <w:rFonts w:ascii="Times New Roman" w:eastAsia="Times New Roman" w:hAnsi="Times New Roman"/>
              </w:rPr>
            </w:pPr>
          </w:p>
        </w:tc>
        <w:tc>
          <w:tcPr>
            <w:tcW w:w="680" w:type="dxa"/>
            <w:shd w:val="clear" w:color="auto" w:fill="4BACC6"/>
            <w:vAlign w:val="bottom"/>
          </w:tcPr>
          <w:p w14:paraId="47052A79" w14:textId="77777777" w:rsidR="00637FB0" w:rsidRPr="00110C41" w:rsidRDefault="00637FB0" w:rsidP="00ED79A4">
            <w:pPr>
              <w:spacing w:line="0" w:lineRule="atLeast"/>
              <w:rPr>
                <w:rFonts w:ascii="Times New Roman" w:eastAsia="Times New Roman" w:hAnsi="Times New Roman"/>
              </w:rPr>
            </w:pPr>
          </w:p>
        </w:tc>
        <w:tc>
          <w:tcPr>
            <w:tcW w:w="900" w:type="dxa"/>
            <w:shd w:val="clear" w:color="auto" w:fill="4BACC6"/>
            <w:vAlign w:val="bottom"/>
          </w:tcPr>
          <w:p w14:paraId="2C3B413F" w14:textId="77777777" w:rsidR="00637FB0" w:rsidRPr="00110C41" w:rsidRDefault="00637FB0" w:rsidP="00ED79A4">
            <w:pPr>
              <w:spacing w:line="0" w:lineRule="atLeast"/>
              <w:rPr>
                <w:rFonts w:ascii="Times New Roman" w:eastAsia="Times New Roman" w:hAnsi="Times New Roman"/>
              </w:rPr>
            </w:pPr>
          </w:p>
        </w:tc>
        <w:tc>
          <w:tcPr>
            <w:tcW w:w="2340" w:type="dxa"/>
            <w:gridSpan w:val="3"/>
            <w:vMerge/>
            <w:shd w:val="clear" w:color="auto" w:fill="4BACC6"/>
            <w:vAlign w:val="bottom"/>
          </w:tcPr>
          <w:p w14:paraId="7842C6D4" w14:textId="77777777" w:rsidR="00637FB0" w:rsidRPr="00110C41" w:rsidRDefault="00637FB0" w:rsidP="00ED79A4">
            <w:pPr>
              <w:spacing w:line="0" w:lineRule="atLeast"/>
              <w:rPr>
                <w:rFonts w:ascii="Times New Roman" w:eastAsia="Times New Roman" w:hAnsi="Times New Roman"/>
              </w:rPr>
            </w:pPr>
          </w:p>
        </w:tc>
        <w:tc>
          <w:tcPr>
            <w:tcW w:w="440" w:type="dxa"/>
            <w:shd w:val="clear" w:color="auto" w:fill="4BACC6"/>
            <w:vAlign w:val="bottom"/>
          </w:tcPr>
          <w:p w14:paraId="34D2B504" w14:textId="77777777" w:rsidR="00637FB0" w:rsidRPr="00110C41" w:rsidRDefault="00637FB0" w:rsidP="00ED79A4">
            <w:pPr>
              <w:spacing w:line="0" w:lineRule="atLeast"/>
              <w:rPr>
                <w:rFonts w:ascii="Times New Roman" w:eastAsia="Times New Roman" w:hAnsi="Times New Roman"/>
              </w:rPr>
            </w:pPr>
          </w:p>
        </w:tc>
        <w:tc>
          <w:tcPr>
            <w:tcW w:w="440" w:type="dxa"/>
            <w:shd w:val="clear" w:color="auto" w:fill="4BACC6"/>
            <w:vAlign w:val="bottom"/>
          </w:tcPr>
          <w:p w14:paraId="127739FD" w14:textId="77777777" w:rsidR="00637FB0" w:rsidRPr="00110C41" w:rsidRDefault="00637FB0" w:rsidP="00ED79A4">
            <w:pPr>
              <w:spacing w:line="0" w:lineRule="atLeast"/>
              <w:rPr>
                <w:rFonts w:ascii="Times New Roman" w:eastAsia="Times New Roman" w:hAnsi="Times New Roman"/>
              </w:rPr>
            </w:pPr>
          </w:p>
        </w:tc>
        <w:tc>
          <w:tcPr>
            <w:tcW w:w="460" w:type="dxa"/>
            <w:shd w:val="clear" w:color="auto" w:fill="4BACC6"/>
            <w:vAlign w:val="bottom"/>
          </w:tcPr>
          <w:p w14:paraId="02F86918" w14:textId="77777777" w:rsidR="00637FB0" w:rsidRPr="00110C41" w:rsidRDefault="00637FB0" w:rsidP="00ED79A4">
            <w:pPr>
              <w:spacing w:line="0" w:lineRule="atLeast"/>
              <w:rPr>
                <w:rFonts w:ascii="Times New Roman" w:eastAsia="Times New Roman" w:hAnsi="Times New Roman"/>
              </w:rPr>
            </w:pPr>
          </w:p>
        </w:tc>
        <w:tc>
          <w:tcPr>
            <w:tcW w:w="520" w:type="dxa"/>
            <w:tcBorders>
              <w:right w:val="single" w:sz="8" w:space="0" w:color="auto"/>
            </w:tcBorders>
            <w:shd w:val="clear" w:color="auto" w:fill="4BACC6"/>
            <w:vAlign w:val="bottom"/>
          </w:tcPr>
          <w:p w14:paraId="0EE46A74" w14:textId="77777777" w:rsidR="00637FB0" w:rsidRPr="00110C41" w:rsidRDefault="00637FB0" w:rsidP="00ED79A4">
            <w:pPr>
              <w:spacing w:line="0" w:lineRule="atLeast"/>
              <w:rPr>
                <w:rFonts w:ascii="Times New Roman" w:eastAsia="Times New Roman" w:hAnsi="Times New Roman"/>
              </w:rPr>
            </w:pPr>
          </w:p>
        </w:tc>
        <w:tc>
          <w:tcPr>
            <w:tcW w:w="1740" w:type="dxa"/>
            <w:gridSpan w:val="2"/>
            <w:vMerge/>
            <w:tcBorders>
              <w:right w:val="single" w:sz="8" w:space="0" w:color="78C0D4"/>
            </w:tcBorders>
            <w:shd w:val="clear" w:color="auto" w:fill="4BACC6"/>
            <w:vAlign w:val="bottom"/>
          </w:tcPr>
          <w:p w14:paraId="6BD4A87A" w14:textId="77777777" w:rsidR="00637FB0" w:rsidRPr="00110C41" w:rsidRDefault="00637FB0" w:rsidP="00ED79A4">
            <w:pPr>
              <w:spacing w:line="0" w:lineRule="atLeast"/>
              <w:rPr>
                <w:rFonts w:ascii="Times New Roman" w:eastAsia="Times New Roman" w:hAnsi="Times New Roman"/>
              </w:rPr>
            </w:pPr>
          </w:p>
        </w:tc>
      </w:tr>
      <w:tr w:rsidR="00637FB0" w:rsidRPr="00110C41" w14:paraId="51547339" w14:textId="77777777" w:rsidTr="00ED79A4">
        <w:trPr>
          <w:trHeight w:val="106"/>
        </w:trPr>
        <w:tc>
          <w:tcPr>
            <w:tcW w:w="40" w:type="dxa"/>
            <w:tcBorders>
              <w:right w:val="single" w:sz="8" w:space="0" w:color="78C0D4"/>
            </w:tcBorders>
            <w:shd w:val="clear" w:color="auto" w:fill="auto"/>
            <w:vAlign w:val="bottom"/>
          </w:tcPr>
          <w:p w14:paraId="17E6C7C7" w14:textId="77777777" w:rsidR="00637FB0" w:rsidRPr="00110C41" w:rsidRDefault="00637FB0" w:rsidP="00ED79A4">
            <w:pPr>
              <w:spacing w:line="0" w:lineRule="atLeast"/>
              <w:rPr>
                <w:rFonts w:ascii="Times New Roman" w:eastAsia="Times New Roman" w:hAnsi="Times New Roman"/>
                <w:sz w:val="9"/>
              </w:rPr>
            </w:pPr>
          </w:p>
        </w:tc>
        <w:tc>
          <w:tcPr>
            <w:tcW w:w="2280" w:type="dxa"/>
            <w:tcBorders>
              <w:bottom w:val="single" w:sz="8" w:space="0" w:color="auto"/>
              <w:right w:val="single" w:sz="8" w:space="0" w:color="auto"/>
            </w:tcBorders>
            <w:shd w:val="clear" w:color="auto" w:fill="4BACC6"/>
            <w:vAlign w:val="bottom"/>
          </w:tcPr>
          <w:p w14:paraId="0B8ADB7D" w14:textId="77777777" w:rsidR="00637FB0" w:rsidRPr="00110C41" w:rsidRDefault="00637FB0" w:rsidP="00ED79A4">
            <w:pPr>
              <w:spacing w:line="0" w:lineRule="atLeast"/>
              <w:rPr>
                <w:rFonts w:ascii="Times New Roman" w:eastAsia="Times New Roman" w:hAnsi="Times New Roman"/>
                <w:sz w:val="9"/>
              </w:rPr>
            </w:pPr>
          </w:p>
        </w:tc>
        <w:tc>
          <w:tcPr>
            <w:tcW w:w="680" w:type="dxa"/>
            <w:tcBorders>
              <w:bottom w:val="single" w:sz="8" w:space="0" w:color="auto"/>
            </w:tcBorders>
            <w:shd w:val="clear" w:color="auto" w:fill="4BACC6"/>
            <w:vAlign w:val="bottom"/>
          </w:tcPr>
          <w:p w14:paraId="6912F4BE" w14:textId="77777777" w:rsidR="00637FB0" w:rsidRPr="00110C41" w:rsidRDefault="00637FB0" w:rsidP="00ED79A4">
            <w:pPr>
              <w:spacing w:line="0" w:lineRule="atLeast"/>
              <w:rPr>
                <w:rFonts w:ascii="Times New Roman" w:eastAsia="Times New Roman" w:hAnsi="Times New Roman"/>
                <w:sz w:val="9"/>
              </w:rPr>
            </w:pPr>
          </w:p>
        </w:tc>
        <w:tc>
          <w:tcPr>
            <w:tcW w:w="900" w:type="dxa"/>
            <w:tcBorders>
              <w:bottom w:val="single" w:sz="8" w:space="0" w:color="auto"/>
            </w:tcBorders>
            <w:shd w:val="clear" w:color="auto" w:fill="4BACC6"/>
            <w:vAlign w:val="bottom"/>
          </w:tcPr>
          <w:p w14:paraId="17440EEB" w14:textId="77777777" w:rsidR="00637FB0" w:rsidRPr="00110C41" w:rsidRDefault="00637FB0" w:rsidP="00ED79A4">
            <w:pPr>
              <w:spacing w:line="0" w:lineRule="atLeast"/>
              <w:rPr>
                <w:rFonts w:ascii="Times New Roman" w:eastAsia="Times New Roman" w:hAnsi="Times New Roman"/>
                <w:sz w:val="9"/>
              </w:rPr>
            </w:pPr>
          </w:p>
        </w:tc>
        <w:tc>
          <w:tcPr>
            <w:tcW w:w="960" w:type="dxa"/>
            <w:tcBorders>
              <w:bottom w:val="single" w:sz="8" w:space="0" w:color="auto"/>
            </w:tcBorders>
            <w:shd w:val="clear" w:color="auto" w:fill="4BACC6"/>
            <w:vAlign w:val="bottom"/>
          </w:tcPr>
          <w:p w14:paraId="28FD0472" w14:textId="77777777" w:rsidR="00637FB0" w:rsidRPr="00110C41" w:rsidRDefault="00637FB0" w:rsidP="00ED79A4">
            <w:pPr>
              <w:spacing w:line="0" w:lineRule="atLeast"/>
              <w:rPr>
                <w:rFonts w:ascii="Times New Roman" w:eastAsia="Times New Roman" w:hAnsi="Times New Roman"/>
                <w:sz w:val="9"/>
              </w:rPr>
            </w:pPr>
          </w:p>
        </w:tc>
        <w:tc>
          <w:tcPr>
            <w:tcW w:w="360" w:type="dxa"/>
            <w:tcBorders>
              <w:bottom w:val="single" w:sz="8" w:space="0" w:color="auto"/>
            </w:tcBorders>
            <w:shd w:val="clear" w:color="auto" w:fill="4BACC6"/>
            <w:vAlign w:val="bottom"/>
          </w:tcPr>
          <w:p w14:paraId="0DA0504D" w14:textId="77777777" w:rsidR="00637FB0" w:rsidRPr="00110C41" w:rsidRDefault="00637FB0" w:rsidP="00ED79A4">
            <w:pPr>
              <w:spacing w:line="0" w:lineRule="atLeast"/>
              <w:rPr>
                <w:rFonts w:ascii="Times New Roman" w:eastAsia="Times New Roman" w:hAnsi="Times New Roman"/>
                <w:sz w:val="9"/>
              </w:rPr>
            </w:pPr>
          </w:p>
        </w:tc>
        <w:tc>
          <w:tcPr>
            <w:tcW w:w="1020" w:type="dxa"/>
            <w:tcBorders>
              <w:bottom w:val="single" w:sz="8" w:space="0" w:color="auto"/>
            </w:tcBorders>
            <w:shd w:val="clear" w:color="auto" w:fill="4BACC6"/>
            <w:vAlign w:val="bottom"/>
          </w:tcPr>
          <w:p w14:paraId="5A354701" w14:textId="77777777" w:rsidR="00637FB0" w:rsidRPr="00110C41" w:rsidRDefault="00637FB0" w:rsidP="00ED79A4">
            <w:pPr>
              <w:spacing w:line="0" w:lineRule="atLeast"/>
              <w:rPr>
                <w:rFonts w:ascii="Times New Roman" w:eastAsia="Times New Roman" w:hAnsi="Times New Roman"/>
                <w:sz w:val="9"/>
              </w:rPr>
            </w:pPr>
          </w:p>
        </w:tc>
        <w:tc>
          <w:tcPr>
            <w:tcW w:w="440" w:type="dxa"/>
            <w:tcBorders>
              <w:bottom w:val="single" w:sz="8" w:space="0" w:color="auto"/>
            </w:tcBorders>
            <w:shd w:val="clear" w:color="auto" w:fill="4BACC6"/>
            <w:vAlign w:val="bottom"/>
          </w:tcPr>
          <w:p w14:paraId="48F1D192" w14:textId="77777777" w:rsidR="00637FB0" w:rsidRPr="00110C41" w:rsidRDefault="00637FB0" w:rsidP="00ED79A4">
            <w:pPr>
              <w:spacing w:line="0" w:lineRule="atLeast"/>
              <w:rPr>
                <w:rFonts w:ascii="Times New Roman" w:eastAsia="Times New Roman" w:hAnsi="Times New Roman"/>
                <w:sz w:val="9"/>
              </w:rPr>
            </w:pPr>
          </w:p>
        </w:tc>
        <w:tc>
          <w:tcPr>
            <w:tcW w:w="440" w:type="dxa"/>
            <w:tcBorders>
              <w:bottom w:val="single" w:sz="8" w:space="0" w:color="auto"/>
            </w:tcBorders>
            <w:shd w:val="clear" w:color="auto" w:fill="4BACC6"/>
            <w:vAlign w:val="bottom"/>
          </w:tcPr>
          <w:p w14:paraId="0001B093" w14:textId="77777777" w:rsidR="00637FB0" w:rsidRPr="00110C41" w:rsidRDefault="00637FB0" w:rsidP="00ED79A4">
            <w:pPr>
              <w:spacing w:line="0" w:lineRule="atLeast"/>
              <w:rPr>
                <w:rFonts w:ascii="Times New Roman" w:eastAsia="Times New Roman" w:hAnsi="Times New Roman"/>
                <w:sz w:val="9"/>
              </w:rPr>
            </w:pPr>
          </w:p>
        </w:tc>
        <w:tc>
          <w:tcPr>
            <w:tcW w:w="460" w:type="dxa"/>
            <w:tcBorders>
              <w:bottom w:val="single" w:sz="8" w:space="0" w:color="auto"/>
            </w:tcBorders>
            <w:shd w:val="clear" w:color="auto" w:fill="4BACC6"/>
            <w:vAlign w:val="bottom"/>
          </w:tcPr>
          <w:p w14:paraId="5BDFA568" w14:textId="77777777" w:rsidR="00637FB0" w:rsidRPr="00110C41" w:rsidRDefault="00637FB0" w:rsidP="00ED79A4">
            <w:pPr>
              <w:spacing w:line="0" w:lineRule="atLeast"/>
              <w:rPr>
                <w:rFonts w:ascii="Times New Roman" w:eastAsia="Times New Roman" w:hAnsi="Times New Roman"/>
                <w:sz w:val="9"/>
              </w:rPr>
            </w:pPr>
          </w:p>
        </w:tc>
        <w:tc>
          <w:tcPr>
            <w:tcW w:w="520" w:type="dxa"/>
            <w:tcBorders>
              <w:bottom w:val="single" w:sz="8" w:space="0" w:color="auto"/>
              <w:right w:val="single" w:sz="8" w:space="0" w:color="auto"/>
            </w:tcBorders>
            <w:shd w:val="clear" w:color="auto" w:fill="4BACC6"/>
            <w:vAlign w:val="bottom"/>
          </w:tcPr>
          <w:p w14:paraId="2DD974DB" w14:textId="77777777" w:rsidR="00637FB0" w:rsidRPr="00110C41" w:rsidRDefault="00637FB0" w:rsidP="00ED79A4">
            <w:pPr>
              <w:spacing w:line="0" w:lineRule="atLeast"/>
              <w:rPr>
                <w:rFonts w:ascii="Times New Roman" w:eastAsia="Times New Roman" w:hAnsi="Times New Roman"/>
                <w:sz w:val="9"/>
              </w:rPr>
            </w:pPr>
          </w:p>
        </w:tc>
        <w:tc>
          <w:tcPr>
            <w:tcW w:w="1320" w:type="dxa"/>
            <w:tcBorders>
              <w:bottom w:val="single" w:sz="8" w:space="0" w:color="auto"/>
            </w:tcBorders>
            <w:shd w:val="clear" w:color="auto" w:fill="4BACC6"/>
            <w:vAlign w:val="bottom"/>
          </w:tcPr>
          <w:p w14:paraId="0A64B062" w14:textId="77777777" w:rsidR="00637FB0" w:rsidRPr="00110C41" w:rsidRDefault="00637FB0" w:rsidP="00ED79A4">
            <w:pPr>
              <w:spacing w:line="0" w:lineRule="atLeast"/>
              <w:rPr>
                <w:rFonts w:ascii="Times New Roman" w:eastAsia="Times New Roman" w:hAnsi="Times New Roman"/>
                <w:sz w:val="9"/>
              </w:rPr>
            </w:pPr>
          </w:p>
        </w:tc>
        <w:tc>
          <w:tcPr>
            <w:tcW w:w="420" w:type="dxa"/>
            <w:tcBorders>
              <w:bottom w:val="single" w:sz="8" w:space="0" w:color="auto"/>
              <w:right w:val="single" w:sz="8" w:space="0" w:color="78C0D4"/>
            </w:tcBorders>
            <w:shd w:val="clear" w:color="auto" w:fill="4BACC6"/>
            <w:vAlign w:val="bottom"/>
          </w:tcPr>
          <w:p w14:paraId="53CF4344" w14:textId="77777777" w:rsidR="00637FB0" w:rsidRPr="00110C41" w:rsidRDefault="00637FB0" w:rsidP="00ED79A4">
            <w:pPr>
              <w:spacing w:line="0" w:lineRule="atLeast"/>
              <w:rPr>
                <w:rFonts w:ascii="Times New Roman" w:eastAsia="Times New Roman" w:hAnsi="Times New Roman"/>
                <w:sz w:val="9"/>
              </w:rPr>
            </w:pPr>
          </w:p>
        </w:tc>
      </w:tr>
      <w:tr w:rsidR="00637FB0" w:rsidRPr="00110C41" w14:paraId="7A631CFF" w14:textId="77777777" w:rsidTr="00ED79A4">
        <w:trPr>
          <w:trHeight w:val="237"/>
        </w:trPr>
        <w:tc>
          <w:tcPr>
            <w:tcW w:w="40" w:type="dxa"/>
            <w:tcBorders>
              <w:right w:val="single" w:sz="8" w:space="0" w:color="78C0D4"/>
            </w:tcBorders>
            <w:shd w:val="clear" w:color="auto" w:fill="auto"/>
            <w:vAlign w:val="bottom"/>
          </w:tcPr>
          <w:p w14:paraId="2FD544A6" w14:textId="77777777" w:rsidR="00637FB0" w:rsidRPr="00110C41" w:rsidRDefault="00637FB0" w:rsidP="00ED79A4">
            <w:pPr>
              <w:spacing w:line="0" w:lineRule="atLeast"/>
              <w:rPr>
                <w:rFonts w:ascii="Times New Roman" w:eastAsia="Times New Roman" w:hAnsi="Times New Roman"/>
              </w:rPr>
            </w:pPr>
          </w:p>
        </w:tc>
        <w:tc>
          <w:tcPr>
            <w:tcW w:w="6200" w:type="dxa"/>
            <w:gridSpan w:val="6"/>
            <w:tcBorders>
              <w:bottom w:val="single" w:sz="8" w:space="0" w:color="auto"/>
            </w:tcBorders>
            <w:shd w:val="clear" w:color="auto" w:fill="D2EAF1"/>
            <w:vAlign w:val="bottom"/>
          </w:tcPr>
          <w:p w14:paraId="23B76036" w14:textId="77777777" w:rsidR="00637FB0" w:rsidRPr="00110C41" w:rsidRDefault="00637FB0" w:rsidP="00ED79A4">
            <w:pPr>
              <w:spacing w:line="234" w:lineRule="exact"/>
              <w:rPr>
                <w:b/>
              </w:rPr>
            </w:pPr>
            <w:r w:rsidRPr="00110C41">
              <w:rPr>
                <w:b/>
              </w:rPr>
              <w:t xml:space="preserve">Preparation of the evaluation design, consultations and final </w:t>
            </w:r>
            <w:proofErr w:type="spellStart"/>
            <w:r w:rsidRPr="00110C41">
              <w:rPr>
                <w:b/>
              </w:rPr>
              <w:t>ToR</w:t>
            </w:r>
            <w:proofErr w:type="spellEnd"/>
          </w:p>
        </w:tc>
        <w:tc>
          <w:tcPr>
            <w:tcW w:w="440" w:type="dxa"/>
            <w:tcBorders>
              <w:bottom w:val="single" w:sz="8" w:space="0" w:color="auto"/>
            </w:tcBorders>
            <w:shd w:val="clear" w:color="auto" w:fill="D2EAF1"/>
            <w:vAlign w:val="bottom"/>
          </w:tcPr>
          <w:p w14:paraId="4CF2AB2B" w14:textId="77777777" w:rsidR="00637FB0" w:rsidRPr="00110C41" w:rsidRDefault="00637FB0" w:rsidP="00ED79A4">
            <w:pPr>
              <w:spacing w:line="0" w:lineRule="atLeast"/>
              <w:rPr>
                <w:rFonts w:ascii="Times New Roman" w:eastAsia="Times New Roman" w:hAnsi="Times New Roman"/>
              </w:rPr>
            </w:pPr>
          </w:p>
        </w:tc>
        <w:tc>
          <w:tcPr>
            <w:tcW w:w="440" w:type="dxa"/>
            <w:tcBorders>
              <w:bottom w:val="single" w:sz="8" w:space="0" w:color="auto"/>
            </w:tcBorders>
            <w:shd w:val="clear" w:color="auto" w:fill="D2EAF1"/>
            <w:vAlign w:val="bottom"/>
          </w:tcPr>
          <w:p w14:paraId="149D6944" w14:textId="77777777" w:rsidR="00637FB0" w:rsidRPr="00110C41" w:rsidRDefault="00637FB0" w:rsidP="00ED79A4">
            <w:pPr>
              <w:spacing w:line="0" w:lineRule="atLeast"/>
              <w:rPr>
                <w:rFonts w:ascii="Times New Roman" w:eastAsia="Times New Roman" w:hAnsi="Times New Roman"/>
              </w:rPr>
            </w:pPr>
          </w:p>
        </w:tc>
        <w:tc>
          <w:tcPr>
            <w:tcW w:w="460" w:type="dxa"/>
            <w:tcBorders>
              <w:bottom w:val="single" w:sz="8" w:space="0" w:color="auto"/>
            </w:tcBorders>
            <w:shd w:val="clear" w:color="auto" w:fill="D2EAF1"/>
            <w:vAlign w:val="bottom"/>
          </w:tcPr>
          <w:p w14:paraId="75DC049B" w14:textId="77777777" w:rsidR="00637FB0" w:rsidRPr="00110C41" w:rsidRDefault="00637FB0" w:rsidP="00ED79A4">
            <w:pPr>
              <w:spacing w:line="0" w:lineRule="atLeast"/>
              <w:rPr>
                <w:rFonts w:ascii="Times New Roman" w:eastAsia="Times New Roman" w:hAnsi="Times New Roman"/>
              </w:rPr>
            </w:pPr>
          </w:p>
        </w:tc>
        <w:tc>
          <w:tcPr>
            <w:tcW w:w="520" w:type="dxa"/>
            <w:tcBorders>
              <w:bottom w:val="single" w:sz="8" w:space="0" w:color="auto"/>
              <w:right w:val="single" w:sz="8" w:space="0" w:color="auto"/>
            </w:tcBorders>
            <w:shd w:val="clear" w:color="auto" w:fill="D2EAF1"/>
            <w:vAlign w:val="bottom"/>
          </w:tcPr>
          <w:p w14:paraId="14A9A346" w14:textId="77777777" w:rsidR="00637FB0" w:rsidRPr="00110C41" w:rsidRDefault="00637FB0" w:rsidP="00ED79A4">
            <w:pPr>
              <w:spacing w:line="0" w:lineRule="atLeast"/>
              <w:rPr>
                <w:rFonts w:ascii="Times New Roman" w:eastAsia="Times New Roman" w:hAnsi="Times New Roman"/>
              </w:rPr>
            </w:pPr>
          </w:p>
        </w:tc>
        <w:tc>
          <w:tcPr>
            <w:tcW w:w="1740" w:type="dxa"/>
            <w:gridSpan w:val="2"/>
            <w:tcBorders>
              <w:bottom w:val="single" w:sz="8" w:space="0" w:color="auto"/>
              <w:right w:val="single" w:sz="8" w:space="0" w:color="78C0D4"/>
            </w:tcBorders>
            <w:shd w:val="clear" w:color="auto" w:fill="D2EAF1"/>
            <w:vAlign w:val="bottom"/>
          </w:tcPr>
          <w:p w14:paraId="4AE97CBC" w14:textId="77777777" w:rsidR="00637FB0" w:rsidRPr="00110C41" w:rsidRDefault="00637FB0" w:rsidP="00ED79A4">
            <w:pPr>
              <w:spacing w:line="234" w:lineRule="exact"/>
              <w:ind w:left="19"/>
              <w:jc w:val="center"/>
              <w:rPr>
                <w:w w:val="99"/>
              </w:rPr>
            </w:pPr>
            <w:r w:rsidRPr="00110C41">
              <w:rPr>
                <w:w w:val="99"/>
              </w:rPr>
              <w:t>June 2018</w:t>
            </w:r>
          </w:p>
        </w:tc>
      </w:tr>
      <w:tr w:rsidR="00637FB0" w:rsidRPr="00110C41" w14:paraId="31614590" w14:textId="77777777" w:rsidTr="00ED79A4">
        <w:trPr>
          <w:trHeight w:val="239"/>
        </w:trPr>
        <w:tc>
          <w:tcPr>
            <w:tcW w:w="40" w:type="dxa"/>
            <w:tcBorders>
              <w:right w:val="single" w:sz="8" w:space="0" w:color="78C0D4"/>
            </w:tcBorders>
            <w:shd w:val="clear" w:color="auto" w:fill="auto"/>
            <w:vAlign w:val="bottom"/>
          </w:tcPr>
          <w:p w14:paraId="475C67A2" w14:textId="77777777" w:rsidR="00637FB0" w:rsidRPr="00110C41" w:rsidRDefault="00637FB0" w:rsidP="00ED79A4">
            <w:pPr>
              <w:spacing w:line="0" w:lineRule="atLeast"/>
              <w:rPr>
                <w:rFonts w:ascii="Times New Roman" w:eastAsia="Times New Roman" w:hAnsi="Times New Roman"/>
              </w:rPr>
            </w:pPr>
          </w:p>
        </w:tc>
        <w:tc>
          <w:tcPr>
            <w:tcW w:w="2280" w:type="dxa"/>
            <w:tcBorders>
              <w:bottom w:val="single" w:sz="8" w:space="0" w:color="auto"/>
              <w:right w:val="single" w:sz="8" w:space="0" w:color="D2EAF1"/>
            </w:tcBorders>
            <w:shd w:val="clear" w:color="auto" w:fill="D2EAF1"/>
            <w:vAlign w:val="bottom"/>
          </w:tcPr>
          <w:p w14:paraId="3F009B93" w14:textId="77777777" w:rsidR="00637FB0" w:rsidRPr="00110C41" w:rsidRDefault="00637FB0" w:rsidP="00ED79A4">
            <w:pPr>
              <w:spacing w:line="236" w:lineRule="exact"/>
              <w:rPr>
                <w:b/>
              </w:rPr>
            </w:pPr>
            <w:r w:rsidRPr="00110C41">
              <w:rPr>
                <w:b/>
              </w:rPr>
              <w:t>Request for proposals</w:t>
            </w:r>
          </w:p>
        </w:tc>
        <w:tc>
          <w:tcPr>
            <w:tcW w:w="680" w:type="dxa"/>
            <w:tcBorders>
              <w:bottom w:val="single" w:sz="8" w:space="0" w:color="auto"/>
            </w:tcBorders>
            <w:shd w:val="clear" w:color="auto" w:fill="D2EAF1"/>
            <w:vAlign w:val="bottom"/>
          </w:tcPr>
          <w:p w14:paraId="155D3B8F" w14:textId="77777777" w:rsidR="00637FB0" w:rsidRPr="00110C41" w:rsidRDefault="00637FB0" w:rsidP="00ED79A4">
            <w:pPr>
              <w:spacing w:line="0" w:lineRule="atLeast"/>
              <w:rPr>
                <w:rFonts w:ascii="Times New Roman" w:eastAsia="Times New Roman" w:hAnsi="Times New Roman"/>
              </w:rPr>
            </w:pPr>
          </w:p>
        </w:tc>
        <w:tc>
          <w:tcPr>
            <w:tcW w:w="900" w:type="dxa"/>
            <w:tcBorders>
              <w:bottom w:val="single" w:sz="8" w:space="0" w:color="auto"/>
            </w:tcBorders>
            <w:shd w:val="clear" w:color="auto" w:fill="D2EAF1"/>
            <w:vAlign w:val="bottom"/>
          </w:tcPr>
          <w:p w14:paraId="34C298AB" w14:textId="77777777" w:rsidR="00637FB0" w:rsidRPr="00110C41" w:rsidRDefault="00637FB0" w:rsidP="00ED79A4">
            <w:pPr>
              <w:spacing w:line="0" w:lineRule="atLeast"/>
              <w:rPr>
                <w:rFonts w:ascii="Times New Roman" w:eastAsia="Times New Roman" w:hAnsi="Times New Roman"/>
              </w:rPr>
            </w:pPr>
          </w:p>
        </w:tc>
        <w:tc>
          <w:tcPr>
            <w:tcW w:w="960" w:type="dxa"/>
            <w:tcBorders>
              <w:bottom w:val="single" w:sz="8" w:space="0" w:color="auto"/>
            </w:tcBorders>
            <w:shd w:val="clear" w:color="auto" w:fill="D2EAF1"/>
            <w:vAlign w:val="bottom"/>
          </w:tcPr>
          <w:p w14:paraId="2867A90C" w14:textId="77777777" w:rsidR="00637FB0" w:rsidRPr="00110C41" w:rsidRDefault="00637FB0" w:rsidP="00ED79A4">
            <w:pPr>
              <w:spacing w:line="0" w:lineRule="atLeast"/>
              <w:rPr>
                <w:rFonts w:ascii="Times New Roman" w:eastAsia="Times New Roman" w:hAnsi="Times New Roman"/>
              </w:rPr>
            </w:pPr>
          </w:p>
        </w:tc>
        <w:tc>
          <w:tcPr>
            <w:tcW w:w="360" w:type="dxa"/>
            <w:tcBorders>
              <w:bottom w:val="single" w:sz="8" w:space="0" w:color="auto"/>
            </w:tcBorders>
            <w:shd w:val="clear" w:color="auto" w:fill="D2EAF1"/>
            <w:vAlign w:val="bottom"/>
          </w:tcPr>
          <w:p w14:paraId="2BCCEB6E" w14:textId="77777777" w:rsidR="00637FB0" w:rsidRPr="00110C41" w:rsidRDefault="00637FB0" w:rsidP="00ED79A4">
            <w:pPr>
              <w:spacing w:line="0" w:lineRule="atLeast"/>
              <w:rPr>
                <w:rFonts w:ascii="Times New Roman" w:eastAsia="Times New Roman" w:hAnsi="Times New Roman"/>
              </w:rPr>
            </w:pPr>
          </w:p>
        </w:tc>
        <w:tc>
          <w:tcPr>
            <w:tcW w:w="1020" w:type="dxa"/>
            <w:tcBorders>
              <w:bottom w:val="single" w:sz="8" w:space="0" w:color="auto"/>
            </w:tcBorders>
            <w:shd w:val="clear" w:color="auto" w:fill="D2EAF1"/>
            <w:vAlign w:val="bottom"/>
          </w:tcPr>
          <w:p w14:paraId="6F70AC08" w14:textId="77777777" w:rsidR="00637FB0" w:rsidRPr="00110C41" w:rsidRDefault="00637FB0" w:rsidP="00ED79A4">
            <w:pPr>
              <w:spacing w:line="0" w:lineRule="atLeast"/>
              <w:rPr>
                <w:rFonts w:ascii="Times New Roman" w:eastAsia="Times New Roman" w:hAnsi="Times New Roman"/>
              </w:rPr>
            </w:pPr>
          </w:p>
        </w:tc>
        <w:tc>
          <w:tcPr>
            <w:tcW w:w="440" w:type="dxa"/>
            <w:tcBorders>
              <w:bottom w:val="single" w:sz="8" w:space="0" w:color="auto"/>
            </w:tcBorders>
            <w:shd w:val="clear" w:color="auto" w:fill="D2EAF1"/>
            <w:vAlign w:val="bottom"/>
          </w:tcPr>
          <w:p w14:paraId="50849D46" w14:textId="77777777" w:rsidR="00637FB0" w:rsidRPr="00110C41" w:rsidRDefault="00637FB0" w:rsidP="00ED79A4">
            <w:pPr>
              <w:spacing w:line="0" w:lineRule="atLeast"/>
              <w:rPr>
                <w:rFonts w:ascii="Times New Roman" w:eastAsia="Times New Roman" w:hAnsi="Times New Roman"/>
              </w:rPr>
            </w:pPr>
          </w:p>
        </w:tc>
        <w:tc>
          <w:tcPr>
            <w:tcW w:w="440" w:type="dxa"/>
            <w:tcBorders>
              <w:bottom w:val="single" w:sz="8" w:space="0" w:color="auto"/>
            </w:tcBorders>
            <w:shd w:val="clear" w:color="auto" w:fill="D2EAF1"/>
            <w:vAlign w:val="bottom"/>
          </w:tcPr>
          <w:p w14:paraId="0A9275B4" w14:textId="77777777" w:rsidR="00637FB0" w:rsidRPr="00110C41" w:rsidRDefault="00637FB0" w:rsidP="00ED79A4">
            <w:pPr>
              <w:spacing w:line="0" w:lineRule="atLeast"/>
              <w:rPr>
                <w:rFonts w:ascii="Times New Roman" w:eastAsia="Times New Roman" w:hAnsi="Times New Roman"/>
              </w:rPr>
            </w:pPr>
          </w:p>
        </w:tc>
        <w:tc>
          <w:tcPr>
            <w:tcW w:w="460" w:type="dxa"/>
            <w:tcBorders>
              <w:bottom w:val="single" w:sz="8" w:space="0" w:color="auto"/>
            </w:tcBorders>
            <w:shd w:val="clear" w:color="auto" w:fill="D2EAF1"/>
            <w:vAlign w:val="bottom"/>
          </w:tcPr>
          <w:p w14:paraId="2FBA23C1" w14:textId="77777777" w:rsidR="00637FB0" w:rsidRPr="00110C41" w:rsidRDefault="00637FB0" w:rsidP="00ED79A4">
            <w:pPr>
              <w:spacing w:line="0" w:lineRule="atLeast"/>
              <w:rPr>
                <w:rFonts w:ascii="Times New Roman" w:eastAsia="Times New Roman" w:hAnsi="Times New Roman"/>
              </w:rPr>
            </w:pPr>
          </w:p>
        </w:tc>
        <w:tc>
          <w:tcPr>
            <w:tcW w:w="520" w:type="dxa"/>
            <w:tcBorders>
              <w:bottom w:val="single" w:sz="8" w:space="0" w:color="auto"/>
              <w:right w:val="single" w:sz="8" w:space="0" w:color="auto"/>
            </w:tcBorders>
            <w:shd w:val="clear" w:color="auto" w:fill="D2EAF1"/>
            <w:vAlign w:val="bottom"/>
          </w:tcPr>
          <w:p w14:paraId="12FA60C8" w14:textId="77777777" w:rsidR="00637FB0" w:rsidRPr="00110C41" w:rsidRDefault="00637FB0" w:rsidP="00ED79A4">
            <w:pPr>
              <w:spacing w:line="0" w:lineRule="atLeast"/>
              <w:rPr>
                <w:rFonts w:ascii="Times New Roman" w:eastAsia="Times New Roman" w:hAnsi="Times New Roman"/>
              </w:rPr>
            </w:pPr>
          </w:p>
        </w:tc>
        <w:tc>
          <w:tcPr>
            <w:tcW w:w="1740" w:type="dxa"/>
            <w:gridSpan w:val="2"/>
            <w:tcBorders>
              <w:bottom w:val="single" w:sz="8" w:space="0" w:color="auto"/>
              <w:right w:val="single" w:sz="8" w:space="0" w:color="78C0D4"/>
            </w:tcBorders>
            <w:shd w:val="clear" w:color="auto" w:fill="D2EAF1"/>
            <w:vAlign w:val="bottom"/>
          </w:tcPr>
          <w:p w14:paraId="2A5F9EF1" w14:textId="77777777" w:rsidR="00637FB0" w:rsidRPr="00110C41" w:rsidRDefault="00637FB0" w:rsidP="00ED79A4">
            <w:pPr>
              <w:spacing w:line="236" w:lineRule="exact"/>
              <w:ind w:left="19"/>
              <w:jc w:val="center"/>
              <w:rPr>
                <w:w w:val="97"/>
              </w:rPr>
            </w:pPr>
            <w:r w:rsidRPr="00110C41">
              <w:rPr>
                <w:w w:val="97"/>
              </w:rPr>
              <w:t>July 2018</w:t>
            </w:r>
          </w:p>
        </w:tc>
      </w:tr>
      <w:tr w:rsidR="00637FB0" w:rsidRPr="00110C41" w14:paraId="001F8D9F" w14:textId="77777777" w:rsidTr="00ED79A4">
        <w:trPr>
          <w:trHeight w:val="237"/>
        </w:trPr>
        <w:tc>
          <w:tcPr>
            <w:tcW w:w="40" w:type="dxa"/>
            <w:tcBorders>
              <w:right w:val="single" w:sz="8" w:space="0" w:color="78C0D4"/>
            </w:tcBorders>
            <w:shd w:val="clear" w:color="auto" w:fill="auto"/>
            <w:vAlign w:val="bottom"/>
          </w:tcPr>
          <w:p w14:paraId="7BB6801F" w14:textId="77777777" w:rsidR="00637FB0" w:rsidRPr="00110C41" w:rsidRDefault="00637FB0" w:rsidP="00ED79A4">
            <w:pPr>
              <w:spacing w:line="0" w:lineRule="atLeast"/>
              <w:rPr>
                <w:rFonts w:ascii="Times New Roman" w:eastAsia="Times New Roman" w:hAnsi="Times New Roman"/>
              </w:rPr>
            </w:pPr>
          </w:p>
        </w:tc>
        <w:tc>
          <w:tcPr>
            <w:tcW w:w="2960" w:type="dxa"/>
            <w:gridSpan w:val="2"/>
            <w:tcBorders>
              <w:bottom w:val="single" w:sz="8" w:space="0" w:color="auto"/>
            </w:tcBorders>
            <w:shd w:val="clear" w:color="auto" w:fill="D2EAF1"/>
            <w:vAlign w:val="bottom"/>
          </w:tcPr>
          <w:p w14:paraId="235E2B29" w14:textId="77777777" w:rsidR="00637FB0" w:rsidRPr="00110C41" w:rsidRDefault="00637FB0" w:rsidP="00ED79A4">
            <w:pPr>
              <w:spacing w:line="234" w:lineRule="exact"/>
              <w:rPr>
                <w:b/>
              </w:rPr>
            </w:pPr>
            <w:r w:rsidRPr="00110C41">
              <w:rPr>
                <w:b/>
              </w:rPr>
              <w:t>Initiation of evaluation exercise</w:t>
            </w:r>
          </w:p>
        </w:tc>
        <w:tc>
          <w:tcPr>
            <w:tcW w:w="900" w:type="dxa"/>
            <w:tcBorders>
              <w:bottom w:val="single" w:sz="8" w:space="0" w:color="auto"/>
            </w:tcBorders>
            <w:shd w:val="clear" w:color="auto" w:fill="D2EAF1"/>
            <w:vAlign w:val="bottom"/>
          </w:tcPr>
          <w:p w14:paraId="6EAA8E25" w14:textId="77777777" w:rsidR="00637FB0" w:rsidRPr="00110C41" w:rsidRDefault="00637FB0" w:rsidP="00ED79A4">
            <w:pPr>
              <w:spacing w:line="0" w:lineRule="atLeast"/>
              <w:rPr>
                <w:rFonts w:ascii="Times New Roman" w:eastAsia="Times New Roman" w:hAnsi="Times New Roman"/>
              </w:rPr>
            </w:pPr>
          </w:p>
        </w:tc>
        <w:tc>
          <w:tcPr>
            <w:tcW w:w="960" w:type="dxa"/>
            <w:tcBorders>
              <w:bottom w:val="single" w:sz="8" w:space="0" w:color="auto"/>
            </w:tcBorders>
            <w:shd w:val="clear" w:color="auto" w:fill="D2EAF1"/>
            <w:vAlign w:val="bottom"/>
          </w:tcPr>
          <w:p w14:paraId="201C21DF" w14:textId="77777777" w:rsidR="00637FB0" w:rsidRPr="00110C41" w:rsidRDefault="00637FB0" w:rsidP="00ED79A4">
            <w:pPr>
              <w:spacing w:line="0" w:lineRule="atLeast"/>
              <w:rPr>
                <w:rFonts w:ascii="Times New Roman" w:eastAsia="Times New Roman" w:hAnsi="Times New Roman"/>
              </w:rPr>
            </w:pPr>
          </w:p>
        </w:tc>
        <w:tc>
          <w:tcPr>
            <w:tcW w:w="360" w:type="dxa"/>
            <w:tcBorders>
              <w:bottom w:val="single" w:sz="8" w:space="0" w:color="auto"/>
            </w:tcBorders>
            <w:shd w:val="clear" w:color="auto" w:fill="D2EAF1"/>
            <w:vAlign w:val="bottom"/>
          </w:tcPr>
          <w:p w14:paraId="724C285F" w14:textId="77777777" w:rsidR="00637FB0" w:rsidRPr="00110C41" w:rsidRDefault="00637FB0" w:rsidP="00ED79A4">
            <w:pPr>
              <w:spacing w:line="0" w:lineRule="atLeast"/>
              <w:rPr>
                <w:rFonts w:ascii="Times New Roman" w:eastAsia="Times New Roman" w:hAnsi="Times New Roman"/>
              </w:rPr>
            </w:pPr>
          </w:p>
        </w:tc>
        <w:tc>
          <w:tcPr>
            <w:tcW w:w="1020" w:type="dxa"/>
            <w:tcBorders>
              <w:bottom w:val="single" w:sz="8" w:space="0" w:color="auto"/>
            </w:tcBorders>
            <w:shd w:val="clear" w:color="auto" w:fill="D2EAF1"/>
            <w:vAlign w:val="bottom"/>
          </w:tcPr>
          <w:p w14:paraId="6EB5C5D6" w14:textId="77777777" w:rsidR="00637FB0" w:rsidRPr="00110C41" w:rsidRDefault="00637FB0" w:rsidP="00ED79A4">
            <w:pPr>
              <w:spacing w:line="0" w:lineRule="atLeast"/>
              <w:rPr>
                <w:rFonts w:ascii="Times New Roman" w:eastAsia="Times New Roman" w:hAnsi="Times New Roman"/>
              </w:rPr>
            </w:pPr>
          </w:p>
        </w:tc>
        <w:tc>
          <w:tcPr>
            <w:tcW w:w="440" w:type="dxa"/>
            <w:tcBorders>
              <w:bottom w:val="single" w:sz="8" w:space="0" w:color="auto"/>
            </w:tcBorders>
            <w:shd w:val="clear" w:color="auto" w:fill="D2EAF1"/>
            <w:vAlign w:val="bottom"/>
          </w:tcPr>
          <w:p w14:paraId="4E73905D" w14:textId="77777777" w:rsidR="00637FB0" w:rsidRPr="00110C41" w:rsidRDefault="00637FB0" w:rsidP="00ED79A4">
            <w:pPr>
              <w:spacing w:line="0" w:lineRule="atLeast"/>
              <w:rPr>
                <w:rFonts w:ascii="Times New Roman" w:eastAsia="Times New Roman" w:hAnsi="Times New Roman"/>
              </w:rPr>
            </w:pPr>
          </w:p>
        </w:tc>
        <w:tc>
          <w:tcPr>
            <w:tcW w:w="440" w:type="dxa"/>
            <w:tcBorders>
              <w:bottom w:val="single" w:sz="8" w:space="0" w:color="auto"/>
            </w:tcBorders>
            <w:shd w:val="clear" w:color="auto" w:fill="D2EAF1"/>
            <w:vAlign w:val="bottom"/>
          </w:tcPr>
          <w:p w14:paraId="42760FBC" w14:textId="77777777" w:rsidR="00637FB0" w:rsidRPr="00110C41" w:rsidRDefault="00637FB0" w:rsidP="00ED79A4">
            <w:pPr>
              <w:spacing w:line="0" w:lineRule="atLeast"/>
              <w:rPr>
                <w:rFonts w:ascii="Times New Roman" w:eastAsia="Times New Roman" w:hAnsi="Times New Roman"/>
              </w:rPr>
            </w:pPr>
          </w:p>
        </w:tc>
        <w:tc>
          <w:tcPr>
            <w:tcW w:w="460" w:type="dxa"/>
            <w:tcBorders>
              <w:bottom w:val="single" w:sz="8" w:space="0" w:color="auto"/>
            </w:tcBorders>
            <w:shd w:val="clear" w:color="auto" w:fill="D2EAF1"/>
            <w:vAlign w:val="bottom"/>
          </w:tcPr>
          <w:p w14:paraId="464671DE" w14:textId="77777777" w:rsidR="00637FB0" w:rsidRPr="00110C41" w:rsidRDefault="00637FB0" w:rsidP="00ED79A4">
            <w:pPr>
              <w:spacing w:line="0" w:lineRule="atLeast"/>
              <w:rPr>
                <w:rFonts w:ascii="Times New Roman" w:eastAsia="Times New Roman" w:hAnsi="Times New Roman"/>
              </w:rPr>
            </w:pPr>
          </w:p>
        </w:tc>
        <w:tc>
          <w:tcPr>
            <w:tcW w:w="520" w:type="dxa"/>
            <w:tcBorders>
              <w:bottom w:val="single" w:sz="8" w:space="0" w:color="auto"/>
              <w:right w:val="single" w:sz="8" w:space="0" w:color="auto"/>
            </w:tcBorders>
            <w:shd w:val="clear" w:color="auto" w:fill="D2EAF1"/>
            <w:vAlign w:val="bottom"/>
          </w:tcPr>
          <w:p w14:paraId="178B31EF" w14:textId="77777777" w:rsidR="00637FB0" w:rsidRPr="00110C41" w:rsidRDefault="00637FB0" w:rsidP="00ED79A4">
            <w:pPr>
              <w:spacing w:line="0" w:lineRule="atLeast"/>
              <w:rPr>
                <w:rFonts w:ascii="Times New Roman" w:eastAsia="Times New Roman" w:hAnsi="Times New Roman"/>
              </w:rPr>
            </w:pPr>
          </w:p>
        </w:tc>
        <w:tc>
          <w:tcPr>
            <w:tcW w:w="1740" w:type="dxa"/>
            <w:gridSpan w:val="2"/>
            <w:tcBorders>
              <w:bottom w:val="single" w:sz="8" w:space="0" w:color="auto"/>
              <w:right w:val="single" w:sz="8" w:space="0" w:color="78C0D4"/>
            </w:tcBorders>
            <w:shd w:val="clear" w:color="auto" w:fill="D2EAF1"/>
            <w:vAlign w:val="bottom"/>
          </w:tcPr>
          <w:p w14:paraId="520760F6" w14:textId="77777777" w:rsidR="00637FB0" w:rsidRPr="00110C41" w:rsidRDefault="00637FB0" w:rsidP="00ED79A4">
            <w:pPr>
              <w:spacing w:line="234" w:lineRule="exact"/>
              <w:ind w:left="19"/>
              <w:jc w:val="center"/>
            </w:pPr>
            <w:r w:rsidRPr="00110C41">
              <w:t>August 2018</w:t>
            </w:r>
          </w:p>
        </w:tc>
      </w:tr>
      <w:tr w:rsidR="00637FB0" w:rsidRPr="00110C41" w14:paraId="25B2D32E" w14:textId="77777777" w:rsidTr="00ED79A4">
        <w:trPr>
          <w:trHeight w:val="239"/>
        </w:trPr>
        <w:tc>
          <w:tcPr>
            <w:tcW w:w="40" w:type="dxa"/>
            <w:tcBorders>
              <w:right w:val="single" w:sz="8" w:space="0" w:color="78C0D4"/>
            </w:tcBorders>
            <w:shd w:val="clear" w:color="auto" w:fill="auto"/>
            <w:vAlign w:val="bottom"/>
          </w:tcPr>
          <w:p w14:paraId="5588AE7A" w14:textId="77777777" w:rsidR="00637FB0" w:rsidRPr="00110C41" w:rsidRDefault="00637FB0" w:rsidP="00ED79A4">
            <w:pPr>
              <w:spacing w:line="0" w:lineRule="atLeast"/>
              <w:rPr>
                <w:rFonts w:ascii="Times New Roman" w:eastAsia="Times New Roman" w:hAnsi="Times New Roman"/>
              </w:rPr>
            </w:pPr>
          </w:p>
        </w:tc>
        <w:tc>
          <w:tcPr>
            <w:tcW w:w="2960" w:type="dxa"/>
            <w:gridSpan w:val="2"/>
            <w:tcBorders>
              <w:bottom w:val="single" w:sz="8" w:space="0" w:color="auto"/>
            </w:tcBorders>
            <w:shd w:val="clear" w:color="auto" w:fill="D2EAF1"/>
            <w:vAlign w:val="bottom"/>
          </w:tcPr>
          <w:p w14:paraId="779A747B" w14:textId="77777777" w:rsidR="00637FB0" w:rsidRPr="00110C41" w:rsidRDefault="00637FB0" w:rsidP="00ED79A4">
            <w:pPr>
              <w:spacing w:line="236" w:lineRule="exact"/>
              <w:rPr>
                <w:b/>
              </w:rPr>
            </w:pPr>
            <w:r w:rsidRPr="00110C41">
              <w:rPr>
                <w:b/>
              </w:rPr>
              <w:t>Inception phase of evaluation</w:t>
            </w:r>
          </w:p>
        </w:tc>
        <w:tc>
          <w:tcPr>
            <w:tcW w:w="900" w:type="dxa"/>
            <w:tcBorders>
              <w:bottom w:val="single" w:sz="8" w:space="0" w:color="auto"/>
            </w:tcBorders>
            <w:shd w:val="clear" w:color="auto" w:fill="D2EAF1"/>
            <w:vAlign w:val="bottom"/>
          </w:tcPr>
          <w:p w14:paraId="7B738C10" w14:textId="77777777" w:rsidR="00637FB0" w:rsidRPr="00110C41" w:rsidRDefault="00637FB0" w:rsidP="00ED79A4">
            <w:pPr>
              <w:spacing w:line="0" w:lineRule="atLeast"/>
              <w:rPr>
                <w:rFonts w:ascii="Times New Roman" w:eastAsia="Times New Roman" w:hAnsi="Times New Roman"/>
              </w:rPr>
            </w:pPr>
          </w:p>
        </w:tc>
        <w:tc>
          <w:tcPr>
            <w:tcW w:w="960" w:type="dxa"/>
            <w:tcBorders>
              <w:bottom w:val="single" w:sz="8" w:space="0" w:color="auto"/>
            </w:tcBorders>
            <w:shd w:val="clear" w:color="auto" w:fill="D2EAF1"/>
            <w:vAlign w:val="bottom"/>
          </w:tcPr>
          <w:p w14:paraId="1AD14BE8" w14:textId="77777777" w:rsidR="00637FB0" w:rsidRPr="00110C41" w:rsidRDefault="00637FB0" w:rsidP="00ED79A4">
            <w:pPr>
              <w:spacing w:line="0" w:lineRule="atLeast"/>
              <w:rPr>
                <w:rFonts w:ascii="Times New Roman" w:eastAsia="Times New Roman" w:hAnsi="Times New Roman"/>
              </w:rPr>
            </w:pPr>
          </w:p>
        </w:tc>
        <w:tc>
          <w:tcPr>
            <w:tcW w:w="360" w:type="dxa"/>
            <w:tcBorders>
              <w:bottom w:val="single" w:sz="8" w:space="0" w:color="auto"/>
            </w:tcBorders>
            <w:shd w:val="clear" w:color="auto" w:fill="D2EAF1"/>
            <w:vAlign w:val="bottom"/>
          </w:tcPr>
          <w:p w14:paraId="6A59D420" w14:textId="77777777" w:rsidR="00637FB0" w:rsidRPr="00110C41" w:rsidRDefault="00637FB0" w:rsidP="00ED79A4">
            <w:pPr>
              <w:spacing w:line="0" w:lineRule="atLeast"/>
              <w:rPr>
                <w:rFonts w:ascii="Times New Roman" w:eastAsia="Times New Roman" w:hAnsi="Times New Roman"/>
              </w:rPr>
            </w:pPr>
          </w:p>
        </w:tc>
        <w:tc>
          <w:tcPr>
            <w:tcW w:w="1020" w:type="dxa"/>
            <w:tcBorders>
              <w:bottom w:val="single" w:sz="8" w:space="0" w:color="auto"/>
            </w:tcBorders>
            <w:shd w:val="clear" w:color="auto" w:fill="D2EAF1"/>
            <w:vAlign w:val="bottom"/>
          </w:tcPr>
          <w:p w14:paraId="132BCF75" w14:textId="77777777" w:rsidR="00637FB0" w:rsidRPr="00110C41" w:rsidRDefault="00637FB0" w:rsidP="00ED79A4">
            <w:pPr>
              <w:spacing w:line="0" w:lineRule="atLeast"/>
              <w:rPr>
                <w:rFonts w:ascii="Times New Roman" w:eastAsia="Times New Roman" w:hAnsi="Times New Roman"/>
              </w:rPr>
            </w:pPr>
          </w:p>
        </w:tc>
        <w:tc>
          <w:tcPr>
            <w:tcW w:w="440" w:type="dxa"/>
            <w:tcBorders>
              <w:bottom w:val="single" w:sz="8" w:space="0" w:color="auto"/>
            </w:tcBorders>
            <w:shd w:val="clear" w:color="auto" w:fill="D2EAF1"/>
            <w:vAlign w:val="bottom"/>
          </w:tcPr>
          <w:p w14:paraId="12C26A56" w14:textId="77777777" w:rsidR="00637FB0" w:rsidRPr="00110C41" w:rsidRDefault="00637FB0" w:rsidP="00ED79A4">
            <w:pPr>
              <w:spacing w:line="0" w:lineRule="atLeast"/>
              <w:rPr>
                <w:rFonts w:ascii="Times New Roman" w:eastAsia="Times New Roman" w:hAnsi="Times New Roman"/>
              </w:rPr>
            </w:pPr>
          </w:p>
        </w:tc>
        <w:tc>
          <w:tcPr>
            <w:tcW w:w="440" w:type="dxa"/>
            <w:tcBorders>
              <w:bottom w:val="single" w:sz="8" w:space="0" w:color="auto"/>
            </w:tcBorders>
            <w:shd w:val="clear" w:color="auto" w:fill="D2EAF1"/>
            <w:vAlign w:val="bottom"/>
          </w:tcPr>
          <w:p w14:paraId="47762CE0" w14:textId="77777777" w:rsidR="00637FB0" w:rsidRPr="00110C41" w:rsidRDefault="00637FB0" w:rsidP="00ED79A4">
            <w:pPr>
              <w:spacing w:line="0" w:lineRule="atLeast"/>
              <w:rPr>
                <w:rFonts w:ascii="Times New Roman" w:eastAsia="Times New Roman" w:hAnsi="Times New Roman"/>
              </w:rPr>
            </w:pPr>
          </w:p>
        </w:tc>
        <w:tc>
          <w:tcPr>
            <w:tcW w:w="460" w:type="dxa"/>
            <w:tcBorders>
              <w:bottom w:val="single" w:sz="8" w:space="0" w:color="auto"/>
            </w:tcBorders>
            <w:shd w:val="clear" w:color="auto" w:fill="D2EAF1"/>
            <w:vAlign w:val="bottom"/>
          </w:tcPr>
          <w:p w14:paraId="1BA459BB" w14:textId="77777777" w:rsidR="00637FB0" w:rsidRPr="00110C41" w:rsidRDefault="00637FB0" w:rsidP="00ED79A4">
            <w:pPr>
              <w:spacing w:line="0" w:lineRule="atLeast"/>
              <w:rPr>
                <w:rFonts w:ascii="Times New Roman" w:eastAsia="Times New Roman" w:hAnsi="Times New Roman"/>
              </w:rPr>
            </w:pPr>
          </w:p>
        </w:tc>
        <w:tc>
          <w:tcPr>
            <w:tcW w:w="520" w:type="dxa"/>
            <w:tcBorders>
              <w:bottom w:val="single" w:sz="8" w:space="0" w:color="auto"/>
              <w:right w:val="single" w:sz="8" w:space="0" w:color="auto"/>
            </w:tcBorders>
            <w:shd w:val="clear" w:color="auto" w:fill="D2EAF1"/>
            <w:vAlign w:val="bottom"/>
          </w:tcPr>
          <w:p w14:paraId="0B1311EF" w14:textId="77777777" w:rsidR="00637FB0" w:rsidRPr="00110C41" w:rsidRDefault="00637FB0" w:rsidP="00ED79A4">
            <w:pPr>
              <w:spacing w:line="0" w:lineRule="atLeast"/>
              <w:rPr>
                <w:rFonts w:ascii="Times New Roman" w:eastAsia="Times New Roman" w:hAnsi="Times New Roman"/>
              </w:rPr>
            </w:pPr>
          </w:p>
        </w:tc>
        <w:tc>
          <w:tcPr>
            <w:tcW w:w="1740" w:type="dxa"/>
            <w:gridSpan w:val="2"/>
            <w:tcBorders>
              <w:bottom w:val="single" w:sz="8" w:space="0" w:color="auto"/>
              <w:right w:val="single" w:sz="8" w:space="0" w:color="78C0D4"/>
            </w:tcBorders>
            <w:shd w:val="clear" w:color="auto" w:fill="D2EAF1"/>
            <w:vAlign w:val="bottom"/>
          </w:tcPr>
          <w:p w14:paraId="75A3BDBC" w14:textId="77777777" w:rsidR="00637FB0" w:rsidRPr="00110C41" w:rsidRDefault="00637FB0" w:rsidP="00ED79A4">
            <w:pPr>
              <w:spacing w:line="236" w:lineRule="exact"/>
              <w:ind w:left="140"/>
            </w:pPr>
            <w:r w:rsidRPr="00110C41">
              <w:t>September 2018</w:t>
            </w:r>
          </w:p>
        </w:tc>
      </w:tr>
      <w:tr w:rsidR="00637FB0" w:rsidRPr="00110C41" w14:paraId="2BBE9D09" w14:textId="77777777" w:rsidTr="00ED79A4">
        <w:trPr>
          <w:trHeight w:val="237"/>
        </w:trPr>
        <w:tc>
          <w:tcPr>
            <w:tcW w:w="40" w:type="dxa"/>
            <w:tcBorders>
              <w:right w:val="single" w:sz="8" w:space="0" w:color="78C0D4"/>
            </w:tcBorders>
            <w:shd w:val="clear" w:color="auto" w:fill="auto"/>
            <w:vAlign w:val="bottom"/>
          </w:tcPr>
          <w:p w14:paraId="585C452E" w14:textId="77777777" w:rsidR="00637FB0" w:rsidRPr="00110C41" w:rsidRDefault="00637FB0" w:rsidP="00ED79A4">
            <w:pPr>
              <w:spacing w:line="0" w:lineRule="atLeast"/>
              <w:rPr>
                <w:rFonts w:ascii="Times New Roman" w:eastAsia="Times New Roman" w:hAnsi="Times New Roman"/>
              </w:rPr>
            </w:pPr>
          </w:p>
        </w:tc>
        <w:tc>
          <w:tcPr>
            <w:tcW w:w="2280" w:type="dxa"/>
            <w:tcBorders>
              <w:right w:val="single" w:sz="8" w:space="0" w:color="auto"/>
            </w:tcBorders>
            <w:shd w:val="clear" w:color="auto" w:fill="D0DBF0"/>
            <w:vAlign w:val="bottom"/>
          </w:tcPr>
          <w:p w14:paraId="66D6DBC3" w14:textId="77777777" w:rsidR="00637FB0" w:rsidRPr="00110C41" w:rsidRDefault="00637FB0" w:rsidP="00ED79A4">
            <w:pPr>
              <w:spacing w:line="236" w:lineRule="exact"/>
              <w:rPr>
                <w:b/>
              </w:rPr>
            </w:pPr>
            <w:r w:rsidRPr="00110C41">
              <w:rPr>
                <w:b/>
              </w:rPr>
              <w:t>Inception</w:t>
            </w:r>
          </w:p>
        </w:tc>
        <w:tc>
          <w:tcPr>
            <w:tcW w:w="5260" w:type="dxa"/>
            <w:gridSpan w:val="8"/>
            <w:shd w:val="clear" w:color="auto" w:fill="auto"/>
            <w:vAlign w:val="bottom"/>
          </w:tcPr>
          <w:p w14:paraId="5BB9B0D0" w14:textId="77777777" w:rsidR="00637FB0" w:rsidRPr="00110C41" w:rsidRDefault="00637FB0" w:rsidP="00ED79A4">
            <w:pPr>
              <w:spacing w:line="236" w:lineRule="exact"/>
              <w:ind w:left="160"/>
            </w:pPr>
            <w:r w:rsidRPr="00110C41">
              <w:t>Based on inception phase activities the inception report</w:t>
            </w:r>
          </w:p>
        </w:tc>
        <w:tc>
          <w:tcPr>
            <w:tcW w:w="520" w:type="dxa"/>
            <w:tcBorders>
              <w:right w:val="single" w:sz="8" w:space="0" w:color="auto"/>
            </w:tcBorders>
            <w:shd w:val="clear" w:color="auto" w:fill="auto"/>
            <w:vAlign w:val="bottom"/>
          </w:tcPr>
          <w:p w14:paraId="7DC107C1" w14:textId="77777777" w:rsidR="00637FB0" w:rsidRPr="00110C41" w:rsidRDefault="00637FB0" w:rsidP="00ED79A4">
            <w:pPr>
              <w:spacing w:line="236" w:lineRule="exact"/>
              <w:ind w:right="100"/>
              <w:jc w:val="right"/>
            </w:pPr>
            <w:r w:rsidRPr="00110C41">
              <w:t>will</w:t>
            </w:r>
          </w:p>
        </w:tc>
        <w:tc>
          <w:tcPr>
            <w:tcW w:w="1740" w:type="dxa"/>
            <w:gridSpan w:val="2"/>
            <w:tcBorders>
              <w:right w:val="single" w:sz="8" w:space="0" w:color="78C0D4"/>
            </w:tcBorders>
            <w:shd w:val="clear" w:color="auto" w:fill="auto"/>
            <w:vAlign w:val="bottom"/>
          </w:tcPr>
          <w:p w14:paraId="71538267" w14:textId="77777777" w:rsidR="00637FB0" w:rsidRPr="00110C41" w:rsidRDefault="00637FB0" w:rsidP="00ED79A4">
            <w:pPr>
              <w:spacing w:line="236" w:lineRule="exact"/>
              <w:ind w:right="40"/>
              <w:jc w:val="center"/>
              <w:rPr>
                <w:w w:val="99"/>
              </w:rPr>
            </w:pPr>
            <w:r w:rsidRPr="00110C41">
              <w:rPr>
                <w:w w:val="99"/>
              </w:rPr>
              <w:t>September 2018</w:t>
            </w:r>
          </w:p>
        </w:tc>
      </w:tr>
      <w:tr w:rsidR="00637FB0" w:rsidRPr="00110C41" w14:paraId="31A5F1BB" w14:textId="77777777" w:rsidTr="00ED79A4">
        <w:trPr>
          <w:trHeight w:val="245"/>
        </w:trPr>
        <w:tc>
          <w:tcPr>
            <w:tcW w:w="40" w:type="dxa"/>
            <w:tcBorders>
              <w:right w:val="single" w:sz="8" w:space="0" w:color="78C0D4"/>
            </w:tcBorders>
            <w:shd w:val="clear" w:color="auto" w:fill="auto"/>
            <w:vAlign w:val="bottom"/>
          </w:tcPr>
          <w:p w14:paraId="4A9B203C" w14:textId="77777777" w:rsidR="00637FB0" w:rsidRPr="00110C41" w:rsidRDefault="00637FB0" w:rsidP="00ED79A4">
            <w:pPr>
              <w:spacing w:line="0" w:lineRule="atLeast"/>
              <w:rPr>
                <w:rFonts w:ascii="Times New Roman" w:eastAsia="Times New Roman" w:hAnsi="Times New Roman"/>
                <w:sz w:val="21"/>
              </w:rPr>
            </w:pPr>
          </w:p>
        </w:tc>
        <w:tc>
          <w:tcPr>
            <w:tcW w:w="2280" w:type="dxa"/>
            <w:tcBorders>
              <w:right w:val="single" w:sz="8" w:space="0" w:color="auto"/>
            </w:tcBorders>
            <w:shd w:val="clear" w:color="auto" w:fill="D0DBF0"/>
            <w:vAlign w:val="bottom"/>
          </w:tcPr>
          <w:p w14:paraId="3C307FF4" w14:textId="77777777" w:rsidR="00637FB0" w:rsidRPr="00110C41" w:rsidRDefault="00637FB0" w:rsidP="00ED79A4">
            <w:pPr>
              <w:spacing w:line="0" w:lineRule="atLeast"/>
              <w:rPr>
                <w:b/>
              </w:rPr>
            </w:pPr>
            <w:r w:rsidRPr="00110C41">
              <w:rPr>
                <w:b/>
              </w:rPr>
              <w:t>report (including two</w:t>
            </w:r>
          </w:p>
        </w:tc>
        <w:tc>
          <w:tcPr>
            <w:tcW w:w="5780" w:type="dxa"/>
            <w:gridSpan w:val="9"/>
            <w:tcBorders>
              <w:right w:val="single" w:sz="8" w:space="0" w:color="auto"/>
            </w:tcBorders>
            <w:shd w:val="clear" w:color="auto" w:fill="auto"/>
            <w:vAlign w:val="bottom"/>
          </w:tcPr>
          <w:p w14:paraId="2BA98B88" w14:textId="77777777" w:rsidR="00637FB0" w:rsidRPr="00110C41" w:rsidRDefault="00637FB0" w:rsidP="00ED79A4">
            <w:pPr>
              <w:spacing w:line="0" w:lineRule="atLeast"/>
              <w:ind w:left="160"/>
            </w:pPr>
            <w:r w:rsidRPr="00110C41">
              <w:t>present a refined scope, a detailed outline of the evaluation design</w:t>
            </w:r>
          </w:p>
        </w:tc>
        <w:tc>
          <w:tcPr>
            <w:tcW w:w="1320" w:type="dxa"/>
            <w:shd w:val="clear" w:color="auto" w:fill="auto"/>
            <w:vAlign w:val="bottom"/>
          </w:tcPr>
          <w:p w14:paraId="225ABCB8" w14:textId="77777777" w:rsidR="00637FB0" w:rsidRPr="00110C41" w:rsidRDefault="00637FB0" w:rsidP="00ED79A4">
            <w:pPr>
              <w:spacing w:line="0" w:lineRule="atLeast"/>
              <w:rPr>
                <w:rFonts w:ascii="Times New Roman" w:eastAsia="Times New Roman" w:hAnsi="Times New Roman"/>
                <w:sz w:val="21"/>
              </w:rPr>
            </w:pPr>
          </w:p>
        </w:tc>
        <w:tc>
          <w:tcPr>
            <w:tcW w:w="420" w:type="dxa"/>
            <w:tcBorders>
              <w:right w:val="single" w:sz="8" w:space="0" w:color="78C0D4"/>
            </w:tcBorders>
            <w:shd w:val="clear" w:color="auto" w:fill="auto"/>
            <w:vAlign w:val="bottom"/>
          </w:tcPr>
          <w:p w14:paraId="0E06B04B" w14:textId="77777777" w:rsidR="00637FB0" w:rsidRPr="00110C41" w:rsidRDefault="00637FB0" w:rsidP="00ED79A4">
            <w:pPr>
              <w:spacing w:line="0" w:lineRule="atLeast"/>
              <w:rPr>
                <w:rFonts w:ascii="Times New Roman" w:eastAsia="Times New Roman" w:hAnsi="Times New Roman"/>
                <w:sz w:val="21"/>
              </w:rPr>
            </w:pPr>
          </w:p>
        </w:tc>
      </w:tr>
      <w:tr w:rsidR="00637FB0" w:rsidRPr="00110C41" w14:paraId="1D5BFE1D" w14:textId="77777777" w:rsidTr="00ED79A4">
        <w:trPr>
          <w:trHeight w:val="245"/>
        </w:trPr>
        <w:tc>
          <w:tcPr>
            <w:tcW w:w="40" w:type="dxa"/>
            <w:tcBorders>
              <w:right w:val="single" w:sz="8" w:space="0" w:color="78C0D4"/>
            </w:tcBorders>
            <w:shd w:val="clear" w:color="auto" w:fill="auto"/>
            <w:vAlign w:val="bottom"/>
          </w:tcPr>
          <w:p w14:paraId="46376D86" w14:textId="77777777" w:rsidR="00637FB0" w:rsidRPr="00110C41" w:rsidRDefault="00637FB0" w:rsidP="00ED79A4">
            <w:pPr>
              <w:spacing w:line="0" w:lineRule="atLeast"/>
              <w:rPr>
                <w:rFonts w:ascii="Times New Roman" w:eastAsia="Times New Roman" w:hAnsi="Times New Roman"/>
                <w:sz w:val="21"/>
              </w:rPr>
            </w:pPr>
          </w:p>
        </w:tc>
        <w:tc>
          <w:tcPr>
            <w:tcW w:w="2280" w:type="dxa"/>
            <w:tcBorders>
              <w:right w:val="single" w:sz="8" w:space="0" w:color="auto"/>
            </w:tcBorders>
            <w:shd w:val="clear" w:color="auto" w:fill="D0DBF0"/>
            <w:vAlign w:val="bottom"/>
          </w:tcPr>
          <w:p w14:paraId="5771784F" w14:textId="77777777" w:rsidR="00637FB0" w:rsidRPr="00110C41" w:rsidRDefault="00637FB0" w:rsidP="00ED79A4">
            <w:pPr>
              <w:spacing w:line="0" w:lineRule="atLeast"/>
              <w:rPr>
                <w:b/>
              </w:rPr>
            </w:pPr>
            <w:r w:rsidRPr="00110C41">
              <w:rPr>
                <w:b/>
              </w:rPr>
              <w:t>rounds of revision)</w:t>
            </w:r>
          </w:p>
        </w:tc>
        <w:tc>
          <w:tcPr>
            <w:tcW w:w="2540" w:type="dxa"/>
            <w:gridSpan w:val="3"/>
            <w:shd w:val="clear" w:color="auto" w:fill="auto"/>
            <w:vAlign w:val="bottom"/>
          </w:tcPr>
          <w:p w14:paraId="3721453E" w14:textId="77777777" w:rsidR="00637FB0" w:rsidRPr="00110C41" w:rsidRDefault="00637FB0" w:rsidP="00ED79A4">
            <w:pPr>
              <w:spacing w:line="0" w:lineRule="atLeast"/>
              <w:ind w:left="160"/>
              <w:rPr>
                <w:w w:val="98"/>
              </w:rPr>
            </w:pPr>
            <w:r w:rsidRPr="00110C41">
              <w:rPr>
                <w:w w:val="98"/>
              </w:rPr>
              <w:t>and methodology, evaluation</w:t>
            </w:r>
          </w:p>
        </w:tc>
        <w:tc>
          <w:tcPr>
            <w:tcW w:w="1380" w:type="dxa"/>
            <w:gridSpan w:val="2"/>
            <w:shd w:val="clear" w:color="auto" w:fill="auto"/>
            <w:vAlign w:val="bottom"/>
          </w:tcPr>
          <w:p w14:paraId="126A2D80" w14:textId="77777777" w:rsidR="00637FB0" w:rsidRPr="00110C41" w:rsidRDefault="00637FB0" w:rsidP="00ED79A4">
            <w:pPr>
              <w:spacing w:line="0" w:lineRule="atLeast"/>
              <w:ind w:left="180"/>
              <w:rPr>
                <w:w w:val="99"/>
              </w:rPr>
            </w:pPr>
            <w:r w:rsidRPr="00110C41">
              <w:rPr>
                <w:w w:val="99"/>
              </w:rPr>
              <w:t>questions, and</w:t>
            </w:r>
          </w:p>
        </w:tc>
        <w:tc>
          <w:tcPr>
            <w:tcW w:w="880" w:type="dxa"/>
            <w:gridSpan w:val="2"/>
            <w:shd w:val="clear" w:color="auto" w:fill="auto"/>
            <w:vAlign w:val="bottom"/>
          </w:tcPr>
          <w:p w14:paraId="0E60300A" w14:textId="77777777" w:rsidR="00637FB0" w:rsidRPr="00110C41" w:rsidRDefault="00637FB0" w:rsidP="00ED79A4">
            <w:pPr>
              <w:spacing w:line="0" w:lineRule="atLeast"/>
              <w:ind w:left="200"/>
            </w:pPr>
            <w:r w:rsidRPr="00110C41">
              <w:t>criteria</w:t>
            </w:r>
          </w:p>
        </w:tc>
        <w:tc>
          <w:tcPr>
            <w:tcW w:w="460" w:type="dxa"/>
            <w:shd w:val="clear" w:color="auto" w:fill="auto"/>
            <w:vAlign w:val="bottom"/>
          </w:tcPr>
          <w:p w14:paraId="1B1FAD60" w14:textId="77777777" w:rsidR="00637FB0" w:rsidRPr="00110C41" w:rsidRDefault="00637FB0" w:rsidP="00ED79A4">
            <w:pPr>
              <w:spacing w:line="0" w:lineRule="atLeast"/>
              <w:ind w:left="80"/>
            </w:pPr>
            <w:r w:rsidRPr="00110C41">
              <w:t>for</w:t>
            </w:r>
          </w:p>
        </w:tc>
        <w:tc>
          <w:tcPr>
            <w:tcW w:w="520" w:type="dxa"/>
            <w:tcBorders>
              <w:right w:val="single" w:sz="8" w:space="0" w:color="auto"/>
            </w:tcBorders>
            <w:shd w:val="clear" w:color="auto" w:fill="auto"/>
            <w:vAlign w:val="bottom"/>
          </w:tcPr>
          <w:p w14:paraId="294B0921" w14:textId="77777777" w:rsidR="00637FB0" w:rsidRPr="00110C41" w:rsidRDefault="00637FB0" w:rsidP="00ED79A4">
            <w:pPr>
              <w:spacing w:line="0" w:lineRule="atLeast"/>
              <w:ind w:right="100"/>
              <w:jc w:val="right"/>
            </w:pPr>
            <w:r w:rsidRPr="00110C41">
              <w:t>the</w:t>
            </w:r>
          </w:p>
        </w:tc>
        <w:tc>
          <w:tcPr>
            <w:tcW w:w="1320" w:type="dxa"/>
            <w:shd w:val="clear" w:color="auto" w:fill="auto"/>
            <w:vAlign w:val="bottom"/>
          </w:tcPr>
          <w:p w14:paraId="3EA9F4E1" w14:textId="77777777" w:rsidR="00637FB0" w:rsidRPr="00110C41" w:rsidRDefault="00637FB0" w:rsidP="00ED79A4">
            <w:pPr>
              <w:spacing w:line="0" w:lineRule="atLeast"/>
              <w:rPr>
                <w:rFonts w:ascii="Times New Roman" w:eastAsia="Times New Roman" w:hAnsi="Times New Roman"/>
                <w:sz w:val="21"/>
              </w:rPr>
            </w:pPr>
          </w:p>
        </w:tc>
        <w:tc>
          <w:tcPr>
            <w:tcW w:w="420" w:type="dxa"/>
            <w:tcBorders>
              <w:right w:val="single" w:sz="8" w:space="0" w:color="78C0D4"/>
            </w:tcBorders>
            <w:shd w:val="clear" w:color="auto" w:fill="auto"/>
            <w:vAlign w:val="bottom"/>
          </w:tcPr>
          <w:p w14:paraId="192436EE" w14:textId="77777777" w:rsidR="00637FB0" w:rsidRPr="00110C41" w:rsidRDefault="00637FB0" w:rsidP="00ED79A4">
            <w:pPr>
              <w:spacing w:line="0" w:lineRule="atLeast"/>
              <w:rPr>
                <w:rFonts w:ascii="Times New Roman" w:eastAsia="Times New Roman" w:hAnsi="Times New Roman"/>
                <w:sz w:val="21"/>
              </w:rPr>
            </w:pPr>
          </w:p>
        </w:tc>
      </w:tr>
      <w:tr w:rsidR="00637FB0" w:rsidRPr="00110C41" w14:paraId="506A7175" w14:textId="77777777" w:rsidTr="00ED79A4">
        <w:trPr>
          <w:trHeight w:val="245"/>
        </w:trPr>
        <w:tc>
          <w:tcPr>
            <w:tcW w:w="40" w:type="dxa"/>
            <w:tcBorders>
              <w:right w:val="single" w:sz="8" w:space="0" w:color="78C0D4"/>
            </w:tcBorders>
            <w:shd w:val="clear" w:color="auto" w:fill="auto"/>
            <w:vAlign w:val="bottom"/>
          </w:tcPr>
          <w:p w14:paraId="6D30541B" w14:textId="77777777" w:rsidR="00637FB0" w:rsidRPr="00110C41" w:rsidRDefault="00637FB0" w:rsidP="00ED79A4">
            <w:pPr>
              <w:spacing w:line="0" w:lineRule="atLeast"/>
              <w:rPr>
                <w:rFonts w:ascii="Times New Roman" w:eastAsia="Times New Roman" w:hAnsi="Times New Roman"/>
                <w:sz w:val="21"/>
              </w:rPr>
            </w:pPr>
          </w:p>
        </w:tc>
        <w:tc>
          <w:tcPr>
            <w:tcW w:w="2280" w:type="dxa"/>
            <w:tcBorders>
              <w:right w:val="single" w:sz="8" w:space="0" w:color="auto"/>
            </w:tcBorders>
            <w:shd w:val="clear" w:color="auto" w:fill="D0DBF0"/>
            <w:vAlign w:val="bottom"/>
          </w:tcPr>
          <w:p w14:paraId="72178B23" w14:textId="77777777" w:rsidR="00637FB0" w:rsidRPr="00110C41" w:rsidRDefault="00637FB0" w:rsidP="00ED79A4">
            <w:pPr>
              <w:spacing w:line="0" w:lineRule="atLeast"/>
              <w:rPr>
                <w:rFonts w:ascii="Times New Roman" w:eastAsia="Times New Roman" w:hAnsi="Times New Roman"/>
                <w:sz w:val="21"/>
              </w:rPr>
            </w:pPr>
          </w:p>
        </w:tc>
        <w:tc>
          <w:tcPr>
            <w:tcW w:w="5780" w:type="dxa"/>
            <w:gridSpan w:val="9"/>
            <w:tcBorders>
              <w:right w:val="single" w:sz="8" w:space="0" w:color="auto"/>
            </w:tcBorders>
            <w:shd w:val="clear" w:color="auto" w:fill="auto"/>
            <w:vAlign w:val="bottom"/>
          </w:tcPr>
          <w:p w14:paraId="0C41BD52" w14:textId="77777777" w:rsidR="00637FB0" w:rsidRPr="00110C41" w:rsidRDefault="00637FB0" w:rsidP="00ED79A4">
            <w:pPr>
              <w:spacing w:line="0" w:lineRule="atLeast"/>
              <w:ind w:left="160"/>
            </w:pPr>
            <w:r w:rsidRPr="00110C41">
              <w:t>selection and approach for in-depth desk review. The report will</w:t>
            </w:r>
          </w:p>
        </w:tc>
        <w:tc>
          <w:tcPr>
            <w:tcW w:w="1320" w:type="dxa"/>
            <w:shd w:val="clear" w:color="auto" w:fill="auto"/>
            <w:vAlign w:val="bottom"/>
          </w:tcPr>
          <w:p w14:paraId="5108B327" w14:textId="77777777" w:rsidR="00637FB0" w:rsidRPr="00110C41" w:rsidRDefault="00637FB0" w:rsidP="00ED79A4">
            <w:pPr>
              <w:spacing w:line="0" w:lineRule="atLeast"/>
              <w:rPr>
                <w:rFonts w:ascii="Times New Roman" w:eastAsia="Times New Roman" w:hAnsi="Times New Roman"/>
                <w:sz w:val="21"/>
              </w:rPr>
            </w:pPr>
          </w:p>
        </w:tc>
        <w:tc>
          <w:tcPr>
            <w:tcW w:w="420" w:type="dxa"/>
            <w:tcBorders>
              <w:right w:val="single" w:sz="8" w:space="0" w:color="78C0D4"/>
            </w:tcBorders>
            <w:shd w:val="clear" w:color="auto" w:fill="auto"/>
            <w:vAlign w:val="bottom"/>
          </w:tcPr>
          <w:p w14:paraId="55CDBA21" w14:textId="77777777" w:rsidR="00637FB0" w:rsidRPr="00110C41" w:rsidRDefault="00637FB0" w:rsidP="00ED79A4">
            <w:pPr>
              <w:spacing w:line="0" w:lineRule="atLeast"/>
              <w:rPr>
                <w:rFonts w:ascii="Times New Roman" w:eastAsia="Times New Roman" w:hAnsi="Times New Roman"/>
                <w:sz w:val="21"/>
              </w:rPr>
            </w:pPr>
          </w:p>
        </w:tc>
      </w:tr>
      <w:tr w:rsidR="00637FB0" w:rsidRPr="00110C41" w14:paraId="1C4592B7" w14:textId="77777777" w:rsidTr="00ED79A4">
        <w:trPr>
          <w:trHeight w:val="242"/>
        </w:trPr>
        <w:tc>
          <w:tcPr>
            <w:tcW w:w="40" w:type="dxa"/>
            <w:tcBorders>
              <w:right w:val="single" w:sz="8" w:space="0" w:color="78C0D4"/>
            </w:tcBorders>
            <w:shd w:val="clear" w:color="auto" w:fill="auto"/>
            <w:vAlign w:val="bottom"/>
          </w:tcPr>
          <w:p w14:paraId="1E8F7DCE" w14:textId="77777777" w:rsidR="00637FB0" w:rsidRPr="00110C41" w:rsidRDefault="00637FB0" w:rsidP="00ED79A4">
            <w:pPr>
              <w:spacing w:line="0" w:lineRule="atLeast"/>
              <w:rPr>
                <w:rFonts w:ascii="Times New Roman" w:eastAsia="Times New Roman" w:hAnsi="Times New Roman"/>
                <w:sz w:val="21"/>
              </w:rPr>
            </w:pPr>
          </w:p>
        </w:tc>
        <w:tc>
          <w:tcPr>
            <w:tcW w:w="2280" w:type="dxa"/>
            <w:tcBorders>
              <w:right w:val="single" w:sz="8" w:space="0" w:color="auto"/>
            </w:tcBorders>
            <w:shd w:val="clear" w:color="auto" w:fill="D0DBF0"/>
            <w:vAlign w:val="bottom"/>
          </w:tcPr>
          <w:p w14:paraId="01DA1BAF" w14:textId="77777777" w:rsidR="00637FB0" w:rsidRPr="00110C41" w:rsidRDefault="00637FB0" w:rsidP="00ED79A4">
            <w:pPr>
              <w:spacing w:line="0" w:lineRule="atLeast"/>
              <w:rPr>
                <w:rFonts w:ascii="Times New Roman" w:eastAsia="Times New Roman" w:hAnsi="Times New Roman"/>
                <w:sz w:val="21"/>
              </w:rPr>
            </w:pPr>
          </w:p>
        </w:tc>
        <w:tc>
          <w:tcPr>
            <w:tcW w:w="5780" w:type="dxa"/>
            <w:gridSpan w:val="9"/>
            <w:tcBorders>
              <w:right w:val="single" w:sz="8" w:space="0" w:color="auto"/>
            </w:tcBorders>
            <w:shd w:val="clear" w:color="auto" w:fill="auto"/>
            <w:vAlign w:val="bottom"/>
          </w:tcPr>
          <w:p w14:paraId="2764C5DE" w14:textId="77777777" w:rsidR="00637FB0" w:rsidRPr="00110C41" w:rsidRDefault="00637FB0" w:rsidP="00ED79A4">
            <w:pPr>
              <w:spacing w:line="243" w:lineRule="exact"/>
              <w:ind w:left="160"/>
            </w:pPr>
            <w:r w:rsidRPr="00110C41">
              <w:t>include an evaluation matrix and detailed work plan, a detailed</w:t>
            </w:r>
          </w:p>
        </w:tc>
        <w:tc>
          <w:tcPr>
            <w:tcW w:w="1320" w:type="dxa"/>
            <w:shd w:val="clear" w:color="auto" w:fill="auto"/>
            <w:vAlign w:val="bottom"/>
          </w:tcPr>
          <w:p w14:paraId="60079F74" w14:textId="77777777" w:rsidR="00637FB0" w:rsidRPr="00110C41" w:rsidRDefault="00637FB0" w:rsidP="00ED79A4">
            <w:pPr>
              <w:spacing w:line="0" w:lineRule="atLeast"/>
              <w:rPr>
                <w:rFonts w:ascii="Times New Roman" w:eastAsia="Times New Roman" w:hAnsi="Times New Roman"/>
                <w:sz w:val="21"/>
              </w:rPr>
            </w:pPr>
          </w:p>
        </w:tc>
        <w:tc>
          <w:tcPr>
            <w:tcW w:w="420" w:type="dxa"/>
            <w:tcBorders>
              <w:right w:val="single" w:sz="8" w:space="0" w:color="78C0D4"/>
            </w:tcBorders>
            <w:shd w:val="clear" w:color="auto" w:fill="auto"/>
            <w:vAlign w:val="bottom"/>
          </w:tcPr>
          <w:p w14:paraId="1F7D12C3" w14:textId="77777777" w:rsidR="00637FB0" w:rsidRPr="00110C41" w:rsidRDefault="00637FB0" w:rsidP="00ED79A4">
            <w:pPr>
              <w:spacing w:line="0" w:lineRule="atLeast"/>
              <w:rPr>
                <w:rFonts w:ascii="Times New Roman" w:eastAsia="Times New Roman" w:hAnsi="Times New Roman"/>
                <w:sz w:val="21"/>
              </w:rPr>
            </w:pPr>
          </w:p>
        </w:tc>
      </w:tr>
      <w:tr w:rsidR="00637FB0" w:rsidRPr="00110C41" w14:paraId="08D14A97" w14:textId="77777777" w:rsidTr="00ED79A4">
        <w:trPr>
          <w:trHeight w:val="245"/>
        </w:trPr>
        <w:tc>
          <w:tcPr>
            <w:tcW w:w="40" w:type="dxa"/>
            <w:tcBorders>
              <w:right w:val="single" w:sz="8" w:space="0" w:color="78C0D4"/>
            </w:tcBorders>
            <w:shd w:val="clear" w:color="auto" w:fill="auto"/>
            <w:vAlign w:val="bottom"/>
          </w:tcPr>
          <w:p w14:paraId="341A4216" w14:textId="77777777" w:rsidR="00637FB0" w:rsidRPr="00110C41" w:rsidRDefault="00637FB0" w:rsidP="00ED79A4">
            <w:pPr>
              <w:spacing w:line="0" w:lineRule="atLeast"/>
              <w:rPr>
                <w:rFonts w:ascii="Times New Roman" w:eastAsia="Times New Roman" w:hAnsi="Times New Roman"/>
                <w:sz w:val="21"/>
              </w:rPr>
            </w:pPr>
          </w:p>
        </w:tc>
        <w:tc>
          <w:tcPr>
            <w:tcW w:w="2280" w:type="dxa"/>
            <w:tcBorders>
              <w:right w:val="single" w:sz="8" w:space="0" w:color="auto"/>
            </w:tcBorders>
            <w:shd w:val="clear" w:color="auto" w:fill="D0DBF0"/>
            <w:vAlign w:val="bottom"/>
          </w:tcPr>
          <w:p w14:paraId="6E660408" w14:textId="77777777" w:rsidR="00637FB0" w:rsidRPr="00110C41" w:rsidRDefault="00637FB0" w:rsidP="00ED79A4">
            <w:pPr>
              <w:spacing w:line="0" w:lineRule="atLeast"/>
              <w:rPr>
                <w:rFonts w:ascii="Times New Roman" w:eastAsia="Times New Roman" w:hAnsi="Times New Roman"/>
                <w:sz w:val="21"/>
              </w:rPr>
            </w:pPr>
          </w:p>
        </w:tc>
        <w:tc>
          <w:tcPr>
            <w:tcW w:w="5780" w:type="dxa"/>
            <w:gridSpan w:val="9"/>
            <w:tcBorders>
              <w:right w:val="single" w:sz="8" w:space="0" w:color="auto"/>
            </w:tcBorders>
            <w:shd w:val="clear" w:color="auto" w:fill="auto"/>
            <w:vAlign w:val="bottom"/>
          </w:tcPr>
          <w:p w14:paraId="5AB59008" w14:textId="77777777" w:rsidR="00637FB0" w:rsidRPr="00110C41" w:rsidRDefault="00637FB0" w:rsidP="00ED79A4">
            <w:pPr>
              <w:spacing w:line="0" w:lineRule="atLeast"/>
              <w:ind w:left="160"/>
            </w:pPr>
            <w:r w:rsidRPr="00110C41">
              <w:t xml:space="preserve">portfolio   </w:t>
            </w:r>
            <w:proofErr w:type="gramStart"/>
            <w:r w:rsidRPr="00110C41">
              <w:t xml:space="preserve">analysis,   </w:t>
            </w:r>
            <w:proofErr w:type="gramEnd"/>
            <w:r w:rsidRPr="00110C41">
              <w:t>stakeholder   analysis   and   evaluability</w:t>
            </w:r>
          </w:p>
        </w:tc>
        <w:tc>
          <w:tcPr>
            <w:tcW w:w="1320" w:type="dxa"/>
            <w:shd w:val="clear" w:color="auto" w:fill="auto"/>
            <w:vAlign w:val="bottom"/>
          </w:tcPr>
          <w:p w14:paraId="026356C1" w14:textId="77777777" w:rsidR="00637FB0" w:rsidRPr="00110C41" w:rsidRDefault="00637FB0" w:rsidP="00ED79A4">
            <w:pPr>
              <w:spacing w:line="0" w:lineRule="atLeast"/>
              <w:rPr>
                <w:rFonts w:ascii="Times New Roman" w:eastAsia="Times New Roman" w:hAnsi="Times New Roman"/>
                <w:sz w:val="21"/>
              </w:rPr>
            </w:pPr>
          </w:p>
        </w:tc>
        <w:tc>
          <w:tcPr>
            <w:tcW w:w="420" w:type="dxa"/>
            <w:tcBorders>
              <w:right w:val="single" w:sz="8" w:space="0" w:color="78C0D4"/>
            </w:tcBorders>
            <w:shd w:val="clear" w:color="auto" w:fill="auto"/>
            <w:vAlign w:val="bottom"/>
          </w:tcPr>
          <w:p w14:paraId="3803E768" w14:textId="77777777" w:rsidR="00637FB0" w:rsidRPr="00110C41" w:rsidRDefault="00637FB0" w:rsidP="00ED79A4">
            <w:pPr>
              <w:spacing w:line="0" w:lineRule="atLeast"/>
              <w:rPr>
                <w:rFonts w:ascii="Times New Roman" w:eastAsia="Times New Roman" w:hAnsi="Times New Roman"/>
                <w:sz w:val="21"/>
              </w:rPr>
            </w:pPr>
          </w:p>
        </w:tc>
      </w:tr>
      <w:tr w:rsidR="00637FB0" w:rsidRPr="00110C41" w14:paraId="59CAACFF" w14:textId="77777777" w:rsidTr="00ED79A4">
        <w:trPr>
          <w:trHeight w:val="245"/>
        </w:trPr>
        <w:tc>
          <w:tcPr>
            <w:tcW w:w="40" w:type="dxa"/>
            <w:tcBorders>
              <w:right w:val="single" w:sz="8" w:space="0" w:color="78C0D4"/>
            </w:tcBorders>
            <w:shd w:val="clear" w:color="auto" w:fill="auto"/>
            <w:vAlign w:val="bottom"/>
          </w:tcPr>
          <w:p w14:paraId="60274A1C" w14:textId="77777777" w:rsidR="00637FB0" w:rsidRPr="00110C41" w:rsidRDefault="00637FB0" w:rsidP="00ED79A4">
            <w:pPr>
              <w:spacing w:line="0" w:lineRule="atLeast"/>
              <w:rPr>
                <w:rFonts w:ascii="Times New Roman" w:eastAsia="Times New Roman" w:hAnsi="Times New Roman"/>
                <w:sz w:val="21"/>
              </w:rPr>
            </w:pPr>
          </w:p>
        </w:tc>
        <w:tc>
          <w:tcPr>
            <w:tcW w:w="2280" w:type="dxa"/>
            <w:tcBorders>
              <w:right w:val="single" w:sz="8" w:space="0" w:color="auto"/>
            </w:tcBorders>
            <w:shd w:val="clear" w:color="auto" w:fill="D0DBF0"/>
            <w:vAlign w:val="bottom"/>
          </w:tcPr>
          <w:p w14:paraId="5E530A68" w14:textId="77777777" w:rsidR="00637FB0" w:rsidRPr="00110C41" w:rsidRDefault="00637FB0" w:rsidP="00ED79A4">
            <w:pPr>
              <w:spacing w:line="0" w:lineRule="atLeast"/>
              <w:rPr>
                <w:rFonts w:ascii="Times New Roman" w:eastAsia="Times New Roman" w:hAnsi="Times New Roman"/>
                <w:sz w:val="21"/>
              </w:rPr>
            </w:pPr>
          </w:p>
        </w:tc>
        <w:tc>
          <w:tcPr>
            <w:tcW w:w="5780" w:type="dxa"/>
            <w:gridSpan w:val="9"/>
            <w:tcBorders>
              <w:right w:val="single" w:sz="8" w:space="0" w:color="auto"/>
            </w:tcBorders>
            <w:shd w:val="clear" w:color="auto" w:fill="auto"/>
            <w:vAlign w:val="bottom"/>
          </w:tcPr>
          <w:p w14:paraId="32C329C0" w14:textId="77777777" w:rsidR="00637FB0" w:rsidRPr="00110C41" w:rsidRDefault="00637FB0" w:rsidP="00ED79A4">
            <w:pPr>
              <w:spacing w:line="0" w:lineRule="atLeast"/>
              <w:ind w:left="160"/>
            </w:pPr>
            <w:r w:rsidRPr="00110C41">
              <w:t>assessment. The report should be approximately 30 pages in length</w:t>
            </w:r>
          </w:p>
        </w:tc>
        <w:tc>
          <w:tcPr>
            <w:tcW w:w="1320" w:type="dxa"/>
            <w:shd w:val="clear" w:color="auto" w:fill="auto"/>
            <w:vAlign w:val="bottom"/>
          </w:tcPr>
          <w:p w14:paraId="042568CB" w14:textId="77777777" w:rsidR="00637FB0" w:rsidRPr="00110C41" w:rsidRDefault="00637FB0" w:rsidP="00ED79A4">
            <w:pPr>
              <w:spacing w:line="0" w:lineRule="atLeast"/>
              <w:rPr>
                <w:rFonts w:ascii="Times New Roman" w:eastAsia="Times New Roman" w:hAnsi="Times New Roman"/>
                <w:sz w:val="21"/>
              </w:rPr>
            </w:pPr>
          </w:p>
        </w:tc>
        <w:tc>
          <w:tcPr>
            <w:tcW w:w="420" w:type="dxa"/>
            <w:tcBorders>
              <w:right w:val="single" w:sz="8" w:space="0" w:color="78C0D4"/>
            </w:tcBorders>
            <w:shd w:val="clear" w:color="auto" w:fill="auto"/>
            <w:vAlign w:val="bottom"/>
          </w:tcPr>
          <w:p w14:paraId="2A31F682" w14:textId="77777777" w:rsidR="00637FB0" w:rsidRPr="00110C41" w:rsidRDefault="00637FB0" w:rsidP="00ED79A4">
            <w:pPr>
              <w:spacing w:line="0" w:lineRule="atLeast"/>
              <w:rPr>
                <w:rFonts w:ascii="Times New Roman" w:eastAsia="Times New Roman" w:hAnsi="Times New Roman"/>
                <w:sz w:val="21"/>
              </w:rPr>
            </w:pPr>
          </w:p>
        </w:tc>
      </w:tr>
      <w:tr w:rsidR="00637FB0" w:rsidRPr="00110C41" w14:paraId="44608865" w14:textId="77777777" w:rsidTr="00ED79A4">
        <w:trPr>
          <w:trHeight w:val="245"/>
        </w:trPr>
        <w:tc>
          <w:tcPr>
            <w:tcW w:w="40" w:type="dxa"/>
            <w:tcBorders>
              <w:right w:val="single" w:sz="8" w:space="0" w:color="78C0D4"/>
            </w:tcBorders>
            <w:shd w:val="clear" w:color="auto" w:fill="auto"/>
            <w:vAlign w:val="bottom"/>
          </w:tcPr>
          <w:p w14:paraId="4F5B8F53" w14:textId="77777777" w:rsidR="00637FB0" w:rsidRPr="00110C41" w:rsidRDefault="00637FB0" w:rsidP="00ED79A4">
            <w:pPr>
              <w:spacing w:line="0" w:lineRule="atLeast"/>
              <w:rPr>
                <w:rFonts w:ascii="Times New Roman" w:eastAsia="Times New Roman" w:hAnsi="Times New Roman"/>
                <w:sz w:val="21"/>
              </w:rPr>
            </w:pPr>
          </w:p>
        </w:tc>
        <w:tc>
          <w:tcPr>
            <w:tcW w:w="2280" w:type="dxa"/>
            <w:tcBorders>
              <w:right w:val="single" w:sz="8" w:space="0" w:color="auto"/>
            </w:tcBorders>
            <w:shd w:val="clear" w:color="auto" w:fill="D0DBF0"/>
            <w:vAlign w:val="bottom"/>
          </w:tcPr>
          <w:p w14:paraId="06963115" w14:textId="77777777" w:rsidR="00637FB0" w:rsidRPr="00110C41" w:rsidRDefault="00637FB0" w:rsidP="00ED79A4">
            <w:pPr>
              <w:spacing w:line="0" w:lineRule="atLeast"/>
              <w:rPr>
                <w:rFonts w:ascii="Times New Roman" w:eastAsia="Times New Roman" w:hAnsi="Times New Roman"/>
                <w:sz w:val="21"/>
              </w:rPr>
            </w:pPr>
          </w:p>
        </w:tc>
        <w:tc>
          <w:tcPr>
            <w:tcW w:w="5780" w:type="dxa"/>
            <w:gridSpan w:val="9"/>
            <w:tcBorders>
              <w:right w:val="single" w:sz="8" w:space="0" w:color="auto"/>
            </w:tcBorders>
            <w:shd w:val="clear" w:color="auto" w:fill="auto"/>
            <w:vAlign w:val="bottom"/>
          </w:tcPr>
          <w:p w14:paraId="4AE5A282" w14:textId="77777777" w:rsidR="00637FB0" w:rsidRPr="00110C41" w:rsidRDefault="00637FB0" w:rsidP="00ED79A4">
            <w:pPr>
              <w:spacing w:line="0" w:lineRule="atLeast"/>
              <w:ind w:left="160"/>
            </w:pPr>
            <w:proofErr w:type="gramStart"/>
            <w:r w:rsidRPr="00110C41">
              <w:t>plus</w:t>
            </w:r>
            <w:proofErr w:type="gramEnd"/>
            <w:r w:rsidRPr="00110C41">
              <w:t xml:space="preserve"> annexes. A first draft report will be shared with the evaluation</w:t>
            </w:r>
          </w:p>
        </w:tc>
        <w:tc>
          <w:tcPr>
            <w:tcW w:w="1320" w:type="dxa"/>
            <w:shd w:val="clear" w:color="auto" w:fill="auto"/>
            <w:vAlign w:val="bottom"/>
          </w:tcPr>
          <w:p w14:paraId="669831B0" w14:textId="77777777" w:rsidR="00637FB0" w:rsidRPr="00110C41" w:rsidRDefault="00637FB0" w:rsidP="00ED79A4">
            <w:pPr>
              <w:spacing w:line="0" w:lineRule="atLeast"/>
              <w:rPr>
                <w:rFonts w:ascii="Times New Roman" w:eastAsia="Times New Roman" w:hAnsi="Times New Roman"/>
                <w:sz w:val="21"/>
              </w:rPr>
            </w:pPr>
          </w:p>
        </w:tc>
        <w:tc>
          <w:tcPr>
            <w:tcW w:w="420" w:type="dxa"/>
            <w:tcBorders>
              <w:right w:val="single" w:sz="8" w:space="0" w:color="78C0D4"/>
            </w:tcBorders>
            <w:shd w:val="clear" w:color="auto" w:fill="auto"/>
            <w:vAlign w:val="bottom"/>
          </w:tcPr>
          <w:p w14:paraId="77B70C51" w14:textId="77777777" w:rsidR="00637FB0" w:rsidRPr="00110C41" w:rsidRDefault="00637FB0" w:rsidP="00ED79A4">
            <w:pPr>
              <w:spacing w:line="0" w:lineRule="atLeast"/>
              <w:rPr>
                <w:rFonts w:ascii="Times New Roman" w:eastAsia="Times New Roman" w:hAnsi="Times New Roman"/>
                <w:sz w:val="21"/>
              </w:rPr>
            </w:pPr>
          </w:p>
        </w:tc>
      </w:tr>
      <w:tr w:rsidR="00637FB0" w:rsidRPr="00110C41" w14:paraId="1C13210B" w14:textId="77777777" w:rsidTr="00ED79A4">
        <w:trPr>
          <w:trHeight w:val="242"/>
        </w:trPr>
        <w:tc>
          <w:tcPr>
            <w:tcW w:w="40" w:type="dxa"/>
            <w:tcBorders>
              <w:right w:val="single" w:sz="8" w:space="0" w:color="78C0D4"/>
            </w:tcBorders>
            <w:shd w:val="clear" w:color="auto" w:fill="auto"/>
            <w:vAlign w:val="bottom"/>
          </w:tcPr>
          <w:p w14:paraId="465D6607" w14:textId="77777777" w:rsidR="00637FB0" w:rsidRPr="00110C41" w:rsidRDefault="00637FB0" w:rsidP="00ED79A4">
            <w:pPr>
              <w:spacing w:line="0" w:lineRule="atLeast"/>
              <w:rPr>
                <w:rFonts w:ascii="Times New Roman" w:eastAsia="Times New Roman" w:hAnsi="Times New Roman"/>
                <w:sz w:val="21"/>
              </w:rPr>
            </w:pPr>
          </w:p>
        </w:tc>
        <w:tc>
          <w:tcPr>
            <w:tcW w:w="2280" w:type="dxa"/>
            <w:tcBorders>
              <w:right w:val="single" w:sz="8" w:space="0" w:color="auto"/>
            </w:tcBorders>
            <w:shd w:val="clear" w:color="auto" w:fill="D0DBF0"/>
            <w:vAlign w:val="bottom"/>
          </w:tcPr>
          <w:p w14:paraId="0820047F" w14:textId="77777777" w:rsidR="00637FB0" w:rsidRPr="00110C41" w:rsidRDefault="00637FB0" w:rsidP="00ED79A4">
            <w:pPr>
              <w:spacing w:line="0" w:lineRule="atLeast"/>
              <w:rPr>
                <w:rFonts w:ascii="Times New Roman" w:eastAsia="Times New Roman" w:hAnsi="Times New Roman"/>
                <w:sz w:val="21"/>
              </w:rPr>
            </w:pPr>
          </w:p>
        </w:tc>
        <w:tc>
          <w:tcPr>
            <w:tcW w:w="5780" w:type="dxa"/>
            <w:gridSpan w:val="9"/>
            <w:tcBorders>
              <w:right w:val="single" w:sz="8" w:space="0" w:color="auto"/>
            </w:tcBorders>
            <w:shd w:val="clear" w:color="auto" w:fill="auto"/>
            <w:vAlign w:val="bottom"/>
          </w:tcPr>
          <w:p w14:paraId="4F592978" w14:textId="77777777" w:rsidR="00637FB0" w:rsidRPr="00110C41" w:rsidRDefault="00637FB0" w:rsidP="00ED79A4">
            <w:pPr>
              <w:spacing w:line="243" w:lineRule="exact"/>
              <w:ind w:left="160"/>
            </w:pPr>
            <w:r w:rsidRPr="00110C41">
              <w:t>management group and, based upon the comments received the</w:t>
            </w:r>
          </w:p>
        </w:tc>
        <w:tc>
          <w:tcPr>
            <w:tcW w:w="1320" w:type="dxa"/>
            <w:shd w:val="clear" w:color="auto" w:fill="auto"/>
            <w:vAlign w:val="bottom"/>
          </w:tcPr>
          <w:p w14:paraId="2A98B650" w14:textId="77777777" w:rsidR="00637FB0" w:rsidRPr="00110C41" w:rsidRDefault="00637FB0" w:rsidP="00ED79A4">
            <w:pPr>
              <w:spacing w:line="0" w:lineRule="atLeast"/>
              <w:rPr>
                <w:rFonts w:ascii="Times New Roman" w:eastAsia="Times New Roman" w:hAnsi="Times New Roman"/>
                <w:sz w:val="21"/>
              </w:rPr>
            </w:pPr>
          </w:p>
        </w:tc>
        <w:tc>
          <w:tcPr>
            <w:tcW w:w="420" w:type="dxa"/>
            <w:tcBorders>
              <w:right w:val="single" w:sz="8" w:space="0" w:color="78C0D4"/>
            </w:tcBorders>
            <w:shd w:val="clear" w:color="auto" w:fill="auto"/>
            <w:vAlign w:val="bottom"/>
          </w:tcPr>
          <w:p w14:paraId="3F96ED1C" w14:textId="77777777" w:rsidR="00637FB0" w:rsidRPr="00110C41" w:rsidRDefault="00637FB0" w:rsidP="00ED79A4">
            <w:pPr>
              <w:spacing w:line="0" w:lineRule="atLeast"/>
              <w:rPr>
                <w:rFonts w:ascii="Times New Roman" w:eastAsia="Times New Roman" w:hAnsi="Times New Roman"/>
                <w:sz w:val="21"/>
              </w:rPr>
            </w:pPr>
          </w:p>
        </w:tc>
      </w:tr>
      <w:tr w:rsidR="00637FB0" w:rsidRPr="00110C41" w14:paraId="1B074D5B" w14:textId="77777777" w:rsidTr="00ED79A4">
        <w:trPr>
          <w:trHeight w:val="245"/>
        </w:trPr>
        <w:tc>
          <w:tcPr>
            <w:tcW w:w="40" w:type="dxa"/>
            <w:tcBorders>
              <w:right w:val="single" w:sz="8" w:space="0" w:color="78C0D4"/>
            </w:tcBorders>
            <w:shd w:val="clear" w:color="auto" w:fill="auto"/>
            <w:vAlign w:val="bottom"/>
          </w:tcPr>
          <w:p w14:paraId="24E75C9E" w14:textId="77777777" w:rsidR="00637FB0" w:rsidRPr="00110C41" w:rsidRDefault="00637FB0" w:rsidP="00ED79A4">
            <w:pPr>
              <w:spacing w:line="0" w:lineRule="atLeast"/>
              <w:rPr>
                <w:rFonts w:ascii="Times New Roman" w:eastAsia="Times New Roman" w:hAnsi="Times New Roman"/>
                <w:sz w:val="21"/>
              </w:rPr>
            </w:pPr>
          </w:p>
        </w:tc>
        <w:tc>
          <w:tcPr>
            <w:tcW w:w="2280" w:type="dxa"/>
            <w:tcBorders>
              <w:right w:val="single" w:sz="8" w:space="0" w:color="auto"/>
            </w:tcBorders>
            <w:shd w:val="clear" w:color="auto" w:fill="D0DBF0"/>
            <w:vAlign w:val="bottom"/>
          </w:tcPr>
          <w:p w14:paraId="5AD8E706" w14:textId="77777777" w:rsidR="00637FB0" w:rsidRPr="00110C41" w:rsidRDefault="00637FB0" w:rsidP="00ED79A4">
            <w:pPr>
              <w:spacing w:line="0" w:lineRule="atLeast"/>
              <w:rPr>
                <w:rFonts w:ascii="Times New Roman" w:eastAsia="Times New Roman" w:hAnsi="Times New Roman"/>
                <w:sz w:val="21"/>
              </w:rPr>
            </w:pPr>
          </w:p>
        </w:tc>
        <w:tc>
          <w:tcPr>
            <w:tcW w:w="5780" w:type="dxa"/>
            <w:gridSpan w:val="9"/>
            <w:tcBorders>
              <w:right w:val="single" w:sz="8" w:space="0" w:color="auto"/>
            </w:tcBorders>
            <w:shd w:val="clear" w:color="auto" w:fill="auto"/>
            <w:vAlign w:val="bottom"/>
          </w:tcPr>
          <w:p w14:paraId="4E23B1E9" w14:textId="77777777" w:rsidR="00637FB0" w:rsidRPr="00110C41" w:rsidRDefault="00637FB0" w:rsidP="00ED79A4">
            <w:pPr>
              <w:spacing w:line="0" w:lineRule="atLeast"/>
              <w:ind w:left="160"/>
            </w:pPr>
            <w:r w:rsidRPr="00110C41">
              <w:t>evaluation team will revise the draft until it meets IES quality</w:t>
            </w:r>
          </w:p>
        </w:tc>
        <w:tc>
          <w:tcPr>
            <w:tcW w:w="1320" w:type="dxa"/>
            <w:shd w:val="clear" w:color="auto" w:fill="auto"/>
            <w:vAlign w:val="bottom"/>
          </w:tcPr>
          <w:p w14:paraId="4A6D2497" w14:textId="77777777" w:rsidR="00637FB0" w:rsidRPr="00110C41" w:rsidRDefault="00637FB0" w:rsidP="00ED79A4">
            <w:pPr>
              <w:spacing w:line="0" w:lineRule="atLeast"/>
              <w:rPr>
                <w:rFonts w:ascii="Times New Roman" w:eastAsia="Times New Roman" w:hAnsi="Times New Roman"/>
                <w:sz w:val="21"/>
              </w:rPr>
            </w:pPr>
          </w:p>
        </w:tc>
        <w:tc>
          <w:tcPr>
            <w:tcW w:w="420" w:type="dxa"/>
            <w:tcBorders>
              <w:right w:val="single" w:sz="8" w:space="0" w:color="78C0D4"/>
            </w:tcBorders>
            <w:shd w:val="clear" w:color="auto" w:fill="auto"/>
            <w:vAlign w:val="bottom"/>
          </w:tcPr>
          <w:p w14:paraId="582192BD" w14:textId="77777777" w:rsidR="00637FB0" w:rsidRPr="00110C41" w:rsidRDefault="00637FB0" w:rsidP="00ED79A4">
            <w:pPr>
              <w:spacing w:line="0" w:lineRule="atLeast"/>
              <w:rPr>
                <w:rFonts w:ascii="Times New Roman" w:eastAsia="Times New Roman" w:hAnsi="Times New Roman"/>
                <w:sz w:val="21"/>
              </w:rPr>
            </w:pPr>
          </w:p>
        </w:tc>
      </w:tr>
      <w:tr w:rsidR="00637FB0" w:rsidRPr="00110C41" w14:paraId="5E794649" w14:textId="77777777" w:rsidTr="00ED79A4">
        <w:trPr>
          <w:trHeight w:val="245"/>
        </w:trPr>
        <w:tc>
          <w:tcPr>
            <w:tcW w:w="40" w:type="dxa"/>
            <w:tcBorders>
              <w:right w:val="single" w:sz="8" w:space="0" w:color="78C0D4"/>
            </w:tcBorders>
            <w:shd w:val="clear" w:color="auto" w:fill="auto"/>
            <w:vAlign w:val="bottom"/>
          </w:tcPr>
          <w:p w14:paraId="022F56BB" w14:textId="77777777" w:rsidR="00637FB0" w:rsidRPr="00110C41" w:rsidRDefault="00637FB0" w:rsidP="00ED79A4">
            <w:pPr>
              <w:spacing w:line="0" w:lineRule="atLeast"/>
              <w:rPr>
                <w:rFonts w:ascii="Times New Roman" w:eastAsia="Times New Roman" w:hAnsi="Times New Roman"/>
                <w:sz w:val="21"/>
              </w:rPr>
            </w:pPr>
          </w:p>
        </w:tc>
        <w:tc>
          <w:tcPr>
            <w:tcW w:w="2280" w:type="dxa"/>
            <w:tcBorders>
              <w:right w:val="single" w:sz="8" w:space="0" w:color="auto"/>
            </w:tcBorders>
            <w:shd w:val="clear" w:color="auto" w:fill="D0DBF0"/>
            <w:vAlign w:val="bottom"/>
          </w:tcPr>
          <w:p w14:paraId="6D1F0006" w14:textId="77777777" w:rsidR="00637FB0" w:rsidRPr="00110C41" w:rsidRDefault="00637FB0" w:rsidP="00ED79A4">
            <w:pPr>
              <w:spacing w:line="0" w:lineRule="atLeast"/>
              <w:rPr>
                <w:rFonts w:ascii="Times New Roman" w:eastAsia="Times New Roman" w:hAnsi="Times New Roman"/>
                <w:sz w:val="21"/>
              </w:rPr>
            </w:pPr>
          </w:p>
        </w:tc>
        <w:tc>
          <w:tcPr>
            <w:tcW w:w="5780" w:type="dxa"/>
            <w:gridSpan w:val="9"/>
            <w:tcBorders>
              <w:right w:val="single" w:sz="8" w:space="0" w:color="auto"/>
            </w:tcBorders>
            <w:shd w:val="clear" w:color="auto" w:fill="auto"/>
            <w:vAlign w:val="bottom"/>
          </w:tcPr>
          <w:p w14:paraId="5950D9F2" w14:textId="77777777" w:rsidR="00637FB0" w:rsidRPr="00110C41" w:rsidRDefault="00637FB0" w:rsidP="00ED79A4">
            <w:pPr>
              <w:spacing w:line="0" w:lineRule="atLeast"/>
              <w:ind w:left="160"/>
            </w:pPr>
            <w:r w:rsidRPr="00110C41">
              <w:t>standards. A revised draft will be shared with the reference group</w:t>
            </w:r>
          </w:p>
        </w:tc>
        <w:tc>
          <w:tcPr>
            <w:tcW w:w="1320" w:type="dxa"/>
            <w:shd w:val="clear" w:color="auto" w:fill="auto"/>
            <w:vAlign w:val="bottom"/>
          </w:tcPr>
          <w:p w14:paraId="0DC5FBBF" w14:textId="77777777" w:rsidR="00637FB0" w:rsidRPr="00110C41" w:rsidRDefault="00637FB0" w:rsidP="00ED79A4">
            <w:pPr>
              <w:spacing w:line="0" w:lineRule="atLeast"/>
              <w:rPr>
                <w:rFonts w:ascii="Times New Roman" w:eastAsia="Times New Roman" w:hAnsi="Times New Roman"/>
                <w:sz w:val="21"/>
              </w:rPr>
            </w:pPr>
          </w:p>
        </w:tc>
        <w:tc>
          <w:tcPr>
            <w:tcW w:w="420" w:type="dxa"/>
            <w:tcBorders>
              <w:right w:val="single" w:sz="8" w:space="0" w:color="78C0D4"/>
            </w:tcBorders>
            <w:shd w:val="clear" w:color="auto" w:fill="auto"/>
            <w:vAlign w:val="bottom"/>
          </w:tcPr>
          <w:p w14:paraId="7F579843" w14:textId="77777777" w:rsidR="00637FB0" w:rsidRPr="00110C41" w:rsidRDefault="00637FB0" w:rsidP="00ED79A4">
            <w:pPr>
              <w:spacing w:line="0" w:lineRule="atLeast"/>
              <w:rPr>
                <w:rFonts w:ascii="Times New Roman" w:eastAsia="Times New Roman" w:hAnsi="Times New Roman"/>
                <w:sz w:val="21"/>
              </w:rPr>
            </w:pPr>
          </w:p>
        </w:tc>
      </w:tr>
      <w:tr w:rsidR="00637FB0" w:rsidRPr="00110C41" w14:paraId="02ACAC7E" w14:textId="77777777" w:rsidTr="00ED79A4">
        <w:trPr>
          <w:trHeight w:val="242"/>
        </w:trPr>
        <w:tc>
          <w:tcPr>
            <w:tcW w:w="40" w:type="dxa"/>
            <w:tcBorders>
              <w:right w:val="single" w:sz="8" w:space="0" w:color="78C0D4"/>
            </w:tcBorders>
            <w:shd w:val="clear" w:color="auto" w:fill="auto"/>
            <w:vAlign w:val="bottom"/>
          </w:tcPr>
          <w:p w14:paraId="6D8A59C6" w14:textId="77777777" w:rsidR="00637FB0" w:rsidRPr="00110C41" w:rsidRDefault="00637FB0" w:rsidP="00ED79A4">
            <w:pPr>
              <w:spacing w:line="0" w:lineRule="atLeast"/>
              <w:rPr>
                <w:rFonts w:ascii="Times New Roman" w:eastAsia="Times New Roman" w:hAnsi="Times New Roman"/>
                <w:sz w:val="21"/>
              </w:rPr>
            </w:pPr>
          </w:p>
        </w:tc>
        <w:tc>
          <w:tcPr>
            <w:tcW w:w="2280" w:type="dxa"/>
            <w:tcBorders>
              <w:right w:val="single" w:sz="8" w:space="0" w:color="auto"/>
            </w:tcBorders>
            <w:shd w:val="clear" w:color="auto" w:fill="D0DBF0"/>
            <w:vAlign w:val="bottom"/>
          </w:tcPr>
          <w:p w14:paraId="6FA2F969" w14:textId="77777777" w:rsidR="00637FB0" w:rsidRPr="00110C41" w:rsidRDefault="00637FB0" w:rsidP="00ED79A4">
            <w:pPr>
              <w:spacing w:line="0" w:lineRule="atLeast"/>
              <w:rPr>
                <w:rFonts w:ascii="Times New Roman" w:eastAsia="Times New Roman" w:hAnsi="Times New Roman"/>
                <w:sz w:val="21"/>
              </w:rPr>
            </w:pPr>
          </w:p>
        </w:tc>
        <w:tc>
          <w:tcPr>
            <w:tcW w:w="5780" w:type="dxa"/>
            <w:gridSpan w:val="9"/>
            <w:tcBorders>
              <w:right w:val="single" w:sz="8" w:space="0" w:color="auto"/>
            </w:tcBorders>
            <w:shd w:val="clear" w:color="auto" w:fill="auto"/>
            <w:vAlign w:val="bottom"/>
          </w:tcPr>
          <w:p w14:paraId="5A473458" w14:textId="77777777" w:rsidR="00637FB0" w:rsidRPr="00110C41" w:rsidRDefault="00637FB0" w:rsidP="00ED79A4">
            <w:pPr>
              <w:spacing w:line="243" w:lineRule="exact"/>
              <w:ind w:left="160"/>
            </w:pPr>
            <w:r w:rsidRPr="00110C41">
              <w:t>for feedback. The evaluation team will maintain an audit trail of the</w:t>
            </w:r>
          </w:p>
        </w:tc>
        <w:tc>
          <w:tcPr>
            <w:tcW w:w="1320" w:type="dxa"/>
            <w:shd w:val="clear" w:color="auto" w:fill="auto"/>
            <w:vAlign w:val="bottom"/>
          </w:tcPr>
          <w:p w14:paraId="78AFEFE7" w14:textId="77777777" w:rsidR="00637FB0" w:rsidRPr="00110C41" w:rsidRDefault="00637FB0" w:rsidP="00ED79A4">
            <w:pPr>
              <w:spacing w:line="0" w:lineRule="atLeast"/>
              <w:rPr>
                <w:rFonts w:ascii="Times New Roman" w:eastAsia="Times New Roman" w:hAnsi="Times New Roman"/>
                <w:sz w:val="21"/>
              </w:rPr>
            </w:pPr>
          </w:p>
        </w:tc>
        <w:tc>
          <w:tcPr>
            <w:tcW w:w="420" w:type="dxa"/>
            <w:tcBorders>
              <w:right w:val="single" w:sz="8" w:space="0" w:color="78C0D4"/>
            </w:tcBorders>
            <w:shd w:val="clear" w:color="auto" w:fill="auto"/>
            <w:vAlign w:val="bottom"/>
          </w:tcPr>
          <w:p w14:paraId="10936C41" w14:textId="77777777" w:rsidR="00637FB0" w:rsidRPr="00110C41" w:rsidRDefault="00637FB0" w:rsidP="00ED79A4">
            <w:pPr>
              <w:spacing w:line="0" w:lineRule="atLeast"/>
              <w:rPr>
                <w:rFonts w:ascii="Times New Roman" w:eastAsia="Times New Roman" w:hAnsi="Times New Roman"/>
                <w:sz w:val="21"/>
              </w:rPr>
            </w:pPr>
          </w:p>
        </w:tc>
      </w:tr>
      <w:tr w:rsidR="00637FB0" w:rsidRPr="00110C41" w14:paraId="18298C53" w14:textId="77777777" w:rsidTr="00ED79A4">
        <w:trPr>
          <w:trHeight w:val="245"/>
        </w:trPr>
        <w:tc>
          <w:tcPr>
            <w:tcW w:w="40" w:type="dxa"/>
            <w:tcBorders>
              <w:right w:val="single" w:sz="8" w:space="0" w:color="78C0D4"/>
            </w:tcBorders>
            <w:shd w:val="clear" w:color="auto" w:fill="auto"/>
            <w:vAlign w:val="bottom"/>
          </w:tcPr>
          <w:p w14:paraId="35621E10" w14:textId="77777777" w:rsidR="00637FB0" w:rsidRPr="00110C41" w:rsidRDefault="00637FB0" w:rsidP="00ED79A4">
            <w:pPr>
              <w:spacing w:line="0" w:lineRule="atLeast"/>
              <w:rPr>
                <w:rFonts w:ascii="Times New Roman" w:eastAsia="Times New Roman" w:hAnsi="Times New Roman"/>
                <w:sz w:val="21"/>
              </w:rPr>
            </w:pPr>
          </w:p>
        </w:tc>
        <w:tc>
          <w:tcPr>
            <w:tcW w:w="2280" w:type="dxa"/>
            <w:tcBorders>
              <w:right w:val="single" w:sz="8" w:space="0" w:color="auto"/>
            </w:tcBorders>
            <w:shd w:val="clear" w:color="auto" w:fill="D0DBF0"/>
            <w:vAlign w:val="bottom"/>
          </w:tcPr>
          <w:p w14:paraId="10281FD0" w14:textId="77777777" w:rsidR="00637FB0" w:rsidRPr="00110C41" w:rsidRDefault="00637FB0" w:rsidP="00ED79A4">
            <w:pPr>
              <w:spacing w:line="0" w:lineRule="atLeast"/>
              <w:rPr>
                <w:rFonts w:ascii="Times New Roman" w:eastAsia="Times New Roman" w:hAnsi="Times New Roman"/>
                <w:sz w:val="21"/>
              </w:rPr>
            </w:pPr>
          </w:p>
        </w:tc>
        <w:tc>
          <w:tcPr>
            <w:tcW w:w="5780" w:type="dxa"/>
            <w:gridSpan w:val="9"/>
            <w:tcBorders>
              <w:right w:val="single" w:sz="8" w:space="0" w:color="auto"/>
            </w:tcBorders>
            <w:shd w:val="clear" w:color="auto" w:fill="auto"/>
            <w:vAlign w:val="bottom"/>
          </w:tcPr>
          <w:p w14:paraId="6E592A6D" w14:textId="77777777" w:rsidR="00637FB0" w:rsidRPr="00110C41" w:rsidRDefault="00637FB0" w:rsidP="00ED79A4">
            <w:pPr>
              <w:spacing w:line="0" w:lineRule="atLeast"/>
              <w:ind w:left="160"/>
            </w:pPr>
            <w:r w:rsidRPr="00110C41">
              <w:t>comments received and provide a response on how the comments</w:t>
            </w:r>
          </w:p>
        </w:tc>
        <w:tc>
          <w:tcPr>
            <w:tcW w:w="1320" w:type="dxa"/>
            <w:shd w:val="clear" w:color="auto" w:fill="auto"/>
            <w:vAlign w:val="bottom"/>
          </w:tcPr>
          <w:p w14:paraId="6DBD9CD1" w14:textId="77777777" w:rsidR="00637FB0" w:rsidRPr="00110C41" w:rsidRDefault="00637FB0" w:rsidP="00ED79A4">
            <w:pPr>
              <w:spacing w:line="0" w:lineRule="atLeast"/>
              <w:rPr>
                <w:rFonts w:ascii="Times New Roman" w:eastAsia="Times New Roman" w:hAnsi="Times New Roman"/>
                <w:sz w:val="21"/>
              </w:rPr>
            </w:pPr>
          </w:p>
        </w:tc>
        <w:tc>
          <w:tcPr>
            <w:tcW w:w="420" w:type="dxa"/>
            <w:tcBorders>
              <w:right w:val="single" w:sz="8" w:space="0" w:color="78C0D4"/>
            </w:tcBorders>
            <w:shd w:val="clear" w:color="auto" w:fill="auto"/>
            <w:vAlign w:val="bottom"/>
          </w:tcPr>
          <w:p w14:paraId="1E35FCA2" w14:textId="77777777" w:rsidR="00637FB0" w:rsidRPr="00110C41" w:rsidRDefault="00637FB0" w:rsidP="00ED79A4">
            <w:pPr>
              <w:spacing w:line="0" w:lineRule="atLeast"/>
              <w:rPr>
                <w:rFonts w:ascii="Times New Roman" w:eastAsia="Times New Roman" w:hAnsi="Times New Roman"/>
                <w:sz w:val="21"/>
              </w:rPr>
            </w:pPr>
          </w:p>
        </w:tc>
      </w:tr>
      <w:tr w:rsidR="00637FB0" w:rsidRPr="00110C41" w14:paraId="752852BF" w14:textId="77777777" w:rsidTr="00ED79A4">
        <w:trPr>
          <w:trHeight w:val="245"/>
        </w:trPr>
        <w:tc>
          <w:tcPr>
            <w:tcW w:w="40" w:type="dxa"/>
            <w:tcBorders>
              <w:right w:val="single" w:sz="8" w:space="0" w:color="78C0D4"/>
            </w:tcBorders>
            <w:shd w:val="clear" w:color="auto" w:fill="auto"/>
            <w:vAlign w:val="bottom"/>
          </w:tcPr>
          <w:p w14:paraId="0CF90BD8" w14:textId="77777777" w:rsidR="00637FB0" w:rsidRPr="00110C41" w:rsidRDefault="00637FB0" w:rsidP="00ED79A4">
            <w:pPr>
              <w:spacing w:line="0" w:lineRule="atLeast"/>
              <w:rPr>
                <w:rFonts w:ascii="Times New Roman" w:eastAsia="Times New Roman" w:hAnsi="Times New Roman"/>
                <w:sz w:val="21"/>
              </w:rPr>
            </w:pPr>
          </w:p>
        </w:tc>
        <w:tc>
          <w:tcPr>
            <w:tcW w:w="2280" w:type="dxa"/>
            <w:tcBorders>
              <w:right w:val="single" w:sz="8" w:space="0" w:color="auto"/>
            </w:tcBorders>
            <w:shd w:val="clear" w:color="auto" w:fill="D0DBF0"/>
            <w:vAlign w:val="bottom"/>
          </w:tcPr>
          <w:p w14:paraId="49482014" w14:textId="77777777" w:rsidR="00637FB0" w:rsidRPr="00110C41" w:rsidRDefault="00637FB0" w:rsidP="00ED79A4">
            <w:pPr>
              <w:spacing w:line="0" w:lineRule="atLeast"/>
              <w:rPr>
                <w:rFonts w:ascii="Times New Roman" w:eastAsia="Times New Roman" w:hAnsi="Times New Roman"/>
                <w:sz w:val="21"/>
              </w:rPr>
            </w:pPr>
          </w:p>
        </w:tc>
        <w:tc>
          <w:tcPr>
            <w:tcW w:w="5780" w:type="dxa"/>
            <w:gridSpan w:val="9"/>
            <w:tcBorders>
              <w:right w:val="single" w:sz="8" w:space="0" w:color="auto"/>
            </w:tcBorders>
            <w:shd w:val="clear" w:color="auto" w:fill="auto"/>
            <w:vAlign w:val="bottom"/>
          </w:tcPr>
          <w:p w14:paraId="6F038B76" w14:textId="77777777" w:rsidR="00637FB0" w:rsidRPr="00110C41" w:rsidRDefault="00637FB0" w:rsidP="00ED79A4">
            <w:pPr>
              <w:spacing w:line="0" w:lineRule="atLeast"/>
              <w:ind w:left="160"/>
            </w:pPr>
            <w:r w:rsidRPr="00110C41">
              <w:t>were addressed in the final inception report. The draft inception</w:t>
            </w:r>
          </w:p>
        </w:tc>
        <w:tc>
          <w:tcPr>
            <w:tcW w:w="1320" w:type="dxa"/>
            <w:shd w:val="clear" w:color="auto" w:fill="auto"/>
            <w:vAlign w:val="bottom"/>
          </w:tcPr>
          <w:p w14:paraId="760A12CB" w14:textId="77777777" w:rsidR="00637FB0" w:rsidRPr="00110C41" w:rsidRDefault="00637FB0" w:rsidP="00ED79A4">
            <w:pPr>
              <w:spacing w:line="0" w:lineRule="atLeast"/>
              <w:rPr>
                <w:rFonts w:ascii="Times New Roman" w:eastAsia="Times New Roman" w:hAnsi="Times New Roman"/>
                <w:sz w:val="21"/>
              </w:rPr>
            </w:pPr>
          </w:p>
        </w:tc>
        <w:tc>
          <w:tcPr>
            <w:tcW w:w="420" w:type="dxa"/>
            <w:tcBorders>
              <w:right w:val="single" w:sz="8" w:space="0" w:color="78C0D4"/>
            </w:tcBorders>
            <w:shd w:val="clear" w:color="auto" w:fill="auto"/>
            <w:vAlign w:val="bottom"/>
          </w:tcPr>
          <w:p w14:paraId="7B7FE95B" w14:textId="77777777" w:rsidR="00637FB0" w:rsidRPr="00110C41" w:rsidRDefault="00637FB0" w:rsidP="00ED79A4">
            <w:pPr>
              <w:spacing w:line="0" w:lineRule="atLeast"/>
              <w:rPr>
                <w:rFonts w:ascii="Times New Roman" w:eastAsia="Times New Roman" w:hAnsi="Times New Roman"/>
                <w:sz w:val="21"/>
              </w:rPr>
            </w:pPr>
          </w:p>
        </w:tc>
      </w:tr>
      <w:tr w:rsidR="00637FB0" w:rsidRPr="00110C41" w14:paraId="64A7B6B0" w14:textId="77777777" w:rsidTr="00ED79A4">
        <w:trPr>
          <w:trHeight w:val="245"/>
        </w:trPr>
        <w:tc>
          <w:tcPr>
            <w:tcW w:w="40" w:type="dxa"/>
            <w:tcBorders>
              <w:right w:val="single" w:sz="8" w:space="0" w:color="78C0D4"/>
            </w:tcBorders>
            <w:shd w:val="clear" w:color="auto" w:fill="auto"/>
            <w:vAlign w:val="bottom"/>
          </w:tcPr>
          <w:p w14:paraId="26FB71FC" w14:textId="77777777" w:rsidR="00637FB0" w:rsidRPr="00110C41" w:rsidRDefault="00637FB0" w:rsidP="00ED79A4">
            <w:pPr>
              <w:spacing w:line="0" w:lineRule="atLeast"/>
              <w:rPr>
                <w:rFonts w:ascii="Times New Roman" w:eastAsia="Times New Roman" w:hAnsi="Times New Roman"/>
                <w:sz w:val="21"/>
              </w:rPr>
            </w:pPr>
          </w:p>
        </w:tc>
        <w:tc>
          <w:tcPr>
            <w:tcW w:w="2280" w:type="dxa"/>
            <w:tcBorders>
              <w:right w:val="single" w:sz="8" w:space="0" w:color="auto"/>
            </w:tcBorders>
            <w:shd w:val="clear" w:color="auto" w:fill="D0DBF0"/>
            <w:vAlign w:val="bottom"/>
          </w:tcPr>
          <w:p w14:paraId="1750891F" w14:textId="77777777" w:rsidR="00637FB0" w:rsidRPr="00110C41" w:rsidRDefault="00637FB0" w:rsidP="00ED79A4">
            <w:pPr>
              <w:spacing w:line="0" w:lineRule="atLeast"/>
              <w:rPr>
                <w:rFonts w:ascii="Times New Roman" w:eastAsia="Times New Roman" w:hAnsi="Times New Roman"/>
                <w:sz w:val="21"/>
              </w:rPr>
            </w:pPr>
          </w:p>
        </w:tc>
        <w:tc>
          <w:tcPr>
            <w:tcW w:w="5780" w:type="dxa"/>
            <w:gridSpan w:val="9"/>
            <w:tcBorders>
              <w:right w:val="single" w:sz="8" w:space="0" w:color="auto"/>
            </w:tcBorders>
            <w:shd w:val="clear" w:color="auto" w:fill="auto"/>
            <w:vAlign w:val="bottom"/>
          </w:tcPr>
          <w:p w14:paraId="07A92310" w14:textId="77777777" w:rsidR="00637FB0" w:rsidRPr="00110C41" w:rsidRDefault="00637FB0" w:rsidP="00ED79A4">
            <w:pPr>
              <w:spacing w:line="0" w:lineRule="atLeast"/>
              <w:ind w:left="160"/>
            </w:pPr>
            <w:r w:rsidRPr="00110C41">
              <w:t>report should be accompanied by a power point presentation or</w:t>
            </w:r>
          </w:p>
        </w:tc>
        <w:tc>
          <w:tcPr>
            <w:tcW w:w="1320" w:type="dxa"/>
            <w:shd w:val="clear" w:color="auto" w:fill="auto"/>
            <w:vAlign w:val="bottom"/>
          </w:tcPr>
          <w:p w14:paraId="7EB2C425" w14:textId="77777777" w:rsidR="00637FB0" w:rsidRPr="00110C41" w:rsidRDefault="00637FB0" w:rsidP="00ED79A4">
            <w:pPr>
              <w:spacing w:line="0" w:lineRule="atLeast"/>
              <w:rPr>
                <w:rFonts w:ascii="Times New Roman" w:eastAsia="Times New Roman" w:hAnsi="Times New Roman"/>
                <w:sz w:val="21"/>
              </w:rPr>
            </w:pPr>
          </w:p>
        </w:tc>
        <w:tc>
          <w:tcPr>
            <w:tcW w:w="420" w:type="dxa"/>
            <w:tcBorders>
              <w:right w:val="single" w:sz="8" w:space="0" w:color="78C0D4"/>
            </w:tcBorders>
            <w:shd w:val="clear" w:color="auto" w:fill="auto"/>
            <w:vAlign w:val="bottom"/>
          </w:tcPr>
          <w:p w14:paraId="2B1BCD82" w14:textId="77777777" w:rsidR="00637FB0" w:rsidRPr="00110C41" w:rsidRDefault="00637FB0" w:rsidP="00ED79A4">
            <w:pPr>
              <w:spacing w:line="0" w:lineRule="atLeast"/>
              <w:rPr>
                <w:rFonts w:ascii="Times New Roman" w:eastAsia="Times New Roman" w:hAnsi="Times New Roman"/>
                <w:sz w:val="21"/>
              </w:rPr>
            </w:pPr>
          </w:p>
        </w:tc>
      </w:tr>
      <w:tr w:rsidR="00637FB0" w:rsidRPr="00110C41" w14:paraId="1A2732FD" w14:textId="77777777" w:rsidTr="00ED79A4">
        <w:trPr>
          <w:trHeight w:val="245"/>
        </w:trPr>
        <w:tc>
          <w:tcPr>
            <w:tcW w:w="40" w:type="dxa"/>
            <w:tcBorders>
              <w:right w:val="single" w:sz="8" w:space="0" w:color="78C0D4"/>
            </w:tcBorders>
            <w:shd w:val="clear" w:color="auto" w:fill="auto"/>
            <w:vAlign w:val="bottom"/>
          </w:tcPr>
          <w:p w14:paraId="11185C33" w14:textId="77777777" w:rsidR="00637FB0" w:rsidRPr="00110C41" w:rsidRDefault="00637FB0" w:rsidP="00ED79A4">
            <w:pPr>
              <w:spacing w:line="0" w:lineRule="atLeast"/>
              <w:rPr>
                <w:rFonts w:ascii="Times New Roman" w:eastAsia="Times New Roman" w:hAnsi="Times New Roman"/>
                <w:sz w:val="21"/>
              </w:rPr>
            </w:pPr>
          </w:p>
        </w:tc>
        <w:tc>
          <w:tcPr>
            <w:tcW w:w="2280" w:type="dxa"/>
            <w:tcBorders>
              <w:bottom w:val="single" w:sz="8" w:space="0" w:color="auto"/>
              <w:right w:val="single" w:sz="8" w:space="0" w:color="auto"/>
            </w:tcBorders>
            <w:shd w:val="clear" w:color="auto" w:fill="D0DBF0"/>
            <w:vAlign w:val="bottom"/>
          </w:tcPr>
          <w:p w14:paraId="6E95D755" w14:textId="77777777" w:rsidR="00637FB0" w:rsidRPr="00110C41" w:rsidRDefault="00637FB0" w:rsidP="00ED79A4">
            <w:pPr>
              <w:spacing w:line="0" w:lineRule="atLeast"/>
              <w:rPr>
                <w:rFonts w:ascii="Times New Roman" w:eastAsia="Times New Roman" w:hAnsi="Times New Roman"/>
                <w:sz w:val="21"/>
              </w:rPr>
            </w:pPr>
          </w:p>
        </w:tc>
        <w:tc>
          <w:tcPr>
            <w:tcW w:w="3920" w:type="dxa"/>
            <w:gridSpan w:val="5"/>
            <w:tcBorders>
              <w:bottom w:val="single" w:sz="8" w:space="0" w:color="auto"/>
            </w:tcBorders>
            <w:shd w:val="clear" w:color="auto" w:fill="auto"/>
            <w:vAlign w:val="bottom"/>
          </w:tcPr>
          <w:p w14:paraId="0572CAAC" w14:textId="77777777" w:rsidR="00637FB0" w:rsidRPr="00110C41" w:rsidRDefault="00637FB0" w:rsidP="00ED79A4">
            <w:pPr>
              <w:spacing w:line="243" w:lineRule="exact"/>
              <w:ind w:left="160"/>
            </w:pPr>
            <w:r w:rsidRPr="00110C41">
              <w:t>slide doc and summary cover note.</w:t>
            </w:r>
          </w:p>
        </w:tc>
        <w:tc>
          <w:tcPr>
            <w:tcW w:w="440" w:type="dxa"/>
            <w:tcBorders>
              <w:bottom w:val="single" w:sz="8" w:space="0" w:color="auto"/>
            </w:tcBorders>
            <w:shd w:val="clear" w:color="auto" w:fill="auto"/>
            <w:vAlign w:val="bottom"/>
          </w:tcPr>
          <w:p w14:paraId="1FD5E674" w14:textId="77777777" w:rsidR="00637FB0" w:rsidRPr="00110C41" w:rsidRDefault="00637FB0" w:rsidP="00ED79A4">
            <w:pPr>
              <w:spacing w:line="0" w:lineRule="atLeast"/>
              <w:rPr>
                <w:rFonts w:ascii="Times New Roman" w:eastAsia="Times New Roman" w:hAnsi="Times New Roman"/>
                <w:sz w:val="21"/>
              </w:rPr>
            </w:pPr>
          </w:p>
        </w:tc>
        <w:tc>
          <w:tcPr>
            <w:tcW w:w="440" w:type="dxa"/>
            <w:tcBorders>
              <w:bottom w:val="single" w:sz="8" w:space="0" w:color="auto"/>
            </w:tcBorders>
            <w:shd w:val="clear" w:color="auto" w:fill="auto"/>
            <w:vAlign w:val="bottom"/>
          </w:tcPr>
          <w:p w14:paraId="6BF6ABEE" w14:textId="77777777" w:rsidR="00637FB0" w:rsidRPr="00110C41" w:rsidRDefault="00637FB0" w:rsidP="00ED79A4">
            <w:pPr>
              <w:spacing w:line="0" w:lineRule="atLeast"/>
              <w:rPr>
                <w:rFonts w:ascii="Times New Roman" w:eastAsia="Times New Roman" w:hAnsi="Times New Roman"/>
                <w:sz w:val="21"/>
              </w:rPr>
            </w:pPr>
          </w:p>
        </w:tc>
        <w:tc>
          <w:tcPr>
            <w:tcW w:w="460" w:type="dxa"/>
            <w:tcBorders>
              <w:bottom w:val="single" w:sz="8" w:space="0" w:color="auto"/>
            </w:tcBorders>
            <w:shd w:val="clear" w:color="auto" w:fill="auto"/>
            <w:vAlign w:val="bottom"/>
          </w:tcPr>
          <w:p w14:paraId="712EC7B6" w14:textId="77777777" w:rsidR="00637FB0" w:rsidRPr="00110C41" w:rsidRDefault="00637FB0" w:rsidP="00ED79A4">
            <w:pPr>
              <w:spacing w:line="0" w:lineRule="atLeast"/>
              <w:rPr>
                <w:rFonts w:ascii="Times New Roman" w:eastAsia="Times New Roman" w:hAnsi="Times New Roman"/>
                <w:sz w:val="21"/>
              </w:rPr>
            </w:pPr>
          </w:p>
        </w:tc>
        <w:tc>
          <w:tcPr>
            <w:tcW w:w="520" w:type="dxa"/>
            <w:tcBorders>
              <w:bottom w:val="single" w:sz="8" w:space="0" w:color="auto"/>
              <w:right w:val="single" w:sz="8" w:space="0" w:color="auto"/>
            </w:tcBorders>
            <w:shd w:val="clear" w:color="auto" w:fill="auto"/>
            <w:vAlign w:val="bottom"/>
          </w:tcPr>
          <w:p w14:paraId="2AB093DE" w14:textId="77777777" w:rsidR="00637FB0" w:rsidRPr="00110C41" w:rsidRDefault="00637FB0" w:rsidP="00ED79A4">
            <w:pPr>
              <w:spacing w:line="0" w:lineRule="atLeast"/>
              <w:rPr>
                <w:rFonts w:ascii="Times New Roman" w:eastAsia="Times New Roman" w:hAnsi="Times New Roman"/>
                <w:sz w:val="21"/>
              </w:rPr>
            </w:pPr>
          </w:p>
        </w:tc>
        <w:tc>
          <w:tcPr>
            <w:tcW w:w="1320" w:type="dxa"/>
            <w:tcBorders>
              <w:bottom w:val="single" w:sz="8" w:space="0" w:color="auto"/>
            </w:tcBorders>
            <w:shd w:val="clear" w:color="auto" w:fill="auto"/>
            <w:vAlign w:val="bottom"/>
          </w:tcPr>
          <w:p w14:paraId="53258423" w14:textId="77777777" w:rsidR="00637FB0" w:rsidRPr="00110C41" w:rsidRDefault="00637FB0" w:rsidP="00ED79A4">
            <w:pPr>
              <w:spacing w:line="0" w:lineRule="atLeast"/>
              <w:rPr>
                <w:rFonts w:ascii="Times New Roman" w:eastAsia="Times New Roman" w:hAnsi="Times New Roman"/>
                <w:sz w:val="21"/>
              </w:rPr>
            </w:pPr>
          </w:p>
        </w:tc>
        <w:tc>
          <w:tcPr>
            <w:tcW w:w="420" w:type="dxa"/>
            <w:tcBorders>
              <w:bottom w:val="single" w:sz="8" w:space="0" w:color="auto"/>
              <w:right w:val="single" w:sz="8" w:space="0" w:color="78C0D4"/>
            </w:tcBorders>
            <w:shd w:val="clear" w:color="auto" w:fill="auto"/>
            <w:vAlign w:val="bottom"/>
          </w:tcPr>
          <w:p w14:paraId="614B2068" w14:textId="77777777" w:rsidR="00637FB0" w:rsidRPr="00110C41" w:rsidRDefault="00637FB0" w:rsidP="00ED79A4">
            <w:pPr>
              <w:spacing w:line="0" w:lineRule="atLeast"/>
              <w:rPr>
                <w:rFonts w:ascii="Times New Roman" w:eastAsia="Times New Roman" w:hAnsi="Times New Roman"/>
                <w:sz w:val="21"/>
              </w:rPr>
            </w:pPr>
          </w:p>
        </w:tc>
      </w:tr>
      <w:tr w:rsidR="00637FB0" w:rsidRPr="00110C41" w14:paraId="625D29D8" w14:textId="77777777" w:rsidTr="00ED79A4">
        <w:trPr>
          <w:trHeight w:val="237"/>
        </w:trPr>
        <w:tc>
          <w:tcPr>
            <w:tcW w:w="40" w:type="dxa"/>
            <w:tcBorders>
              <w:right w:val="single" w:sz="8" w:space="0" w:color="78C0D4"/>
            </w:tcBorders>
            <w:shd w:val="clear" w:color="auto" w:fill="auto"/>
            <w:vAlign w:val="bottom"/>
          </w:tcPr>
          <w:p w14:paraId="6CDBDB64" w14:textId="77777777" w:rsidR="00637FB0" w:rsidRPr="00110C41" w:rsidRDefault="00637FB0" w:rsidP="00ED79A4">
            <w:pPr>
              <w:spacing w:line="0" w:lineRule="atLeast"/>
              <w:rPr>
                <w:rFonts w:ascii="Times New Roman" w:eastAsia="Times New Roman" w:hAnsi="Times New Roman"/>
              </w:rPr>
            </w:pPr>
          </w:p>
        </w:tc>
        <w:tc>
          <w:tcPr>
            <w:tcW w:w="2960" w:type="dxa"/>
            <w:gridSpan w:val="2"/>
            <w:shd w:val="clear" w:color="auto" w:fill="DEEAF6"/>
            <w:vAlign w:val="bottom"/>
          </w:tcPr>
          <w:p w14:paraId="497C701B" w14:textId="77777777" w:rsidR="00637FB0" w:rsidRPr="00110C41" w:rsidRDefault="00637FB0" w:rsidP="00ED79A4">
            <w:pPr>
              <w:spacing w:line="236" w:lineRule="exact"/>
              <w:ind w:left="60"/>
              <w:rPr>
                <w:b/>
              </w:rPr>
            </w:pPr>
            <w:r w:rsidRPr="00110C41">
              <w:rPr>
                <w:b/>
              </w:rPr>
              <w:t>Analysis and reporting phase</w:t>
            </w:r>
          </w:p>
        </w:tc>
        <w:tc>
          <w:tcPr>
            <w:tcW w:w="900" w:type="dxa"/>
            <w:shd w:val="clear" w:color="auto" w:fill="DEEAF6"/>
            <w:vAlign w:val="bottom"/>
          </w:tcPr>
          <w:p w14:paraId="45E5A17C" w14:textId="77777777" w:rsidR="00637FB0" w:rsidRPr="00110C41" w:rsidRDefault="00637FB0" w:rsidP="00ED79A4">
            <w:pPr>
              <w:spacing w:line="0" w:lineRule="atLeast"/>
              <w:rPr>
                <w:rFonts w:ascii="Times New Roman" w:eastAsia="Times New Roman" w:hAnsi="Times New Roman"/>
              </w:rPr>
            </w:pPr>
          </w:p>
        </w:tc>
        <w:tc>
          <w:tcPr>
            <w:tcW w:w="960" w:type="dxa"/>
            <w:shd w:val="clear" w:color="auto" w:fill="DEEAF6"/>
            <w:vAlign w:val="bottom"/>
          </w:tcPr>
          <w:p w14:paraId="1570FE8C" w14:textId="77777777" w:rsidR="00637FB0" w:rsidRPr="00110C41" w:rsidRDefault="00637FB0" w:rsidP="00ED79A4">
            <w:pPr>
              <w:spacing w:line="0" w:lineRule="atLeast"/>
              <w:rPr>
                <w:rFonts w:ascii="Times New Roman" w:eastAsia="Times New Roman" w:hAnsi="Times New Roman"/>
              </w:rPr>
            </w:pPr>
          </w:p>
        </w:tc>
        <w:tc>
          <w:tcPr>
            <w:tcW w:w="360" w:type="dxa"/>
            <w:shd w:val="clear" w:color="auto" w:fill="DEEAF6"/>
            <w:vAlign w:val="bottom"/>
          </w:tcPr>
          <w:p w14:paraId="2AE1F4F0" w14:textId="77777777" w:rsidR="00637FB0" w:rsidRPr="00110C41" w:rsidRDefault="00637FB0" w:rsidP="00ED79A4">
            <w:pPr>
              <w:spacing w:line="0" w:lineRule="atLeast"/>
              <w:rPr>
                <w:rFonts w:ascii="Times New Roman" w:eastAsia="Times New Roman" w:hAnsi="Times New Roman"/>
              </w:rPr>
            </w:pPr>
          </w:p>
        </w:tc>
        <w:tc>
          <w:tcPr>
            <w:tcW w:w="1020" w:type="dxa"/>
            <w:shd w:val="clear" w:color="auto" w:fill="DEEAF6"/>
            <w:vAlign w:val="bottom"/>
          </w:tcPr>
          <w:p w14:paraId="397E57E1" w14:textId="77777777" w:rsidR="00637FB0" w:rsidRPr="00110C41" w:rsidRDefault="00637FB0" w:rsidP="00ED79A4">
            <w:pPr>
              <w:spacing w:line="0" w:lineRule="atLeast"/>
              <w:rPr>
                <w:rFonts w:ascii="Times New Roman" w:eastAsia="Times New Roman" w:hAnsi="Times New Roman"/>
              </w:rPr>
            </w:pPr>
          </w:p>
        </w:tc>
        <w:tc>
          <w:tcPr>
            <w:tcW w:w="440" w:type="dxa"/>
            <w:shd w:val="clear" w:color="auto" w:fill="DEEAF6"/>
            <w:vAlign w:val="bottom"/>
          </w:tcPr>
          <w:p w14:paraId="3EFE3186" w14:textId="77777777" w:rsidR="00637FB0" w:rsidRPr="00110C41" w:rsidRDefault="00637FB0" w:rsidP="00ED79A4">
            <w:pPr>
              <w:spacing w:line="0" w:lineRule="atLeast"/>
              <w:rPr>
                <w:rFonts w:ascii="Times New Roman" w:eastAsia="Times New Roman" w:hAnsi="Times New Roman"/>
              </w:rPr>
            </w:pPr>
          </w:p>
        </w:tc>
        <w:tc>
          <w:tcPr>
            <w:tcW w:w="440" w:type="dxa"/>
            <w:shd w:val="clear" w:color="auto" w:fill="DEEAF6"/>
            <w:vAlign w:val="bottom"/>
          </w:tcPr>
          <w:p w14:paraId="38BEB2E7" w14:textId="77777777" w:rsidR="00637FB0" w:rsidRPr="00110C41" w:rsidRDefault="00637FB0" w:rsidP="00ED79A4">
            <w:pPr>
              <w:spacing w:line="0" w:lineRule="atLeast"/>
              <w:rPr>
                <w:rFonts w:ascii="Times New Roman" w:eastAsia="Times New Roman" w:hAnsi="Times New Roman"/>
              </w:rPr>
            </w:pPr>
          </w:p>
        </w:tc>
        <w:tc>
          <w:tcPr>
            <w:tcW w:w="460" w:type="dxa"/>
            <w:shd w:val="clear" w:color="auto" w:fill="DEEAF6"/>
            <w:vAlign w:val="bottom"/>
          </w:tcPr>
          <w:p w14:paraId="06E21DDD" w14:textId="77777777" w:rsidR="00637FB0" w:rsidRPr="00110C41" w:rsidRDefault="00637FB0" w:rsidP="00ED79A4">
            <w:pPr>
              <w:spacing w:line="0" w:lineRule="atLeast"/>
              <w:rPr>
                <w:rFonts w:ascii="Times New Roman" w:eastAsia="Times New Roman" w:hAnsi="Times New Roman"/>
              </w:rPr>
            </w:pPr>
          </w:p>
        </w:tc>
        <w:tc>
          <w:tcPr>
            <w:tcW w:w="520" w:type="dxa"/>
            <w:tcBorders>
              <w:right w:val="single" w:sz="8" w:space="0" w:color="auto"/>
            </w:tcBorders>
            <w:shd w:val="clear" w:color="auto" w:fill="DEEAF6"/>
            <w:vAlign w:val="bottom"/>
          </w:tcPr>
          <w:p w14:paraId="2BA067E0" w14:textId="77777777" w:rsidR="00637FB0" w:rsidRPr="00110C41" w:rsidRDefault="00637FB0" w:rsidP="00ED79A4">
            <w:pPr>
              <w:spacing w:line="0" w:lineRule="atLeast"/>
              <w:rPr>
                <w:rFonts w:ascii="Times New Roman" w:eastAsia="Times New Roman" w:hAnsi="Times New Roman"/>
              </w:rPr>
            </w:pPr>
          </w:p>
        </w:tc>
        <w:tc>
          <w:tcPr>
            <w:tcW w:w="1740" w:type="dxa"/>
            <w:gridSpan w:val="2"/>
            <w:tcBorders>
              <w:right w:val="single" w:sz="8" w:space="0" w:color="78C0D4"/>
            </w:tcBorders>
            <w:shd w:val="clear" w:color="auto" w:fill="DEEAF6"/>
            <w:vAlign w:val="bottom"/>
          </w:tcPr>
          <w:p w14:paraId="43BDC5E1" w14:textId="77777777" w:rsidR="00637FB0" w:rsidRPr="00110C41" w:rsidRDefault="00637FB0" w:rsidP="00ED79A4">
            <w:pPr>
              <w:spacing w:line="236" w:lineRule="exact"/>
              <w:ind w:right="40"/>
              <w:jc w:val="center"/>
              <w:rPr>
                <w:w w:val="99"/>
              </w:rPr>
            </w:pPr>
            <w:r w:rsidRPr="00110C41">
              <w:rPr>
                <w:w w:val="99"/>
              </w:rPr>
              <w:t>October 2018 -</w:t>
            </w:r>
          </w:p>
        </w:tc>
      </w:tr>
      <w:tr w:rsidR="00637FB0" w:rsidRPr="00110C41" w14:paraId="3299C930" w14:textId="77777777" w:rsidTr="00ED79A4">
        <w:trPr>
          <w:trHeight w:val="247"/>
        </w:trPr>
        <w:tc>
          <w:tcPr>
            <w:tcW w:w="40" w:type="dxa"/>
            <w:tcBorders>
              <w:right w:val="single" w:sz="8" w:space="0" w:color="78C0D4"/>
            </w:tcBorders>
            <w:shd w:val="clear" w:color="auto" w:fill="auto"/>
            <w:vAlign w:val="bottom"/>
          </w:tcPr>
          <w:p w14:paraId="2B1B2CE5" w14:textId="77777777" w:rsidR="00637FB0" w:rsidRPr="00110C41" w:rsidRDefault="00637FB0" w:rsidP="00ED79A4">
            <w:pPr>
              <w:spacing w:line="0" w:lineRule="atLeast"/>
              <w:rPr>
                <w:rFonts w:ascii="Times New Roman" w:eastAsia="Times New Roman" w:hAnsi="Times New Roman"/>
                <w:sz w:val="21"/>
              </w:rPr>
            </w:pPr>
          </w:p>
        </w:tc>
        <w:tc>
          <w:tcPr>
            <w:tcW w:w="2280" w:type="dxa"/>
            <w:tcBorders>
              <w:bottom w:val="single" w:sz="8" w:space="0" w:color="auto"/>
              <w:right w:val="single" w:sz="8" w:space="0" w:color="DEEAF6"/>
            </w:tcBorders>
            <w:shd w:val="clear" w:color="auto" w:fill="DEEAF6"/>
            <w:vAlign w:val="bottom"/>
          </w:tcPr>
          <w:p w14:paraId="4C961679" w14:textId="77777777" w:rsidR="00637FB0" w:rsidRPr="00110C41" w:rsidRDefault="00637FB0" w:rsidP="00ED79A4">
            <w:pPr>
              <w:spacing w:line="0" w:lineRule="atLeast"/>
              <w:rPr>
                <w:rFonts w:ascii="Times New Roman" w:eastAsia="Times New Roman" w:hAnsi="Times New Roman"/>
                <w:sz w:val="21"/>
              </w:rPr>
            </w:pPr>
          </w:p>
        </w:tc>
        <w:tc>
          <w:tcPr>
            <w:tcW w:w="680" w:type="dxa"/>
            <w:tcBorders>
              <w:bottom w:val="single" w:sz="8" w:space="0" w:color="auto"/>
            </w:tcBorders>
            <w:shd w:val="clear" w:color="auto" w:fill="DEEAF6"/>
            <w:vAlign w:val="bottom"/>
          </w:tcPr>
          <w:p w14:paraId="34E8EC29" w14:textId="77777777" w:rsidR="00637FB0" w:rsidRPr="00110C41" w:rsidRDefault="00637FB0" w:rsidP="00ED79A4">
            <w:pPr>
              <w:spacing w:line="0" w:lineRule="atLeast"/>
              <w:rPr>
                <w:rFonts w:ascii="Times New Roman" w:eastAsia="Times New Roman" w:hAnsi="Times New Roman"/>
                <w:sz w:val="21"/>
              </w:rPr>
            </w:pPr>
          </w:p>
        </w:tc>
        <w:tc>
          <w:tcPr>
            <w:tcW w:w="900" w:type="dxa"/>
            <w:tcBorders>
              <w:bottom w:val="single" w:sz="8" w:space="0" w:color="auto"/>
            </w:tcBorders>
            <w:shd w:val="clear" w:color="auto" w:fill="DEEAF6"/>
            <w:vAlign w:val="bottom"/>
          </w:tcPr>
          <w:p w14:paraId="66B8B051" w14:textId="77777777" w:rsidR="00637FB0" w:rsidRPr="00110C41" w:rsidRDefault="00637FB0" w:rsidP="00ED79A4">
            <w:pPr>
              <w:spacing w:line="0" w:lineRule="atLeast"/>
              <w:rPr>
                <w:rFonts w:ascii="Times New Roman" w:eastAsia="Times New Roman" w:hAnsi="Times New Roman"/>
                <w:sz w:val="21"/>
              </w:rPr>
            </w:pPr>
          </w:p>
        </w:tc>
        <w:tc>
          <w:tcPr>
            <w:tcW w:w="960" w:type="dxa"/>
            <w:tcBorders>
              <w:bottom w:val="single" w:sz="8" w:space="0" w:color="auto"/>
            </w:tcBorders>
            <w:shd w:val="clear" w:color="auto" w:fill="DEEAF6"/>
            <w:vAlign w:val="bottom"/>
          </w:tcPr>
          <w:p w14:paraId="565101F2" w14:textId="77777777" w:rsidR="00637FB0" w:rsidRPr="00110C41" w:rsidRDefault="00637FB0" w:rsidP="00ED79A4">
            <w:pPr>
              <w:spacing w:line="0" w:lineRule="atLeast"/>
              <w:rPr>
                <w:rFonts w:ascii="Times New Roman" w:eastAsia="Times New Roman" w:hAnsi="Times New Roman"/>
                <w:sz w:val="21"/>
              </w:rPr>
            </w:pPr>
          </w:p>
        </w:tc>
        <w:tc>
          <w:tcPr>
            <w:tcW w:w="360" w:type="dxa"/>
            <w:tcBorders>
              <w:bottom w:val="single" w:sz="8" w:space="0" w:color="auto"/>
            </w:tcBorders>
            <w:shd w:val="clear" w:color="auto" w:fill="DEEAF6"/>
            <w:vAlign w:val="bottom"/>
          </w:tcPr>
          <w:p w14:paraId="7CC477AD" w14:textId="77777777" w:rsidR="00637FB0" w:rsidRPr="00110C41" w:rsidRDefault="00637FB0" w:rsidP="00ED79A4">
            <w:pPr>
              <w:spacing w:line="0" w:lineRule="atLeast"/>
              <w:rPr>
                <w:rFonts w:ascii="Times New Roman" w:eastAsia="Times New Roman" w:hAnsi="Times New Roman"/>
                <w:sz w:val="21"/>
              </w:rPr>
            </w:pPr>
          </w:p>
        </w:tc>
        <w:tc>
          <w:tcPr>
            <w:tcW w:w="1020" w:type="dxa"/>
            <w:tcBorders>
              <w:bottom w:val="single" w:sz="8" w:space="0" w:color="auto"/>
            </w:tcBorders>
            <w:shd w:val="clear" w:color="auto" w:fill="DEEAF6"/>
            <w:vAlign w:val="bottom"/>
          </w:tcPr>
          <w:p w14:paraId="18303517" w14:textId="77777777" w:rsidR="00637FB0" w:rsidRPr="00110C41" w:rsidRDefault="00637FB0" w:rsidP="00ED79A4">
            <w:pPr>
              <w:spacing w:line="0" w:lineRule="atLeast"/>
              <w:rPr>
                <w:rFonts w:ascii="Times New Roman" w:eastAsia="Times New Roman" w:hAnsi="Times New Roman"/>
                <w:sz w:val="21"/>
              </w:rPr>
            </w:pPr>
          </w:p>
        </w:tc>
        <w:tc>
          <w:tcPr>
            <w:tcW w:w="440" w:type="dxa"/>
            <w:tcBorders>
              <w:bottom w:val="single" w:sz="8" w:space="0" w:color="auto"/>
            </w:tcBorders>
            <w:shd w:val="clear" w:color="auto" w:fill="DEEAF6"/>
            <w:vAlign w:val="bottom"/>
          </w:tcPr>
          <w:p w14:paraId="0C7175F8" w14:textId="77777777" w:rsidR="00637FB0" w:rsidRPr="00110C41" w:rsidRDefault="00637FB0" w:rsidP="00ED79A4">
            <w:pPr>
              <w:spacing w:line="0" w:lineRule="atLeast"/>
              <w:rPr>
                <w:rFonts w:ascii="Times New Roman" w:eastAsia="Times New Roman" w:hAnsi="Times New Roman"/>
                <w:sz w:val="21"/>
              </w:rPr>
            </w:pPr>
          </w:p>
        </w:tc>
        <w:tc>
          <w:tcPr>
            <w:tcW w:w="440" w:type="dxa"/>
            <w:tcBorders>
              <w:bottom w:val="single" w:sz="8" w:space="0" w:color="auto"/>
            </w:tcBorders>
            <w:shd w:val="clear" w:color="auto" w:fill="DEEAF6"/>
            <w:vAlign w:val="bottom"/>
          </w:tcPr>
          <w:p w14:paraId="77C770ED" w14:textId="77777777" w:rsidR="00637FB0" w:rsidRPr="00110C41" w:rsidRDefault="00637FB0" w:rsidP="00ED79A4">
            <w:pPr>
              <w:spacing w:line="0" w:lineRule="atLeast"/>
              <w:rPr>
                <w:rFonts w:ascii="Times New Roman" w:eastAsia="Times New Roman" w:hAnsi="Times New Roman"/>
                <w:sz w:val="21"/>
              </w:rPr>
            </w:pPr>
          </w:p>
        </w:tc>
        <w:tc>
          <w:tcPr>
            <w:tcW w:w="460" w:type="dxa"/>
            <w:tcBorders>
              <w:bottom w:val="single" w:sz="8" w:space="0" w:color="auto"/>
            </w:tcBorders>
            <w:shd w:val="clear" w:color="auto" w:fill="DEEAF6"/>
            <w:vAlign w:val="bottom"/>
          </w:tcPr>
          <w:p w14:paraId="39441907" w14:textId="77777777" w:rsidR="00637FB0" w:rsidRPr="00110C41" w:rsidRDefault="00637FB0" w:rsidP="00ED79A4">
            <w:pPr>
              <w:spacing w:line="0" w:lineRule="atLeast"/>
              <w:rPr>
                <w:rFonts w:ascii="Times New Roman" w:eastAsia="Times New Roman" w:hAnsi="Times New Roman"/>
                <w:sz w:val="21"/>
              </w:rPr>
            </w:pPr>
          </w:p>
        </w:tc>
        <w:tc>
          <w:tcPr>
            <w:tcW w:w="520" w:type="dxa"/>
            <w:tcBorders>
              <w:bottom w:val="single" w:sz="8" w:space="0" w:color="auto"/>
              <w:right w:val="single" w:sz="8" w:space="0" w:color="auto"/>
            </w:tcBorders>
            <w:shd w:val="clear" w:color="auto" w:fill="DEEAF6"/>
            <w:vAlign w:val="bottom"/>
          </w:tcPr>
          <w:p w14:paraId="0480EECC" w14:textId="77777777" w:rsidR="00637FB0" w:rsidRPr="00110C41" w:rsidRDefault="00637FB0" w:rsidP="00ED79A4">
            <w:pPr>
              <w:spacing w:line="0" w:lineRule="atLeast"/>
              <w:rPr>
                <w:rFonts w:ascii="Times New Roman" w:eastAsia="Times New Roman" w:hAnsi="Times New Roman"/>
                <w:sz w:val="21"/>
              </w:rPr>
            </w:pPr>
          </w:p>
        </w:tc>
        <w:tc>
          <w:tcPr>
            <w:tcW w:w="1740" w:type="dxa"/>
            <w:gridSpan w:val="2"/>
            <w:tcBorders>
              <w:bottom w:val="single" w:sz="8" w:space="0" w:color="auto"/>
              <w:right w:val="single" w:sz="8" w:space="0" w:color="78C0D4"/>
            </w:tcBorders>
            <w:shd w:val="clear" w:color="auto" w:fill="DEEAF6"/>
            <w:vAlign w:val="bottom"/>
          </w:tcPr>
          <w:p w14:paraId="6155C600" w14:textId="77777777" w:rsidR="00637FB0" w:rsidRPr="00110C41" w:rsidRDefault="00637FB0" w:rsidP="00ED79A4">
            <w:pPr>
              <w:spacing w:line="0" w:lineRule="atLeast"/>
              <w:ind w:right="40"/>
              <w:jc w:val="center"/>
              <w:rPr>
                <w:w w:val="99"/>
              </w:rPr>
            </w:pPr>
            <w:r w:rsidRPr="00110C41">
              <w:rPr>
                <w:w w:val="99"/>
              </w:rPr>
              <w:t>November 2018</w:t>
            </w:r>
          </w:p>
        </w:tc>
      </w:tr>
      <w:tr w:rsidR="00637FB0" w:rsidRPr="00110C41" w14:paraId="5D619EE4" w14:textId="77777777" w:rsidTr="00ED79A4">
        <w:trPr>
          <w:trHeight w:val="237"/>
        </w:trPr>
        <w:tc>
          <w:tcPr>
            <w:tcW w:w="40" w:type="dxa"/>
            <w:tcBorders>
              <w:right w:val="single" w:sz="8" w:space="0" w:color="78C0D4"/>
            </w:tcBorders>
            <w:shd w:val="clear" w:color="auto" w:fill="auto"/>
            <w:vAlign w:val="bottom"/>
          </w:tcPr>
          <w:p w14:paraId="50C81273" w14:textId="77777777" w:rsidR="00637FB0" w:rsidRPr="00110C41" w:rsidRDefault="00637FB0" w:rsidP="00ED79A4">
            <w:pPr>
              <w:spacing w:line="0" w:lineRule="atLeast"/>
              <w:rPr>
                <w:rFonts w:ascii="Times New Roman" w:eastAsia="Times New Roman" w:hAnsi="Times New Roman"/>
              </w:rPr>
            </w:pPr>
          </w:p>
        </w:tc>
        <w:tc>
          <w:tcPr>
            <w:tcW w:w="2280" w:type="dxa"/>
            <w:tcBorders>
              <w:right w:val="single" w:sz="8" w:space="0" w:color="auto"/>
            </w:tcBorders>
            <w:shd w:val="clear" w:color="auto" w:fill="auto"/>
            <w:vAlign w:val="bottom"/>
          </w:tcPr>
          <w:p w14:paraId="2678A1B7" w14:textId="77777777" w:rsidR="00637FB0" w:rsidRPr="00110C41" w:rsidRDefault="00637FB0" w:rsidP="00ED79A4">
            <w:pPr>
              <w:spacing w:line="236" w:lineRule="exact"/>
              <w:rPr>
                <w:b/>
              </w:rPr>
            </w:pPr>
            <w:r w:rsidRPr="00110C41">
              <w:rPr>
                <w:b/>
              </w:rPr>
              <w:t>Data Analysis Phase</w:t>
            </w:r>
          </w:p>
        </w:tc>
        <w:tc>
          <w:tcPr>
            <w:tcW w:w="4800" w:type="dxa"/>
            <w:gridSpan w:val="7"/>
            <w:shd w:val="clear" w:color="auto" w:fill="auto"/>
            <w:vAlign w:val="bottom"/>
          </w:tcPr>
          <w:p w14:paraId="7CE0BE72" w14:textId="77777777" w:rsidR="00637FB0" w:rsidRPr="00110C41" w:rsidRDefault="00637FB0" w:rsidP="00ED79A4">
            <w:pPr>
              <w:spacing w:line="236" w:lineRule="exact"/>
              <w:ind w:left="60"/>
            </w:pPr>
            <w:r w:rsidRPr="00110C41">
              <w:t>The evaluation team will implement the data analysis</w:t>
            </w:r>
          </w:p>
        </w:tc>
        <w:tc>
          <w:tcPr>
            <w:tcW w:w="980" w:type="dxa"/>
            <w:gridSpan w:val="2"/>
            <w:tcBorders>
              <w:right w:val="single" w:sz="8" w:space="0" w:color="auto"/>
            </w:tcBorders>
            <w:shd w:val="clear" w:color="auto" w:fill="auto"/>
            <w:vAlign w:val="bottom"/>
          </w:tcPr>
          <w:p w14:paraId="54F71ADE" w14:textId="77777777" w:rsidR="00637FB0" w:rsidRPr="00110C41" w:rsidRDefault="00637FB0" w:rsidP="00ED79A4">
            <w:pPr>
              <w:spacing w:line="236" w:lineRule="exact"/>
              <w:ind w:right="80"/>
              <w:jc w:val="right"/>
            </w:pPr>
            <w:r w:rsidRPr="00110C41">
              <w:t>methods</w:t>
            </w:r>
          </w:p>
        </w:tc>
        <w:tc>
          <w:tcPr>
            <w:tcW w:w="1740" w:type="dxa"/>
            <w:gridSpan w:val="2"/>
            <w:tcBorders>
              <w:right w:val="single" w:sz="8" w:space="0" w:color="78C0D4"/>
            </w:tcBorders>
            <w:shd w:val="clear" w:color="auto" w:fill="auto"/>
            <w:vAlign w:val="bottom"/>
          </w:tcPr>
          <w:p w14:paraId="26CE8F71" w14:textId="77777777" w:rsidR="00637FB0" w:rsidRPr="00110C41" w:rsidRDefault="00637FB0" w:rsidP="00ED79A4">
            <w:pPr>
              <w:spacing w:line="236" w:lineRule="exact"/>
              <w:ind w:right="20"/>
              <w:jc w:val="center"/>
            </w:pPr>
            <w:r w:rsidRPr="00110C41">
              <w:t>October 2018</w:t>
            </w:r>
          </w:p>
        </w:tc>
      </w:tr>
      <w:tr w:rsidR="00637FB0" w:rsidRPr="00110C41" w14:paraId="701D25CF" w14:textId="77777777" w:rsidTr="00ED79A4">
        <w:trPr>
          <w:trHeight w:val="245"/>
        </w:trPr>
        <w:tc>
          <w:tcPr>
            <w:tcW w:w="40" w:type="dxa"/>
            <w:tcBorders>
              <w:right w:val="single" w:sz="8" w:space="0" w:color="78C0D4"/>
            </w:tcBorders>
            <w:shd w:val="clear" w:color="auto" w:fill="auto"/>
            <w:vAlign w:val="bottom"/>
          </w:tcPr>
          <w:p w14:paraId="05197D8E" w14:textId="77777777" w:rsidR="00637FB0" w:rsidRPr="00110C41" w:rsidRDefault="00637FB0" w:rsidP="00ED79A4">
            <w:pPr>
              <w:spacing w:line="0" w:lineRule="atLeast"/>
              <w:rPr>
                <w:rFonts w:ascii="Times New Roman" w:eastAsia="Times New Roman" w:hAnsi="Times New Roman"/>
                <w:sz w:val="21"/>
              </w:rPr>
            </w:pPr>
          </w:p>
        </w:tc>
        <w:tc>
          <w:tcPr>
            <w:tcW w:w="2280" w:type="dxa"/>
            <w:tcBorders>
              <w:right w:val="single" w:sz="8" w:space="0" w:color="auto"/>
            </w:tcBorders>
            <w:shd w:val="clear" w:color="auto" w:fill="auto"/>
            <w:vAlign w:val="bottom"/>
          </w:tcPr>
          <w:p w14:paraId="3DF25334" w14:textId="77777777" w:rsidR="00637FB0" w:rsidRPr="00110C41" w:rsidRDefault="00637FB0" w:rsidP="00ED79A4">
            <w:pPr>
              <w:spacing w:line="0" w:lineRule="atLeast"/>
              <w:rPr>
                <w:rFonts w:ascii="Times New Roman" w:eastAsia="Times New Roman" w:hAnsi="Times New Roman"/>
                <w:sz w:val="21"/>
              </w:rPr>
            </w:pPr>
          </w:p>
        </w:tc>
        <w:tc>
          <w:tcPr>
            <w:tcW w:w="5780" w:type="dxa"/>
            <w:gridSpan w:val="9"/>
            <w:tcBorders>
              <w:right w:val="single" w:sz="8" w:space="0" w:color="auto"/>
            </w:tcBorders>
            <w:shd w:val="clear" w:color="auto" w:fill="auto"/>
            <w:vAlign w:val="bottom"/>
          </w:tcPr>
          <w:p w14:paraId="146EC896" w14:textId="77777777" w:rsidR="00637FB0" w:rsidRPr="00110C41" w:rsidRDefault="00637FB0" w:rsidP="00ED79A4">
            <w:pPr>
              <w:spacing w:line="0" w:lineRule="atLeast"/>
              <w:ind w:left="60"/>
            </w:pPr>
            <w:r w:rsidRPr="00110C41">
              <w:t>agreed in the inception report (or as revised following the data</w:t>
            </w:r>
          </w:p>
        </w:tc>
        <w:tc>
          <w:tcPr>
            <w:tcW w:w="1320" w:type="dxa"/>
            <w:shd w:val="clear" w:color="auto" w:fill="auto"/>
            <w:vAlign w:val="bottom"/>
          </w:tcPr>
          <w:p w14:paraId="7911DC09" w14:textId="77777777" w:rsidR="00637FB0" w:rsidRPr="00110C41" w:rsidRDefault="00637FB0" w:rsidP="00ED79A4">
            <w:pPr>
              <w:spacing w:line="0" w:lineRule="atLeast"/>
              <w:rPr>
                <w:rFonts w:ascii="Times New Roman" w:eastAsia="Times New Roman" w:hAnsi="Times New Roman"/>
                <w:sz w:val="21"/>
              </w:rPr>
            </w:pPr>
          </w:p>
        </w:tc>
        <w:tc>
          <w:tcPr>
            <w:tcW w:w="420" w:type="dxa"/>
            <w:tcBorders>
              <w:right w:val="single" w:sz="8" w:space="0" w:color="78C0D4"/>
            </w:tcBorders>
            <w:shd w:val="clear" w:color="auto" w:fill="auto"/>
            <w:vAlign w:val="bottom"/>
          </w:tcPr>
          <w:p w14:paraId="3D33324A" w14:textId="77777777" w:rsidR="00637FB0" w:rsidRPr="00110C41" w:rsidRDefault="00637FB0" w:rsidP="00ED79A4">
            <w:pPr>
              <w:spacing w:line="0" w:lineRule="atLeast"/>
              <w:rPr>
                <w:rFonts w:ascii="Times New Roman" w:eastAsia="Times New Roman" w:hAnsi="Times New Roman"/>
                <w:sz w:val="21"/>
              </w:rPr>
            </w:pPr>
          </w:p>
        </w:tc>
      </w:tr>
      <w:tr w:rsidR="00637FB0" w:rsidRPr="00110C41" w14:paraId="47BEB9E9" w14:textId="77777777" w:rsidTr="00ED79A4">
        <w:trPr>
          <w:trHeight w:val="243"/>
        </w:trPr>
        <w:tc>
          <w:tcPr>
            <w:tcW w:w="40" w:type="dxa"/>
            <w:tcBorders>
              <w:right w:val="single" w:sz="8" w:space="0" w:color="78C0D4"/>
            </w:tcBorders>
            <w:shd w:val="clear" w:color="auto" w:fill="auto"/>
            <w:vAlign w:val="bottom"/>
          </w:tcPr>
          <w:p w14:paraId="294069BE" w14:textId="77777777" w:rsidR="00637FB0" w:rsidRPr="00110C41" w:rsidRDefault="00637FB0" w:rsidP="00ED79A4">
            <w:pPr>
              <w:spacing w:line="0" w:lineRule="atLeast"/>
              <w:rPr>
                <w:rFonts w:ascii="Times New Roman" w:eastAsia="Times New Roman" w:hAnsi="Times New Roman"/>
                <w:sz w:val="21"/>
              </w:rPr>
            </w:pPr>
          </w:p>
        </w:tc>
        <w:tc>
          <w:tcPr>
            <w:tcW w:w="2280" w:type="dxa"/>
            <w:tcBorders>
              <w:right w:val="single" w:sz="8" w:space="0" w:color="auto"/>
            </w:tcBorders>
            <w:shd w:val="clear" w:color="auto" w:fill="auto"/>
            <w:vAlign w:val="bottom"/>
          </w:tcPr>
          <w:p w14:paraId="27255519" w14:textId="77777777" w:rsidR="00637FB0" w:rsidRPr="00110C41" w:rsidRDefault="00637FB0" w:rsidP="00ED79A4">
            <w:pPr>
              <w:spacing w:line="0" w:lineRule="atLeast"/>
              <w:rPr>
                <w:rFonts w:ascii="Times New Roman" w:eastAsia="Times New Roman" w:hAnsi="Times New Roman"/>
                <w:sz w:val="21"/>
              </w:rPr>
            </w:pPr>
          </w:p>
        </w:tc>
        <w:tc>
          <w:tcPr>
            <w:tcW w:w="5780" w:type="dxa"/>
            <w:gridSpan w:val="9"/>
            <w:tcBorders>
              <w:right w:val="single" w:sz="8" w:space="0" w:color="auto"/>
            </w:tcBorders>
            <w:shd w:val="clear" w:color="auto" w:fill="auto"/>
            <w:vAlign w:val="bottom"/>
          </w:tcPr>
          <w:p w14:paraId="5E3E66F6" w14:textId="77777777" w:rsidR="00637FB0" w:rsidRPr="00110C41" w:rsidRDefault="00637FB0" w:rsidP="00ED79A4">
            <w:pPr>
              <w:spacing w:line="243" w:lineRule="exact"/>
              <w:ind w:left="60"/>
            </w:pPr>
            <w:r w:rsidRPr="00110C41">
              <w:t>collection phase), ensuring triangulation and the integration of</w:t>
            </w:r>
          </w:p>
        </w:tc>
        <w:tc>
          <w:tcPr>
            <w:tcW w:w="1320" w:type="dxa"/>
            <w:shd w:val="clear" w:color="auto" w:fill="auto"/>
            <w:vAlign w:val="bottom"/>
          </w:tcPr>
          <w:p w14:paraId="1B00E521" w14:textId="77777777" w:rsidR="00637FB0" w:rsidRPr="00110C41" w:rsidRDefault="00637FB0" w:rsidP="00ED79A4">
            <w:pPr>
              <w:spacing w:line="0" w:lineRule="atLeast"/>
              <w:rPr>
                <w:rFonts w:ascii="Times New Roman" w:eastAsia="Times New Roman" w:hAnsi="Times New Roman"/>
                <w:sz w:val="21"/>
              </w:rPr>
            </w:pPr>
          </w:p>
        </w:tc>
        <w:tc>
          <w:tcPr>
            <w:tcW w:w="420" w:type="dxa"/>
            <w:tcBorders>
              <w:right w:val="single" w:sz="8" w:space="0" w:color="78C0D4"/>
            </w:tcBorders>
            <w:shd w:val="clear" w:color="auto" w:fill="auto"/>
            <w:vAlign w:val="bottom"/>
          </w:tcPr>
          <w:p w14:paraId="0C62DCD6" w14:textId="77777777" w:rsidR="00637FB0" w:rsidRPr="00110C41" w:rsidRDefault="00637FB0" w:rsidP="00ED79A4">
            <w:pPr>
              <w:spacing w:line="0" w:lineRule="atLeast"/>
              <w:rPr>
                <w:rFonts w:ascii="Times New Roman" w:eastAsia="Times New Roman" w:hAnsi="Times New Roman"/>
                <w:sz w:val="21"/>
              </w:rPr>
            </w:pPr>
          </w:p>
        </w:tc>
      </w:tr>
      <w:tr w:rsidR="00637FB0" w:rsidRPr="00110C41" w14:paraId="183719F4" w14:textId="77777777" w:rsidTr="00ED79A4">
        <w:trPr>
          <w:trHeight w:val="247"/>
        </w:trPr>
        <w:tc>
          <w:tcPr>
            <w:tcW w:w="40" w:type="dxa"/>
            <w:tcBorders>
              <w:right w:val="single" w:sz="8" w:space="0" w:color="78C0D4"/>
            </w:tcBorders>
            <w:shd w:val="clear" w:color="auto" w:fill="auto"/>
            <w:vAlign w:val="bottom"/>
          </w:tcPr>
          <w:p w14:paraId="7AEEF403" w14:textId="77777777" w:rsidR="00637FB0" w:rsidRPr="00110C41" w:rsidRDefault="00637FB0" w:rsidP="00ED79A4">
            <w:pPr>
              <w:spacing w:line="0" w:lineRule="atLeast"/>
              <w:rPr>
                <w:rFonts w:ascii="Times New Roman" w:eastAsia="Times New Roman" w:hAnsi="Times New Roman"/>
                <w:sz w:val="21"/>
              </w:rPr>
            </w:pPr>
          </w:p>
        </w:tc>
        <w:tc>
          <w:tcPr>
            <w:tcW w:w="2280" w:type="dxa"/>
            <w:tcBorders>
              <w:bottom w:val="single" w:sz="8" w:space="0" w:color="auto"/>
              <w:right w:val="single" w:sz="8" w:space="0" w:color="auto"/>
            </w:tcBorders>
            <w:shd w:val="clear" w:color="auto" w:fill="auto"/>
            <w:vAlign w:val="bottom"/>
          </w:tcPr>
          <w:p w14:paraId="3C140529" w14:textId="77777777" w:rsidR="00637FB0" w:rsidRPr="00110C41" w:rsidRDefault="00637FB0" w:rsidP="00ED79A4">
            <w:pPr>
              <w:spacing w:line="0" w:lineRule="atLeast"/>
              <w:rPr>
                <w:rFonts w:ascii="Times New Roman" w:eastAsia="Times New Roman" w:hAnsi="Times New Roman"/>
                <w:sz w:val="21"/>
              </w:rPr>
            </w:pPr>
          </w:p>
        </w:tc>
        <w:tc>
          <w:tcPr>
            <w:tcW w:w="2900" w:type="dxa"/>
            <w:gridSpan w:val="4"/>
            <w:tcBorders>
              <w:bottom w:val="single" w:sz="8" w:space="0" w:color="auto"/>
            </w:tcBorders>
            <w:shd w:val="clear" w:color="auto" w:fill="auto"/>
            <w:vAlign w:val="bottom"/>
          </w:tcPr>
          <w:p w14:paraId="6716C94A" w14:textId="77777777" w:rsidR="00637FB0" w:rsidRPr="00110C41" w:rsidRDefault="00637FB0" w:rsidP="00ED79A4">
            <w:pPr>
              <w:spacing w:line="0" w:lineRule="atLeast"/>
              <w:ind w:left="60"/>
            </w:pPr>
            <w:r w:rsidRPr="00110C41">
              <w:t>human rights and gender analysis.</w:t>
            </w:r>
          </w:p>
        </w:tc>
        <w:tc>
          <w:tcPr>
            <w:tcW w:w="1020" w:type="dxa"/>
            <w:tcBorders>
              <w:bottom w:val="single" w:sz="8" w:space="0" w:color="auto"/>
            </w:tcBorders>
            <w:shd w:val="clear" w:color="auto" w:fill="auto"/>
            <w:vAlign w:val="bottom"/>
          </w:tcPr>
          <w:p w14:paraId="7034FC17" w14:textId="77777777" w:rsidR="00637FB0" w:rsidRPr="00110C41" w:rsidRDefault="00637FB0" w:rsidP="00ED79A4">
            <w:pPr>
              <w:spacing w:line="0" w:lineRule="atLeast"/>
              <w:rPr>
                <w:rFonts w:ascii="Times New Roman" w:eastAsia="Times New Roman" w:hAnsi="Times New Roman"/>
                <w:sz w:val="21"/>
              </w:rPr>
            </w:pPr>
          </w:p>
        </w:tc>
        <w:tc>
          <w:tcPr>
            <w:tcW w:w="440" w:type="dxa"/>
            <w:tcBorders>
              <w:bottom w:val="single" w:sz="8" w:space="0" w:color="auto"/>
            </w:tcBorders>
            <w:shd w:val="clear" w:color="auto" w:fill="auto"/>
            <w:vAlign w:val="bottom"/>
          </w:tcPr>
          <w:p w14:paraId="3BB7E0E3" w14:textId="77777777" w:rsidR="00637FB0" w:rsidRPr="00110C41" w:rsidRDefault="00637FB0" w:rsidP="00ED79A4">
            <w:pPr>
              <w:spacing w:line="0" w:lineRule="atLeast"/>
              <w:rPr>
                <w:rFonts w:ascii="Times New Roman" w:eastAsia="Times New Roman" w:hAnsi="Times New Roman"/>
                <w:sz w:val="21"/>
              </w:rPr>
            </w:pPr>
          </w:p>
        </w:tc>
        <w:tc>
          <w:tcPr>
            <w:tcW w:w="440" w:type="dxa"/>
            <w:tcBorders>
              <w:bottom w:val="single" w:sz="8" w:space="0" w:color="auto"/>
            </w:tcBorders>
            <w:shd w:val="clear" w:color="auto" w:fill="auto"/>
            <w:vAlign w:val="bottom"/>
          </w:tcPr>
          <w:p w14:paraId="183B38E9" w14:textId="77777777" w:rsidR="00637FB0" w:rsidRPr="00110C41" w:rsidRDefault="00637FB0" w:rsidP="00ED79A4">
            <w:pPr>
              <w:spacing w:line="0" w:lineRule="atLeast"/>
              <w:rPr>
                <w:rFonts w:ascii="Times New Roman" w:eastAsia="Times New Roman" w:hAnsi="Times New Roman"/>
                <w:sz w:val="21"/>
              </w:rPr>
            </w:pPr>
          </w:p>
        </w:tc>
        <w:tc>
          <w:tcPr>
            <w:tcW w:w="460" w:type="dxa"/>
            <w:tcBorders>
              <w:bottom w:val="single" w:sz="8" w:space="0" w:color="auto"/>
            </w:tcBorders>
            <w:shd w:val="clear" w:color="auto" w:fill="auto"/>
            <w:vAlign w:val="bottom"/>
          </w:tcPr>
          <w:p w14:paraId="33031152" w14:textId="77777777" w:rsidR="00637FB0" w:rsidRPr="00110C41" w:rsidRDefault="00637FB0" w:rsidP="00ED79A4">
            <w:pPr>
              <w:spacing w:line="0" w:lineRule="atLeast"/>
              <w:rPr>
                <w:rFonts w:ascii="Times New Roman" w:eastAsia="Times New Roman" w:hAnsi="Times New Roman"/>
                <w:sz w:val="21"/>
              </w:rPr>
            </w:pPr>
          </w:p>
        </w:tc>
        <w:tc>
          <w:tcPr>
            <w:tcW w:w="520" w:type="dxa"/>
            <w:tcBorders>
              <w:bottom w:val="single" w:sz="8" w:space="0" w:color="auto"/>
              <w:right w:val="single" w:sz="8" w:space="0" w:color="auto"/>
            </w:tcBorders>
            <w:shd w:val="clear" w:color="auto" w:fill="auto"/>
            <w:vAlign w:val="bottom"/>
          </w:tcPr>
          <w:p w14:paraId="17BC45FE" w14:textId="77777777" w:rsidR="00637FB0" w:rsidRPr="00110C41" w:rsidRDefault="00637FB0" w:rsidP="00ED79A4">
            <w:pPr>
              <w:spacing w:line="0" w:lineRule="atLeast"/>
              <w:rPr>
                <w:rFonts w:ascii="Times New Roman" w:eastAsia="Times New Roman" w:hAnsi="Times New Roman"/>
                <w:sz w:val="21"/>
              </w:rPr>
            </w:pPr>
          </w:p>
        </w:tc>
        <w:tc>
          <w:tcPr>
            <w:tcW w:w="1320" w:type="dxa"/>
            <w:tcBorders>
              <w:bottom w:val="single" w:sz="8" w:space="0" w:color="auto"/>
            </w:tcBorders>
            <w:shd w:val="clear" w:color="auto" w:fill="auto"/>
            <w:vAlign w:val="bottom"/>
          </w:tcPr>
          <w:p w14:paraId="2CD5D487" w14:textId="77777777" w:rsidR="00637FB0" w:rsidRPr="00110C41" w:rsidRDefault="00637FB0" w:rsidP="00ED79A4">
            <w:pPr>
              <w:spacing w:line="0" w:lineRule="atLeast"/>
              <w:rPr>
                <w:rFonts w:ascii="Times New Roman" w:eastAsia="Times New Roman" w:hAnsi="Times New Roman"/>
                <w:sz w:val="21"/>
              </w:rPr>
            </w:pPr>
          </w:p>
        </w:tc>
        <w:tc>
          <w:tcPr>
            <w:tcW w:w="420" w:type="dxa"/>
            <w:tcBorders>
              <w:bottom w:val="single" w:sz="8" w:space="0" w:color="auto"/>
              <w:right w:val="single" w:sz="8" w:space="0" w:color="78C0D4"/>
            </w:tcBorders>
            <w:shd w:val="clear" w:color="auto" w:fill="auto"/>
            <w:vAlign w:val="bottom"/>
          </w:tcPr>
          <w:p w14:paraId="2246FBD0" w14:textId="77777777" w:rsidR="00637FB0" w:rsidRPr="00110C41" w:rsidRDefault="00637FB0" w:rsidP="00ED79A4">
            <w:pPr>
              <w:spacing w:line="0" w:lineRule="atLeast"/>
              <w:rPr>
                <w:rFonts w:ascii="Times New Roman" w:eastAsia="Times New Roman" w:hAnsi="Times New Roman"/>
                <w:sz w:val="21"/>
              </w:rPr>
            </w:pPr>
          </w:p>
        </w:tc>
      </w:tr>
      <w:tr w:rsidR="00637FB0" w:rsidRPr="00110C41" w14:paraId="52CAFF05" w14:textId="77777777" w:rsidTr="00ED79A4">
        <w:trPr>
          <w:trHeight w:val="237"/>
        </w:trPr>
        <w:tc>
          <w:tcPr>
            <w:tcW w:w="40" w:type="dxa"/>
            <w:tcBorders>
              <w:right w:val="single" w:sz="8" w:space="0" w:color="78C0D4"/>
            </w:tcBorders>
            <w:shd w:val="clear" w:color="auto" w:fill="auto"/>
            <w:vAlign w:val="bottom"/>
          </w:tcPr>
          <w:p w14:paraId="14EB72BF" w14:textId="77777777" w:rsidR="00637FB0" w:rsidRPr="00110C41" w:rsidRDefault="00637FB0" w:rsidP="00ED79A4">
            <w:pPr>
              <w:spacing w:line="0" w:lineRule="atLeast"/>
              <w:rPr>
                <w:rFonts w:ascii="Times New Roman" w:eastAsia="Times New Roman" w:hAnsi="Times New Roman"/>
              </w:rPr>
            </w:pPr>
          </w:p>
        </w:tc>
        <w:tc>
          <w:tcPr>
            <w:tcW w:w="2280" w:type="dxa"/>
            <w:tcBorders>
              <w:right w:val="single" w:sz="8" w:space="0" w:color="auto"/>
            </w:tcBorders>
            <w:shd w:val="clear" w:color="auto" w:fill="auto"/>
            <w:vAlign w:val="bottom"/>
          </w:tcPr>
          <w:p w14:paraId="279DB958" w14:textId="77777777" w:rsidR="00637FB0" w:rsidRPr="00110C41" w:rsidRDefault="00637FB0" w:rsidP="00ED79A4">
            <w:pPr>
              <w:spacing w:line="236" w:lineRule="exact"/>
              <w:rPr>
                <w:b/>
              </w:rPr>
            </w:pPr>
            <w:r w:rsidRPr="00110C41">
              <w:rPr>
                <w:b/>
              </w:rPr>
              <w:t>Presentation preliminary</w:t>
            </w:r>
          </w:p>
        </w:tc>
        <w:tc>
          <w:tcPr>
            <w:tcW w:w="680" w:type="dxa"/>
            <w:shd w:val="clear" w:color="auto" w:fill="auto"/>
            <w:vAlign w:val="bottom"/>
          </w:tcPr>
          <w:p w14:paraId="68DC2208" w14:textId="77777777" w:rsidR="00637FB0" w:rsidRPr="00110C41" w:rsidRDefault="00637FB0" w:rsidP="00ED79A4">
            <w:pPr>
              <w:spacing w:line="236" w:lineRule="exact"/>
              <w:ind w:left="60"/>
            </w:pPr>
            <w:r w:rsidRPr="00110C41">
              <w:t>A Slide</w:t>
            </w:r>
          </w:p>
        </w:tc>
        <w:tc>
          <w:tcPr>
            <w:tcW w:w="1860" w:type="dxa"/>
            <w:gridSpan w:val="2"/>
            <w:shd w:val="clear" w:color="auto" w:fill="auto"/>
            <w:vAlign w:val="bottom"/>
          </w:tcPr>
          <w:p w14:paraId="60128E88" w14:textId="77777777" w:rsidR="00637FB0" w:rsidRPr="00110C41" w:rsidRDefault="00637FB0" w:rsidP="00ED79A4">
            <w:pPr>
              <w:spacing w:line="236" w:lineRule="exact"/>
              <w:ind w:left="60"/>
            </w:pPr>
            <w:r w:rsidRPr="00110C41">
              <w:t>Doc presentation and</w:t>
            </w:r>
          </w:p>
        </w:tc>
        <w:tc>
          <w:tcPr>
            <w:tcW w:w="1820" w:type="dxa"/>
            <w:gridSpan w:val="3"/>
            <w:shd w:val="clear" w:color="auto" w:fill="auto"/>
            <w:vAlign w:val="bottom"/>
          </w:tcPr>
          <w:p w14:paraId="42F2DA63" w14:textId="77777777" w:rsidR="00637FB0" w:rsidRPr="00110C41" w:rsidRDefault="00637FB0" w:rsidP="00ED79A4">
            <w:pPr>
              <w:spacing w:line="236" w:lineRule="exact"/>
              <w:jc w:val="right"/>
            </w:pPr>
            <w:r w:rsidRPr="00110C41">
              <w:t>cover note detailing</w:t>
            </w:r>
          </w:p>
        </w:tc>
        <w:tc>
          <w:tcPr>
            <w:tcW w:w="440" w:type="dxa"/>
            <w:shd w:val="clear" w:color="auto" w:fill="auto"/>
            <w:vAlign w:val="bottom"/>
          </w:tcPr>
          <w:p w14:paraId="79B0DFC7" w14:textId="77777777" w:rsidR="00637FB0" w:rsidRPr="00110C41" w:rsidRDefault="00637FB0" w:rsidP="00ED79A4">
            <w:pPr>
              <w:spacing w:line="236" w:lineRule="exact"/>
              <w:ind w:left="80"/>
            </w:pPr>
            <w:r w:rsidRPr="00110C41">
              <w:t>the</w:t>
            </w:r>
          </w:p>
        </w:tc>
        <w:tc>
          <w:tcPr>
            <w:tcW w:w="980" w:type="dxa"/>
            <w:gridSpan w:val="2"/>
            <w:tcBorders>
              <w:right w:val="single" w:sz="8" w:space="0" w:color="auto"/>
            </w:tcBorders>
            <w:shd w:val="clear" w:color="auto" w:fill="auto"/>
            <w:vAlign w:val="bottom"/>
          </w:tcPr>
          <w:p w14:paraId="1185D101" w14:textId="77777777" w:rsidR="00637FB0" w:rsidRPr="00110C41" w:rsidRDefault="00637FB0" w:rsidP="00ED79A4">
            <w:pPr>
              <w:spacing w:line="236" w:lineRule="exact"/>
              <w:ind w:right="80"/>
              <w:jc w:val="right"/>
            </w:pPr>
            <w:r w:rsidRPr="00110C41">
              <w:t>emerging</w:t>
            </w:r>
          </w:p>
        </w:tc>
        <w:tc>
          <w:tcPr>
            <w:tcW w:w="1740" w:type="dxa"/>
            <w:gridSpan w:val="2"/>
            <w:tcBorders>
              <w:right w:val="single" w:sz="8" w:space="0" w:color="78C0D4"/>
            </w:tcBorders>
            <w:shd w:val="clear" w:color="auto" w:fill="auto"/>
            <w:vAlign w:val="bottom"/>
          </w:tcPr>
          <w:p w14:paraId="55AFC2A4" w14:textId="77777777" w:rsidR="00637FB0" w:rsidRPr="00110C41" w:rsidRDefault="00637FB0" w:rsidP="00ED79A4">
            <w:pPr>
              <w:spacing w:line="236" w:lineRule="exact"/>
              <w:ind w:right="40"/>
              <w:jc w:val="center"/>
              <w:rPr>
                <w:w w:val="99"/>
              </w:rPr>
            </w:pPr>
            <w:r w:rsidRPr="00110C41">
              <w:rPr>
                <w:w w:val="99"/>
              </w:rPr>
              <w:t>November 2018</w:t>
            </w:r>
          </w:p>
        </w:tc>
      </w:tr>
      <w:tr w:rsidR="00637FB0" w:rsidRPr="00110C41" w14:paraId="08E675D4" w14:textId="77777777" w:rsidTr="00ED79A4">
        <w:trPr>
          <w:trHeight w:val="245"/>
        </w:trPr>
        <w:tc>
          <w:tcPr>
            <w:tcW w:w="40" w:type="dxa"/>
            <w:tcBorders>
              <w:right w:val="single" w:sz="8" w:space="0" w:color="78C0D4"/>
            </w:tcBorders>
            <w:shd w:val="clear" w:color="auto" w:fill="auto"/>
            <w:vAlign w:val="bottom"/>
          </w:tcPr>
          <w:p w14:paraId="50A63CCE" w14:textId="77777777" w:rsidR="00637FB0" w:rsidRPr="00110C41" w:rsidRDefault="00637FB0" w:rsidP="00ED79A4">
            <w:pPr>
              <w:spacing w:line="0" w:lineRule="atLeast"/>
              <w:rPr>
                <w:rFonts w:ascii="Times New Roman" w:eastAsia="Times New Roman" w:hAnsi="Times New Roman"/>
                <w:sz w:val="21"/>
              </w:rPr>
            </w:pPr>
          </w:p>
        </w:tc>
        <w:tc>
          <w:tcPr>
            <w:tcW w:w="2280" w:type="dxa"/>
            <w:tcBorders>
              <w:right w:val="single" w:sz="8" w:space="0" w:color="auto"/>
            </w:tcBorders>
            <w:shd w:val="clear" w:color="auto" w:fill="auto"/>
            <w:vAlign w:val="bottom"/>
          </w:tcPr>
          <w:p w14:paraId="14778A73" w14:textId="77777777" w:rsidR="00637FB0" w:rsidRPr="00110C41" w:rsidRDefault="00637FB0" w:rsidP="00ED79A4">
            <w:pPr>
              <w:spacing w:line="0" w:lineRule="atLeast"/>
              <w:rPr>
                <w:b/>
              </w:rPr>
            </w:pPr>
            <w:r w:rsidRPr="00110C41">
              <w:rPr>
                <w:b/>
              </w:rPr>
              <w:t>findings</w:t>
            </w:r>
          </w:p>
        </w:tc>
        <w:tc>
          <w:tcPr>
            <w:tcW w:w="4360" w:type="dxa"/>
            <w:gridSpan w:val="6"/>
            <w:shd w:val="clear" w:color="auto" w:fill="auto"/>
            <w:vAlign w:val="bottom"/>
          </w:tcPr>
          <w:p w14:paraId="49070890" w14:textId="77777777" w:rsidR="00637FB0" w:rsidRPr="00110C41" w:rsidRDefault="00637FB0" w:rsidP="00ED79A4">
            <w:pPr>
              <w:spacing w:line="0" w:lineRule="atLeast"/>
              <w:ind w:left="60"/>
            </w:pPr>
            <w:proofErr w:type="gramStart"/>
            <w:r w:rsidRPr="00110C41">
              <w:t>findings  of</w:t>
            </w:r>
            <w:proofErr w:type="gramEnd"/>
            <w:r w:rsidRPr="00110C41">
              <w:t xml:space="preserve">  the  evaluation  will  be  shared  with</w:t>
            </w:r>
          </w:p>
        </w:tc>
        <w:tc>
          <w:tcPr>
            <w:tcW w:w="440" w:type="dxa"/>
            <w:shd w:val="clear" w:color="auto" w:fill="auto"/>
            <w:vAlign w:val="bottom"/>
          </w:tcPr>
          <w:p w14:paraId="2DE04B4A" w14:textId="77777777" w:rsidR="00637FB0" w:rsidRPr="00110C41" w:rsidRDefault="00637FB0" w:rsidP="00ED79A4">
            <w:pPr>
              <w:spacing w:line="0" w:lineRule="atLeast"/>
              <w:ind w:left="80"/>
            </w:pPr>
            <w:r w:rsidRPr="00110C41">
              <w:t>the</w:t>
            </w:r>
          </w:p>
        </w:tc>
        <w:tc>
          <w:tcPr>
            <w:tcW w:w="460" w:type="dxa"/>
            <w:shd w:val="clear" w:color="auto" w:fill="auto"/>
            <w:vAlign w:val="bottom"/>
          </w:tcPr>
          <w:p w14:paraId="10B51A98" w14:textId="77777777" w:rsidR="00637FB0" w:rsidRPr="00110C41" w:rsidRDefault="00637FB0" w:rsidP="00ED79A4">
            <w:pPr>
              <w:spacing w:line="0" w:lineRule="atLeast"/>
              <w:ind w:left="40"/>
            </w:pPr>
            <w:r w:rsidRPr="00110C41">
              <w:t>EMG</w:t>
            </w:r>
          </w:p>
        </w:tc>
        <w:tc>
          <w:tcPr>
            <w:tcW w:w="520" w:type="dxa"/>
            <w:tcBorders>
              <w:right w:val="single" w:sz="8" w:space="0" w:color="auto"/>
            </w:tcBorders>
            <w:shd w:val="clear" w:color="auto" w:fill="auto"/>
            <w:vAlign w:val="bottom"/>
          </w:tcPr>
          <w:p w14:paraId="0ECA025A" w14:textId="77777777" w:rsidR="00637FB0" w:rsidRPr="00110C41" w:rsidRDefault="00637FB0" w:rsidP="00ED79A4">
            <w:pPr>
              <w:spacing w:line="0" w:lineRule="atLeast"/>
              <w:ind w:right="80"/>
              <w:jc w:val="right"/>
            </w:pPr>
            <w:r w:rsidRPr="00110C41">
              <w:t>for</w:t>
            </w:r>
          </w:p>
        </w:tc>
        <w:tc>
          <w:tcPr>
            <w:tcW w:w="1320" w:type="dxa"/>
            <w:shd w:val="clear" w:color="auto" w:fill="auto"/>
            <w:vAlign w:val="bottom"/>
          </w:tcPr>
          <w:p w14:paraId="76C8F4F5" w14:textId="77777777" w:rsidR="00637FB0" w:rsidRPr="00110C41" w:rsidRDefault="00637FB0" w:rsidP="00ED79A4">
            <w:pPr>
              <w:spacing w:line="0" w:lineRule="atLeast"/>
              <w:rPr>
                <w:rFonts w:ascii="Times New Roman" w:eastAsia="Times New Roman" w:hAnsi="Times New Roman"/>
                <w:sz w:val="21"/>
              </w:rPr>
            </w:pPr>
          </w:p>
        </w:tc>
        <w:tc>
          <w:tcPr>
            <w:tcW w:w="420" w:type="dxa"/>
            <w:tcBorders>
              <w:right w:val="single" w:sz="8" w:space="0" w:color="78C0D4"/>
            </w:tcBorders>
            <w:shd w:val="clear" w:color="auto" w:fill="auto"/>
            <w:vAlign w:val="bottom"/>
          </w:tcPr>
          <w:p w14:paraId="166A5909" w14:textId="77777777" w:rsidR="00637FB0" w:rsidRPr="00110C41" w:rsidRDefault="00637FB0" w:rsidP="00ED79A4">
            <w:pPr>
              <w:spacing w:line="0" w:lineRule="atLeast"/>
              <w:rPr>
                <w:rFonts w:ascii="Times New Roman" w:eastAsia="Times New Roman" w:hAnsi="Times New Roman"/>
                <w:sz w:val="21"/>
              </w:rPr>
            </w:pPr>
          </w:p>
        </w:tc>
      </w:tr>
      <w:tr w:rsidR="00637FB0" w:rsidRPr="00110C41" w14:paraId="13246598" w14:textId="77777777" w:rsidTr="00ED79A4">
        <w:trPr>
          <w:trHeight w:val="245"/>
        </w:trPr>
        <w:tc>
          <w:tcPr>
            <w:tcW w:w="40" w:type="dxa"/>
            <w:tcBorders>
              <w:right w:val="single" w:sz="8" w:space="0" w:color="78C0D4"/>
            </w:tcBorders>
            <w:shd w:val="clear" w:color="auto" w:fill="auto"/>
            <w:vAlign w:val="bottom"/>
          </w:tcPr>
          <w:p w14:paraId="0C430B67" w14:textId="77777777" w:rsidR="00637FB0" w:rsidRPr="00110C41" w:rsidRDefault="00637FB0" w:rsidP="00ED79A4">
            <w:pPr>
              <w:spacing w:line="0" w:lineRule="atLeast"/>
              <w:rPr>
                <w:rFonts w:ascii="Times New Roman" w:eastAsia="Times New Roman" w:hAnsi="Times New Roman"/>
                <w:sz w:val="21"/>
              </w:rPr>
            </w:pPr>
          </w:p>
        </w:tc>
        <w:tc>
          <w:tcPr>
            <w:tcW w:w="2280" w:type="dxa"/>
            <w:tcBorders>
              <w:right w:val="single" w:sz="8" w:space="0" w:color="auto"/>
            </w:tcBorders>
            <w:shd w:val="clear" w:color="auto" w:fill="auto"/>
            <w:vAlign w:val="bottom"/>
          </w:tcPr>
          <w:p w14:paraId="0319298A" w14:textId="77777777" w:rsidR="00637FB0" w:rsidRPr="00110C41" w:rsidRDefault="00637FB0" w:rsidP="00ED79A4">
            <w:pPr>
              <w:spacing w:line="0" w:lineRule="atLeast"/>
              <w:rPr>
                <w:rFonts w:ascii="Times New Roman" w:eastAsia="Times New Roman" w:hAnsi="Times New Roman"/>
                <w:sz w:val="21"/>
              </w:rPr>
            </w:pPr>
          </w:p>
        </w:tc>
        <w:tc>
          <w:tcPr>
            <w:tcW w:w="5780" w:type="dxa"/>
            <w:gridSpan w:val="9"/>
            <w:tcBorders>
              <w:right w:val="single" w:sz="8" w:space="0" w:color="auto"/>
            </w:tcBorders>
            <w:shd w:val="clear" w:color="auto" w:fill="auto"/>
            <w:vAlign w:val="bottom"/>
          </w:tcPr>
          <w:p w14:paraId="775B52AB" w14:textId="77777777" w:rsidR="00637FB0" w:rsidRPr="00110C41" w:rsidRDefault="00637FB0" w:rsidP="00ED79A4">
            <w:pPr>
              <w:spacing w:line="0" w:lineRule="atLeast"/>
              <w:ind w:left="60"/>
            </w:pPr>
            <w:r w:rsidRPr="00110C41">
              <w:t>feedback. The revised presentation will be delivered to the reference</w:t>
            </w:r>
          </w:p>
        </w:tc>
        <w:tc>
          <w:tcPr>
            <w:tcW w:w="1320" w:type="dxa"/>
            <w:shd w:val="clear" w:color="auto" w:fill="auto"/>
            <w:vAlign w:val="bottom"/>
          </w:tcPr>
          <w:p w14:paraId="057F6B87" w14:textId="77777777" w:rsidR="00637FB0" w:rsidRPr="00110C41" w:rsidRDefault="00637FB0" w:rsidP="00ED79A4">
            <w:pPr>
              <w:spacing w:line="0" w:lineRule="atLeast"/>
              <w:rPr>
                <w:rFonts w:ascii="Times New Roman" w:eastAsia="Times New Roman" w:hAnsi="Times New Roman"/>
                <w:sz w:val="21"/>
              </w:rPr>
            </w:pPr>
          </w:p>
        </w:tc>
        <w:tc>
          <w:tcPr>
            <w:tcW w:w="420" w:type="dxa"/>
            <w:tcBorders>
              <w:right w:val="single" w:sz="8" w:space="0" w:color="78C0D4"/>
            </w:tcBorders>
            <w:shd w:val="clear" w:color="auto" w:fill="auto"/>
            <w:vAlign w:val="bottom"/>
          </w:tcPr>
          <w:p w14:paraId="044CD8C3" w14:textId="77777777" w:rsidR="00637FB0" w:rsidRPr="00110C41" w:rsidRDefault="00637FB0" w:rsidP="00ED79A4">
            <w:pPr>
              <w:spacing w:line="0" w:lineRule="atLeast"/>
              <w:rPr>
                <w:rFonts w:ascii="Times New Roman" w:eastAsia="Times New Roman" w:hAnsi="Times New Roman"/>
                <w:sz w:val="21"/>
              </w:rPr>
            </w:pPr>
          </w:p>
        </w:tc>
      </w:tr>
      <w:tr w:rsidR="00637FB0" w:rsidRPr="00110C41" w14:paraId="647E562A" w14:textId="77777777" w:rsidTr="00ED79A4">
        <w:trPr>
          <w:trHeight w:val="242"/>
        </w:trPr>
        <w:tc>
          <w:tcPr>
            <w:tcW w:w="40" w:type="dxa"/>
            <w:tcBorders>
              <w:right w:val="single" w:sz="8" w:space="0" w:color="78C0D4"/>
            </w:tcBorders>
            <w:shd w:val="clear" w:color="auto" w:fill="auto"/>
            <w:vAlign w:val="bottom"/>
          </w:tcPr>
          <w:p w14:paraId="765A26E5" w14:textId="77777777" w:rsidR="00637FB0" w:rsidRPr="00110C41" w:rsidRDefault="00637FB0" w:rsidP="00ED79A4">
            <w:pPr>
              <w:spacing w:line="0" w:lineRule="atLeast"/>
              <w:rPr>
                <w:rFonts w:ascii="Times New Roman" w:eastAsia="Times New Roman" w:hAnsi="Times New Roman"/>
                <w:sz w:val="21"/>
              </w:rPr>
            </w:pPr>
          </w:p>
        </w:tc>
        <w:tc>
          <w:tcPr>
            <w:tcW w:w="2280" w:type="dxa"/>
            <w:tcBorders>
              <w:right w:val="single" w:sz="8" w:space="0" w:color="auto"/>
            </w:tcBorders>
            <w:shd w:val="clear" w:color="auto" w:fill="auto"/>
            <w:vAlign w:val="bottom"/>
          </w:tcPr>
          <w:p w14:paraId="7B93259C" w14:textId="3A78B318" w:rsidR="00637FB0" w:rsidRPr="00110C41" w:rsidRDefault="00637FB0" w:rsidP="00ED79A4">
            <w:pPr>
              <w:spacing w:line="0" w:lineRule="atLeast"/>
              <w:rPr>
                <w:rFonts w:ascii="Times New Roman" w:eastAsia="Times New Roman" w:hAnsi="Times New Roman"/>
                <w:sz w:val="21"/>
              </w:rPr>
            </w:pPr>
          </w:p>
        </w:tc>
        <w:tc>
          <w:tcPr>
            <w:tcW w:w="1580" w:type="dxa"/>
            <w:gridSpan w:val="2"/>
            <w:shd w:val="clear" w:color="auto" w:fill="auto"/>
            <w:vAlign w:val="bottom"/>
          </w:tcPr>
          <w:p w14:paraId="5716CCC7" w14:textId="77777777" w:rsidR="00637FB0" w:rsidRPr="00110C41" w:rsidRDefault="00637FB0" w:rsidP="00ED79A4">
            <w:pPr>
              <w:spacing w:line="243" w:lineRule="exact"/>
              <w:ind w:left="60"/>
            </w:pPr>
            <w:r w:rsidRPr="00110C41">
              <w:t xml:space="preserve">group </w:t>
            </w:r>
            <w:proofErr w:type="gramStart"/>
            <w:r w:rsidRPr="00110C41">
              <w:t>and  senior</w:t>
            </w:r>
            <w:proofErr w:type="gramEnd"/>
          </w:p>
        </w:tc>
        <w:tc>
          <w:tcPr>
            <w:tcW w:w="1320" w:type="dxa"/>
            <w:gridSpan w:val="2"/>
            <w:shd w:val="clear" w:color="auto" w:fill="auto"/>
            <w:vAlign w:val="bottom"/>
          </w:tcPr>
          <w:p w14:paraId="20BAD8EB" w14:textId="77777777" w:rsidR="00637FB0" w:rsidRPr="00110C41" w:rsidRDefault="00637FB0" w:rsidP="00ED79A4">
            <w:pPr>
              <w:spacing w:line="243" w:lineRule="exact"/>
              <w:ind w:left="160"/>
            </w:pPr>
            <w:r w:rsidRPr="00110C41">
              <w:t>managers for</w:t>
            </w:r>
          </w:p>
        </w:tc>
        <w:tc>
          <w:tcPr>
            <w:tcW w:w="1020" w:type="dxa"/>
            <w:shd w:val="clear" w:color="auto" w:fill="auto"/>
            <w:vAlign w:val="bottom"/>
          </w:tcPr>
          <w:p w14:paraId="3B20750E" w14:textId="77777777" w:rsidR="00637FB0" w:rsidRPr="00110C41" w:rsidRDefault="00637FB0" w:rsidP="00ED79A4">
            <w:pPr>
              <w:spacing w:line="243" w:lineRule="exact"/>
              <w:ind w:left="80"/>
            </w:pPr>
            <w:r w:rsidRPr="00110C41">
              <w:t>comment</w:t>
            </w:r>
          </w:p>
        </w:tc>
        <w:tc>
          <w:tcPr>
            <w:tcW w:w="440" w:type="dxa"/>
            <w:shd w:val="clear" w:color="auto" w:fill="auto"/>
            <w:vAlign w:val="bottom"/>
          </w:tcPr>
          <w:p w14:paraId="67377113" w14:textId="77777777" w:rsidR="00637FB0" w:rsidRPr="00110C41" w:rsidRDefault="00637FB0" w:rsidP="00ED79A4">
            <w:pPr>
              <w:spacing w:line="243" w:lineRule="exact"/>
              <w:ind w:right="20"/>
              <w:jc w:val="right"/>
              <w:rPr>
                <w:w w:val="97"/>
              </w:rPr>
            </w:pPr>
            <w:r w:rsidRPr="00110C41">
              <w:rPr>
                <w:w w:val="97"/>
              </w:rPr>
              <w:t>and</w:t>
            </w:r>
          </w:p>
        </w:tc>
        <w:tc>
          <w:tcPr>
            <w:tcW w:w="1420" w:type="dxa"/>
            <w:gridSpan w:val="3"/>
            <w:tcBorders>
              <w:right w:val="single" w:sz="8" w:space="0" w:color="auto"/>
            </w:tcBorders>
            <w:shd w:val="clear" w:color="auto" w:fill="auto"/>
            <w:vAlign w:val="bottom"/>
          </w:tcPr>
          <w:p w14:paraId="54F9E1AF" w14:textId="77777777" w:rsidR="00637FB0" w:rsidRPr="00110C41" w:rsidRDefault="00637FB0" w:rsidP="00ED79A4">
            <w:pPr>
              <w:spacing w:line="243" w:lineRule="exact"/>
              <w:ind w:right="80"/>
              <w:jc w:val="right"/>
            </w:pPr>
            <w:r w:rsidRPr="00110C41">
              <w:t>validation. The</w:t>
            </w:r>
          </w:p>
        </w:tc>
        <w:tc>
          <w:tcPr>
            <w:tcW w:w="1320" w:type="dxa"/>
            <w:shd w:val="clear" w:color="auto" w:fill="auto"/>
            <w:vAlign w:val="bottom"/>
          </w:tcPr>
          <w:p w14:paraId="1153D31D" w14:textId="77777777" w:rsidR="00637FB0" w:rsidRPr="00110C41" w:rsidRDefault="00637FB0" w:rsidP="00ED79A4">
            <w:pPr>
              <w:spacing w:line="0" w:lineRule="atLeast"/>
              <w:rPr>
                <w:rFonts w:ascii="Times New Roman" w:eastAsia="Times New Roman" w:hAnsi="Times New Roman"/>
                <w:sz w:val="21"/>
              </w:rPr>
            </w:pPr>
          </w:p>
        </w:tc>
        <w:tc>
          <w:tcPr>
            <w:tcW w:w="420" w:type="dxa"/>
            <w:tcBorders>
              <w:right w:val="single" w:sz="8" w:space="0" w:color="78C0D4"/>
            </w:tcBorders>
            <w:shd w:val="clear" w:color="auto" w:fill="auto"/>
            <w:vAlign w:val="bottom"/>
          </w:tcPr>
          <w:p w14:paraId="57D6BF86" w14:textId="77777777" w:rsidR="00637FB0" w:rsidRPr="00110C41" w:rsidRDefault="00637FB0" w:rsidP="00ED79A4">
            <w:pPr>
              <w:spacing w:line="0" w:lineRule="atLeast"/>
              <w:rPr>
                <w:rFonts w:ascii="Times New Roman" w:eastAsia="Times New Roman" w:hAnsi="Times New Roman"/>
                <w:sz w:val="21"/>
              </w:rPr>
            </w:pPr>
          </w:p>
        </w:tc>
      </w:tr>
      <w:tr w:rsidR="00637FB0" w:rsidRPr="00110C41" w14:paraId="438497CF" w14:textId="77777777" w:rsidTr="00ED79A4">
        <w:trPr>
          <w:trHeight w:val="245"/>
        </w:trPr>
        <w:tc>
          <w:tcPr>
            <w:tcW w:w="40" w:type="dxa"/>
            <w:tcBorders>
              <w:right w:val="single" w:sz="8" w:space="0" w:color="78C0D4"/>
            </w:tcBorders>
            <w:shd w:val="clear" w:color="auto" w:fill="auto"/>
            <w:vAlign w:val="bottom"/>
          </w:tcPr>
          <w:p w14:paraId="5DBC64F8" w14:textId="77777777" w:rsidR="00637FB0" w:rsidRPr="00110C41" w:rsidRDefault="00637FB0" w:rsidP="00ED79A4">
            <w:pPr>
              <w:spacing w:line="0" w:lineRule="atLeast"/>
              <w:rPr>
                <w:rFonts w:ascii="Times New Roman" w:eastAsia="Times New Roman" w:hAnsi="Times New Roman"/>
                <w:sz w:val="21"/>
              </w:rPr>
            </w:pPr>
          </w:p>
        </w:tc>
        <w:tc>
          <w:tcPr>
            <w:tcW w:w="2280" w:type="dxa"/>
            <w:tcBorders>
              <w:right w:val="single" w:sz="8" w:space="0" w:color="auto"/>
            </w:tcBorders>
            <w:shd w:val="clear" w:color="auto" w:fill="auto"/>
            <w:vAlign w:val="bottom"/>
          </w:tcPr>
          <w:p w14:paraId="1F7A6486" w14:textId="099A9542" w:rsidR="00637FB0" w:rsidRPr="00110C41" w:rsidRDefault="00637FB0" w:rsidP="00ED79A4">
            <w:pPr>
              <w:spacing w:line="0" w:lineRule="atLeast"/>
              <w:rPr>
                <w:rFonts w:ascii="Times New Roman" w:eastAsia="Times New Roman" w:hAnsi="Times New Roman"/>
                <w:sz w:val="21"/>
              </w:rPr>
            </w:pPr>
          </w:p>
        </w:tc>
        <w:tc>
          <w:tcPr>
            <w:tcW w:w="5780" w:type="dxa"/>
            <w:gridSpan w:val="9"/>
            <w:tcBorders>
              <w:right w:val="single" w:sz="8" w:space="0" w:color="auto"/>
            </w:tcBorders>
            <w:shd w:val="clear" w:color="auto" w:fill="auto"/>
            <w:vAlign w:val="bottom"/>
          </w:tcPr>
          <w:p w14:paraId="356F27C5" w14:textId="77777777" w:rsidR="00637FB0" w:rsidRPr="00110C41" w:rsidRDefault="00637FB0" w:rsidP="00ED79A4">
            <w:pPr>
              <w:spacing w:line="0" w:lineRule="atLeast"/>
              <w:ind w:left="60"/>
            </w:pPr>
            <w:r w:rsidRPr="00110C41">
              <w:t>evaluation team will maintain an audit trail of the comments</w:t>
            </w:r>
          </w:p>
        </w:tc>
        <w:tc>
          <w:tcPr>
            <w:tcW w:w="1320" w:type="dxa"/>
            <w:shd w:val="clear" w:color="auto" w:fill="auto"/>
            <w:vAlign w:val="bottom"/>
          </w:tcPr>
          <w:p w14:paraId="04558829" w14:textId="77777777" w:rsidR="00637FB0" w:rsidRPr="00110C41" w:rsidRDefault="00637FB0" w:rsidP="00ED79A4">
            <w:pPr>
              <w:spacing w:line="0" w:lineRule="atLeast"/>
              <w:rPr>
                <w:rFonts w:ascii="Times New Roman" w:eastAsia="Times New Roman" w:hAnsi="Times New Roman"/>
                <w:sz w:val="21"/>
              </w:rPr>
            </w:pPr>
          </w:p>
        </w:tc>
        <w:tc>
          <w:tcPr>
            <w:tcW w:w="420" w:type="dxa"/>
            <w:tcBorders>
              <w:right w:val="single" w:sz="8" w:space="0" w:color="78C0D4"/>
            </w:tcBorders>
            <w:shd w:val="clear" w:color="auto" w:fill="auto"/>
            <w:vAlign w:val="bottom"/>
          </w:tcPr>
          <w:p w14:paraId="60554D55" w14:textId="77777777" w:rsidR="00637FB0" w:rsidRPr="00110C41" w:rsidRDefault="00637FB0" w:rsidP="00ED79A4">
            <w:pPr>
              <w:spacing w:line="0" w:lineRule="atLeast"/>
              <w:rPr>
                <w:rFonts w:ascii="Times New Roman" w:eastAsia="Times New Roman" w:hAnsi="Times New Roman"/>
                <w:sz w:val="21"/>
              </w:rPr>
            </w:pPr>
          </w:p>
        </w:tc>
      </w:tr>
      <w:tr w:rsidR="00637FB0" w:rsidRPr="00110C41" w14:paraId="2FE3A20C" w14:textId="77777777" w:rsidTr="00ED79A4">
        <w:trPr>
          <w:trHeight w:val="245"/>
        </w:trPr>
        <w:tc>
          <w:tcPr>
            <w:tcW w:w="40" w:type="dxa"/>
            <w:tcBorders>
              <w:right w:val="single" w:sz="8" w:space="0" w:color="78C0D4"/>
            </w:tcBorders>
            <w:shd w:val="clear" w:color="auto" w:fill="auto"/>
            <w:vAlign w:val="bottom"/>
          </w:tcPr>
          <w:p w14:paraId="50C0C98C" w14:textId="77777777" w:rsidR="00637FB0" w:rsidRPr="00110C41" w:rsidRDefault="00637FB0" w:rsidP="00ED79A4">
            <w:pPr>
              <w:spacing w:line="0" w:lineRule="atLeast"/>
              <w:rPr>
                <w:rFonts w:ascii="Times New Roman" w:eastAsia="Times New Roman" w:hAnsi="Times New Roman"/>
                <w:sz w:val="21"/>
              </w:rPr>
            </w:pPr>
          </w:p>
        </w:tc>
        <w:tc>
          <w:tcPr>
            <w:tcW w:w="2280" w:type="dxa"/>
            <w:tcBorders>
              <w:right w:val="single" w:sz="8" w:space="0" w:color="auto"/>
            </w:tcBorders>
            <w:shd w:val="clear" w:color="auto" w:fill="auto"/>
            <w:vAlign w:val="bottom"/>
          </w:tcPr>
          <w:p w14:paraId="0F00E88A" w14:textId="6DC0D611" w:rsidR="00637FB0" w:rsidRPr="00110C41" w:rsidRDefault="00637FB0" w:rsidP="00ED79A4">
            <w:pPr>
              <w:spacing w:line="0" w:lineRule="atLeast"/>
              <w:rPr>
                <w:rFonts w:ascii="Times New Roman" w:eastAsia="Times New Roman" w:hAnsi="Times New Roman"/>
                <w:sz w:val="21"/>
              </w:rPr>
            </w:pPr>
          </w:p>
        </w:tc>
        <w:tc>
          <w:tcPr>
            <w:tcW w:w="5780" w:type="dxa"/>
            <w:gridSpan w:val="9"/>
            <w:tcBorders>
              <w:right w:val="single" w:sz="8" w:space="0" w:color="auto"/>
            </w:tcBorders>
            <w:shd w:val="clear" w:color="auto" w:fill="auto"/>
            <w:vAlign w:val="bottom"/>
          </w:tcPr>
          <w:p w14:paraId="30E5A018" w14:textId="77777777" w:rsidR="00637FB0" w:rsidRPr="00110C41" w:rsidRDefault="00637FB0" w:rsidP="00ED79A4">
            <w:pPr>
              <w:spacing w:line="0" w:lineRule="atLeast"/>
              <w:ind w:left="60"/>
            </w:pPr>
            <w:r w:rsidRPr="00110C41">
              <w:t>received and provide a response on how the comments were</w:t>
            </w:r>
          </w:p>
        </w:tc>
        <w:tc>
          <w:tcPr>
            <w:tcW w:w="1320" w:type="dxa"/>
            <w:shd w:val="clear" w:color="auto" w:fill="auto"/>
            <w:vAlign w:val="bottom"/>
          </w:tcPr>
          <w:p w14:paraId="743B87C4" w14:textId="77777777" w:rsidR="00637FB0" w:rsidRPr="00110C41" w:rsidRDefault="00637FB0" w:rsidP="00ED79A4">
            <w:pPr>
              <w:spacing w:line="0" w:lineRule="atLeast"/>
              <w:rPr>
                <w:rFonts w:ascii="Times New Roman" w:eastAsia="Times New Roman" w:hAnsi="Times New Roman"/>
                <w:sz w:val="21"/>
              </w:rPr>
            </w:pPr>
          </w:p>
        </w:tc>
        <w:tc>
          <w:tcPr>
            <w:tcW w:w="420" w:type="dxa"/>
            <w:tcBorders>
              <w:right w:val="single" w:sz="8" w:space="0" w:color="78C0D4"/>
            </w:tcBorders>
            <w:shd w:val="clear" w:color="auto" w:fill="auto"/>
            <w:vAlign w:val="bottom"/>
          </w:tcPr>
          <w:p w14:paraId="2AD45C3F" w14:textId="77777777" w:rsidR="00637FB0" w:rsidRPr="00110C41" w:rsidRDefault="00637FB0" w:rsidP="00ED79A4">
            <w:pPr>
              <w:spacing w:line="0" w:lineRule="atLeast"/>
              <w:rPr>
                <w:rFonts w:ascii="Times New Roman" w:eastAsia="Times New Roman" w:hAnsi="Times New Roman"/>
                <w:sz w:val="21"/>
              </w:rPr>
            </w:pPr>
          </w:p>
        </w:tc>
      </w:tr>
      <w:tr w:rsidR="00637FB0" w:rsidRPr="00110C41" w14:paraId="51CCB5A6" w14:textId="77777777" w:rsidTr="00ED79A4">
        <w:trPr>
          <w:trHeight w:val="245"/>
        </w:trPr>
        <w:tc>
          <w:tcPr>
            <w:tcW w:w="40" w:type="dxa"/>
            <w:tcBorders>
              <w:right w:val="single" w:sz="8" w:space="0" w:color="78C0D4"/>
            </w:tcBorders>
            <w:shd w:val="clear" w:color="auto" w:fill="auto"/>
            <w:vAlign w:val="bottom"/>
          </w:tcPr>
          <w:p w14:paraId="4ACC72F0" w14:textId="77777777" w:rsidR="00637FB0" w:rsidRPr="00110C41" w:rsidRDefault="00637FB0" w:rsidP="00ED79A4">
            <w:pPr>
              <w:spacing w:line="0" w:lineRule="atLeast"/>
              <w:rPr>
                <w:rFonts w:ascii="Times New Roman" w:eastAsia="Times New Roman" w:hAnsi="Times New Roman"/>
                <w:sz w:val="21"/>
              </w:rPr>
            </w:pPr>
          </w:p>
        </w:tc>
        <w:tc>
          <w:tcPr>
            <w:tcW w:w="2280" w:type="dxa"/>
            <w:tcBorders>
              <w:right w:val="single" w:sz="8" w:space="0" w:color="auto"/>
            </w:tcBorders>
            <w:shd w:val="clear" w:color="auto" w:fill="auto"/>
            <w:vAlign w:val="bottom"/>
          </w:tcPr>
          <w:p w14:paraId="20622D18" w14:textId="77777777" w:rsidR="00637FB0" w:rsidRPr="00110C41" w:rsidRDefault="00637FB0" w:rsidP="00ED79A4">
            <w:pPr>
              <w:spacing w:line="0" w:lineRule="atLeast"/>
              <w:rPr>
                <w:rFonts w:ascii="Times New Roman" w:eastAsia="Times New Roman" w:hAnsi="Times New Roman"/>
                <w:sz w:val="21"/>
              </w:rPr>
            </w:pPr>
          </w:p>
        </w:tc>
        <w:tc>
          <w:tcPr>
            <w:tcW w:w="5780" w:type="dxa"/>
            <w:gridSpan w:val="9"/>
            <w:tcBorders>
              <w:right w:val="single" w:sz="8" w:space="0" w:color="auto"/>
            </w:tcBorders>
            <w:shd w:val="clear" w:color="auto" w:fill="auto"/>
            <w:vAlign w:val="bottom"/>
          </w:tcPr>
          <w:p w14:paraId="7168A544" w14:textId="77777777" w:rsidR="00637FB0" w:rsidRPr="00110C41" w:rsidRDefault="00637FB0" w:rsidP="00ED79A4">
            <w:pPr>
              <w:spacing w:line="0" w:lineRule="atLeast"/>
              <w:ind w:left="60"/>
            </w:pPr>
            <w:r w:rsidRPr="00110C41">
              <w:t xml:space="preserve">addressed. </w:t>
            </w:r>
            <w:proofErr w:type="gramStart"/>
            <w:r w:rsidRPr="00110C41">
              <w:t>The  evaluation</w:t>
            </w:r>
            <w:proofErr w:type="gramEnd"/>
            <w:r w:rsidRPr="00110C41">
              <w:t xml:space="preserve">  team  will  incorporate  the  feedback</w:t>
            </w:r>
          </w:p>
        </w:tc>
        <w:tc>
          <w:tcPr>
            <w:tcW w:w="1320" w:type="dxa"/>
            <w:shd w:val="clear" w:color="auto" w:fill="auto"/>
            <w:vAlign w:val="bottom"/>
          </w:tcPr>
          <w:p w14:paraId="569920B5" w14:textId="77777777" w:rsidR="00637FB0" w:rsidRPr="00110C41" w:rsidRDefault="00637FB0" w:rsidP="00ED79A4">
            <w:pPr>
              <w:spacing w:line="0" w:lineRule="atLeast"/>
              <w:rPr>
                <w:rFonts w:ascii="Times New Roman" w:eastAsia="Times New Roman" w:hAnsi="Times New Roman"/>
                <w:sz w:val="21"/>
              </w:rPr>
            </w:pPr>
          </w:p>
        </w:tc>
        <w:tc>
          <w:tcPr>
            <w:tcW w:w="420" w:type="dxa"/>
            <w:tcBorders>
              <w:right w:val="single" w:sz="8" w:space="0" w:color="78C0D4"/>
            </w:tcBorders>
            <w:shd w:val="clear" w:color="auto" w:fill="auto"/>
            <w:vAlign w:val="bottom"/>
          </w:tcPr>
          <w:p w14:paraId="4B889519" w14:textId="77777777" w:rsidR="00637FB0" w:rsidRPr="00110C41" w:rsidRDefault="00637FB0" w:rsidP="00ED79A4">
            <w:pPr>
              <w:spacing w:line="0" w:lineRule="atLeast"/>
              <w:rPr>
                <w:rFonts w:ascii="Times New Roman" w:eastAsia="Times New Roman" w:hAnsi="Times New Roman"/>
                <w:sz w:val="21"/>
              </w:rPr>
            </w:pPr>
          </w:p>
        </w:tc>
      </w:tr>
      <w:tr w:rsidR="00637FB0" w:rsidRPr="00110C41" w14:paraId="1296EF9E" w14:textId="77777777" w:rsidTr="00ED79A4">
        <w:trPr>
          <w:trHeight w:val="246"/>
        </w:trPr>
        <w:tc>
          <w:tcPr>
            <w:tcW w:w="40" w:type="dxa"/>
            <w:tcBorders>
              <w:right w:val="single" w:sz="8" w:space="0" w:color="78C0D4"/>
            </w:tcBorders>
            <w:shd w:val="clear" w:color="auto" w:fill="auto"/>
            <w:vAlign w:val="bottom"/>
          </w:tcPr>
          <w:p w14:paraId="35618BC7" w14:textId="77777777" w:rsidR="00637FB0" w:rsidRPr="00110C41" w:rsidRDefault="00637FB0" w:rsidP="00ED79A4">
            <w:pPr>
              <w:spacing w:line="0" w:lineRule="atLeast"/>
              <w:rPr>
                <w:rFonts w:ascii="Times New Roman" w:eastAsia="Times New Roman" w:hAnsi="Times New Roman"/>
                <w:sz w:val="21"/>
              </w:rPr>
            </w:pPr>
          </w:p>
        </w:tc>
        <w:tc>
          <w:tcPr>
            <w:tcW w:w="2280" w:type="dxa"/>
            <w:tcBorders>
              <w:bottom w:val="single" w:sz="8" w:space="0" w:color="auto"/>
              <w:right w:val="single" w:sz="8" w:space="0" w:color="auto"/>
            </w:tcBorders>
            <w:shd w:val="clear" w:color="auto" w:fill="auto"/>
            <w:vAlign w:val="bottom"/>
          </w:tcPr>
          <w:p w14:paraId="7A3C2F66" w14:textId="4554FD0D" w:rsidR="00637FB0" w:rsidRPr="00110C41" w:rsidRDefault="00637FB0" w:rsidP="00ED79A4">
            <w:pPr>
              <w:spacing w:line="0" w:lineRule="atLeast"/>
              <w:rPr>
                <w:rFonts w:ascii="Times New Roman" w:eastAsia="Times New Roman" w:hAnsi="Times New Roman"/>
                <w:sz w:val="21"/>
              </w:rPr>
            </w:pPr>
          </w:p>
        </w:tc>
        <w:tc>
          <w:tcPr>
            <w:tcW w:w="2540" w:type="dxa"/>
            <w:gridSpan w:val="3"/>
            <w:tcBorders>
              <w:bottom w:val="single" w:sz="8" w:space="0" w:color="auto"/>
            </w:tcBorders>
            <w:shd w:val="clear" w:color="auto" w:fill="auto"/>
            <w:vAlign w:val="bottom"/>
          </w:tcPr>
          <w:p w14:paraId="71F361A6" w14:textId="77777777" w:rsidR="00637FB0" w:rsidRPr="00110C41" w:rsidRDefault="00637FB0" w:rsidP="00ED79A4">
            <w:pPr>
              <w:spacing w:line="243" w:lineRule="exact"/>
              <w:ind w:left="60"/>
            </w:pPr>
            <w:r w:rsidRPr="00110C41">
              <w:t>received into the draft report.</w:t>
            </w:r>
          </w:p>
        </w:tc>
        <w:tc>
          <w:tcPr>
            <w:tcW w:w="360" w:type="dxa"/>
            <w:tcBorders>
              <w:bottom w:val="single" w:sz="8" w:space="0" w:color="auto"/>
            </w:tcBorders>
            <w:shd w:val="clear" w:color="auto" w:fill="auto"/>
            <w:vAlign w:val="bottom"/>
          </w:tcPr>
          <w:p w14:paraId="20F6186A" w14:textId="77777777" w:rsidR="00637FB0" w:rsidRPr="00110C41" w:rsidRDefault="00637FB0" w:rsidP="00ED79A4">
            <w:pPr>
              <w:spacing w:line="0" w:lineRule="atLeast"/>
              <w:rPr>
                <w:rFonts w:ascii="Times New Roman" w:eastAsia="Times New Roman" w:hAnsi="Times New Roman"/>
                <w:sz w:val="21"/>
              </w:rPr>
            </w:pPr>
          </w:p>
        </w:tc>
        <w:tc>
          <w:tcPr>
            <w:tcW w:w="1020" w:type="dxa"/>
            <w:tcBorders>
              <w:bottom w:val="single" w:sz="8" w:space="0" w:color="auto"/>
            </w:tcBorders>
            <w:shd w:val="clear" w:color="auto" w:fill="auto"/>
            <w:vAlign w:val="bottom"/>
          </w:tcPr>
          <w:p w14:paraId="1C135EC5" w14:textId="77777777" w:rsidR="00637FB0" w:rsidRPr="00110C41" w:rsidRDefault="00637FB0" w:rsidP="00ED79A4">
            <w:pPr>
              <w:spacing w:line="0" w:lineRule="atLeast"/>
              <w:rPr>
                <w:rFonts w:ascii="Times New Roman" w:eastAsia="Times New Roman" w:hAnsi="Times New Roman"/>
                <w:sz w:val="21"/>
              </w:rPr>
            </w:pPr>
          </w:p>
        </w:tc>
        <w:tc>
          <w:tcPr>
            <w:tcW w:w="440" w:type="dxa"/>
            <w:tcBorders>
              <w:bottom w:val="single" w:sz="8" w:space="0" w:color="auto"/>
            </w:tcBorders>
            <w:shd w:val="clear" w:color="auto" w:fill="auto"/>
            <w:vAlign w:val="bottom"/>
          </w:tcPr>
          <w:p w14:paraId="2E277140" w14:textId="77777777" w:rsidR="00637FB0" w:rsidRPr="00110C41" w:rsidRDefault="00637FB0" w:rsidP="00ED79A4">
            <w:pPr>
              <w:spacing w:line="0" w:lineRule="atLeast"/>
              <w:rPr>
                <w:rFonts w:ascii="Times New Roman" w:eastAsia="Times New Roman" w:hAnsi="Times New Roman"/>
                <w:sz w:val="21"/>
              </w:rPr>
            </w:pPr>
          </w:p>
        </w:tc>
        <w:tc>
          <w:tcPr>
            <w:tcW w:w="440" w:type="dxa"/>
            <w:tcBorders>
              <w:bottom w:val="single" w:sz="8" w:space="0" w:color="auto"/>
            </w:tcBorders>
            <w:shd w:val="clear" w:color="auto" w:fill="auto"/>
            <w:vAlign w:val="bottom"/>
          </w:tcPr>
          <w:p w14:paraId="3A307B3E" w14:textId="77777777" w:rsidR="00637FB0" w:rsidRPr="00110C41" w:rsidRDefault="00637FB0" w:rsidP="00ED79A4">
            <w:pPr>
              <w:spacing w:line="0" w:lineRule="atLeast"/>
              <w:rPr>
                <w:rFonts w:ascii="Times New Roman" w:eastAsia="Times New Roman" w:hAnsi="Times New Roman"/>
                <w:sz w:val="21"/>
              </w:rPr>
            </w:pPr>
          </w:p>
        </w:tc>
        <w:tc>
          <w:tcPr>
            <w:tcW w:w="460" w:type="dxa"/>
            <w:tcBorders>
              <w:bottom w:val="single" w:sz="8" w:space="0" w:color="auto"/>
            </w:tcBorders>
            <w:shd w:val="clear" w:color="auto" w:fill="auto"/>
            <w:vAlign w:val="bottom"/>
          </w:tcPr>
          <w:p w14:paraId="70F4CEF0" w14:textId="77777777" w:rsidR="00637FB0" w:rsidRPr="00110C41" w:rsidRDefault="00637FB0" w:rsidP="00ED79A4">
            <w:pPr>
              <w:spacing w:line="0" w:lineRule="atLeast"/>
              <w:rPr>
                <w:rFonts w:ascii="Times New Roman" w:eastAsia="Times New Roman" w:hAnsi="Times New Roman"/>
                <w:sz w:val="21"/>
              </w:rPr>
            </w:pPr>
          </w:p>
        </w:tc>
        <w:tc>
          <w:tcPr>
            <w:tcW w:w="520" w:type="dxa"/>
            <w:tcBorders>
              <w:bottom w:val="single" w:sz="8" w:space="0" w:color="auto"/>
              <w:right w:val="single" w:sz="8" w:space="0" w:color="auto"/>
            </w:tcBorders>
            <w:shd w:val="clear" w:color="auto" w:fill="auto"/>
            <w:vAlign w:val="bottom"/>
          </w:tcPr>
          <w:p w14:paraId="7AB3D015" w14:textId="77777777" w:rsidR="00637FB0" w:rsidRPr="00110C41" w:rsidRDefault="00637FB0" w:rsidP="00ED79A4">
            <w:pPr>
              <w:spacing w:line="0" w:lineRule="atLeast"/>
              <w:rPr>
                <w:rFonts w:ascii="Times New Roman" w:eastAsia="Times New Roman" w:hAnsi="Times New Roman"/>
                <w:sz w:val="21"/>
              </w:rPr>
            </w:pPr>
          </w:p>
        </w:tc>
        <w:tc>
          <w:tcPr>
            <w:tcW w:w="1320" w:type="dxa"/>
            <w:tcBorders>
              <w:bottom w:val="single" w:sz="8" w:space="0" w:color="auto"/>
            </w:tcBorders>
            <w:shd w:val="clear" w:color="auto" w:fill="auto"/>
            <w:vAlign w:val="bottom"/>
          </w:tcPr>
          <w:p w14:paraId="5F42C26B" w14:textId="77777777" w:rsidR="00637FB0" w:rsidRPr="00110C41" w:rsidRDefault="00637FB0" w:rsidP="00ED79A4">
            <w:pPr>
              <w:spacing w:line="0" w:lineRule="atLeast"/>
              <w:rPr>
                <w:rFonts w:ascii="Times New Roman" w:eastAsia="Times New Roman" w:hAnsi="Times New Roman"/>
                <w:sz w:val="21"/>
              </w:rPr>
            </w:pPr>
          </w:p>
        </w:tc>
        <w:tc>
          <w:tcPr>
            <w:tcW w:w="420" w:type="dxa"/>
            <w:tcBorders>
              <w:bottom w:val="single" w:sz="8" w:space="0" w:color="auto"/>
              <w:right w:val="single" w:sz="8" w:space="0" w:color="78C0D4"/>
            </w:tcBorders>
            <w:shd w:val="clear" w:color="auto" w:fill="auto"/>
            <w:vAlign w:val="bottom"/>
          </w:tcPr>
          <w:p w14:paraId="1F296867" w14:textId="77777777" w:rsidR="00637FB0" w:rsidRPr="00110C41" w:rsidRDefault="00637FB0" w:rsidP="00ED79A4">
            <w:pPr>
              <w:spacing w:line="0" w:lineRule="atLeast"/>
              <w:rPr>
                <w:rFonts w:ascii="Times New Roman" w:eastAsia="Times New Roman" w:hAnsi="Times New Roman"/>
                <w:sz w:val="21"/>
              </w:rPr>
            </w:pPr>
          </w:p>
        </w:tc>
      </w:tr>
      <w:tr w:rsidR="00637FB0" w:rsidRPr="00110C41" w14:paraId="7441A0A5" w14:textId="77777777" w:rsidTr="00ED79A4">
        <w:trPr>
          <w:trHeight w:val="236"/>
        </w:trPr>
        <w:tc>
          <w:tcPr>
            <w:tcW w:w="40" w:type="dxa"/>
            <w:tcBorders>
              <w:right w:val="single" w:sz="8" w:space="0" w:color="78C0D4"/>
            </w:tcBorders>
            <w:shd w:val="clear" w:color="auto" w:fill="auto"/>
            <w:vAlign w:val="bottom"/>
          </w:tcPr>
          <w:p w14:paraId="43733CB7" w14:textId="77777777" w:rsidR="00637FB0" w:rsidRPr="00110C41" w:rsidRDefault="00637FB0" w:rsidP="00ED79A4">
            <w:pPr>
              <w:spacing w:line="0" w:lineRule="atLeast"/>
              <w:rPr>
                <w:rFonts w:ascii="Times New Roman" w:eastAsia="Times New Roman" w:hAnsi="Times New Roman"/>
              </w:rPr>
            </w:pPr>
          </w:p>
        </w:tc>
        <w:tc>
          <w:tcPr>
            <w:tcW w:w="2280" w:type="dxa"/>
            <w:tcBorders>
              <w:right w:val="single" w:sz="8" w:space="0" w:color="auto"/>
            </w:tcBorders>
            <w:shd w:val="clear" w:color="auto" w:fill="auto"/>
            <w:vAlign w:val="bottom"/>
          </w:tcPr>
          <w:p w14:paraId="36ED1ACA" w14:textId="77777777" w:rsidR="00637FB0" w:rsidRPr="00110C41" w:rsidRDefault="00637FB0" w:rsidP="00ED79A4">
            <w:pPr>
              <w:spacing w:line="235" w:lineRule="exact"/>
              <w:rPr>
                <w:b/>
              </w:rPr>
            </w:pPr>
            <w:r w:rsidRPr="00110C41">
              <w:rPr>
                <w:b/>
              </w:rPr>
              <w:t>Draft Report</w:t>
            </w:r>
          </w:p>
        </w:tc>
        <w:tc>
          <w:tcPr>
            <w:tcW w:w="1580" w:type="dxa"/>
            <w:gridSpan w:val="2"/>
            <w:shd w:val="clear" w:color="auto" w:fill="auto"/>
            <w:vAlign w:val="bottom"/>
          </w:tcPr>
          <w:p w14:paraId="412976D9" w14:textId="77777777" w:rsidR="00637FB0" w:rsidRPr="00110C41" w:rsidRDefault="00637FB0" w:rsidP="00ED79A4">
            <w:pPr>
              <w:spacing w:line="235" w:lineRule="exact"/>
              <w:ind w:left="60"/>
            </w:pPr>
            <w:r w:rsidRPr="00110C41">
              <w:t>A first preliminary</w:t>
            </w:r>
          </w:p>
        </w:tc>
        <w:tc>
          <w:tcPr>
            <w:tcW w:w="960" w:type="dxa"/>
            <w:shd w:val="clear" w:color="auto" w:fill="auto"/>
            <w:vAlign w:val="bottom"/>
          </w:tcPr>
          <w:p w14:paraId="6EC136E6" w14:textId="77777777" w:rsidR="00637FB0" w:rsidRPr="00110C41" w:rsidRDefault="00637FB0" w:rsidP="00ED79A4">
            <w:pPr>
              <w:spacing w:line="235" w:lineRule="exact"/>
              <w:ind w:left="80"/>
            </w:pPr>
            <w:r w:rsidRPr="00110C41">
              <w:t>synthesis</w:t>
            </w:r>
          </w:p>
        </w:tc>
        <w:tc>
          <w:tcPr>
            <w:tcW w:w="1820" w:type="dxa"/>
            <w:gridSpan w:val="3"/>
            <w:shd w:val="clear" w:color="auto" w:fill="auto"/>
            <w:vAlign w:val="bottom"/>
          </w:tcPr>
          <w:p w14:paraId="05640E1E" w14:textId="77777777" w:rsidR="00637FB0" w:rsidRPr="00110C41" w:rsidRDefault="00637FB0" w:rsidP="00ED79A4">
            <w:pPr>
              <w:spacing w:line="235" w:lineRule="exact"/>
              <w:jc w:val="right"/>
            </w:pPr>
            <w:proofErr w:type="gramStart"/>
            <w:r w:rsidRPr="00110C41">
              <w:t>report  incorporating</w:t>
            </w:r>
            <w:proofErr w:type="gramEnd"/>
          </w:p>
        </w:tc>
        <w:tc>
          <w:tcPr>
            <w:tcW w:w="440" w:type="dxa"/>
            <w:shd w:val="clear" w:color="auto" w:fill="auto"/>
            <w:vAlign w:val="bottom"/>
          </w:tcPr>
          <w:p w14:paraId="6A7E526A" w14:textId="77777777" w:rsidR="00637FB0" w:rsidRPr="00110C41" w:rsidRDefault="00637FB0" w:rsidP="00ED79A4">
            <w:pPr>
              <w:spacing w:line="235" w:lineRule="exact"/>
              <w:ind w:left="80"/>
            </w:pPr>
            <w:r w:rsidRPr="00110C41">
              <w:t>the</w:t>
            </w:r>
          </w:p>
        </w:tc>
        <w:tc>
          <w:tcPr>
            <w:tcW w:w="980" w:type="dxa"/>
            <w:gridSpan w:val="2"/>
            <w:tcBorders>
              <w:right w:val="single" w:sz="8" w:space="0" w:color="auto"/>
            </w:tcBorders>
            <w:shd w:val="clear" w:color="auto" w:fill="auto"/>
            <w:vAlign w:val="bottom"/>
          </w:tcPr>
          <w:p w14:paraId="0B2C8B39" w14:textId="77777777" w:rsidR="00637FB0" w:rsidRPr="00110C41" w:rsidRDefault="00637FB0" w:rsidP="00ED79A4">
            <w:pPr>
              <w:spacing w:line="235" w:lineRule="exact"/>
              <w:ind w:right="80"/>
              <w:jc w:val="right"/>
            </w:pPr>
            <w:r w:rsidRPr="00110C41">
              <w:t>feedback</w:t>
            </w:r>
          </w:p>
        </w:tc>
        <w:tc>
          <w:tcPr>
            <w:tcW w:w="1740" w:type="dxa"/>
            <w:gridSpan w:val="2"/>
            <w:tcBorders>
              <w:right w:val="single" w:sz="8" w:space="0" w:color="78C0D4"/>
            </w:tcBorders>
            <w:shd w:val="clear" w:color="auto" w:fill="auto"/>
            <w:vAlign w:val="bottom"/>
          </w:tcPr>
          <w:p w14:paraId="46E5AD99" w14:textId="77777777" w:rsidR="00637FB0" w:rsidRPr="00110C41" w:rsidRDefault="00637FB0" w:rsidP="00ED79A4">
            <w:pPr>
              <w:spacing w:line="235" w:lineRule="exact"/>
              <w:ind w:right="40"/>
              <w:jc w:val="center"/>
              <w:rPr>
                <w:w w:val="99"/>
              </w:rPr>
            </w:pPr>
            <w:r w:rsidRPr="00110C41">
              <w:rPr>
                <w:w w:val="99"/>
              </w:rPr>
              <w:t>November 2018</w:t>
            </w:r>
          </w:p>
        </w:tc>
      </w:tr>
      <w:tr w:rsidR="00637FB0" w:rsidRPr="00110C41" w14:paraId="388E8AA0" w14:textId="77777777" w:rsidTr="00ED79A4">
        <w:trPr>
          <w:trHeight w:val="245"/>
        </w:trPr>
        <w:tc>
          <w:tcPr>
            <w:tcW w:w="40" w:type="dxa"/>
            <w:tcBorders>
              <w:right w:val="single" w:sz="8" w:space="0" w:color="78C0D4"/>
            </w:tcBorders>
            <w:shd w:val="clear" w:color="auto" w:fill="auto"/>
            <w:vAlign w:val="bottom"/>
          </w:tcPr>
          <w:p w14:paraId="14BCC085" w14:textId="77777777" w:rsidR="00637FB0" w:rsidRPr="00110C41" w:rsidRDefault="00637FB0" w:rsidP="00ED79A4">
            <w:pPr>
              <w:spacing w:line="0" w:lineRule="atLeast"/>
              <w:rPr>
                <w:rFonts w:ascii="Times New Roman" w:eastAsia="Times New Roman" w:hAnsi="Times New Roman"/>
                <w:sz w:val="21"/>
              </w:rPr>
            </w:pPr>
          </w:p>
        </w:tc>
        <w:tc>
          <w:tcPr>
            <w:tcW w:w="2280" w:type="dxa"/>
            <w:tcBorders>
              <w:right w:val="single" w:sz="8" w:space="0" w:color="auto"/>
            </w:tcBorders>
            <w:shd w:val="clear" w:color="auto" w:fill="auto"/>
            <w:vAlign w:val="bottom"/>
          </w:tcPr>
          <w:p w14:paraId="28327B6B" w14:textId="77777777" w:rsidR="00637FB0" w:rsidRPr="00110C41" w:rsidRDefault="00637FB0" w:rsidP="00ED79A4">
            <w:pPr>
              <w:spacing w:line="0" w:lineRule="atLeast"/>
              <w:rPr>
                <w:rFonts w:ascii="Times New Roman" w:eastAsia="Times New Roman" w:hAnsi="Times New Roman"/>
                <w:sz w:val="21"/>
              </w:rPr>
            </w:pPr>
          </w:p>
        </w:tc>
        <w:tc>
          <w:tcPr>
            <w:tcW w:w="5780" w:type="dxa"/>
            <w:gridSpan w:val="9"/>
            <w:tcBorders>
              <w:right w:val="single" w:sz="8" w:space="0" w:color="auto"/>
            </w:tcBorders>
            <w:shd w:val="clear" w:color="auto" w:fill="auto"/>
            <w:vAlign w:val="bottom"/>
          </w:tcPr>
          <w:p w14:paraId="33B58E31" w14:textId="77777777" w:rsidR="00637FB0" w:rsidRPr="00110C41" w:rsidRDefault="00637FB0" w:rsidP="00ED79A4">
            <w:pPr>
              <w:spacing w:line="0" w:lineRule="atLeast"/>
              <w:ind w:left="60"/>
            </w:pPr>
            <w:r w:rsidRPr="00110C41">
              <w:t>received on the preliminary findings and any additional data</w:t>
            </w:r>
          </w:p>
        </w:tc>
        <w:tc>
          <w:tcPr>
            <w:tcW w:w="1320" w:type="dxa"/>
            <w:shd w:val="clear" w:color="auto" w:fill="auto"/>
            <w:vAlign w:val="bottom"/>
          </w:tcPr>
          <w:p w14:paraId="571CAADE" w14:textId="77777777" w:rsidR="00637FB0" w:rsidRPr="00110C41" w:rsidRDefault="00637FB0" w:rsidP="00ED79A4">
            <w:pPr>
              <w:spacing w:line="0" w:lineRule="atLeast"/>
              <w:rPr>
                <w:rFonts w:ascii="Times New Roman" w:eastAsia="Times New Roman" w:hAnsi="Times New Roman"/>
                <w:sz w:val="21"/>
              </w:rPr>
            </w:pPr>
          </w:p>
        </w:tc>
        <w:tc>
          <w:tcPr>
            <w:tcW w:w="420" w:type="dxa"/>
            <w:tcBorders>
              <w:right w:val="single" w:sz="8" w:space="0" w:color="78C0D4"/>
            </w:tcBorders>
            <w:shd w:val="clear" w:color="auto" w:fill="auto"/>
            <w:vAlign w:val="bottom"/>
          </w:tcPr>
          <w:p w14:paraId="01D3E1EA" w14:textId="77777777" w:rsidR="00637FB0" w:rsidRPr="00110C41" w:rsidRDefault="00637FB0" w:rsidP="00ED79A4">
            <w:pPr>
              <w:spacing w:line="0" w:lineRule="atLeast"/>
              <w:rPr>
                <w:rFonts w:ascii="Times New Roman" w:eastAsia="Times New Roman" w:hAnsi="Times New Roman"/>
                <w:sz w:val="21"/>
              </w:rPr>
            </w:pPr>
          </w:p>
        </w:tc>
      </w:tr>
      <w:tr w:rsidR="00637FB0" w:rsidRPr="00110C41" w14:paraId="2B24467B" w14:textId="77777777" w:rsidTr="00ED79A4">
        <w:trPr>
          <w:trHeight w:val="245"/>
        </w:trPr>
        <w:tc>
          <w:tcPr>
            <w:tcW w:w="40" w:type="dxa"/>
            <w:tcBorders>
              <w:right w:val="single" w:sz="8" w:space="0" w:color="78C0D4"/>
            </w:tcBorders>
            <w:shd w:val="clear" w:color="auto" w:fill="auto"/>
            <w:vAlign w:val="bottom"/>
          </w:tcPr>
          <w:p w14:paraId="4F68F3F1" w14:textId="77777777" w:rsidR="00637FB0" w:rsidRPr="00110C41" w:rsidRDefault="00637FB0" w:rsidP="00ED79A4">
            <w:pPr>
              <w:spacing w:line="0" w:lineRule="atLeast"/>
              <w:rPr>
                <w:rFonts w:ascii="Times New Roman" w:eastAsia="Times New Roman" w:hAnsi="Times New Roman"/>
                <w:sz w:val="21"/>
              </w:rPr>
            </w:pPr>
          </w:p>
        </w:tc>
        <w:tc>
          <w:tcPr>
            <w:tcW w:w="2280" w:type="dxa"/>
            <w:tcBorders>
              <w:right w:val="single" w:sz="8" w:space="0" w:color="auto"/>
            </w:tcBorders>
            <w:shd w:val="clear" w:color="auto" w:fill="auto"/>
            <w:vAlign w:val="bottom"/>
          </w:tcPr>
          <w:p w14:paraId="086350E7" w14:textId="77777777" w:rsidR="00637FB0" w:rsidRPr="00110C41" w:rsidRDefault="00637FB0" w:rsidP="00ED79A4">
            <w:pPr>
              <w:spacing w:line="0" w:lineRule="atLeast"/>
              <w:rPr>
                <w:rFonts w:ascii="Times New Roman" w:eastAsia="Times New Roman" w:hAnsi="Times New Roman"/>
                <w:sz w:val="21"/>
              </w:rPr>
            </w:pPr>
          </w:p>
        </w:tc>
        <w:tc>
          <w:tcPr>
            <w:tcW w:w="5780" w:type="dxa"/>
            <w:gridSpan w:val="9"/>
            <w:tcBorders>
              <w:right w:val="single" w:sz="8" w:space="0" w:color="auto"/>
            </w:tcBorders>
            <w:shd w:val="clear" w:color="auto" w:fill="auto"/>
            <w:vAlign w:val="bottom"/>
          </w:tcPr>
          <w:p w14:paraId="6523540E" w14:textId="77777777" w:rsidR="00637FB0" w:rsidRPr="00110C41" w:rsidRDefault="00637FB0" w:rsidP="00ED79A4">
            <w:pPr>
              <w:spacing w:line="0" w:lineRule="atLeast"/>
              <w:ind w:left="60"/>
            </w:pPr>
            <w:r w:rsidRPr="00110C41">
              <w:t>collection and analysis undertaken will be shared with the EMG for</w:t>
            </w:r>
          </w:p>
        </w:tc>
        <w:tc>
          <w:tcPr>
            <w:tcW w:w="1320" w:type="dxa"/>
            <w:shd w:val="clear" w:color="auto" w:fill="auto"/>
            <w:vAlign w:val="bottom"/>
          </w:tcPr>
          <w:p w14:paraId="175C8863" w14:textId="77777777" w:rsidR="00637FB0" w:rsidRPr="00110C41" w:rsidRDefault="00637FB0" w:rsidP="00ED79A4">
            <w:pPr>
              <w:spacing w:line="0" w:lineRule="atLeast"/>
              <w:rPr>
                <w:rFonts w:ascii="Times New Roman" w:eastAsia="Times New Roman" w:hAnsi="Times New Roman"/>
                <w:sz w:val="21"/>
              </w:rPr>
            </w:pPr>
          </w:p>
        </w:tc>
        <w:tc>
          <w:tcPr>
            <w:tcW w:w="420" w:type="dxa"/>
            <w:tcBorders>
              <w:right w:val="single" w:sz="8" w:space="0" w:color="78C0D4"/>
            </w:tcBorders>
            <w:shd w:val="clear" w:color="auto" w:fill="auto"/>
            <w:vAlign w:val="bottom"/>
          </w:tcPr>
          <w:p w14:paraId="53E8F5A3" w14:textId="77777777" w:rsidR="00637FB0" w:rsidRPr="00110C41" w:rsidRDefault="00637FB0" w:rsidP="00ED79A4">
            <w:pPr>
              <w:spacing w:line="0" w:lineRule="atLeast"/>
              <w:rPr>
                <w:rFonts w:ascii="Times New Roman" w:eastAsia="Times New Roman" w:hAnsi="Times New Roman"/>
                <w:sz w:val="21"/>
              </w:rPr>
            </w:pPr>
          </w:p>
        </w:tc>
      </w:tr>
      <w:tr w:rsidR="00637FB0" w:rsidRPr="00110C41" w14:paraId="0D1895C2" w14:textId="77777777" w:rsidTr="00ED79A4">
        <w:trPr>
          <w:trHeight w:val="242"/>
        </w:trPr>
        <w:tc>
          <w:tcPr>
            <w:tcW w:w="40" w:type="dxa"/>
            <w:tcBorders>
              <w:right w:val="single" w:sz="8" w:space="0" w:color="78C0D4"/>
            </w:tcBorders>
            <w:shd w:val="clear" w:color="auto" w:fill="auto"/>
            <w:vAlign w:val="bottom"/>
          </w:tcPr>
          <w:p w14:paraId="29B0B57A" w14:textId="77777777" w:rsidR="00637FB0" w:rsidRPr="00110C41" w:rsidRDefault="00637FB0" w:rsidP="00ED79A4">
            <w:pPr>
              <w:spacing w:line="0" w:lineRule="atLeast"/>
              <w:rPr>
                <w:rFonts w:ascii="Times New Roman" w:eastAsia="Times New Roman" w:hAnsi="Times New Roman"/>
                <w:sz w:val="21"/>
              </w:rPr>
            </w:pPr>
          </w:p>
        </w:tc>
        <w:tc>
          <w:tcPr>
            <w:tcW w:w="2280" w:type="dxa"/>
            <w:tcBorders>
              <w:right w:val="single" w:sz="8" w:space="0" w:color="auto"/>
            </w:tcBorders>
            <w:shd w:val="clear" w:color="auto" w:fill="auto"/>
            <w:vAlign w:val="bottom"/>
          </w:tcPr>
          <w:p w14:paraId="7B2EC629" w14:textId="77777777" w:rsidR="00637FB0" w:rsidRPr="00110C41" w:rsidRDefault="00637FB0" w:rsidP="00ED79A4">
            <w:pPr>
              <w:spacing w:line="0" w:lineRule="atLeast"/>
              <w:rPr>
                <w:rFonts w:ascii="Times New Roman" w:eastAsia="Times New Roman" w:hAnsi="Times New Roman"/>
                <w:sz w:val="21"/>
              </w:rPr>
            </w:pPr>
          </w:p>
        </w:tc>
        <w:tc>
          <w:tcPr>
            <w:tcW w:w="680" w:type="dxa"/>
            <w:shd w:val="clear" w:color="auto" w:fill="auto"/>
            <w:vAlign w:val="bottom"/>
          </w:tcPr>
          <w:p w14:paraId="4C74FF9D" w14:textId="77777777" w:rsidR="00637FB0" w:rsidRPr="00110C41" w:rsidRDefault="00637FB0" w:rsidP="00ED79A4">
            <w:pPr>
              <w:spacing w:line="243" w:lineRule="exact"/>
              <w:ind w:left="60"/>
            </w:pPr>
            <w:r w:rsidRPr="00110C41">
              <w:t>initial</w:t>
            </w:r>
          </w:p>
        </w:tc>
        <w:tc>
          <w:tcPr>
            <w:tcW w:w="2220" w:type="dxa"/>
            <w:gridSpan w:val="3"/>
            <w:shd w:val="clear" w:color="auto" w:fill="auto"/>
            <w:vAlign w:val="bottom"/>
          </w:tcPr>
          <w:p w14:paraId="3F7F1974" w14:textId="77777777" w:rsidR="00637FB0" w:rsidRPr="00110C41" w:rsidRDefault="00637FB0" w:rsidP="00ED79A4">
            <w:pPr>
              <w:spacing w:line="243" w:lineRule="exact"/>
              <w:ind w:left="60"/>
            </w:pPr>
            <w:r w:rsidRPr="00110C41">
              <w:t xml:space="preserve">feedback. A </w:t>
            </w:r>
            <w:proofErr w:type="gramStart"/>
            <w:r w:rsidRPr="00110C41">
              <w:t>final  draft</w:t>
            </w:r>
            <w:proofErr w:type="gramEnd"/>
          </w:p>
        </w:tc>
        <w:tc>
          <w:tcPr>
            <w:tcW w:w="1020" w:type="dxa"/>
            <w:shd w:val="clear" w:color="auto" w:fill="auto"/>
            <w:vAlign w:val="bottom"/>
          </w:tcPr>
          <w:p w14:paraId="0A0054CE" w14:textId="77777777" w:rsidR="00637FB0" w:rsidRPr="00110C41" w:rsidRDefault="00637FB0" w:rsidP="00ED79A4">
            <w:pPr>
              <w:spacing w:line="243" w:lineRule="exact"/>
              <w:ind w:left="60"/>
            </w:pPr>
            <w:r w:rsidRPr="00110C41">
              <w:t>report will</w:t>
            </w:r>
          </w:p>
        </w:tc>
        <w:tc>
          <w:tcPr>
            <w:tcW w:w="440" w:type="dxa"/>
            <w:shd w:val="clear" w:color="auto" w:fill="auto"/>
            <w:vAlign w:val="bottom"/>
          </w:tcPr>
          <w:p w14:paraId="49C21842" w14:textId="77777777" w:rsidR="00637FB0" w:rsidRPr="00110C41" w:rsidRDefault="00637FB0" w:rsidP="00ED79A4">
            <w:pPr>
              <w:spacing w:line="243" w:lineRule="exact"/>
              <w:ind w:right="20"/>
              <w:jc w:val="right"/>
            </w:pPr>
            <w:r w:rsidRPr="00110C41">
              <w:t>be</w:t>
            </w:r>
          </w:p>
        </w:tc>
        <w:tc>
          <w:tcPr>
            <w:tcW w:w="1420" w:type="dxa"/>
            <w:gridSpan w:val="3"/>
            <w:tcBorders>
              <w:right w:val="single" w:sz="8" w:space="0" w:color="auto"/>
            </w:tcBorders>
            <w:shd w:val="clear" w:color="auto" w:fill="auto"/>
            <w:vAlign w:val="bottom"/>
          </w:tcPr>
          <w:p w14:paraId="3629895F" w14:textId="77777777" w:rsidR="00637FB0" w:rsidRPr="00110C41" w:rsidRDefault="00637FB0" w:rsidP="00ED79A4">
            <w:pPr>
              <w:spacing w:line="243" w:lineRule="exact"/>
              <w:ind w:right="80"/>
              <w:jc w:val="right"/>
            </w:pPr>
            <w:r w:rsidRPr="00110C41">
              <w:t>developed for</w:t>
            </w:r>
          </w:p>
        </w:tc>
        <w:tc>
          <w:tcPr>
            <w:tcW w:w="1320" w:type="dxa"/>
            <w:shd w:val="clear" w:color="auto" w:fill="auto"/>
            <w:vAlign w:val="bottom"/>
          </w:tcPr>
          <w:p w14:paraId="7287E2D7" w14:textId="77777777" w:rsidR="00637FB0" w:rsidRPr="00110C41" w:rsidRDefault="00637FB0" w:rsidP="00ED79A4">
            <w:pPr>
              <w:spacing w:line="0" w:lineRule="atLeast"/>
              <w:rPr>
                <w:rFonts w:ascii="Times New Roman" w:eastAsia="Times New Roman" w:hAnsi="Times New Roman"/>
                <w:sz w:val="21"/>
              </w:rPr>
            </w:pPr>
          </w:p>
        </w:tc>
        <w:tc>
          <w:tcPr>
            <w:tcW w:w="420" w:type="dxa"/>
            <w:tcBorders>
              <w:right w:val="single" w:sz="8" w:space="0" w:color="78C0D4"/>
            </w:tcBorders>
            <w:shd w:val="clear" w:color="auto" w:fill="auto"/>
            <w:vAlign w:val="bottom"/>
          </w:tcPr>
          <w:p w14:paraId="6216506F" w14:textId="77777777" w:rsidR="00637FB0" w:rsidRPr="00110C41" w:rsidRDefault="00637FB0" w:rsidP="00ED79A4">
            <w:pPr>
              <w:spacing w:line="0" w:lineRule="atLeast"/>
              <w:rPr>
                <w:rFonts w:ascii="Times New Roman" w:eastAsia="Times New Roman" w:hAnsi="Times New Roman"/>
                <w:sz w:val="21"/>
              </w:rPr>
            </w:pPr>
          </w:p>
        </w:tc>
      </w:tr>
      <w:tr w:rsidR="00637FB0" w:rsidRPr="00110C41" w14:paraId="662D0E2F" w14:textId="77777777" w:rsidTr="00ED79A4">
        <w:trPr>
          <w:trHeight w:val="245"/>
        </w:trPr>
        <w:tc>
          <w:tcPr>
            <w:tcW w:w="40" w:type="dxa"/>
            <w:tcBorders>
              <w:right w:val="single" w:sz="8" w:space="0" w:color="78C0D4"/>
            </w:tcBorders>
            <w:shd w:val="clear" w:color="auto" w:fill="auto"/>
            <w:vAlign w:val="bottom"/>
          </w:tcPr>
          <w:p w14:paraId="0335E861" w14:textId="77777777" w:rsidR="00637FB0" w:rsidRPr="00110C41" w:rsidRDefault="00637FB0" w:rsidP="00ED79A4">
            <w:pPr>
              <w:spacing w:line="0" w:lineRule="atLeast"/>
              <w:rPr>
                <w:rFonts w:ascii="Times New Roman" w:eastAsia="Times New Roman" w:hAnsi="Times New Roman"/>
                <w:sz w:val="21"/>
              </w:rPr>
            </w:pPr>
          </w:p>
        </w:tc>
        <w:tc>
          <w:tcPr>
            <w:tcW w:w="2280" w:type="dxa"/>
            <w:tcBorders>
              <w:right w:val="single" w:sz="8" w:space="0" w:color="auto"/>
            </w:tcBorders>
            <w:shd w:val="clear" w:color="auto" w:fill="auto"/>
            <w:vAlign w:val="bottom"/>
          </w:tcPr>
          <w:p w14:paraId="46208DDB" w14:textId="77777777" w:rsidR="00637FB0" w:rsidRPr="00110C41" w:rsidRDefault="00637FB0" w:rsidP="00ED79A4">
            <w:pPr>
              <w:spacing w:line="0" w:lineRule="atLeast"/>
              <w:rPr>
                <w:rFonts w:ascii="Times New Roman" w:eastAsia="Times New Roman" w:hAnsi="Times New Roman"/>
                <w:sz w:val="21"/>
              </w:rPr>
            </w:pPr>
          </w:p>
        </w:tc>
        <w:tc>
          <w:tcPr>
            <w:tcW w:w="1580" w:type="dxa"/>
            <w:gridSpan w:val="2"/>
            <w:shd w:val="clear" w:color="auto" w:fill="auto"/>
            <w:vAlign w:val="bottom"/>
          </w:tcPr>
          <w:p w14:paraId="69EEE260" w14:textId="77777777" w:rsidR="00637FB0" w:rsidRPr="00110C41" w:rsidRDefault="00637FB0" w:rsidP="00ED79A4">
            <w:pPr>
              <w:spacing w:line="0" w:lineRule="atLeast"/>
              <w:ind w:left="60"/>
            </w:pPr>
            <w:r w:rsidRPr="00110C41">
              <w:t>consultation and</w:t>
            </w:r>
          </w:p>
        </w:tc>
        <w:tc>
          <w:tcPr>
            <w:tcW w:w="2780" w:type="dxa"/>
            <w:gridSpan w:val="4"/>
            <w:shd w:val="clear" w:color="auto" w:fill="auto"/>
            <w:vAlign w:val="bottom"/>
          </w:tcPr>
          <w:p w14:paraId="0C6F693A" w14:textId="77777777" w:rsidR="00637FB0" w:rsidRPr="00110C41" w:rsidRDefault="00637FB0" w:rsidP="00ED79A4">
            <w:pPr>
              <w:spacing w:line="0" w:lineRule="atLeast"/>
              <w:jc w:val="right"/>
            </w:pPr>
            <w:r w:rsidRPr="00110C41">
              <w:t>validation including an Executive</w:t>
            </w:r>
          </w:p>
        </w:tc>
        <w:tc>
          <w:tcPr>
            <w:tcW w:w="900" w:type="dxa"/>
            <w:gridSpan w:val="2"/>
            <w:shd w:val="clear" w:color="auto" w:fill="auto"/>
            <w:vAlign w:val="bottom"/>
          </w:tcPr>
          <w:p w14:paraId="29247C36" w14:textId="77777777" w:rsidR="00637FB0" w:rsidRPr="00110C41" w:rsidRDefault="00637FB0" w:rsidP="00ED79A4">
            <w:pPr>
              <w:spacing w:line="0" w:lineRule="atLeast"/>
              <w:ind w:left="60"/>
            </w:pPr>
            <w:r w:rsidRPr="00110C41">
              <w:t>Summary</w:t>
            </w:r>
          </w:p>
        </w:tc>
        <w:tc>
          <w:tcPr>
            <w:tcW w:w="520" w:type="dxa"/>
            <w:tcBorders>
              <w:right w:val="single" w:sz="8" w:space="0" w:color="auto"/>
            </w:tcBorders>
            <w:shd w:val="clear" w:color="auto" w:fill="auto"/>
            <w:vAlign w:val="bottom"/>
          </w:tcPr>
          <w:p w14:paraId="77BDE88C" w14:textId="77777777" w:rsidR="00637FB0" w:rsidRPr="00110C41" w:rsidRDefault="00637FB0" w:rsidP="00ED79A4">
            <w:pPr>
              <w:spacing w:line="0" w:lineRule="atLeast"/>
              <w:ind w:right="80"/>
              <w:jc w:val="right"/>
            </w:pPr>
            <w:r w:rsidRPr="00110C41">
              <w:t>and</w:t>
            </w:r>
          </w:p>
        </w:tc>
        <w:tc>
          <w:tcPr>
            <w:tcW w:w="1320" w:type="dxa"/>
            <w:shd w:val="clear" w:color="auto" w:fill="auto"/>
            <w:vAlign w:val="bottom"/>
          </w:tcPr>
          <w:p w14:paraId="4B8F4742" w14:textId="77777777" w:rsidR="00637FB0" w:rsidRPr="00110C41" w:rsidRDefault="00637FB0" w:rsidP="00ED79A4">
            <w:pPr>
              <w:spacing w:line="0" w:lineRule="atLeast"/>
              <w:rPr>
                <w:rFonts w:ascii="Times New Roman" w:eastAsia="Times New Roman" w:hAnsi="Times New Roman"/>
                <w:sz w:val="21"/>
              </w:rPr>
            </w:pPr>
          </w:p>
        </w:tc>
        <w:tc>
          <w:tcPr>
            <w:tcW w:w="420" w:type="dxa"/>
            <w:tcBorders>
              <w:right w:val="single" w:sz="8" w:space="0" w:color="78C0D4"/>
            </w:tcBorders>
            <w:shd w:val="clear" w:color="auto" w:fill="auto"/>
            <w:vAlign w:val="bottom"/>
          </w:tcPr>
          <w:p w14:paraId="52AD8751" w14:textId="77777777" w:rsidR="00637FB0" w:rsidRPr="00110C41" w:rsidRDefault="00637FB0" w:rsidP="00ED79A4">
            <w:pPr>
              <w:spacing w:line="0" w:lineRule="atLeast"/>
              <w:rPr>
                <w:rFonts w:ascii="Times New Roman" w:eastAsia="Times New Roman" w:hAnsi="Times New Roman"/>
                <w:sz w:val="21"/>
              </w:rPr>
            </w:pPr>
          </w:p>
        </w:tc>
      </w:tr>
      <w:tr w:rsidR="00637FB0" w:rsidRPr="00110C41" w14:paraId="33AB6317" w14:textId="77777777" w:rsidTr="00ED79A4">
        <w:trPr>
          <w:trHeight w:val="245"/>
        </w:trPr>
        <w:tc>
          <w:tcPr>
            <w:tcW w:w="40" w:type="dxa"/>
            <w:tcBorders>
              <w:right w:val="single" w:sz="8" w:space="0" w:color="78C0D4"/>
            </w:tcBorders>
            <w:shd w:val="clear" w:color="auto" w:fill="auto"/>
            <w:vAlign w:val="bottom"/>
          </w:tcPr>
          <w:p w14:paraId="69860028" w14:textId="77777777" w:rsidR="00637FB0" w:rsidRPr="00110C41" w:rsidRDefault="00637FB0" w:rsidP="00ED79A4">
            <w:pPr>
              <w:spacing w:line="0" w:lineRule="atLeast"/>
              <w:rPr>
                <w:rFonts w:ascii="Times New Roman" w:eastAsia="Times New Roman" w:hAnsi="Times New Roman"/>
                <w:sz w:val="21"/>
              </w:rPr>
            </w:pPr>
          </w:p>
        </w:tc>
        <w:tc>
          <w:tcPr>
            <w:tcW w:w="2280" w:type="dxa"/>
            <w:tcBorders>
              <w:right w:val="single" w:sz="8" w:space="0" w:color="auto"/>
            </w:tcBorders>
            <w:shd w:val="clear" w:color="auto" w:fill="auto"/>
            <w:vAlign w:val="bottom"/>
          </w:tcPr>
          <w:p w14:paraId="54C0EBA0" w14:textId="77777777" w:rsidR="00637FB0" w:rsidRPr="00110C41" w:rsidRDefault="00637FB0" w:rsidP="00ED79A4">
            <w:pPr>
              <w:spacing w:line="0" w:lineRule="atLeast"/>
              <w:rPr>
                <w:rFonts w:ascii="Times New Roman" w:eastAsia="Times New Roman" w:hAnsi="Times New Roman"/>
                <w:sz w:val="21"/>
              </w:rPr>
            </w:pPr>
          </w:p>
        </w:tc>
        <w:tc>
          <w:tcPr>
            <w:tcW w:w="5780" w:type="dxa"/>
            <w:gridSpan w:val="9"/>
            <w:tcBorders>
              <w:right w:val="single" w:sz="8" w:space="0" w:color="auto"/>
            </w:tcBorders>
            <w:shd w:val="clear" w:color="auto" w:fill="auto"/>
            <w:vAlign w:val="bottom"/>
          </w:tcPr>
          <w:p w14:paraId="081C44F3" w14:textId="77777777" w:rsidR="00637FB0" w:rsidRPr="00110C41" w:rsidRDefault="00637FB0" w:rsidP="00ED79A4">
            <w:pPr>
              <w:spacing w:line="0" w:lineRule="atLeast"/>
              <w:ind w:left="60"/>
            </w:pPr>
            <w:proofErr w:type="gramStart"/>
            <w:r w:rsidRPr="00110C41">
              <w:t>annexes  detailing</w:t>
            </w:r>
            <w:proofErr w:type="gramEnd"/>
            <w:r w:rsidRPr="00110C41">
              <w:t xml:space="preserve">  the  methodological  approach  and  analytical</w:t>
            </w:r>
          </w:p>
        </w:tc>
        <w:tc>
          <w:tcPr>
            <w:tcW w:w="1320" w:type="dxa"/>
            <w:shd w:val="clear" w:color="auto" w:fill="auto"/>
            <w:vAlign w:val="bottom"/>
          </w:tcPr>
          <w:p w14:paraId="3F8DE05D" w14:textId="77777777" w:rsidR="00637FB0" w:rsidRPr="00110C41" w:rsidRDefault="00637FB0" w:rsidP="00ED79A4">
            <w:pPr>
              <w:spacing w:line="0" w:lineRule="atLeast"/>
              <w:rPr>
                <w:rFonts w:ascii="Times New Roman" w:eastAsia="Times New Roman" w:hAnsi="Times New Roman"/>
                <w:sz w:val="21"/>
              </w:rPr>
            </w:pPr>
          </w:p>
        </w:tc>
        <w:tc>
          <w:tcPr>
            <w:tcW w:w="420" w:type="dxa"/>
            <w:tcBorders>
              <w:right w:val="single" w:sz="8" w:space="0" w:color="78C0D4"/>
            </w:tcBorders>
            <w:shd w:val="clear" w:color="auto" w:fill="auto"/>
            <w:vAlign w:val="bottom"/>
          </w:tcPr>
          <w:p w14:paraId="40E53191" w14:textId="77777777" w:rsidR="00637FB0" w:rsidRPr="00110C41" w:rsidRDefault="00637FB0" w:rsidP="00ED79A4">
            <w:pPr>
              <w:spacing w:line="0" w:lineRule="atLeast"/>
              <w:rPr>
                <w:rFonts w:ascii="Times New Roman" w:eastAsia="Times New Roman" w:hAnsi="Times New Roman"/>
                <w:sz w:val="21"/>
              </w:rPr>
            </w:pPr>
          </w:p>
        </w:tc>
      </w:tr>
      <w:tr w:rsidR="00637FB0" w:rsidRPr="00110C41" w14:paraId="69129161" w14:textId="77777777" w:rsidTr="00ED79A4">
        <w:trPr>
          <w:trHeight w:val="245"/>
        </w:trPr>
        <w:tc>
          <w:tcPr>
            <w:tcW w:w="40" w:type="dxa"/>
            <w:tcBorders>
              <w:right w:val="single" w:sz="8" w:space="0" w:color="78C0D4"/>
            </w:tcBorders>
            <w:shd w:val="clear" w:color="auto" w:fill="auto"/>
            <w:vAlign w:val="bottom"/>
          </w:tcPr>
          <w:p w14:paraId="510533E9" w14:textId="77777777" w:rsidR="00637FB0" w:rsidRPr="00110C41" w:rsidRDefault="00637FB0" w:rsidP="00ED79A4">
            <w:pPr>
              <w:spacing w:line="0" w:lineRule="atLeast"/>
              <w:rPr>
                <w:rFonts w:ascii="Times New Roman" w:eastAsia="Times New Roman" w:hAnsi="Times New Roman"/>
                <w:sz w:val="21"/>
              </w:rPr>
            </w:pPr>
          </w:p>
        </w:tc>
        <w:tc>
          <w:tcPr>
            <w:tcW w:w="2280" w:type="dxa"/>
            <w:tcBorders>
              <w:right w:val="single" w:sz="8" w:space="0" w:color="auto"/>
            </w:tcBorders>
            <w:shd w:val="clear" w:color="auto" w:fill="auto"/>
            <w:vAlign w:val="bottom"/>
          </w:tcPr>
          <w:p w14:paraId="4FA54138" w14:textId="77777777" w:rsidR="00637FB0" w:rsidRPr="00110C41" w:rsidRDefault="00637FB0" w:rsidP="00ED79A4">
            <w:pPr>
              <w:spacing w:line="0" w:lineRule="atLeast"/>
              <w:rPr>
                <w:rFonts w:ascii="Times New Roman" w:eastAsia="Times New Roman" w:hAnsi="Times New Roman"/>
                <w:sz w:val="21"/>
              </w:rPr>
            </w:pPr>
          </w:p>
        </w:tc>
        <w:tc>
          <w:tcPr>
            <w:tcW w:w="5780" w:type="dxa"/>
            <w:gridSpan w:val="9"/>
            <w:tcBorders>
              <w:right w:val="single" w:sz="8" w:space="0" w:color="auto"/>
            </w:tcBorders>
            <w:shd w:val="clear" w:color="auto" w:fill="auto"/>
            <w:vAlign w:val="bottom"/>
          </w:tcPr>
          <w:p w14:paraId="11C3D771" w14:textId="77777777" w:rsidR="00637FB0" w:rsidRPr="00110C41" w:rsidRDefault="00637FB0" w:rsidP="00ED79A4">
            <w:pPr>
              <w:spacing w:line="0" w:lineRule="atLeast"/>
              <w:ind w:left="60"/>
            </w:pPr>
            <w:r w:rsidRPr="00110C41">
              <w:t>products. The second draft report will incorporate EMG feedback</w:t>
            </w:r>
          </w:p>
        </w:tc>
        <w:tc>
          <w:tcPr>
            <w:tcW w:w="1320" w:type="dxa"/>
            <w:shd w:val="clear" w:color="auto" w:fill="auto"/>
            <w:vAlign w:val="bottom"/>
          </w:tcPr>
          <w:p w14:paraId="212CB237" w14:textId="77777777" w:rsidR="00637FB0" w:rsidRPr="00110C41" w:rsidRDefault="00637FB0" w:rsidP="00ED79A4">
            <w:pPr>
              <w:spacing w:line="0" w:lineRule="atLeast"/>
              <w:rPr>
                <w:rFonts w:ascii="Times New Roman" w:eastAsia="Times New Roman" w:hAnsi="Times New Roman"/>
                <w:sz w:val="21"/>
              </w:rPr>
            </w:pPr>
          </w:p>
        </w:tc>
        <w:tc>
          <w:tcPr>
            <w:tcW w:w="420" w:type="dxa"/>
            <w:tcBorders>
              <w:right w:val="single" w:sz="8" w:space="0" w:color="78C0D4"/>
            </w:tcBorders>
            <w:shd w:val="clear" w:color="auto" w:fill="auto"/>
            <w:vAlign w:val="bottom"/>
          </w:tcPr>
          <w:p w14:paraId="4ABDA93E" w14:textId="77777777" w:rsidR="00637FB0" w:rsidRPr="00110C41" w:rsidRDefault="00637FB0" w:rsidP="00ED79A4">
            <w:pPr>
              <w:spacing w:line="0" w:lineRule="atLeast"/>
              <w:rPr>
                <w:rFonts w:ascii="Times New Roman" w:eastAsia="Times New Roman" w:hAnsi="Times New Roman"/>
                <w:sz w:val="21"/>
              </w:rPr>
            </w:pPr>
          </w:p>
        </w:tc>
      </w:tr>
      <w:tr w:rsidR="00637FB0" w:rsidRPr="00110C41" w14:paraId="693B52DA" w14:textId="77777777" w:rsidTr="00ED79A4">
        <w:trPr>
          <w:trHeight w:val="242"/>
        </w:trPr>
        <w:tc>
          <w:tcPr>
            <w:tcW w:w="40" w:type="dxa"/>
            <w:tcBorders>
              <w:right w:val="single" w:sz="8" w:space="0" w:color="78C0D4"/>
            </w:tcBorders>
            <w:shd w:val="clear" w:color="auto" w:fill="auto"/>
            <w:vAlign w:val="bottom"/>
          </w:tcPr>
          <w:p w14:paraId="0860189F" w14:textId="77777777" w:rsidR="00637FB0" w:rsidRPr="00110C41" w:rsidRDefault="00637FB0" w:rsidP="00ED79A4">
            <w:pPr>
              <w:spacing w:line="0" w:lineRule="atLeast"/>
              <w:rPr>
                <w:rFonts w:ascii="Times New Roman" w:eastAsia="Times New Roman" w:hAnsi="Times New Roman"/>
                <w:sz w:val="21"/>
              </w:rPr>
            </w:pPr>
          </w:p>
        </w:tc>
        <w:tc>
          <w:tcPr>
            <w:tcW w:w="2280" w:type="dxa"/>
            <w:tcBorders>
              <w:right w:val="single" w:sz="8" w:space="0" w:color="auto"/>
            </w:tcBorders>
            <w:shd w:val="clear" w:color="auto" w:fill="auto"/>
            <w:vAlign w:val="bottom"/>
          </w:tcPr>
          <w:p w14:paraId="699D5231" w14:textId="77777777" w:rsidR="00637FB0" w:rsidRPr="00110C41" w:rsidRDefault="00637FB0" w:rsidP="00ED79A4">
            <w:pPr>
              <w:spacing w:line="0" w:lineRule="atLeast"/>
              <w:rPr>
                <w:rFonts w:ascii="Times New Roman" w:eastAsia="Times New Roman" w:hAnsi="Times New Roman"/>
                <w:sz w:val="21"/>
              </w:rPr>
            </w:pPr>
          </w:p>
        </w:tc>
        <w:tc>
          <w:tcPr>
            <w:tcW w:w="5780" w:type="dxa"/>
            <w:gridSpan w:val="9"/>
            <w:tcBorders>
              <w:right w:val="single" w:sz="8" w:space="0" w:color="auto"/>
            </w:tcBorders>
            <w:shd w:val="clear" w:color="auto" w:fill="auto"/>
            <w:vAlign w:val="bottom"/>
          </w:tcPr>
          <w:p w14:paraId="5367181D" w14:textId="77777777" w:rsidR="00637FB0" w:rsidRPr="00110C41" w:rsidRDefault="00637FB0" w:rsidP="00ED79A4">
            <w:pPr>
              <w:spacing w:line="243" w:lineRule="exact"/>
              <w:ind w:left="60"/>
            </w:pPr>
            <w:r w:rsidRPr="00110C41">
              <w:t>and will be shared with the reference group, senior managers for</w:t>
            </w:r>
          </w:p>
        </w:tc>
        <w:tc>
          <w:tcPr>
            <w:tcW w:w="1320" w:type="dxa"/>
            <w:shd w:val="clear" w:color="auto" w:fill="auto"/>
            <w:vAlign w:val="bottom"/>
          </w:tcPr>
          <w:p w14:paraId="3514E31B" w14:textId="77777777" w:rsidR="00637FB0" w:rsidRPr="00110C41" w:rsidRDefault="00637FB0" w:rsidP="00ED79A4">
            <w:pPr>
              <w:spacing w:line="0" w:lineRule="atLeast"/>
              <w:rPr>
                <w:rFonts w:ascii="Times New Roman" w:eastAsia="Times New Roman" w:hAnsi="Times New Roman"/>
                <w:sz w:val="21"/>
              </w:rPr>
            </w:pPr>
          </w:p>
        </w:tc>
        <w:tc>
          <w:tcPr>
            <w:tcW w:w="420" w:type="dxa"/>
            <w:tcBorders>
              <w:right w:val="single" w:sz="8" w:space="0" w:color="78C0D4"/>
            </w:tcBorders>
            <w:shd w:val="clear" w:color="auto" w:fill="auto"/>
            <w:vAlign w:val="bottom"/>
          </w:tcPr>
          <w:p w14:paraId="7D596317" w14:textId="77777777" w:rsidR="00637FB0" w:rsidRPr="00110C41" w:rsidRDefault="00637FB0" w:rsidP="00ED79A4">
            <w:pPr>
              <w:spacing w:line="0" w:lineRule="atLeast"/>
              <w:rPr>
                <w:rFonts w:ascii="Times New Roman" w:eastAsia="Times New Roman" w:hAnsi="Times New Roman"/>
                <w:sz w:val="21"/>
              </w:rPr>
            </w:pPr>
          </w:p>
        </w:tc>
      </w:tr>
      <w:tr w:rsidR="00637FB0" w:rsidRPr="00110C41" w14:paraId="5620187C" w14:textId="77777777" w:rsidTr="00ED79A4">
        <w:trPr>
          <w:trHeight w:val="245"/>
        </w:trPr>
        <w:tc>
          <w:tcPr>
            <w:tcW w:w="40" w:type="dxa"/>
            <w:tcBorders>
              <w:right w:val="single" w:sz="8" w:space="0" w:color="78C0D4"/>
            </w:tcBorders>
            <w:shd w:val="clear" w:color="auto" w:fill="auto"/>
            <w:vAlign w:val="bottom"/>
          </w:tcPr>
          <w:p w14:paraId="23E66BCF" w14:textId="77777777" w:rsidR="00637FB0" w:rsidRPr="00110C41" w:rsidRDefault="00637FB0" w:rsidP="00ED79A4">
            <w:pPr>
              <w:spacing w:line="0" w:lineRule="atLeast"/>
              <w:rPr>
                <w:rFonts w:ascii="Times New Roman" w:eastAsia="Times New Roman" w:hAnsi="Times New Roman"/>
                <w:sz w:val="21"/>
              </w:rPr>
            </w:pPr>
          </w:p>
        </w:tc>
        <w:tc>
          <w:tcPr>
            <w:tcW w:w="2280" w:type="dxa"/>
            <w:tcBorders>
              <w:right w:val="single" w:sz="8" w:space="0" w:color="auto"/>
            </w:tcBorders>
            <w:shd w:val="clear" w:color="auto" w:fill="auto"/>
            <w:vAlign w:val="bottom"/>
          </w:tcPr>
          <w:p w14:paraId="59C2AC47" w14:textId="77777777" w:rsidR="00637FB0" w:rsidRPr="00110C41" w:rsidRDefault="00637FB0" w:rsidP="00ED79A4">
            <w:pPr>
              <w:spacing w:line="0" w:lineRule="atLeast"/>
              <w:rPr>
                <w:rFonts w:ascii="Times New Roman" w:eastAsia="Times New Roman" w:hAnsi="Times New Roman"/>
                <w:sz w:val="21"/>
              </w:rPr>
            </w:pPr>
          </w:p>
        </w:tc>
        <w:tc>
          <w:tcPr>
            <w:tcW w:w="5780" w:type="dxa"/>
            <w:gridSpan w:val="9"/>
            <w:tcBorders>
              <w:right w:val="single" w:sz="8" w:space="0" w:color="auto"/>
            </w:tcBorders>
            <w:shd w:val="clear" w:color="auto" w:fill="auto"/>
            <w:vAlign w:val="bottom"/>
          </w:tcPr>
          <w:p w14:paraId="1C5815F5" w14:textId="77777777" w:rsidR="00637FB0" w:rsidRPr="00110C41" w:rsidRDefault="00637FB0" w:rsidP="00ED79A4">
            <w:pPr>
              <w:spacing w:line="0" w:lineRule="atLeast"/>
              <w:ind w:left="60"/>
            </w:pPr>
            <w:proofErr w:type="gramStart"/>
            <w:r w:rsidRPr="00110C41">
              <w:t>identification  of</w:t>
            </w:r>
            <w:proofErr w:type="gramEnd"/>
            <w:r w:rsidRPr="00110C41">
              <w:t xml:space="preserve">  factual  errors,  errors  of  omission  and/or</w:t>
            </w:r>
          </w:p>
        </w:tc>
        <w:tc>
          <w:tcPr>
            <w:tcW w:w="1320" w:type="dxa"/>
            <w:shd w:val="clear" w:color="auto" w:fill="auto"/>
            <w:vAlign w:val="bottom"/>
          </w:tcPr>
          <w:p w14:paraId="7A4F1CA3" w14:textId="77777777" w:rsidR="00637FB0" w:rsidRPr="00110C41" w:rsidRDefault="00637FB0" w:rsidP="00ED79A4">
            <w:pPr>
              <w:spacing w:line="0" w:lineRule="atLeast"/>
              <w:rPr>
                <w:rFonts w:ascii="Times New Roman" w:eastAsia="Times New Roman" w:hAnsi="Times New Roman"/>
                <w:sz w:val="21"/>
              </w:rPr>
            </w:pPr>
          </w:p>
        </w:tc>
        <w:tc>
          <w:tcPr>
            <w:tcW w:w="420" w:type="dxa"/>
            <w:tcBorders>
              <w:right w:val="single" w:sz="8" w:space="0" w:color="78C0D4"/>
            </w:tcBorders>
            <w:shd w:val="clear" w:color="auto" w:fill="auto"/>
            <w:vAlign w:val="bottom"/>
          </w:tcPr>
          <w:p w14:paraId="480A81BD" w14:textId="77777777" w:rsidR="00637FB0" w:rsidRPr="00110C41" w:rsidRDefault="00637FB0" w:rsidP="00ED79A4">
            <w:pPr>
              <w:spacing w:line="0" w:lineRule="atLeast"/>
              <w:rPr>
                <w:rFonts w:ascii="Times New Roman" w:eastAsia="Times New Roman" w:hAnsi="Times New Roman"/>
                <w:sz w:val="21"/>
              </w:rPr>
            </w:pPr>
          </w:p>
        </w:tc>
      </w:tr>
      <w:tr w:rsidR="00637FB0" w:rsidRPr="00110C41" w14:paraId="2007D74A" w14:textId="77777777" w:rsidTr="00ED79A4">
        <w:trPr>
          <w:trHeight w:val="245"/>
        </w:trPr>
        <w:tc>
          <w:tcPr>
            <w:tcW w:w="40" w:type="dxa"/>
            <w:tcBorders>
              <w:right w:val="single" w:sz="8" w:space="0" w:color="78C0D4"/>
            </w:tcBorders>
            <w:shd w:val="clear" w:color="auto" w:fill="auto"/>
            <w:vAlign w:val="bottom"/>
          </w:tcPr>
          <w:p w14:paraId="28582B4F" w14:textId="77777777" w:rsidR="00637FB0" w:rsidRPr="00110C41" w:rsidRDefault="00637FB0" w:rsidP="00ED79A4">
            <w:pPr>
              <w:spacing w:line="0" w:lineRule="atLeast"/>
              <w:rPr>
                <w:rFonts w:ascii="Times New Roman" w:eastAsia="Times New Roman" w:hAnsi="Times New Roman"/>
                <w:sz w:val="21"/>
              </w:rPr>
            </w:pPr>
          </w:p>
        </w:tc>
        <w:tc>
          <w:tcPr>
            <w:tcW w:w="2280" w:type="dxa"/>
            <w:tcBorders>
              <w:right w:val="single" w:sz="8" w:space="0" w:color="auto"/>
            </w:tcBorders>
            <w:shd w:val="clear" w:color="auto" w:fill="auto"/>
            <w:vAlign w:val="bottom"/>
          </w:tcPr>
          <w:p w14:paraId="59823C81" w14:textId="77777777" w:rsidR="00637FB0" w:rsidRPr="00110C41" w:rsidRDefault="00637FB0" w:rsidP="00ED79A4">
            <w:pPr>
              <w:spacing w:line="0" w:lineRule="atLeast"/>
              <w:rPr>
                <w:rFonts w:ascii="Times New Roman" w:eastAsia="Times New Roman" w:hAnsi="Times New Roman"/>
                <w:sz w:val="21"/>
              </w:rPr>
            </w:pPr>
          </w:p>
        </w:tc>
        <w:tc>
          <w:tcPr>
            <w:tcW w:w="1580" w:type="dxa"/>
            <w:gridSpan w:val="2"/>
            <w:shd w:val="clear" w:color="auto" w:fill="auto"/>
            <w:vAlign w:val="bottom"/>
          </w:tcPr>
          <w:p w14:paraId="745813A7" w14:textId="77777777" w:rsidR="00637FB0" w:rsidRPr="00110C41" w:rsidRDefault="00637FB0" w:rsidP="00ED79A4">
            <w:pPr>
              <w:spacing w:line="0" w:lineRule="atLeast"/>
              <w:ind w:left="60"/>
            </w:pPr>
            <w:r w:rsidRPr="00110C41">
              <w:t>misinterpretation</w:t>
            </w:r>
          </w:p>
        </w:tc>
        <w:tc>
          <w:tcPr>
            <w:tcW w:w="4200" w:type="dxa"/>
            <w:gridSpan w:val="7"/>
            <w:tcBorders>
              <w:right w:val="single" w:sz="8" w:space="0" w:color="auto"/>
            </w:tcBorders>
            <w:shd w:val="clear" w:color="auto" w:fill="auto"/>
            <w:vAlign w:val="bottom"/>
          </w:tcPr>
          <w:p w14:paraId="71F6D1FF" w14:textId="77777777" w:rsidR="00637FB0" w:rsidRPr="00110C41" w:rsidRDefault="00637FB0" w:rsidP="00ED79A4">
            <w:pPr>
              <w:spacing w:line="0" w:lineRule="atLeast"/>
              <w:ind w:right="80"/>
              <w:jc w:val="right"/>
            </w:pPr>
            <w:r w:rsidRPr="00110C41">
              <w:t>of information. The third and final draft report</w:t>
            </w:r>
          </w:p>
        </w:tc>
        <w:tc>
          <w:tcPr>
            <w:tcW w:w="1320" w:type="dxa"/>
            <w:shd w:val="clear" w:color="auto" w:fill="auto"/>
            <w:vAlign w:val="bottom"/>
          </w:tcPr>
          <w:p w14:paraId="24E305DF" w14:textId="77777777" w:rsidR="00637FB0" w:rsidRPr="00110C41" w:rsidRDefault="00637FB0" w:rsidP="00ED79A4">
            <w:pPr>
              <w:spacing w:line="0" w:lineRule="atLeast"/>
              <w:rPr>
                <w:rFonts w:ascii="Times New Roman" w:eastAsia="Times New Roman" w:hAnsi="Times New Roman"/>
                <w:sz w:val="21"/>
              </w:rPr>
            </w:pPr>
          </w:p>
        </w:tc>
        <w:tc>
          <w:tcPr>
            <w:tcW w:w="420" w:type="dxa"/>
            <w:tcBorders>
              <w:right w:val="single" w:sz="8" w:space="0" w:color="78C0D4"/>
            </w:tcBorders>
            <w:shd w:val="clear" w:color="auto" w:fill="auto"/>
            <w:vAlign w:val="bottom"/>
          </w:tcPr>
          <w:p w14:paraId="3464F495" w14:textId="77777777" w:rsidR="00637FB0" w:rsidRPr="00110C41" w:rsidRDefault="00637FB0" w:rsidP="00ED79A4">
            <w:pPr>
              <w:spacing w:line="0" w:lineRule="atLeast"/>
              <w:rPr>
                <w:rFonts w:ascii="Times New Roman" w:eastAsia="Times New Roman" w:hAnsi="Times New Roman"/>
                <w:sz w:val="21"/>
              </w:rPr>
            </w:pPr>
          </w:p>
        </w:tc>
      </w:tr>
      <w:tr w:rsidR="00637FB0" w:rsidRPr="00110C41" w14:paraId="7FC9546D" w14:textId="77777777" w:rsidTr="00ED79A4">
        <w:trPr>
          <w:trHeight w:val="242"/>
        </w:trPr>
        <w:tc>
          <w:tcPr>
            <w:tcW w:w="40" w:type="dxa"/>
            <w:tcBorders>
              <w:right w:val="single" w:sz="8" w:space="0" w:color="78C0D4"/>
            </w:tcBorders>
            <w:shd w:val="clear" w:color="auto" w:fill="auto"/>
            <w:vAlign w:val="bottom"/>
          </w:tcPr>
          <w:p w14:paraId="67DAFF95" w14:textId="77777777" w:rsidR="00637FB0" w:rsidRPr="00110C41" w:rsidRDefault="00637FB0" w:rsidP="00ED79A4">
            <w:pPr>
              <w:spacing w:line="0" w:lineRule="atLeast"/>
              <w:rPr>
                <w:rFonts w:ascii="Times New Roman" w:eastAsia="Times New Roman" w:hAnsi="Times New Roman"/>
                <w:sz w:val="21"/>
              </w:rPr>
            </w:pPr>
          </w:p>
        </w:tc>
        <w:tc>
          <w:tcPr>
            <w:tcW w:w="2280" w:type="dxa"/>
            <w:tcBorders>
              <w:right w:val="single" w:sz="8" w:space="0" w:color="auto"/>
            </w:tcBorders>
            <w:shd w:val="clear" w:color="auto" w:fill="auto"/>
            <w:vAlign w:val="bottom"/>
          </w:tcPr>
          <w:p w14:paraId="578BDED4" w14:textId="77777777" w:rsidR="00637FB0" w:rsidRPr="00110C41" w:rsidRDefault="00637FB0" w:rsidP="00ED79A4">
            <w:pPr>
              <w:spacing w:line="0" w:lineRule="atLeast"/>
              <w:rPr>
                <w:rFonts w:ascii="Times New Roman" w:eastAsia="Times New Roman" w:hAnsi="Times New Roman"/>
                <w:sz w:val="21"/>
              </w:rPr>
            </w:pPr>
          </w:p>
        </w:tc>
        <w:tc>
          <w:tcPr>
            <w:tcW w:w="5780" w:type="dxa"/>
            <w:gridSpan w:val="9"/>
            <w:tcBorders>
              <w:right w:val="single" w:sz="8" w:space="0" w:color="auto"/>
            </w:tcBorders>
            <w:shd w:val="clear" w:color="auto" w:fill="auto"/>
            <w:vAlign w:val="bottom"/>
          </w:tcPr>
          <w:p w14:paraId="2BF053D8" w14:textId="77777777" w:rsidR="00637FB0" w:rsidRPr="00110C41" w:rsidRDefault="00637FB0" w:rsidP="00ED79A4">
            <w:pPr>
              <w:spacing w:line="243" w:lineRule="exact"/>
              <w:ind w:left="60"/>
            </w:pPr>
            <w:r w:rsidRPr="00110C41">
              <w:t>will incorporate this feedback and then be shared with the reference</w:t>
            </w:r>
          </w:p>
        </w:tc>
        <w:tc>
          <w:tcPr>
            <w:tcW w:w="1320" w:type="dxa"/>
            <w:shd w:val="clear" w:color="auto" w:fill="auto"/>
            <w:vAlign w:val="bottom"/>
          </w:tcPr>
          <w:p w14:paraId="3DCD3D5E" w14:textId="77777777" w:rsidR="00637FB0" w:rsidRPr="00110C41" w:rsidRDefault="00637FB0" w:rsidP="00ED79A4">
            <w:pPr>
              <w:spacing w:line="0" w:lineRule="atLeast"/>
              <w:rPr>
                <w:rFonts w:ascii="Times New Roman" w:eastAsia="Times New Roman" w:hAnsi="Times New Roman"/>
                <w:sz w:val="21"/>
              </w:rPr>
            </w:pPr>
          </w:p>
        </w:tc>
        <w:tc>
          <w:tcPr>
            <w:tcW w:w="420" w:type="dxa"/>
            <w:tcBorders>
              <w:right w:val="single" w:sz="8" w:space="0" w:color="78C0D4"/>
            </w:tcBorders>
            <w:shd w:val="clear" w:color="auto" w:fill="auto"/>
            <w:vAlign w:val="bottom"/>
          </w:tcPr>
          <w:p w14:paraId="05B805F6" w14:textId="77777777" w:rsidR="00637FB0" w:rsidRPr="00110C41" w:rsidRDefault="00637FB0" w:rsidP="00ED79A4">
            <w:pPr>
              <w:spacing w:line="0" w:lineRule="atLeast"/>
              <w:rPr>
                <w:rFonts w:ascii="Times New Roman" w:eastAsia="Times New Roman" w:hAnsi="Times New Roman"/>
                <w:sz w:val="21"/>
              </w:rPr>
            </w:pPr>
          </w:p>
        </w:tc>
      </w:tr>
      <w:tr w:rsidR="00637FB0" w:rsidRPr="00110C41" w14:paraId="0EE065D8" w14:textId="77777777" w:rsidTr="00ED79A4">
        <w:trPr>
          <w:trHeight w:val="245"/>
        </w:trPr>
        <w:tc>
          <w:tcPr>
            <w:tcW w:w="40" w:type="dxa"/>
            <w:tcBorders>
              <w:right w:val="single" w:sz="8" w:space="0" w:color="78C0D4"/>
            </w:tcBorders>
            <w:shd w:val="clear" w:color="auto" w:fill="auto"/>
            <w:vAlign w:val="bottom"/>
          </w:tcPr>
          <w:p w14:paraId="69B8E44A" w14:textId="77777777" w:rsidR="00637FB0" w:rsidRPr="00110C41" w:rsidRDefault="00637FB0" w:rsidP="00ED79A4">
            <w:pPr>
              <w:spacing w:line="0" w:lineRule="atLeast"/>
              <w:rPr>
                <w:rFonts w:ascii="Times New Roman" w:eastAsia="Times New Roman" w:hAnsi="Times New Roman"/>
                <w:sz w:val="21"/>
              </w:rPr>
            </w:pPr>
          </w:p>
        </w:tc>
        <w:tc>
          <w:tcPr>
            <w:tcW w:w="2280" w:type="dxa"/>
            <w:tcBorders>
              <w:right w:val="single" w:sz="8" w:space="0" w:color="auto"/>
            </w:tcBorders>
            <w:shd w:val="clear" w:color="auto" w:fill="auto"/>
            <w:vAlign w:val="bottom"/>
          </w:tcPr>
          <w:p w14:paraId="751ACD1C" w14:textId="77777777" w:rsidR="00637FB0" w:rsidRPr="00110C41" w:rsidRDefault="00637FB0" w:rsidP="00ED79A4">
            <w:pPr>
              <w:spacing w:line="0" w:lineRule="atLeast"/>
              <w:rPr>
                <w:rFonts w:ascii="Times New Roman" w:eastAsia="Times New Roman" w:hAnsi="Times New Roman"/>
                <w:sz w:val="21"/>
              </w:rPr>
            </w:pPr>
          </w:p>
        </w:tc>
        <w:tc>
          <w:tcPr>
            <w:tcW w:w="5780" w:type="dxa"/>
            <w:gridSpan w:val="9"/>
            <w:tcBorders>
              <w:right w:val="single" w:sz="8" w:space="0" w:color="auto"/>
            </w:tcBorders>
            <w:shd w:val="clear" w:color="auto" w:fill="auto"/>
            <w:vAlign w:val="bottom"/>
          </w:tcPr>
          <w:p w14:paraId="203BB066" w14:textId="77777777" w:rsidR="00637FB0" w:rsidRPr="00110C41" w:rsidRDefault="00637FB0" w:rsidP="00ED79A4">
            <w:pPr>
              <w:spacing w:line="0" w:lineRule="atLeast"/>
              <w:ind w:left="60"/>
            </w:pPr>
            <w:r w:rsidRPr="00110C41">
              <w:t>group and senior managers for final validation. The evaluation team</w:t>
            </w:r>
          </w:p>
        </w:tc>
        <w:tc>
          <w:tcPr>
            <w:tcW w:w="1320" w:type="dxa"/>
            <w:shd w:val="clear" w:color="auto" w:fill="auto"/>
            <w:vAlign w:val="bottom"/>
          </w:tcPr>
          <w:p w14:paraId="2CEAEB09" w14:textId="77777777" w:rsidR="00637FB0" w:rsidRPr="00110C41" w:rsidRDefault="00637FB0" w:rsidP="00ED79A4">
            <w:pPr>
              <w:spacing w:line="0" w:lineRule="atLeast"/>
              <w:rPr>
                <w:rFonts w:ascii="Times New Roman" w:eastAsia="Times New Roman" w:hAnsi="Times New Roman"/>
                <w:sz w:val="21"/>
              </w:rPr>
            </w:pPr>
          </w:p>
        </w:tc>
        <w:tc>
          <w:tcPr>
            <w:tcW w:w="420" w:type="dxa"/>
            <w:tcBorders>
              <w:right w:val="single" w:sz="8" w:space="0" w:color="78C0D4"/>
            </w:tcBorders>
            <w:shd w:val="clear" w:color="auto" w:fill="auto"/>
            <w:vAlign w:val="bottom"/>
          </w:tcPr>
          <w:p w14:paraId="4B4771AA" w14:textId="77777777" w:rsidR="00637FB0" w:rsidRPr="00110C41" w:rsidRDefault="00637FB0" w:rsidP="00ED79A4">
            <w:pPr>
              <w:spacing w:line="0" w:lineRule="atLeast"/>
              <w:rPr>
                <w:rFonts w:ascii="Times New Roman" w:eastAsia="Times New Roman" w:hAnsi="Times New Roman"/>
                <w:sz w:val="21"/>
              </w:rPr>
            </w:pPr>
          </w:p>
        </w:tc>
      </w:tr>
      <w:tr w:rsidR="00637FB0" w:rsidRPr="00110C41" w14:paraId="31625200" w14:textId="77777777" w:rsidTr="00ED79A4">
        <w:trPr>
          <w:trHeight w:val="248"/>
        </w:trPr>
        <w:tc>
          <w:tcPr>
            <w:tcW w:w="40" w:type="dxa"/>
            <w:tcBorders>
              <w:right w:val="single" w:sz="8" w:space="0" w:color="78C0D4"/>
            </w:tcBorders>
            <w:shd w:val="clear" w:color="auto" w:fill="auto"/>
            <w:vAlign w:val="bottom"/>
          </w:tcPr>
          <w:p w14:paraId="51AFD633" w14:textId="77777777" w:rsidR="00637FB0" w:rsidRPr="00110C41" w:rsidRDefault="00637FB0" w:rsidP="00ED79A4">
            <w:pPr>
              <w:spacing w:line="0" w:lineRule="atLeast"/>
              <w:rPr>
                <w:rFonts w:ascii="Times New Roman" w:eastAsia="Times New Roman" w:hAnsi="Times New Roman"/>
                <w:sz w:val="21"/>
              </w:rPr>
            </w:pPr>
          </w:p>
        </w:tc>
        <w:tc>
          <w:tcPr>
            <w:tcW w:w="2280" w:type="dxa"/>
            <w:tcBorders>
              <w:bottom w:val="single" w:sz="8" w:space="0" w:color="78C0D4"/>
              <w:right w:val="single" w:sz="8" w:space="0" w:color="auto"/>
            </w:tcBorders>
            <w:shd w:val="clear" w:color="auto" w:fill="auto"/>
            <w:vAlign w:val="bottom"/>
          </w:tcPr>
          <w:p w14:paraId="61B94E59" w14:textId="77777777" w:rsidR="00637FB0" w:rsidRPr="00110C41" w:rsidRDefault="00637FB0" w:rsidP="00ED79A4">
            <w:pPr>
              <w:spacing w:line="0" w:lineRule="atLeast"/>
              <w:rPr>
                <w:rFonts w:ascii="Times New Roman" w:eastAsia="Times New Roman" w:hAnsi="Times New Roman"/>
                <w:sz w:val="21"/>
              </w:rPr>
            </w:pPr>
          </w:p>
        </w:tc>
        <w:tc>
          <w:tcPr>
            <w:tcW w:w="5780" w:type="dxa"/>
            <w:gridSpan w:val="9"/>
            <w:tcBorders>
              <w:bottom w:val="single" w:sz="8" w:space="0" w:color="78C0D4"/>
              <w:right w:val="single" w:sz="8" w:space="0" w:color="auto"/>
            </w:tcBorders>
            <w:shd w:val="clear" w:color="auto" w:fill="auto"/>
            <w:vAlign w:val="bottom"/>
          </w:tcPr>
          <w:p w14:paraId="1CFF94C9" w14:textId="77777777" w:rsidR="00637FB0" w:rsidRPr="00110C41" w:rsidRDefault="00637FB0" w:rsidP="00ED79A4">
            <w:pPr>
              <w:spacing w:line="0" w:lineRule="atLeast"/>
              <w:ind w:left="60"/>
            </w:pPr>
            <w:r w:rsidRPr="00110C41">
              <w:t>will maintain an audit trail of the comments received and provide a</w:t>
            </w:r>
          </w:p>
        </w:tc>
        <w:tc>
          <w:tcPr>
            <w:tcW w:w="1320" w:type="dxa"/>
            <w:tcBorders>
              <w:bottom w:val="single" w:sz="8" w:space="0" w:color="78C0D4"/>
            </w:tcBorders>
            <w:shd w:val="clear" w:color="auto" w:fill="auto"/>
            <w:vAlign w:val="bottom"/>
          </w:tcPr>
          <w:p w14:paraId="13FB9E71" w14:textId="77777777" w:rsidR="00637FB0" w:rsidRPr="00110C41" w:rsidRDefault="00637FB0" w:rsidP="00ED79A4">
            <w:pPr>
              <w:spacing w:line="0" w:lineRule="atLeast"/>
              <w:rPr>
                <w:rFonts w:ascii="Times New Roman" w:eastAsia="Times New Roman" w:hAnsi="Times New Roman"/>
                <w:sz w:val="21"/>
              </w:rPr>
            </w:pPr>
          </w:p>
        </w:tc>
        <w:tc>
          <w:tcPr>
            <w:tcW w:w="420" w:type="dxa"/>
            <w:tcBorders>
              <w:bottom w:val="single" w:sz="8" w:space="0" w:color="78C0D4"/>
              <w:right w:val="single" w:sz="8" w:space="0" w:color="78C0D4"/>
            </w:tcBorders>
            <w:shd w:val="clear" w:color="auto" w:fill="auto"/>
            <w:vAlign w:val="bottom"/>
          </w:tcPr>
          <w:p w14:paraId="36FA0A1A" w14:textId="77777777" w:rsidR="00637FB0" w:rsidRPr="00110C41" w:rsidRDefault="00637FB0" w:rsidP="00ED79A4">
            <w:pPr>
              <w:spacing w:line="0" w:lineRule="atLeast"/>
              <w:rPr>
                <w:rFonts w:ascii="Times New Roman" w:eastAsia="Times New Roman" w:hAnsi="Times New Roman"/>
                <w:sz w:val="21"/>
              </w:rPr>
            </w:pPr>
          </w:p>
        </w:tc>
      </w:tr>
      <w:tr w:rsidR="00637FB0" w:rsidRPr="00110C41" w14:paraId="28760594" w14:textId="77777777" w:rsidTr="00ED79A4">
        <w:trPr>
          <w:trHeight w:val="447"/>
        </w:trPr>
        <w:tc>
          <w:tcPr>
            <w:tcW w:w="40" w:type="dxa"/>
            <w:tcBorders>
              <w:bottom w:val="single" w:sz="8" w:space="0" w:color="D9D9D9"/>
            </w:tcBorders>
            <w:shd w:val="clear" w:color="auto" w:fill="auto"/>
            <w:vAlign w:val="bottom"/>
          </w:tcPr>
          <w:p w14:paraId="23F09993" w14:textId="77777777" w:rsidR="00637FB0" w:rsidRPr="00110C41" w:rsidRDefault="00637FB0" w:rsidP="00ED79A4">
            <w:pPr>
              <w:spacing w:line="0" w:lineRule="atLeast"/>
              <w:rPr>
                <w:rFonts w:ascii="Times New Roman" w:eastAsia="Times New Roman" w:hAnsi="Times New Roman"/>
                <w:sz w:val="24"/>
              </w:rPr>
            </w:pPr>
          </w:p>
        </w:tc>
        <w:tc>
          <w:tcPr>
            <w:tcW w:w="2280" w:type="dxa"/>
            <w:tcBorders>
              <w:bottom w:val="single" w:sz="8" w:space="0" w:color="D9D9D9"/>
            </w:tcBorders>
            <w:shd w:val="clear" w:color="auto" w:fill="auto"/>
            <w:vAlign w:val="bottom"/>
          </w:tcPr>
          <w:p w14:paraId="6040727E" w14:textId="77777777" w:rsidR="00637FB0" w:rsidRPr="00110C41" w:rsidRDefault="00637FB0" w:rsidP="00ED79A4">
            <w:pPr>
              <w:spacing w:line="0" w:lineRule="atLeast"/>
              <w:rPr>
                <w:rFonts w:ascii="Times New Roman" w:eastAsia="Times New Roman" w:hAnsi="Times New Roman"/>
                <w:sz w:val="24"/>
              </w:rPr>
            </w:pPr>
          </w:p>
        </w:tc>
        <w:tc>
          <w:tcPr>
            <w:tcW w:w="680" w:type="dxa"/>
            <w:tcBorders>
              <w:bottom w:val="single" w:sz="8" w:space="0" w:color="D9D9D9"/>
            </w:tcBorders>
            <w:shd w:val="clear" w:color="auto" w:fill="auto"/>
            <w:vAlign w:val="bottom"/>
          </w:tcPr>
          <w:p w14:paraId="237540AA" w14:textId="77777777" w:rsidR="00637FB0" w:rsidRPr="00110C41" w:rsidRDefault="00637FB0" w:rsidP="00ED79A4">
            <w:pPr>
              <w:spacing w:line="0" w:lineRule="atLeast"/>
              <w:rPr>
                <w:rFonts w:ascii="Times New Roman" w:eastAsia="Times New Roman" w:hAnsi="Times New Roman"/>
                <w:sz w:val="24"/>
              </w:rPr>
            </w:pPr>
          </w:p>
        </w:tc>
        <w:tc>
          <w:tcPr>
            <w:tcW w:w="900" w:type="dxa"/>
            <w:tcBorders>
              <w:bottom w:val="single" w:sz="8" w:space="0" w:color="D9D9D9"/>
            </w:tcBorders>
            <w:shd w:val="clear" w:color="auto" w:fill="auto"/>
            <w:vAlign w:val="bottom"/>
          </w:tcPr>
          <w:p w14:paraId="643E7B05" w14:textId="77777777" w:rsidR="00637FB0" w:rsidRPr="00110C41" w:rsidRDefault="00637FB0" w:rsidP="00ED79A4">
            <w:pPr>
              <w:spacing w:line="0" w:lineRule="atLeast"/>
              <w:rPr>
                <w:rFonts w:ascii="Times New Roman" w:eastAsia="Times New Roman" w:hAnsi="Times New Roman"/>
                <w:sz w:val="24"/>
              </w:rPr>
            </w:pPr>
          </w:p>
        </w:tc>
        <w:tc>
          <w:tcPr>
            <w:tcW w:w="960" w:type="dxa"/>
            <w:tcBorders>
              <w:bottom w:val="single" w:sz="8" w:space="0" w:color="D9D9D9"/>
            </w:tcBorders>
            <w:shd w:val="clear" w:color="auto" w:fill="auto"/>
            <w:vAlign w:val="bottom"/>
          </w:tcPr>
          <w:p w14:paraId="4C0250AC" w14:textId="77777777" w:rsidR="00637FB0" w:rsidRPr="00110C41" w:rsidRDefault="00637FB0" w:rsidP="00ED79A4">
            <w:pPr>
              <w:spacing w:line="0" w:lineRule="atLeast"/>
              <w:rPr>
                <w:rFonts w:ascii="Times New Roman" w:eastAsia="Times New Roman" w:hAnsi="Times New Roman"/>
                <w:sz w:val="24"/>
              </w:rPr>
            </w:pPr>
          </w:p>
        </w:tc>
        <w:tc>
          <w:tcPr>
            <w:tcW w:w="360" w:type="dxa"/>
            <w:tcBorders>
              <w:bottom w:val="single" w:sz="8" w:space="0" w:color="D9D9D9"/>
            </w:tcBorders>
            <w:shd w:val="clear" w:color="auto" w:fill="auto"/>
            <w:vAlign w:val="bottom"/>
          </w:tcPr>
          <w:p w14:paraId="0FDDB8DE" w14:textId="77777777" w:rsidR="00637FB0" w:rsidRPr="00110C41" w:rsidRDefault="00637FB0" w:rsidP="00ED79A4">
            <w:pPr>
              <w:spacing w:line="0" w:lineRule="atLeast"/>
              <w:rPr>
                <w:rFonts w:ascii="Times New Roman" w:eastAsia="Times New Roman" w:hAnsi="Times New Roman"/>
                <w:sz w:val="24"/>
              </w:rPr>
            </w:pPr>
          </w:p>
        </w:tc>
        <w:tc>
          <w:tcPr>
            <w:tcW w:w="1020" w:type="dxa"/>
            <w:tcBorders>
              <w:bottom w:val="single" w:sz="8" w:space="0" w:color="D9D9D9"/>
            </w:tcBorders>
            <w:shd w:val="clear" w:color="auto" w:fill="auto"/>
            <w:vAlign w:val="bottom"/>
          </w:tcPr>
          <w:p w14:paraId="4809E315" w14:textId="77777777" w:rsidR="00637FB0" w:rsidRPr="00110C41" w:rsidRDefault="00637FB0" w:rsidP="00ED79A4">
            <w:pPr>
              <w:spacing w:line="0" w:lineRule="atLeast"/>
              <w:rPr>
                <w:rFonts w:ascii="Times New Roman" w:eastAsia="Times New Roman" w:hAnsi="Times New Roman"/>
                <w:sz w:val="24"/>
              </w:rPr>
            </w:pPr>
          </w:p>
        </w:tc>
        <w:tc>
          <w:tcPr>
            <w:tcW w:w="440" w:type="dxa"/>
            <w:tcBorders>
              <w:bottom w:val="single" w:sz="8" w:space="0" w:color="D9D9D9"/>
            </w:tcBorders>
            <w:shd w:val="clear" w:color="auto" w:fill="auto"/>
            <w:vAlign w:val="bottom"/>
          </w:tcPr>
          <w:p w14:paraId="3E596C94" w14:textId="77777777" w:rsidR="00637FB0" w:rsidRPr="00110C41" w:rsidRDefault="00637FB0" w:rsidP="00ED79A4">
            <w:pPr>
              <w:spacing w:line="0" w:lineRule="atLeast"/>
              <w:rPr>
                <w:rFonts w:ascii="Times New Roman" w:eastAsia="Times New Roman" w:hAnsi="Times New Roman"/>
                <w:sz w:val="24"/>
              </w:rPr>
            </w:pPr>
          </w:p>
        </w:tc>
        <w:tc>
          <w:tcPr>
            <w:tcW w:w="440" w:type="dxa"/>
            <w:tcBorders>
              <w:bottom w:val="single" w:sz="8" w:space="0" w:color="D9D9D9"/>
            </w:tcBorders>
            <w:shd w:val="clear" w:color="auto" w:fill="auto"/>
            <w:vAlign w:val="bottom"/>
          </w:tcPr>
          <w:p w14:paraId="07A73C57" w14:textId="77777777" w:rsidR="00637FB0" w:rsidRPr="00110C41" w:rsidRDefault="00637FB0" w:rsidP="00ED79A4">
            <w:pPr>
              <w:spacing w:line="0" w:lineRule="atLeast"/>
              <w:rPr>
                <w:rFonts w:ascii="Times New Roman" w:eastAsia="Times New Roman" w:hAnsi="Times New Roman"/>
                <w:sz w:val="24"/>
              </w:rPr>
            </w:pPr>
          </w:p>
        </w:tc>
        <w:tc>
          <w:tcPr>
            <w:tcW w:w="460" w:type="dxa"/>
            <w:tcBorders>
              <w:bottom w:val="single" w:sz="8" w:space="0" w:color="D9D9D9"/>
            </w:tcBorders>
            <w:shd w:val="clear" w:color="auto" w:fill="auto"/>
            <w:vAlign w:val="bottom"/>
          </w:tcPr>
          <w:p w14:paraId="35C28F87" w14:textId="77777777" w:rsidR="00637FB0" w:rsidRPr="00110C41" w:rsidRDefault="00637FB0" w:rsidP="00ED79A4">
            <w:pPr>
              <w:spacing w:line="0" w:lineRule="atLeast"/>
              <w:rPr>
                <w:rFonts w:ascii="Times New Roman" w:eastAsia="Times New Roman" w:hAnsi="Times New Roman"/>
                <w:sz w:val="24"/>
              </w:rPr>
            </w:pPr>
          </w:p>
        </w:tc>
        <w:tc>
          <w:tcPr>
            <w:tcW w:w="520" w:type="dxa"/>
            <w:tcBorders>
              <w:bottom w:val="single" w:sz="8" w:space="0" w:color="D9D9D9"/>
            </w:tcBorders>
            <w:shd w:val="clear" w:color="auto" w:fill="auto"/>
            <w:vAlign w:val="bottom"/>
          </w:tcPr>
          <w:p w14:paraId="0408F12F" w14:textId="77777777" w:rsidR="00637FB0" w:rsidRPr="00110C41" w:rsidRDefault="00637FB0" w:rsidP="00ED79A4">
            <w:pPr>
              <w:spacing w:line="0" w:lineRule="atLeast"/>
              <w:rPr>
                <w:rFonts w:ascii="Times New Roman" w:eastAsia="Times New Roman" w:hAnsi="Times New Roman"/>
                <w:sz w:val="24"/>
              </w:rPr>
            </w:pPr>
          </w:p>
        </w:tc>
        <w:tc>
          <w:tcPr>
            <w:tcW w:w="1320" w:type="dxa"/>
            <w:tcBorders>
              <w:bottom w:val="single" w:sz="8" w:space="0" w:color="D9D9D9"/>
            </w:tcBorders>
            <w:shd w:val="clear" w:color="auto" w:fill="auto"/>
            <w:vAlign w:val="bottom"/>
          </w:tcPr>
          <w:p w14:paraId="661941F5" w14:textId="77777777" w:rsidR="00637FB0" w:rsidRPr="00110C41" w:rsidRDefault="00637FB0" w:rsidP="00ED79A4">
            <w:pPr>
              <w:spacing w:line="0" w:lineRule="atLeast"/>
              <w:rPr>
                <w:rFonts w:ascii="Times New Roman" w:eastAsia="Times New Roman" w:hAnsi="Times New Roman"/>
                <w:sz w:val="24"/>
              </w:rPr>
            </w:pPr>
          </w:p>
        </w:tc>
        <w:tc>
          <w:tcPr>
            <w:tcW w:w="420" w:type="dxa"/>
            <w:shd w:val="clear" w:color="auto" w:fill="auto"/>
            <w:vAlign w:val="bottom"/>
          </w:tcPr>
          <w:p w14:paraId="72044272" w14:textId="77777777" w:rsidR="00637FB0" w:rsidRPr="00110C41" w:rsidRDefault="00637FB0" w:rsidP="00ED79A4">
            <w:pPr>
              <w:spacing w:line="0" w:lineRule="atLeast"/>
              <w:rPr>
                <w:rFonts w:ascii="Times New Roman" w:eastAsia="Times New Roman" w:hAnsi="Times New Roman"/>
                <w:sz w:val="24"/>
              </w:rPr>
            </w:pPr>
          </w:p>
        </w:tc>
      </w:tr>
    </w:tbl>
    <w:p w14:paraId="52C0C379" w14:textId="687CBAF4" w:rsidR="00637FB0" w:rsidRPr="00110C41" w:rsidRDefault="00981BB8" w:rsidP="00637FB0">
      <w:pPr>
        <w:spacing w:line="20" w:lineRule="exact"/>
        <w:rPr>
          <w:rFonts w:ascii="Times New Roman" w:eastAsia="Times New Roman" w:hAnsi="Times New Roman"/>
        </w:rPr>
        <w:sectPr w:rsidR="00637FB0" w:rsidRPr="00110C41" w:rsidSect="00B64514">
          <w:pgSz w:w="11906" w:h="16838" w:code="9"/>
          <w:pgMar w:top="1440" w:right="1080" w:bottom="1440" w:left="1080" w:header="0" w:footer="1512" w:gutter="0"/>
          <w:cols w:space="0" w:equalWidth="0">
            <w:col w:w="9740"/>
          </w:cols>
          <w:docGrid w:linePitch="360"/>
        </w:sectPr>
      </w:pPr>
      <w:r w:rsidRPr="00110C41">
        <w:rPr>
          <w:noProof/>
          <w:color w:val="7F7F7F"/>
          <w:lang w:val="en-US"/>
        </w:rPr>
        <w:drawing>
          <wp:anchor distT="0" distB="0" distL="114300" distR="114300" simplePos="0" relativeHeight="251779072" behindDoc="1" locked="0" layoutInCell="1" allowOverlap="1" wp14:anchorId="6565B349" wp14:editId="3BD41338">
            <wp:simplePos x="0" y="0"/>
            <wp:positionH relativeFrom="margin">
              <wp:posOffset>-668020</wp:posOffset>
            </wp:positionH>
            <wp:positionV relativeFrom="topMargin">
              <wp:posOffset>36204</wp:posOffset>
            </wp:positionV>
            <wp:extent cx="7519916" cy="780111"/>
            <wp:effectExtent l="0" t="0" r="5080" b="12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2"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519916" cy="780111"/>
                    </a:xfrm>
                    <a:prstGeom prst="rect">
                      <a:avLst/>
                    </a:prstGeom>
                    <a:noFill/>
                  </pic:spPr>
                </pic:pic>
              </a:graphicData>
            </a:graphic>
            <wp14:sizeRelH relativeFrom="page">
              <wp14:pctWidth>0</wp14:pctWidth>
            </wp14:sizeRelH>
            <wp14:sizeRelV relativeFrom="page">
              <wp14:pctHeight>0</wp14:pctHeight>
            </wp14:sizeRelV>
          </wp:anchor>
        </w:drawing>
      </w:r>
    </w:p>
    <w:p w14:paraId="4817E873" w14:textId="594E1169" w:rsidR="00637FB0" w:rsidRPr="00110C41" w:rsidRDefault="00981BB8" w:rsidP="00637FB0">
      <w:pPr>
        <w:spacing w:line="98" w:lineRule="exact"/>
        <w:rPr>
          <w:rFonts w:ascii="Times New Roman" w:eastAsia="Times New Roman" w:hAnsi="Times New Roman"/>
        </w:rPr>
      </w:pPr>
      <w:r w:rsidRPr="00110C41">
        <w:rPr>
          <w:noProof/>
          <w:color w:val="7F7F7F"/>
          <w:lang w:val="en-US"/>
        </w:rPr>
        <w:lastRenderedPageBreak/>
        <w:drawing>
          <wp:anchor distT="0" distB="0" distL="114300" distR="114300" simplePos="0" relativeHeight="251752448" behindDoc="1" locked="0" layoutInCell="1" allowOverlap="1" wp14:anchorId="59C76ECE" wp14:editId="51F223E9">
            <wp:simplePos x="0" y="0"/>
            <wp:positionH relativeFrom="page">
              <wp:align>left</wp:align>
            </wp:positionH>
            <wp:positionV relativeFrom="page">
              <wp:align>top</wp:align>
            </wp:positionV>
            <wp:extent cx="7533564" cy="781527"/>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2"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533564" cy="781527"/>
                    </a:xfrm>
                    <a:prstGeom prst="rect">
                      <a:avLst/>
                    </a:prstGeom>
                    <a:noFill/>
                  </pic:spPr>
                </pic:pic>
              </a:graphicData>
            </a:graphic>
            <wp14:sizeRelH relativeFrom="page">
              <wp14:pctWidth>0</wp14:pctWidth>
            </wp14:sizeRelH>
            <wp14:sizeRelV relativeFrom="page">
              <wp14:pctHeight>0</wp14:pctHeight>
            </wp14:sizeRelV>
          </wp:anchor>
        </w:drawing>
      </w:r>
      <w:r w:rsidR="00637FB0" w:rsidRPr="00110C41">
        <w:rPr>
          <w:rFonts w:ascii="Times New Roman" w:eastAsia="Times New Roman" w:hAnsi="Times New Roman"/>
          <w:noProof/>
          <w:lang w:val="en-US"/>
        </w:rPr>
        <w:drawing>
          <wp:anchor distT="0" distB="0" distL="114300" distR="114300" simplePos="0" relativeHeight="251750400" behindDoc="1" locked="0" layoutInCell="1" allowOverlap="1" wp14:anchorId="444CEEF6" wp14:editId="51586FF2">
            <wp:simplePos x="0" y="0"/>
            <wp:positionH relativeFrom="page">
              <wp:posOffset>0</wp:posOffset>
            </wp:positionH>
            <wp:positionV relativeFrom="page">
              <wp:posOffset>0</wp:posOffset>
            </wp:positionV>
            <wp:extent cx="5943600" cy="616585"/>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2"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943600" cy="616585"/>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Ind w:w="10" w:type="dxa"/>
        <w:tblLayout w:type="fixed"/>
        <w:tblCellMar>
          <w:left w:w="0" w:type="dxa"/>
          <w:right w:w="0" w:type="dxa"/>
        </w:tblCellMar>
        <w:tblLook w:val="0000" w:firstRow="0" w:lastRow="0" w:firstColumn="0" w:lastColumn="0" w:noHBand="0" w:noVBand="0"/>
      </w:tblPr>
      <w:tblGrid>
        <w:gridCol w:w="2300"/>
        <w:gridCol w:w="5780"/>
        <w:gridCol w:w="1740"/>
      </w:tblGrid>
      <w:tr w:rsidR="00637FB0" w:rsidRPr="00110C41" w14:paraId="6CAA9CE2" w14:textId="77777777" w:rsidTr="00ED79A4">
        <w:trPr>
          <w:trHeight w:val="255"/>
        </w:trPr>
        <w:tc>
          <w:tcPr>
            <w:tcW w:w="2300" w:type="dxa"/>
            <w:vMerge w:val="restart"/>
            <w:tcBorders>
              <w:left w:val="single" w:sz="8" w:space="0" w:color="78C0D4"/>
              <w:right w:val="single" w:sz="8" w:space="0" w:color="auto"/>
            </w:tcBorders>
            <w:shd w:val="clear" w:color="auto" w:fill="4BACC6"/>
            <w:vAlign w:val="bottom"/>
          </w:tcPr>
          <w:p w14:paraId="583D6868" w14:textId="77777777" w:rsidR="00637FB0" w:rsidRPr="00110C41" w:rsidRDefault="00637FB0" w:rsidP="00ED79A4">
            <w:pPr>
              <w:spacing w:line="0" w:lineRule="atLeast"/>
              <w:ind w:left="20"/>
              <w:rPr>
                <w:b/>
                <w:color w:val="FFFFFF"/>
              </w:rPr>
            </w:pPr>
            <w:r w:rsidRPr="00110C41">
              <w:rPr>
                <w:b/>
                <w:color w:val="FFFFFF"/>
              </w:rPr>
              <w:t>Activity</w:t>
            </w:r>
          </w:p>
        </w:tc>
        <w:tc>
          <w:tcPr>
            <w:tcW w:w="5780" w:type="dxa"/>
            <w:vMerge w:val="restart"/>
            <w:tcBorders>
              <w:right w:val="single" w:sz="8" w:space="0" w:color="auto"/>
            </w:tcBorders>
            <w:shd w:val="clear" w:color="auto" w:fill="4BACC6"/>
            <w:vAlign w:val="bottom"/>
          </w:tcPr>
          <w:p w14:paraId="46DB3572" w14:textId="77777777" w:rsidR="00637FB0" w:rsidRPr="00110C41" w:rsidRDefault="00637FB0" w:rsidP="00ED79A4">
            <w:pPr>
              <w:spacing w:line="0" w:lineRule="atLeast"/>
              <w:ind w:left="2340"/>
              <w:rPr>
                <w:b/>
                <w:color w:val="FFFFFF"/>
              </w:rPr>
            </w:pPr>
            <w:r w:rsidRPr="00110C41">
              <w:rPr>
                <w:b/>
                <w:color w:val="FFFFFF"/>
              </w:rPr>
              <w:t>Deliverables</w:t>
            </w:r>
          </w:p>
        </w:tc>
        <w:tc>
          <w:tcPr>
            <w:tcW w:w="1740" w:type="dxa"/>
            <w:vMerge w:val="restart"/>
            <w:tcBorders>
              <w:right w:val="single" w:sz="8" w:space="0" w:color="78C0D4"/>
            </w:tcBorders>
            <w:shd w:val="clear" w:color="auto" w:fill="4BACC6"/>
            <w:vAlign w:val="bottom"/>
          </w:tcPr>
          <w:p w14:paraId="629E442F" w14:textId="77777777" w:rsidR="00637FB0" w:rsidRPr="00110C41" w:rsidRDefault="00637FB0" w:rsidP="00ED79A4">
            <w:pPr>
              <w:spacing w:line="0" w:lineRule="atLeast"/>
              <w:jc w:val="center"/>
              <w:rPr>
                <w:b/>
                <w:color w:val="FFFFFF"/>
                <w:w w:val="99"/>
                <w:shd w:val="clear" w:color="auto" w:fill="4BACC6"/>
              </w:rPr>
            </w:pPr>
            <w:r w:rsidRPr="00110C41">
              <w:rPr>
                <w:b/>
                <w:color w:val="FFFFFF"/>
                <w:w w:val="99"/>
                <w:shd w:val="clear" w:color="auto" w:fill="4BACC6"/>
              </w:rPr>
              <w:t>General Timeframe</w:t>
            </w:r>
          </w:p>
        </w:tc>
      </w:tr>
      <w:tr w:rsidR="00637FB0" w:rsidRPr="00110C41" w14:paraId="4AF44C2F" w14:textId="77777777" w:rsidTr="00ED79A4">
        <w:trPr>
          <w:trHeight w:val="253"/>
        </w:trPr>
        <w:tc>
          <w:tcPr>
            <w:tcW w:w="2300" w:type="dxa"/>
            <w:vMerge/>
            <w:tcBorders>
              <w:left w:val="single" w:sz="8" w:space="0" w:color="78C0D4"/>
              <w:right w:val="single" w:sz="8" w:space="0" w:color="auto"/>
            </w:tcBorders>
            <w:shd w:val="clear" w:color="auto" w:fill="4BACC6"/>
            <w:vAlign w:val="bottom"/>
          </w:tcPr>
          <w:p w14:paraId="685173D3" w14:textId="77777777" w:rsidR="00637FB0" w:rsidRPr="00110C41" w:rsidRDefault="00637FB0" w:rsidP="00ED79A4">
            <w:pPr>
              <w:spacing w:line="0" w:lineRule="atLeast"/>
              <w:rPr>
                <w:rFonts w:ascii="Times New Roman" w:eastAsia="Times New Roman" w:hAnsi="Times New Roman"/>
              </w:rPr>
            </w:pPr>
          </w:p>
        </w:tc>
        <w:tc>
          <w:tcPr>
            <w:tcW w:w="5780" w:type="dxa"/>
            <w:vMerge/>
            <w:tcBorders>
              <w:right w:val="single" w:sz="8" w:space="0" w:color="auto"/>
            </w:tcBorders>
            <w:shd w:val="clear" w:color="auto" w:fill="4BACC6"/>
            <w:vAlign w:val="bottom"/>
          </w:tcPr>
          <w:p w14:paraId="17D54AE2" w14:textId="77777777" w:rsidR="00637FB0" w:rsidRPr="00110C41" w:rsidRDefault="00637FB0" w:rsidP="00ED79A4">
            <w:pPr>
              <w:spacing w:line="0" w:lineRule="atLeast"/>
              <w:rPr>
                <w:rFonts w:ascii="Times New Roman" w:eastAsia="Times New Roman" w:hAnsi="Times New Roman"/>
              </w:rPr>
            </w:pPr>
          </w:p>
        </w:tc>
        <w:tc>
          <w:tcPr>
            <w:tcW w:w="1740" w:type="dxa"/>
            <w:vMerge/>
            <w:tcBorders>
              <w:right w:val="single" w:sz="8" w:space="0" w:color="78C0D4"/>
            </w:tcBorders>
            <w:shd w:val="clear" w:color="auto" w:fill="4BACC6"/>
            <w:vAlign w:val="bottom"/>
          </w:tcPr>
          <w:p w14:paraId="6CA682C9" w14:textId="77777777" w:rsidR="00637FB0" w:rsidRPr="00110C41" w:rsidRDefault="00637FB0" w:rsidP="00ED79A4">
            <w:pPr>
              <w:spacing w:line="0" w:lineRule="atLeast"/>
              <w:rPr>
                <w:rFonts w:ascii="Times New Roman" w:eastAsia="Times New Roman" w:hAnsi="Times New Roman"/>
              </w:rPr>
            </w:pPr>
          </w:p>
        </w:tc>
      </w:tr>
      <w:tr w:rsidR="00637FB0" w:rsidRPr="00110C41" w14:paraId="3F51033B" w14:textId="77777777" w:rsidTr="00ED79A4">
        <w:trPr>
          <w:trHeight w:val="106"/>
        </w:trPr>
        <w:tc>
          <w:tcPr>
            <w:tcW w:w="2300" w:type="dxa"/>
            <w:tcBorders>
              <w:left w:val="single" w:sz="8" w:space="0" w:color="78C0D4"/>
              <w:bottom w:val="single" w:sz="8" w:space="0" w:color="auto"/>
              <w:right w:val="single" w:sz="8" w:space="0" w:color="auto"/>
            </w:tcBorders>
            <w:shd w:val="clear" w:color="auto" w:fill="4BACC6"/>
            <w:vAlign w:val="bottom"/>
          </w:tcPr>
          <w:p w14:paraId="191B87F6" w14:textId="77777777" w:rsidR="00637FB0" w:rsidRPr="00110C41" w:rsidRDefault="00637FB0" w:rsidP="00ED79A4">
            <w:pPr>
              <w:spacing w:line="0" w:lineRule="atLeast"/>
              <w:rPr>
                <w:rFonts w:ascii="Times New Roman" w:eastAsia="Times New Roman" w:hAnsi="Times New Roman"/>
                <w:sz w:val="9"/>
              </w:rPr>
            </w:pPr>
          </w:p>
        </w:tc>
        <w:tc>
          <w:tcPr>
            <w:tcW w:w="5780" w:type="dxa"/>
            <w:tcBorders>
              <w:bottom w:val="single" w:sz="8" w:space="0" w:color="auto"/>
              <w:right w:val="single" w:sz="8" w:space="0" w:color="auto"/>
            </w:tcBorders>
            <w:shd w:val="clear" w:color="auto" w:fill="4BACC6"/>
            <w:vAlign w:val="bottom"/>
          </w:tcPr>
          <w:p w14:paraId="503B9686" w14:textId="77777777" w:rsidR="00637FB0" w:rsidRPr="00110C41" w:rsidRDefault="00637FB0" w:rsidP="00ED79A4">
            <w:pPr>
              <w:spacing w:line="0" w:lineRule="atLeast"/>
              <w:rPr>
                <w:rFonts w:ascii="Times New Roman" w:eastAsia="Times New Roman" w:hAnsi="Times New Roman"/>
                <w:sz w:val="9"/>
              </w:rPr>
            </w:pPr>
          </w:p>
        </w:tc>
        <w:tc>
          <w:tcPr>
            <w:tcW w:w="1740" w:type="dxa"/>
            <w:tcBorders>
              <w:bottom w:val="single" w:sz="8" w:space="0" w:color="auto"/>
              <w:right w:val="single" w:sz="8" w:space="0" w:color="78C0D4"/>
            </w:tcBorders>
            <w:shd w:val="clear" w:color="auto" w:fill="4BACC6"/>
            <w:vAlign w:val="bottom"/>
          </w:tcPr>
          <w:p w14:paraId="190A6853" w14:textId="77777777" w:rsidR="00637FB0" w:rsidRPr="00110C41" w:rsidRDefault="00637FB0" w:rsidP="00ED79A4">
            <w:pPr>
              <w:spacing w:line="0" w:lineRule="atLeast"/>
              <w:rPr>
                <w:rFonts w:ascii="Times New Roman" w:eastAsia="Times New Roman" w:hAnsi="Times New Roman"/>
                <w:sz w:val="9"/>
              </w:rPr>
            </w:pPr>
          </w:p>
        </w:tc>
      </w:tr>
      <w:tr w:rsidR="00637FB0" w:rsidRPr="00110C41" w14:paraId="64BB7572" w14:textId="77777777" w:rsidTr="00ED79A4">
        <w:trPr>
          <w:trHeight w:val="234"/>
        </w:trPr>
        <w:tc>
          <w:tcPr>
            <w:tcW w:w="2300" w:type="dxa"/>
            <w:tcBorders>
              <w:left w:val="single" w:sz="8" w:space="0" w:color="78C0D4"/>
              <w:right w:val="single" w:sz="8" w:space="0" w:color="auto"/>
            </w:tcBorders>
            <w:shd w:val="clear" w:color="auto" w:fill="auto"/>
            <w:vAlign w:val="bottom"/>
          </w:tcPr>
          <w:p w14:paraId="21F5C86D" w14:textId="77777777" w:rsidR="00637FB0" w:rsidRPr="00110C41" w:rsidRDefault="00637FB0" w:rsidP="00ED79A4">
            <w:pPr>
              <w:spacing w:line="0" w:lineRule="atLeast"/>
              <w:rPr>
                <w:rFonts w:ascii="Times New Roman" w:eastAsia="Times New Roman" w:hAnsi="Times New Roman"/>
              </w:rPr>
            </w:pPr>
          </w:p>
        </w:tc>
        <w:tc>
          <w:tcPr>
            <w:tcW w:w="5780" w:type="dxa"/>
            <w:tcBorders>
              <w:right w:val="single" w:sz="8" w:space="0" w:color="auto"/>
            </w:tcBorders>
            <w:shd w:val="clear" w:color="auto" w:fill="auto"/>
            <w:vAlign w:val="bottom"/>
          </w:tcPr>
          <w:p w14:paraId="6D16B6D7" w14:textId="77777777" w:rsidR="00637FB0" w:rsidRPr="00110C41" w:rsidRDefault="00637FB0" w:rsidP="00ED79A4">
            <w:pPr>
              <w:spacing w:line="234" w:lineRule="exact"/>
              <w:ind w:left="60"/>
            </w:pPr>
            <w:r w:rsidRPr="00110C41">
              <w:t>response on how the comments were addressed in the revised</w:t>
            </w:r>
          </w:p>
        </w:tc>
        <w:tc>
          <w:tcPr>
            <w:tcW w:w="1740" w:type="dxa"/>
            <w:tcBorders>
              <w:right w:val="single" w:sz="8" w:space="0" w:color="78C0D4"/>
            </w:tcBorders>
            <w:shd w:val="clear" w:color="auto" w:fill="auto"/>
            <w:vAlign w:val="bottom"/>
          </w:tcPr>
          <w:p w14:paraId="1B714D9E" w14:textId="77777777" w:rsidR="00637FB0" w:rsidRPr="00110C41" w:rsidRDefault="00637FB0" w:rsidP="00ED79A4">
            <w:pPr>
              <w:spacing w:line="0" w:lineRule="atLeast"/>
              <w:rPr>
                <w:rFonts w:ascii="Times New Roman" w:eastAsia="Times New Roman" w:hAnsi="Times New Roman"/>
              </w:rPr>
            </w:pPr>
          </w:p>
        </w:tc>
      </w:tr>
      <w:tr w:rsidR="00637FB0" w:rsidRPr="00110C41" w14:paraId="71A7665C" w14:textId="77777777" w:rsidTr="00ED79A4">
        <w:trPr>
          <w:trHeight w:val="247"/>
        </w:trPr>
        <w:tc>
          <w:tcPr>
            <w:tcW w:w="2300" w:type="dxa"/>
            <w:tcBorders>
              <w:left w:val="single" w:sz="8" w:space="0" w:color="78C0D4"/>
              <w:bottom w:val="single" w:sz="8" w:space="0" w:color="auto"/>
              <w:right w:val="single" w:sz="8" w:space="0" w:color="auto"/>
            </w:tcBorders>
            <w:shd w:val="clear" w:color="auto" w:fill="auto"/>
            <w:vAlign w:val="bottom"/>
          </w:tcPr>
          <w:p w14:paraId="06958875" w14:textId="77777777" w:rsidR="00637FB0" w:rsidRPr="00110C41" w:rsidRDefault="00637FB0" w:rsidP="00ED79A4">
            <w:pPr>
              <w:spacing w:line="0" w:lineRule="atLeast"/>
              <w:rPr>
                <w:rFonts w:ascii="Times New Roman" w:eastAsia="Times New Roman" w:hAnsi="Times New Roman"/>
                <w:sz w:val="21"/>
              </w:rPr>
            </w:pPr>
          </w:p>
        </w:tc>
        <w:tc>
          <w:tcPr>
            <w:tcW w:w="5780" w:type="dxa"/>
            <w:tcBorders>
              <w:bottom w:val="single" w:sz="8" w:space="0" w:color="auto"/>
              <w:right w:val="single" w:sz="8" w:space="0" w:color="auto"/>
            </w:tcBorders>
            <w:shd w:val="clear" w:color="auto" w:fill="auto"/>
            <w:vAlign w:val="bottom"/>
          </w:tcPr>
          <w:p w14:paraId="31A0B584" w14:textId="77777777" w:rsidR="00637FB0" w:rsidRPr="00110C41" w:rsidRDefault="00637FB0" w:rsidP="00ED79A4">
            <w:pPr>
              <w:spacing w:line="0" w:lineRule="atLeast"/>
              <w:ind w:left="60"/>
            </w:pPr>
            <w:r w:rsidRPr="00110C41">
              <w:t>drafts.</w:t>
            </w:r>
          </w:p>
        </w:tc>
        <w:tc>
          <w:tcPr>
            <w:tcW w:w="1740" w:type="dxa"/>
            <w:tcBorders>
              <w:bottom w:val="single" w:sz="8" w:space="0" w:color="auto"/>
              <w:right w:val="single" w:sz="8" w:space="0" w:color="78C0D4"/>
            </w:tcBorders>
            <w:shd w:val="clear" w:color="auto" w:fill="auto"/>
            <w:vAlign w:val="bottom"/>
          </w:tcPr>
          <w:p w14:paraId="7D604797" w14:textId="77777777" w:rsidR="00637FB0" w:rsidRPr="00110C41" w:rsidRDefault="00637FB0" w:rsidP="00ED79A4">
            <w:pPr>
              <w:spacing w:line="0" w:lineRule="atLeast"/>
              <w:rPr>
                <w:rFonts w:ascii="Times New Roman" w:eastAsia="Times New Roman" w:hAnsi="Times New Roman"/>
                <w:sz w:val="21"/>
              </w:rPr>
            </w:pPr>
          </w:p>
        </w:tc>
      </w:tr>
      <w:tr w:rsidR="00637FB0" w:rsidRPr="00110C41" w14:paraId="31B059FF" w14:textId="77777777" w:rsidTr="00ED79A4">
        <w:trPr>
          <w:trHeight w:val="237"/>
        </w:trPr>
        <w:tc>
          <w:tcPr>
            <w:tcW w:w="2300" w:type="dxa"/>
            <w:tcBorders>
              <w:left w:val="single" w:sz="8" w:space="0" w:color="78C0D4"/>
              <w:right w:val="single" w:sz="8" w:space="0" w:color="auto"/>
            </w:tcBorders>
            <w:shd w:val="clear" w:color="auto" w:fill="auto"/>
            <w:vAlign w:val="bottom"/>
          </w:tcPr>
          <w:p w14:paraId="3E0ED706" w14:textId="77777777" w:rsidR="00637FB0" w:rsidRPr="00110C41" w:rsidRDefault="00637FB0" w:rsidP="00ED79A4">
            <w:pPr>
              <w:spacing w:line="236" w:lineRule="exact"/>
              <w:ind w:left="20"/>
              <w:rPr>
                <w:b/>
              </w:rPr>
            </w:pPr>
            <w:r w:rsidRPr="00110C41">
              <w:rPr>
                <w:b/>
              </w:rPr>
              <w:t>Final Report</w:t>
            </w:r>
          </w:p>
        </w:tc>
        <w:tc>
          <w:tcPr>
            <w:tcW w:w="5780" w:type="dxa"/>
            <w:tcBorders>
              <w:right w:val="single" w:sz="8" w:space="0" w:color="auto"/>
            </w:tcBorders>
            <w:shd w:val="clear" w:color="auto" w:fill="auto"/>
            <w:vAlign w:val="bottom"/>
          </w:tcPr>
          <w:p w14:paraId="5A5BE7E8" w14:textId="77777777" w:rsidR="00637FB0" w:rsidRPr="00110C41" w:rsidRDefault="00637FB0" w:rsidP="00ED79A4">
            <w:pPr>
              <w:spacing w:line="236" w:lineRule="exact"/>
              <w:ind w:left="60"/>
            </w:pPr>
            <w:proofErr w:type="gramStart"/>
            <w:r w:rsidRPr="00110C41">
              <w:t>The  final</w:t>
            </w:r>
            <w:proofErr w:type="gramEnd"/>
            <w:r w:rsidRPr="00110C41">
              <w:t xml:space="preserve">  report  will include a  concise  Executive  Summary and</w:t>
            </w:r>
          </w:p>
        </w:tc>
        <w:tc>
          <w:tcPr>
            <w:tcW w:w="1740" w:type="dxa"/>
            <w:tcBorders>
              <w:right w:val="single" w:sz="8" w:space="0" w:color="78C0D4"/>
            </w:tcBorders>
            <w:shd w:val="clear" w:color="auto" w:fill="auto"/>
            <w:vAlign w:val="bottom"/>
          </w:tcPr>
          <w:p w14:paraId="12DC8A3F" w14:textId="77777777" w:rsidR="00637FB0" w:rsidRPr="00110C41" w:rsidRDefault="00637FB0" w:rsidP="00ED79A4">
            <w:pPr>
              <w:spacing w:line="236" w:lineRule="exact"/>
              <w:jc w:val="center"/>
              <w:rPr>
                <w:w w:val="99"/>
              </w:rPr>
            </w:pPr>
            <w:r w:rsidRPr="00110C41">
              <w:rPr>
                <w:w w:val="99"/>
              </w:rPr>
              <w:t>December 2018</w:t>
            </w:r>
          </w:p>
        </w:tc>
      </w:tr>
      <w:tr w:rsidR="00637FB0" w:rsidRPr="00110C41" w14:paraId="1849964E" w14:textId="77777777" w:rsidTr="00ED79A4">
        <w:trPr>
          <w:trHeight w:val="242"/>
        </w:trPr>
        <w:tc>
          <w:tcPr>
            <w:tcW w:w="2300" w:type="dxa"/>
            <w:tcBorders>
              <w:left w:val="single" w:sz="8" w:space="0" w:color="78C0D4"/>
              <w:right w:val="single" w:sz="8" w:space="0" w:color="auto"/>
            </w:tcBorders>
            <w:shd w:val="clear" w:color="auto" w:fill="auto"/>
            <w:vAlign w:val="bottom"/>
          </w:tcPr>
          <w:p w14:paraId="55794D93" w14:textId="77777777" w:rsidR="00637FB0" w:rsidRPr="00110C41" w:rsidRDefault="00637FB0" w:rsidP="00ED79A4">
            <w:pPr>
              <w:spacing w:line="0" w:lineRule="atLeast"/>
              <w:rPr>
                <w:rFonts w:ascii="Times New Roman" w:eastAsia="Times New Roman" w:hAnsi="Times New Roman"/>
                <w:sz w:val="21"/>
              </w:rPr>
            </w:pPr>
          </w:p>
        </w:tc>
        <w:tc>
          <w:tcPr>
            <w:tcW w:w="5780" w:type="dxa"/>
            <w:tcBorders>
              <w:right w:val="single" w:sz="8" w:space="0" w:color="auto"/>
            </w:tcBorders>
            <w:shd w:val="clear" w:color="auto" w:fill="auto"/>
            <w:vAlign w:val="bottom"/>
          </w:tcPr>
          <w:p w14:paraId="29A1D440" w14:textId="77777777" w:rsidR="00637FB0" w:rsidRPr="00110C41" w:rsidRDefault="00637FB0" w:rsidP="00ED79A4">
            <w:pPr>
              <w:spacing w:line="243" w:lineRule="exact"/>
              <w:ind w:left="60"/>
            </w:pPr>
            <w:r w:rsidRPr="00110C41">
              <w:t>annexes detailing the methodological approach and any analytical</w:t>
            </w:r>
          </w:p>
        </w:tc>
        <w:tc>
          <w:tcPr>
            <w:tcW w:w="1740" w:type="dxa"/>
            <w:tcBorders>
              <w:right w:val="single" w:sz="8" w:space="0" w:color="78C0D4"/>
            </w:tcBorders>
            <w:shd w:val="clear" w:color="auto" w:fill="auto"/>
            <w:vAlign w:val="bottom"/>
          </w:tcPr>
          <w:p w14:paraId="4058588B" w14:textId="77777777" w:rsidR="00637FB0" w:rsidRPr="00110C41" w:rsidRDefault="00637FB0" w:rsidP="00ED79A4">
            <w:pPr>
              <w:spacing w:line="0" w:lineRule="atLeast"/>
              <w:rPr>
                <w:rFonts w:ascii="Times New Roman" w:eastAsia="Times New Roman" w:hAnsi="Times New Roman"/>
                <w:sz w:val="21"/>
              </w:rPr>
            </w:pPr>
          </w:p>
        </w:tc>
      </w:tr>
      <w:tr w:rsidR="00637FB0" w:rsidRPr="00110C41" w14:paraId="11ADABF2" w14:textId="77777777" w:rsidTr="00ED79A4">
        <w:trPr>
          <w:trHeight w:val="245"/>
        </w:trPr>
        <w:tc>
          <w:tcPr>
            <w:tcW w:w="2300" w:type="dxa"/>
            <w:tcBorders>
              <w:left w:val="single" w:sz="8" w:space="0" w:color="78C0D4"/>
              <w:right w:val="single" w:sz="8" w:space="0" w:color="auto"/>
            </w:tcBorders>
            <w:shd w:val="clear" w:color="auto" w:fill="auto"/>
            <w:vAlign w:val="bottom"/>
          </w:tcPr>
          <w:p w14:paraId="5A17DE97" w14:textId="77777777" w:rsidR="00637FB0" w:rsidRPr="00110C41" w:rsidRDefault="00637FB0" w:rsidP="00ED79A4">
            <w:pPr>
              <w:spacing w:line="0" w:lineRule="atLeast"/>
              <w:rPr>
                <w:rFonts w:ascii="Times New Roman" w:eastAsia="Times New Roman" w:hAnsi="Times New Roman"/>
                <w:sz w:val="21"/>
              </w:rPr>
            </w:pPr>
          </w:p>
        </w:tc>
        <w:tc>
          <w:tcPr>
            <w:tcW w:w="5780" w:type="dxa"/>
            <w:tcBorders>
              <w:right w:val="single" w:sz="8" w:space="0" w:color="auto"/>
            </w:tcBorders>
            <w:shd w:val="clear" w:color="auto" w:fill="auto"/>
            <w:vAlign w:val="bottom"/>
          </w:tcPr>
          <w:p w14:paraId="60C31FCB" w14:textId="77777777" w:rsidR="00637FB0" w:rsidRPr="00110C41" w:rsidRDefault="00637FB0" w:rsidP="00ED79A4">
            <w:pPr>
              <w:spacing w:line="0" w:lineRule="atLeast"/>
              <w:ind w:left="60"/>
            </w:pPr>
            <w:proofErr w:type="gramStart"/>
            <w:r w:rsidRPr="00110C41">
              <w:t>products  developed</w:t>
            </w:r>
            <w:proofErr w:type="gramEnd"/>
            <w:r w:rsidRPr="00110C41">
              <w:t xml:space="preserve">  during  the  course  of  the  evaluation. The</w:t>
            </w:r>
          </w:p>
        </w:tc>
        <w:tc>
          <w:tcPr>
            <w:tcW w:w="1740" w:type="dxa"/>
            <w:tcBorders>
              <w:right w:val="single" w:sz="8" w:space="0" w:color="78C0D4"/>
            </w:tcBorders>
            <w:shd w:val="clear" w:color="auto" w:fill="auto"/>
            <w:vAlign w:val="bottom"/>
          </w:tcPr>
          <w:p w14:paraId="38A79FE3" w14:textId="77777777" w:rsidR="00637FB0" w:rsidRPr="00110C41" w:rsidRDefault="00637FB0" w:rsidP="00ED79A4">
            <w:pPr>
              <w:spacing w:line="0" w:lineRule="atLeast"/>
              <w:rPr>
                <w:rFonts w:ascii="Times New Roman" w:eastAsia="Times New Roman" w:hAnsi="Times New Roman"/>
                <w:sz w:val="21"/>
              </w:rPr>
            </w:pPr>
          </w:p>
        </w:tc>
      </w:tr>
      <w:tr w:rsidR="00637FB0" w:rsidRPr="00110C41" w14:paraId="38F2D7ED" w14:textId="77777777" w:rsidTr="00ED79A4">
        <w:trPr>
          <w:trHeight w:val="245"/>
        </w:trPr>
        <w:tc>
          <w:tcPr>
            <w:tcW w:w="2300" w:type="dxa"/>
            <w:tcBorders>
              <w:left w:val="single" w:sz="8" w:space="0" w:color="78C0D4"/>
              <w:right w:val="single" w:sz="8" w:space="0" w:color="auto"/>
            </w:tcBorders>
            <w:shd w:val="clear" w:color="auto" w:fill="auto"/>
            <w:vAlign w:val="bottom"/>
          </w:tcPr>
          <w:p w14:paraId="4EAA2CA5" w14:textId="77777777" w:rsidR="00637FB0" w:rsidRPr="00110C41" w:rsidRDefault="00637FB0" w:rsidP="00ED79A4">
            <w:pPr>
              <w:spacing w:line="0" w:lineRule="atLeast"/>
              <w:rPr>
                <w:rFonts w:ascii="Times New Roman" w:eastAsia="Times New Roman" w:hAnsi="Times New Roman"/>
                <w:sz w:val="21"/>
              </w:rPr>
            </w:pPr>
          </w:p>
        </w:tc>
        <w:tc>
          <w:tcPr>
            <w:tcW w:w="5780" w:type="dxa"/>
            <w:tcBorders>
              <w:right w:val="single" w:sz="8" w:space="0" w:color="auto"/>
            </w:tcBorders>
            <w:shd w:val="clear" w:color="auto" w:fill="auto"/>
            <w:vAlign w:val="bottom"/>
          </w:tcPr>
          <w:p w14:paraId="717F8596" w14:textId="77777777" w:rsidR="00637FB0" w:rsidRPr="00110C41" w:rsidRDefault="00637FB0" w:rsidP="00ED79A4">
            <w:pPr>
              <w:spacing w:line="0" w:lineRule="atLeast"/>
              <w:ind w:left="60"/>
            </w:pPr>
            <w:r w:rsidRPr="00110C41">
              <w:t>structure of the report will be defined in the inception report. The</w:t>
            </w:r>
          </w:p>
        </w:tc>
        <w:tc>
          <w:tcPr>
            <w:tcW w:w="1740" w:type="dxa"/>
            <w:tcBorders>
              <w:right w:val="single" w:sz="8" w:space="0" w:color="78C0D4"/>
            </w:tcBorders>
            <w:shd w:val="clear" w:color="auto" w:fill="auto"/>
            <w:vAlign w:val="bottom"/>
          </w:tcPr>
          <w:p w14:paraId="4434CEEB" w14:textId="77777777" w:rsidR="00637FB0" w:rsidRPr="00110C41" w:rsidRDefault="00637FB0" w:rsidP="00ED79A4">
            <w:pPr>
              <w:spacing w:line="0" w:lineRule="atLeast"/>
              <w:rPr>
                <w:rFonts w:ascii="Times New Roman" w:eastAsia="Times New Roman" w:hAnsi="Times New Roman"/>
                <w:sz w:val="21"/>
              </w:rPr>
            </w:pPr>
          </w:p>
        </w:tc>
      </w:tr>
      <w:tr w:rsidR="00637FB0" w:rsidRPr="00110C41" w14:paraId="233E2C83" w14:textId="77777777" w:rsidTr="00ED79A4">
        <w:trPr>
          <w:trHeight w:val="247"/>
        </w:trPr>
        <w:tc>
          <w:tcPr>
            <w:tcW w:w="2300" w:type="dxa"/>
            <w:tcBorders>
              <w:left w:val="single" w:sz="8" w:space="0" w:color="78C0D4"/>
              <w:bottom w:val="single" w:sz="8" w:space="0" w:color="78C0D4"/>
              <w:right w:val="single" w:sz="8" w:space="0" w:color="auto"/>
            </w:tcBorders>
            <w:shd w:val="clear" w:color="auto" w:fill="auto"/>
            <w:vAlign w:val="bottom"/>
          </w:tcPr>
          <w:p w14:paraId="57526EAC" w14:textId="77777777" w:rsidR="00637FB0" w:rsidRPr="00110C41" w:rsidRDefault="00637FB0" w:rsidP="00ED79A4">
            <w:pPr>
              <w:spacing w:line="0" w:lineRule="atLeast"/>
              <w:rPr>
                <w:rFonts w:ascii="Times New Roman" w:eastAsia="Times New Roman" w:hAnsi="Times New Roman"/>
                <w:sz w:val="21"/>
              </w:rPr>
            </w:pPr>
          </w:p>
        </w:tc>
        <w:tc>
          <w:tcPr>
            <w:tcW w:w="5780" w:type="dxa"/>
            <w:tcBorders>
              <w:bottom w:val="single" w:sz="8" w:space="0" w:color="78C0D4"/>
              <w:right w:val="single" w:sz="8" w:space="0" w:color="auto"/>
            </w:tcBorders>
            <w:shd w:val="clear" w:color="auto" w:fill="auto"/>
            <w:vAlign w:val="bottom"/>
          </w:tcPr>
          <w:p w14:paraId="106C9295" w14:textId="77777777" w:rsidR="00637FB0" w:rsidRPr="00110C41" w:rsidRDefault="00637FB0" w:rsidP="00ED79A4">
            <w:pPr>
              <w:spacing w:line="0" w:lineRule="atLeast"/>
              <w:ind w:left="60"/>
            </w:pPr>
            <w:r w:rsidRPr="00110C41">
              <w:t>report should be a maximum of 50 pages plus annexes.</w:t>
            </w:r>
          </w:p>
        </w:tc>
        <w:tc>
          <w:tcPr>
            <w:tcW w:w="1740" w:type="dxa"/>
            <w:tcBorders>
              <w:bottom w:val="single" w:sz="8" w:space="0" w:color="78C0D4"/>
              <w:right w:val="single" w:sz="8" w:space="0" w:color="78C0D4"/>
            </w:tcBorders>
            <w:shd w:val="clear" w:color="auto" w:fill="auto"/>
            <w:vAlign w:val="bottom"/>
          </w:tcPr>
          <w:p w14:paraId="3040064B" w14:textId="77777777" w:rsidR="00637FB0" w:rsidRPr="00110C41" w:rsidRDefault="00637FB0" w:rsidP="00ED79A4">
            <w:pPr>
              <w:spacing w:line="0" w:lineRule="atLeast"/>
              <w:rPr>
                <w:rFonts w:ascii="Times New Roman" w:eastAsia="Times New Roman" w:hAnsi="Times New Roman"/>
                <w:sz w:val="21"/>
              </w:rPr>
            </w:pPr>
          </w:p>
        </w:tc>
      </w:tr>
    </w:tbl>
    <w:p w14:paraId="233E5916" w14:textId="77777777" w:rsidR="00637FB0" w:rsidRPr="00110C41" w:rsidRDefault="00637FB0" w:rsidP="00637FB0">
      <w:pPr>
        <w:spacing w:line="287" w:lineRule="exact"/>
        <w:rPr>
          <w:rFonts w:ascii="Times New Roman" w:eastAsia="Times New Roman" w:hAnsi="Times New Roman"/>
        </w:rPr>
      </w:pPr>
    </w:p>
    <w:p w14:paraId="29EC5D03" w14:textId="77777777" w:rsidR="00637FB0" w:rsidRPr="00110C41" w:rsidRDefault="00637FB0" w:rsidP="00637FB0">
      <w:pPr>
        <w:spacing w:line="0" w:lineRule="atLeast"/>
        <w:rPr>
          <w:rFonts w:ascii="Calibri Light" w:eastAsia="Calibri Light" w:hAnsi="Calibri Light"/>
          <w:color w:val="0070C0"/>
          <w:sz w:val="26"/>
        </w:rPr>
      </w:pPr>
      <w:r w:rsidRPr="00110C41">
        <w:rPr>
          <w:rFonts w:ascii="Calibri Light" w:eastAsia="Calibri Light" w:hAnsi="Calibri Light"/>
          <w:color w:val="0070C0"/>
          <w:sz w:val="26"/>
        </w:rPr>
        <w:t>Evaluation Management</w:t>
      </w:r>
    </w:p>
    <w:p w14:paraId="6BB90285" w14:textId="77777777" w:rsidR="00637FB0" w:rsidRPr="00110C41" w:rsidRDefault="00637FB0" w:rsidP="00637FB0">
      <w:pPr>
        <w:spacing w:line="70" w:lineRule="exact"/>
        <w:rPr>
          <w:rFonts w:ascii="Times New Roman" w:eastAsia="Times New Roman" w:hAnsi="Times New Roman"/>
        </w:rPr>
      </w:pPr>
    </w:p>
    <w:p w14:paraId="33A29EA1" w14:textId="77777777" w:rsidR="00637FB0" w:rsidRPr="00110C41" w:rsidRDefault="00637FB0" w:rsidP="00637FB0">
      <w:pPr>
        <w:spacing w:line="254" w:lineRule="auto"/>
        <w:ind w:right="460"/>
        <w:rPr>
          <w:rFonts w:ascii="Calibri Light" w:eastAsia="Calibri Light" w:hAnsi="Calibri Light"/>
          <w:sz w:val="27"/>
          <w:vertAlign w:val="superscript"/>
        </w:rPr>
      </w:pPr>
      <w:r w:rsidRPr="00110C41">
        <w:rPr>
          <w:rFonts w:ascii="Calibri Light" w:eastAsia="Calibri Light" w:hAnsi="Calibri Light"/>
        </w:rPr>
        <w:t xml:space="preserve">The UN Women Jordan Country Office is responsible for the management of this evaluation. The JCO will constitute an </w:t>
      </w:r>
      <w:r w:rsidRPr="00110C41">
        <w:rPr>
          <w:rFonts w:ascii="Calibri Light" w:eastAsia="Calibri Light" w:hAnsi="Calibri Light"/>
          <w:b/>
        </w:rPr>
        <w:t>evaluation management group</w:t>
      </w:r>
      <w:r w:rsidRPr="00110C41">
        <w:rPr>
          <w:rFonts w:ascii="Calibri Light" w:eastAsia="Calibri Light" w:hAnsi="Calibri Light"/>
        </w:rPr>
        <w:t xml:space="preserve"> comprised of the Regional Evaluation Specialist, the Head of Resilience and Empowerment Unit of the JCO, the women’s peace and security regional advisor, the Monitoring, Evaluation and Reporting Analyst of the JCO and representatives of the donors to the Eid bi </w:t>
      </w:r>
      <w:proofErr w:type="spellStart"/>
      <w:r w:rsidRPr="00110C41">
        <w:rPr>
          <w:rFonts w:ascii="Calibri Light" w:eastAsia="Calibri Light" w:hAnsi="Calibri Light"/>
        </w:rPr>
        <w:t>eid</w:t>
      </w:r>
      <w:proofErr w:type="spellEnd"/>
      <w:r w:rsidRPr="00110C41">
        <w:rPr>
          <w:rFonts w:ascii="Calibri Light" w:eastAsia="Calibri Light" w:hAnsi="Calibri Light"/>
        </w:rPr>
        <w:t xml:space="preserve"> pooled fund mechanism. The JCO Office will hire an </w:t>
      </w:r>
      <w:r w:rsidRPr="00110C41">
        <w:rPr>
          <w:rFonts w:ascii="Calibri Light" w:eastAsia="Calibri Light" w:hAnsi="Calibri Light"/>
          <w:b/>
        </w:rPr>
        <w:t>external and independent evaluation firm</w:t>
      </w:r>
      <w:r w:rsidRPr="00110C41">
        <w:rPr>
          <w:rFonts w:ascii="Calibri Light" w:eastAsia="Calibri Light" w:hAnsi="Calibri Light"/>
        </w:rPr>
        <w:t xml:space="preserve"> to conduct the evaluation. The evaluation firm will have a combination of the requisite experience in evaluation and technical expertise in gender and women’s peace and security. The JCO will constitute a quality assurance system and provide administrative and substantive support. The RO, through the regional evaluation specialist who is a member of the UN Women Independent Evaluation Service (IES), will ensure that the evaluation is conducted in accordance with the UN Women Evaluation Policy, United Nations Evaluation Group Ethical Guidelines and Code of Conduct for Evaluation in the UN system, and other key guidance documents.</w:t>
      </w:r>
      <w:r w:rsidRPr="00110C41">
        <w:rPr>
          <w:rFonts w:ascii="Calibri Light" w:eastAsia="Calibri Light" w:hAnsi="Calibri Light"/>
          <w:sz w:val="27"/>
          <w:vertAlign w:val="superscript"/>
        </w:rPr>
        <w:t>9</w:t>
      </w:r>
    </w:p>
    <w:p w14:paraId="00AC5923" w14:textId="77777777" w:rsidR="00637FB0" w:rsidRPr="00110C41" w:rsidRDefault="00637FB0" w:rsidP="00637FB0">
      <w:pPr>
        <w:spacing w:line="3" w:lineRule="exact"/>
        <w:rPr>
          <w:rFonts w:ascii="Times New Roman" w:eastAsia="Times New Roman" w:hAnsi="Times New Roman"/>
        </w:rPr>
      </w:pPr>
    </w:p>
    <w:p w14:paraId="6EE4549A" w14:textId="77777777" w:rsidR="00637FB0" w:rsidRPr="00110C41" w:rsidRDefault="00637FB0" w:rsidP="00637FB0">
      <w:pPr>
        <w:spacing w:line="253" w:lineRule="auto"/>
        <w:ind w:right="460"/>
        <w:rPr>
          <w:rFonts w:ascii="Calibri Light" w:eastAsia="Calibri Light" w:hAnsi="Calibri Light"/>
        </w:rPr>
      </w:pPr>
      <w:r w:rsidRPr="00110C41">
        <w:rPr>
          <w:rFonts w:ascii="Calibri Light" w:eastAsia="Calibri Light" w:hAnsi="Calibri Light"/>
        </w:rPr>
        <w:t xml:space="preserve">The </w:t>
      </w:r>
      <w:r w:rsidRPr="00110C41">
        <w:rPr>
          <w:rFonts w:ascii="Calibri Light" w:eastAsia="Calibri Light" w:hAnsi="Calibri Light"/>
          <w:b/>
        </w:rPr>
        <w:t>core Evaluation Team</w:t>
      </w:r>
      <w:r w:rsidRPr="00110C41">
        <w:rPr>
          <w:rFonts w:ascii="Calibri Light" w:eastAsia="Calibri Light" w:hAnsi="Calibri Light"/>
        </w:rPr>
        <w:t xml:space="preserve"> will be hired through a company and it will combine the requisite knowledge and experience in evaluation, gender equality and women’s empowerment, and technical expertise in economic empowerment and preferably with experience in humanitarian context and resilience building. The Evaluation Team will conduct quality control of all outputs prior to submission to UN Women. They will be expected to dedicate specific resources to quality assurance efforts, and must consider all time, resources, and costs related to this in their technical and financial bid. The bidder must present the quality assurance mechanisms which will be applied throughout the evaluation process as part of the technical offer.</w:t>
      </w:r>
    </w:p>
    <w:p w14:paraId="488E7D53" w14:textId="77777777" w:rsidR="00637FB0" w:rsidRPr="00110C41" w:rsidRDefault="00637FB0" w:rsidP="00637FB0">
      <w:pPr>
        <w:spacing w:line="54" w:lineRule="exact"/>
        <w:rPr>
          <w:rFonts w:ascii="Times New Roman" w:eastAsia="Times New Roman" w:hAnsi="Times New Roman"/>
        </w:rPr>
      </w:pPr>
    </w:p>
    <w:p w14:paraId="1D6AB564" w14:textId="77777777" w:rsidR="00637FB0" w:rsidRPr="00110C41" w:rsidRDefault="00637FB0" w:rsidP="00637FB0">
      <w:pPr>
        <w:spacing w:line="244" w:lineRule="auto"/>
        <w:ind w:right="460"/>
        <w:rPr>
          <w:rFonts w:ascii="Calibri Light" w:eastAsia="Calibri Light" w:hAnsi="Calibri Light"/>
        </w:rPr>
      </w:pPr>
      <w:r w:rsidRPr="00110C41">
        <w:rPr>
          <w:rFonts w:ascii="Calibri Light" w:eastAsia="Calibri Light" w:hAnsi="Calibri Light"/>
        </w:rPr>
        <w:t>UN Women Independent Evaluation Service quality assurance system, based on the UNEG norms and standards and good practices of the international evaluation community, defines the quality standards expected from this evaluation. See Annex 1 information for more detail on evaluation report quality assurance and evaluation norms and standards.</w:t>
      </w:r>
    </w:p>
    <w:p w14:paraId="21BD87CF" w14:textId="77777777" w:rsidR="00637FB0" w:rsidRPr="00110C41" w:rsidRDefault="00637FB0" w:rsidP="00637FB0">
      <w:pPr>
        <w:spacing w:line="67" w:lineRule="exact"/>
        <w:rPr>
          <w:rFonts w:ascii="Times New Roman" w:eastAsia="Times New Roman" w:hAnsi="Times New Roman"/>
        </w:rPr>
      </w:pPr>
    </w:p>
    <w:p w14:paraId="7F0FD8CD" w14:textId="77777777" w:rsidR="00637FB0" w:rsidRPr="00110C41" w:rsidRDefault="00637FB0" w:rsidP="00637FB0">
      <w:pPr>
        <w:spacing w:line="245" w:lineRule="auto"/>
        <w:ind w:right="460"/>
        <w:rPr>
          <w:rFonts w:ascii="Calibri Light" w:eastAsia="Calibri Light" w:hAnsi="Calibri Light"/>
        </w:rPr>
      </w:pPr>
      <w:r w:rsidRPr="00110C41">
        <w:rPr>
          <w:rFonts w:ascii="Calibri Light" w:eastAsia="Calibri Light" w:hAnsi="Calibri Light"/>
        </w:rPr>
        <w:t xml:space="preserve">Finally, an evaluation </w:t>
      </w:r>
      <w:r w:rsidRPr="00110C41">
        <w:rPr>
          <w:rFonts w:ascii="Calibri Light" w:eastAsia="Calibri Light" w:hAnsi="Calibri Light"/>
          <w:b/>
        </w:rPr>
        <w:t>reference group</w:t>
      </w:r>
      <w:r w:rsidRPr="00110C41">
        <w:rPr>
          <w:rFonts w:ascii="Calibri Light" w:eastAsia="Calibri Light" w:hAnsi="Calibri Light"/>
        </w:rPr>
        <w:t xml:space="preserve"> will provide strategic input to key products and ensure their accuracy, and will validate preliminary and final reports. The reference group will be composed of key stakeholders from within UN Women and members from relevant UN agencies, multilateral organizations, and key governmental and non-governmental stakeholders, including women’s groups.</w:t>
      </w:r>
    </w:p>
    <w:p w14:paraId="1DFD310D" w14:textId="77777777" w:rsidR="00637FB0" w:rsidRPr="00110C41" w:rsidRDefault="00637FB0" w:rsidP="00637FB0">
      <w:pPr>
        <w:spacing w:line="66" w:lineRule="exact"/>
        <w:rPr>
          <w:rFonts w:ascii="Times New Roman" w:eastAsia="Times New Roman" w:hAnsi="Times New Roman"/>
        </w:rPr>
      </w:pPr>
    </w:p>
    <w:p w14:paraId="154F8DE0" w14:textId="77777777" w:rsidR="00637FB0" w:rsidRPr="00110C41" w:rsidRDefault="00637FB0" w:rsidP="00637FB0">
      <w:pPr>
        <w:spacing w:line="226" w:lineRule="auto"/>
        <w:ind w:right="460"/>
        <w:rPr>
          <w:rFonts w:ascii="Calibri Light" w:eastAsia="Calibri Light" w:hAnsi="Calibri Light"/>
        </w:rPr>
      </w:pPr>
      <w:r w:rsidRPr="00110C41">
        <w:rPr>
          <w:rFonts w:ascii="Calibri Light" w:eastAsia="Calibri Light" w:hAnsi="Calibri Light"/>
        </w:rPr>
        <w:t>The composition of the evaluation team, advisory group and reference groups will strive to allow for geographic diversity and gender balance.</w:t>
      </w:r>
    </w:p>
    <w:p w14:paraId="28028F29" w14:textId="5D6FFA0A" w:rsidR="00637FB0" w:rsidRPr="00110C41" w:rsidRDefault="00637FB0" w:rsidP="00637FB0">
      <w:pPr>
        <w:spacing w:line="20" w:lineRule="exact"/>
        <w:rPr>
          <w:rFonts w:ascii="Times New Roman" w:eastAsia="Times New Roman" w:hAnsi="Times New Roman"/>
        </w:rPr>
      </w:pPr>
      <w:r w:rsidRPr="00110C41">
        <w:rPr>
          <w:rFonts w:ascii="Calibri Light" w:eastAsia="Calibri Light" w:hAnsi="Calibri Light"/>
          <w:noProof/>
          <w:lang w:val="en-US"/>
        </w:rPr>
        <mc:AlternateContent>
          <mc:Choice Requires="wps">
            <w:drawing>
              <wp:anchor distT="0" distB="0" distL="114300" distR="114300" simplePos="0" relativeHeight="251751424" behindDoc="1" locked="0" layoutInCell="1" allowOverlap="1" wp14:anchorId="56782244" wp14:editId="48CB69A2">
                <wp:simplePos x="0" y="0"/>
                <wp:positionH relativeFrom="column">
                  <wp:posOffset>0</wp:posOffset>
                </wp:positionH>
                <wp:positionV relativeFrom="paragraph">
                  <wp:posOffset>443865</wp:posOffset>
                </wp:positionV>
                <wp:extent cx="1828800" cy="0"/>
                <wp:effectExtent l="7620" t="6985" r="11430" b="12065"/>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14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AD9561" id="Straight Connector 21" o:spid="_x0000_s1026" style="position:absolute;z-index:-25156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4.95pt" to="2in,3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" strokeweight=".25397mm"/>
            </w:pict>
          </mc:Fallback>
        </mc:AlternateContent>
      </w:r>
    </w:p>
    <w:p w14:paraId="053AE7FF" w14:textId="77777777" w:rsidR="00637FB0" w:rsidRPr="00110C41" w:rsidRDefault="00637FB0" w:rsidP="00637FB0">
      <w:pPr>
        <w:spacing w:line="200" w:lineRule="exact"/>
        <w:rPr>
          <w:rFonts w:ascii="Times New Roman" w:eastAsia="Times New Roman" w:hAnsi="Times New Roman"/>
        </w:rPr>
      </w:pPr>
    </w:p>
    <w:p w14:paraId="3FE2DBC8" w14:textId="1CB7FC12" w:rsidR="00637FB0" w:rsidRPr="00110C41" w:rsidRDefault="00637FB0" w:rsidP="00637FB0">
      <w:pPr>
        <w:spacing w:line="95" w:lineRule="exact"/>
        <w:rPr>
          <w:rFonts w:ascii="Times New Roman" w:eastAsia="Times New Roman" w:hAnsi="Times New Roman"/>
        </w:rPr>
      </w:pPr>
    </w:p>
    <w:p w14:paraId="7D165FB2" w14:textId="77777777" w:rsidR="00637FB0" w:rsidRPr="00110C41" w:rsidRDefault="00637FB0" w:rsidP="00637FB0">
      <w:pPr>
        <w:spacing w:line="0" w:lineRule="atLeast"/>
        <w:rPr>
          <w:rFonts w:ascii="Calibri Light" w:eastAsia="Calibri Light" w:hAnsi="Calibri Light"/>
          <w:color w:val="0070C0"/>
          <w:sz w:val="26"/>
        </w:rPr>
      </w:pPr>
      <w:r w:rsidRPr="00110C41">
        <w:rPr>
          <w:rFonts w:ascii="Calibri Light" w:eastAsia="Calibri Light" w:hAnsi="Calibri Light"/>
          <w:color w:val="0070C0"/>
          <w:sz w:val="26"/>
        </w:rPr>
        <w:t>Evaluation Team</w:t>
      </w:r>
    </w:p>
    <w:p w14:paraId="5E6219E9" w14:textId="77777777" w:rsidR="00637FB0" w:rsidRPr="00110C41" w:rsidRDefault="00637FB0" w:rsidP="00637FB0">
      <w:pPr>
        <w:spacing w:line="73" w:lineRule="exact"/>
        <w:rPr>
          <w:rFonts w:ascii="Times New Roman" w:eastAsia="Times New Roman" w:hAnsi="Times New Roman"/>
        </w:rPr>
      </w:pPr>
    </w:p>
    <w:p w14:paraId="7488EF5C" w14:textId="56AE95EB" w:rsidR="00637FB0" w:rsidRPr="00110C41" w:rsidRDefault="00981BB8" w:rsidP="00637FB0">
      <w:pPr>
        <w:spacing w:line="244" w:lineRule="auto"/>
        <w:rPr>
          <w:rFonts w:ascii="Calibri Light" w:eastAsia="Calibri Light" w:hAnsi="Calibri Light"/>
        </w:rPr>
      </w:pPr>
      <w:r w:rsidRPr="00110C41">
        <w:rPr>
          <w:noProof/>
          <w:color w:val="7F7F7F"/>
          <w:lang w:val="en-US"/>
        </w:rPr>
        <w:lastRenderedPageBreak/>
        <w:drawing>
          <wp:anchor distT="0" distB="0" distL="114300" distR="114300" simplePos="0" relativeHeight="251754496" behindDoc="1" locked="0" layoutInCell="1" allowOverlap="1" wp14:anchorId="4700C808" wp14:editId="3EA05A12">
            <wp:simplePos x="0" y="0"/>
            <wp:positionH relativeFrom="page">
              <wp:align>left</wp:align>
            </wp:positionH>
            <wp:positionV relativeFrom="page">
              <wp:align>top</wp:align>
            </wp:positionV>
            <wp:extent cx="7492621" cy="777279"/>
            <wp:effectExtent l="0" t="0" r="0" b="38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2"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492621" cy="777279"/>
                    </a:xfrm>
                    <a:prstGeom prst="rect">
                      <a:avLst/>
                    </a:prstGeom>
                    <a:noFill/>
                  </pic:spPr>
                </pic:pic>
              </a:graphicData>
            </a:graphic>
            <wp14:sizeRelH relativeFrom="page">
              <wp14:pctWidth>0</wp14:pctWidth>
            </wp14:sizeRelH>
            <wp14:sizeRelV relativeFrom="page">
              <wp14:pctHeight>0</wp14:pctHeight>
            </wp14:sizeRelV>
          </wp:anchor>
        </w:drawing>
      </w:r>
      <w:r w:rsidR="00637FB0" w:rsidRPr="00110C41">
        <w:rPr>
          <w:rFonts w:ascii="Calibri Light" w:eastAsia="Calibri Light" w:hAnsi="Calibri Light"/>
        </w:rPr>
        <w:t>The evaluation team will be composed of members with extensive experience in evaluation, gender, and women’s economic empowerment in both camp and non-camp settings. The team will include at a minimum an experienced Team Leader with expertise on gender; a senior expert on economic empowerment (preferably with evaluation experience); and a Gender Humanitarian expert.</w:t>
      </w:r>
    </w:p>
    <w:p w14:paraId="445395F5" w14:textId="77777777" w:rsidR="00637FB0" w:rsidRPr="00110C41" w:rsidRDefault="00637FB0" w:rsidP="00637FB0">
      <w:pPr>
        <w:spacing w:line="49" w:lineRule="exact"/>
        <w:rPr>
          <w:rFonts w:ascii="Times New Roman" w:eastAsia="Times New Roman" w:hAnsi="Times New Roman"/>
        </w:rPr>
      </w:pPr>
    </w:p>
    <w:p w14:paraId="55ACA375" w14:textId="77777777" w:rsidR="00637FB0" w:rsidRPr="00110C41" w:rsidRDefault="00637FB0" w:rsidP="00637FB0">
      <w:pPr>
        <w:spacing w:line="233" w:lineRule="auto"/>
        <w:rPr>
          <w:rFonts w:ascii="Calibri Light" w:eastAsia="Calibri Light" w:hAnsi="Calibri Light"/>
        </w:rPr>
      </w:pPr>
      <w:r w:rsidRPr="00110C41">
        <w:rPr>
          <w:rFonts w:ascii="Calibri Light" w:eastAsia="Calibri Light" w:hAnsi="Calibri Light"/>
        </w:rPr>
        <w:t>All team members must sign the “Evaluation consultants’ agreement form”</w:t>
      </w:r>
      <w:r w:rsidRPr="00110C41">
        <w:rPr>
          <w:rFonts w:ascii="Calibri Light" w:eastAsia="Calibri Light" w:hAnsi="Calibri Light"/>
          <w:sz w:val="27"/>
          <w:vertAlign w:val="superscript"/>
        </w:rPr>
        <w:t>37</w:t>
      </w:r>
      <w:r w:rsidRPr="00110C41">
        <w:rPr>
          <w:rFonts w:ascii="Calibri Light" w:eastAsia="Calibri Light" w:hAnsi="Calibri Light"/>
        </w:rPr>
        <w:t>, based on the UNEG Code of Conduct and Ethical Guidelines for Evaluation in the United Nations system (Annex 1). Detailed profiles of key team members are also provided in Annex 3. The Evaluation team will be requested give priority to this evaluation during this assignment.</w:t>
      </w:r>
    </w:p>
    <w:p w14:paraId="5B0795F8" w14:textId="77777777" w:rsidR="00637FB0" w:rsidRPr="00110C41" w:rsidRDefault="00637FB0" w:rsidP="00637FB0">
      <w:pPr>
        <w:spacing w:line="26" w:lineRule="exact"/>
        <w:rPr>
          <w:rFonts w:ascii="Times New Roman" w:eastAsia="Times New Roman" w:hAnsi="Times New Roman"/>
        </w:rPr>
      </w:pPr>
    </w:p>
    <w:p w14:paraId="4D113C76" w14:textId="77777777" w:rsidR="00637FB0" w:rsidRPr="00110C41" w:rsidRDefault="00637FB0" w:rsidP="00637FB0">
      <w:pPr>
        <w:spacing w:line="0" w:lineRule="atLeast"/>
        <w:rPr>
          <w:rFonts w:ascii="Calibri Light" w:eastAsia="Calibri Light" w:hAnsi="Calibri Light"/>
        </w:rPr>
      </w:pPr>
      <w:r w:rsidRPr="00110C41">
        <w:rPr>
          <w:rFonts w:ascii="Calibri Light" w:eastAsia="Calibri Light" w:hAnsi="Calibri Light"/>
        </w:rPr>
        <w:t>The combined expertise of the team should include:</w:t>
      </w:r>
    </w:p>
    <w:p w14:paraId="29494DE4" w14:textId="77777777" w:rsidR="00637FB0" w:rsidRPr="00110C41" w:rsidRDefault="00637FB0" w:rsidP="00637FB0">
      <w:pPr>
        <w:spacing w:line="71" w:lineRule="exact"/>
        <w:rPr>
          <w:rFonts w:ascii="Times New Roman" w:eastAsia="Times New Roman" w:hAnsi="Times New Roman"/>
        </w:rPr>
      </w:pPr>
    </w:p>
    <w:p w14:paraId="7C3DE131" w14:textId="77777777" w:rsidR="00637FB0" w:rsidRPr="00110C41" w:rsidRDefault="00637FB0" w:rsidP="00621EC2">
      <w:pPr>
        <w:numPr>
          <w:ilvl w:val="0"/>
          <w:numId w:val="21"/>
        </w:numPr>
        <w:tabs>
          <w:tab w:val="left" w:pos="280"/>
        </w:tabs>
        <w:spacing w:line="237" w:lineRule="auto"/>
        <w:ind w:left="280" w:hanging="280"/>
        <w:rPr>
          <w:rFonts w:ascii="Arial" w:eastAsia="Arial" w:hAnsi="Arial"/>
        </w:rPr>
      </w:pPr>
      <w:r w:rsidRPr="00110C41">
        <w:rPr>
          <w:rFonts w:ascii="Calibri Light" w:eastAsia="Calibri Light" w:hAnsi="Calibri Light"/>
        </w:rPr>
        <w:t>Advanced evaluation expertise and experience in a wide range of evaluation approaches including utilization-focused evaluation and theory-based evaluation, gender and human rights approaches and mixed methods.</w:t>
      </w:r>
    </w:p>
    <w:p w14:paraId="6CF50BEF" w14:textId="77777777" w:rsidR="00637FB0" w:rsidRPr="00110C41" w:rsidRDefault="00637FB0" w:rsidP="00637FB0">
      <w:pPr>
        <w:spacing w:line="73" w:lineRule="exact"/>
        <w:rPr>
          <w:rFonts w:ascii="Arial" w:eastAsia="Arial" w:hAnsi="Arial"/>
        </w:rPr>
      </w:pPr>
    </w:p>
    <w:p w14:paraId="0FD7C8D6" w14:textId="77777777" w:rsidR="00637FB0" w:rsidRPr="00110C41" w:rsidRDefault="00637FB0" w:rsidP="00621EC2">
      <w:pPr>
        <w:numPr>
          <w:ilvl w:val="0"/>
          <w:numId w:val="21"/>
        </w:numPr>
        <w:tabs>
          <w:tab w:val="left" w:pos="280"/>
        </w:tabs>
        <w:spacing w:line="227" w:lineRule="auto"/>
        <w:ind w:left="280" w:hanging="280"/>
        <w:jc w:val="left"/>
        <w:rPr>
          <w:rFonts w:ascii="Arial" w:eastAsia="Arial" w:hAnsi="Arial"/>
        </w:rPr>
      </w:pPr>
      <w:r w:rsidRPr="00110C41">
        <w:rPr>
          <w:rFonts w:ascii="Calibri Light" w:eastAsia="Calibri Light" w:hAnsi="Calibri Light"/>
        </w:rPr>
        <w:t>Experience of evaluation of economic empowerment initiatives in humanitarian contexts, both camp and non-camp settings.</w:t>
      </w:r>
    </w:p>
    <w:p w14:paraId="64407AB4" w14:textId="77777777" w:rsidR="00637FB0" w:rsidRPr="00110C41" w:rsidRDefault="00637FB0" w:rsidP="00637FB0">
      <w:pPr>
        <w:spacing w:line="21" w:lineRule="exact"/>
        <w:rPr>
          <w:rFonts w:ascii="Arial" w:eastAsia="Arial" w:hAnsi="Arial"/>
        </w:rPr>
      </w:pPr>
    </w:p>
    <w:p w14:paraId="18B037BD" w14:textId="77777777" w:rsidR="00637FB0" w:rsidRPr="00110C41" w:rsidRDefault="00637FB0" w:rsidP="00621EC2">
      <w:pPr>
        <w:numPr>
          <w:ilvl w:val="0"/>
          <w:numId w:val="21"/>
        </w:numPr>
        <w:tabs>
          <w:tab w:val="left" w:pos="280"/>
        </w:tabs>
        <w:spacing w:line="0" w:lineRule="atLeast"/>
        <w:ind w:left="280" w:hanging="280"/>
        <w:jc w:val="left"/>
        <w:rPr>
          <w:rFonts w:ascii="Arial" w:eastAsia="Arial" w:hAnsi="Arial"/>
        </w:rPr>
      </w:pPr>
      <w:r w:rsidRPr="00110C41">
        <w:rPr>
          <w:rFonts w:ascii="Calibri Light" w:eastAsia="Calibri Light" w:hAnsi="Calibri Light"/>
        </w:rPr>
        <w:t>Experience of evaluation of social cohesion initiatives and projects.</w:t>
      </w:r>
    </w:p>
    <w:p w14:paraId="3B571A2A" w14:textId="77777777" w:rsidR="00637FB0" w:rsidRPr="00110C41" w:rsidRDefault="00637FB0" w:rsidP="00637FB0">
      <w:pPr>
        <w:spacing w:line="70" w:lineRule="exact"/>
        <w:rPr>
          <w:rFonts w:ascii="Arial" w:eastAsia="Arial" w:hAnsi="Arial"/>
        </w:rPr>
      </w:pPr>
    </w:p>
    <w:p w14:paraId="17938232" w14:textId="3C84D657" w:rsidR="00637FB0" w:rsidRPr="00110C41" w:rsidRDefault="00637FB0" w:rsidP="00621EC2">
      <w:pPr>
        <w:numPr>
          <w:ilvl w:val="0"/>
          <w:numId w:val="21"/>
        </w:numPr>
        <w:tabs>
          <w:tab w:val="left" w:pos="280"/>
        </w:tabs>
        <w:spacing w:line="227" w:lineRule="auto"/>
        <w:ind w:left="280" w:hanging="280"/>
        <w:jc w:val="left"/>
        <w:rPr>
          <w:rFonts w:ascii="Arial" w:eastAsia="Arial" w:hAnsi="Arial"/>
        </w:rPr>
      </w:pPr>
      <w:r w:rsidRPr="00110C41">
        <w:rPr>
          <w:rFonts w:ascii="Calibri Light" w:eastAsia="Calibri Light" w:hAnsi="Calibri Light"/>
        </w:rPr>
        <w:t xml:space="preserve">Strong experience and knowledge in human </w:t>
      </w:r>
      <w:r w:rsidR="008A6EB7">
        <w:rPr>
          <w:rFonts w:ascii="Calibri Light" w:eastAsia="Calibri Light" w:hAnsi="Calibri Light"/>
        </w:rPr>
        <w:t xml:space="preserve">rights issues, the human </w:t>
      </w:r>
      <w:proofErr w:type="gramStart"/>
      <w:r w:rsidR="008A6EB7">
        <w:rPr>
          <w:rFonts w:ascii="Calibri Light" w:eastAsia="Calibri Light" w:hAnsi="Calibri Light"/>
        </w:rPr>
        <w:t xml:space="preserve">rights </w:t>
      </w:r>
      <w:r w:rsidRPr="00110C41">
        <w:rPr>
          <w:rFonts w:ascii="Calibri Light" w:eastAsia="Calibri Light" w:hAnsi="Calibri Light"/>
        </w:rPr>
        <w:t>based</w:t>
      </w:r>
      <w:proofErr w:type="gramEnd"/>
      <w:r w:rsidRPr="00110C41">
        <w:rPr>
          <w:rFonts w:ascii="Calibri Light" w:eastAsia="Calibri Light" w:hAnsi="Calibri Light"/>
        </w:rPr>
        <w:t xml:space="preserve"> approach to programming, human rights analysis and related UN mandates.</w:t>
      </w:r>
    </w:p>
    <w:p w14:paraId="10F66FD7" w14:textId="77777777" w:rsidR="00637FB0" w:rsidRPr="00110C41" w:rsidRDefault="00637FB0" w:rsidP="00637FB0">
      <w:pPr>
        <w:spacing w:line="72" w:lineRule="exact"/>
        <w:rPr>
          <w:rFonts w:ascii="Arial" w:eastAsia="Arial" w:hAnsi="Arial"/>
        </w:rPr>
      </w:pPr>
    </w:p>
    <w:p w14:paraId="592D3D02" w14:textId="77777777" w:rsidR="00637FB0" w:rsidRPr="00110C41" w:rsidRDefault="00637FB0" w:rsidP="00621EC2">
      <w:pPr>
        <w:numPr>
          <w:ilvl w:val="0"/>
          <w:numId w:val="21"/>
        </w:numPr>
        <w:tabs>
          <w:tab w:val="left" w:pos="280"/>
        </w:tabs>
        <w:spacing w:line="237" w:lineRule="auto"/>
        <w:ind w:left="280" w:hanging="280"/>
        <w:rPr>
          <w:rFonts w:ascii="Arial" w:eastAsia="Arial" w:hAnsi="Arial"/>
        </w:rPr>
      </w:pPr>
      <w:r w:rsidRPr="00110C41">
        <w:rPr>
          <w:rFonts w:ascii="Calibri Light" w:eastAsia="Calibri Light" w:hAnsi="Calibri Light"/>
        </w:rPr>
        <w:t xml:space="preserve">Strong experience and knowledge of relevant international and regional frameworks pertaining to gender equality and women’s empowerment, gender mainstreaming, </w:t>
      </w:r>
      <w:proofErr w:type="gramStart"/>
      <w:r w:rsidRPr="00110C41">
        <w:rPr>
          <w:rFonts w:ascii="Calibri Light" w:eastAsia="Calibri Light" w:hAnsi="Calibri Light"/>
        </w:rPr>
        <w:t>gender based</w:t>
      </w:r>
      <w:proofErr w:type="gramEnd"/>
      <w:r w:rsidRPr="00110C41">
        <w:rPr>
          <w:rFonts w:ascii="Calibri Light" w:eastAsia="Calibri Light" w:hAnsi="Calibri Light"/>
        </w:rPr>
        <w:t xml:space="preserve"> violence, gender analysis and UN Women’s mandate.</w:t>
      </w:r>
    </w:p>
    <w:p w14:paraId="378A4E84" w14:textId="77777777" w:rsidR="00637FB0" w:rsidRPr="00110C41" w:rsidRDefault="00637FB0" w:rsidP="00637FB0">
      <w:pPr>
        <w:spacing w:line="73" w:lineRule="exact"/>
        <w:rPr>
          <w:rFonts w:ascii="Arial" w:eastAsia="Arial" w:hAnsi="Arial"/>
        </w:rPr>
      </w:pPr>
    </w:p>
    <w:p w14:paraId="4FF30128" w14:textId="77777777" w:rsidR="00637FB0" w:rsidRPr="00110C41" w:rsidRDefault="00637FB0" w:rsidP="00621EC2">
      <w:pPr>
        <w:numPr>
          <w:ilvl w:val="0"/>
          <w:numId w:val="21"/>
        </w:numPr>
        <w:tabs>
          <w:tab w:val="left" w:pos="280"/>
        </w:tabs>
        <w:spacing w:line="227" w:lineRule="auto"/>
        <w:ind w:left="280" w:hanging="280"/>
        <w:jc w:val="left"/>
        <w:rPr>
          <w:rFonts w:ascii="Arial" w:eastAsia="Arial" w:hAnsi="Arial"/>
        </w:rPr>
      </w:pPr>
      <w:r w:rsidRPr="00110C41">
        <w:rPr>
          <w:rFonts w:ascii="Calibri Light" w:eastAsia="Calibri Light" w:hAnsi="Calibri Light"/>
        </w:rPr>
        <w:t>Strong skills for sound management of the evaluation process, strong report writing skills and ability to draft concise evaluation reports and synthesize information in a meaningful way.</w:t>
      </w:r>
    </w:p>
    <w:p w14:paraId="38804841" w14:textId="77777777" w:rsidR="00637FB0" w:rsidRPr="00110C41" w:rsidRDefault="00637FB0" w:rsidP="00637FB0">
      <w:pPr>
        <w:spacing w:line="70" w:lineRule="exact"/>
        <w:rPr>
          <w:rFonts w:ascii="Arial" w:eastAsia="Arial" w:hAnsi="Arial"/>
        </w:rPr>
      </w:pPr>
    </w:p>
    <w:p w14:paraId="2C60AE98" w14:textId="77777777" w:rsidR="00637FB0" w:rsidRPr="00110C41" w:rsidRDefault="00637FB0" w:rsidP="00621EC2">
      <w:pPr>
        <w:numPr>
          <w:ilvl w:val="0"/>
          <w:numId w:val="21"/>
        </w:numPr>
        <w:tabs>
          <w:tab w:val="left" w:pos="280"/>
        </w:tabs>
        <w:spacing w:line="228" w:lineRule="auto"/>
        <w:ind w:left="280" w:hanging="280"/>
        <w:jc w:val="left"/>
        <w:rPr>
          <w:rFonts w:ascii="Arial" w:eastAsia="Arial" w:hAnsi="Arial"/>
        </w:rPr>
      </w:pPr>
      <w:r w:rsidRPr="00110C41">
        <w:rPr>
          <w:rFonts w:ascii="Calibri Light" w:eastAsia="Calibri Light" w:hAnsi="Calibri Light"/>
        </w:rPr>
        <w:t>Excellent analytical, facilitation and communications skills; ability to negotiate with a wide range of stakeholders and to convey complex and sensitive issues in a balanced and constructive manner.</w:t>
      </w:r>
    </w:p>
    <w:p w14:paraId="1416D3EA" w14:textId="77777777" w:rsidR="00637FB0" w:rsidRPr="00110C41" w:rsidRDefault="00637FB0" w:rsidP="00637FB0">
      <w:pPr>
        <w:spacing w:line="70" w:lineRule="exact"/>
        <w:rPr>
          <w:rFonts w:ascii="Arial" w:eastAsia="Arial" w:hAnsi="Arial"/>
        </w:rPr>
      </w:pPr>
    </w:p>
    <w:p w14:paraId="4ACC718D" w14:textId="77777777" w:rsidR="00637FB0" w:rsidRPr="00110C41" w:rsidRDefault="00637FB0" w:rsidP="00621EC2">
      <w:pPr>
        <w:numPr>
          <w:ilvl w:val="0"/>
          <w:numId w:val="21"/>
        </w:numPr>
        <w:tabs>
          <w:tab w:val="left" w:pos="280"/>
        </w:tabs>
        <w:spacing w:line="227" w:lineRule="auto"/>
        <w:ind w:left="280" w:hanging="280"/>
        <w:jc w:val="left"/>
        <w:rPr>
          <w:rFonts w:ascii="Arial" w:eastAsia="Arial" w:hAnsi="Arial"/>
        </w:rPr>
      </w:pPr>
      <w:r w:rsidRPr="00110C41">
        <w:rPr>
          <w:rFonts w:ascii="Calibri Light" w:eastAsia="Calibri Light" w:hAnsi="Calibri Light"/>
        </w:rPr>
        <w:t>Ability to substantively support the dissemination and communication strategy for the evaluation through the production of information materials tailored to different audiences.</w:t>
      </w:r>
    </w:p>
    <w:p w14:paraId="202D1B3F" w14:textId="77777777" w:rsidR="00637FB0" w:rsidRPr="00110C41" w:rsidRDefault="00637FB0" w:rsidP="00637FB0">
      <w:pPr>
        <w:spacing w:line="21" w:lineRule="exact"/>
        <w:rPr>
          <w:rFonts w:ascii="Arial" w:eastAsia="Arial" w:hAnsi="Arial"/>
        </w:rPr>
      </w:pPr>
    </w:p>
    <w:p w14:paraId="7D7AFE60" w14:textId="77777777" w:rsidR="00637FB0" w:rsidRPr="00110C41" w:rsidRDefault="00637FB0" w:rsidP="00621EC2">
      <w:pPr>
        <w:numPr>
          <w:ilvl w:val="0"/>
          <w:numId w:val="21"/>
        </w:numPr>
        <w:tabs>
          <w:tab w:val="left" w:pos="280"/>
        </w:tabs>
        <w:spacing w:line="0" w:lineRule="atLeast"/>
        <w:ind w:left="280" w:hanging="280"/>
        <w:jc w:val="left"/>
        <w:rPr>
          <w:rFonts w:ascii="Arial" w:eastAsia="Arial" w:hAnsi="Arial"/>
        </w:rPr>
      </w:pPr>
      <w:r w:rsidRPr="00110C41">
        <w:rPr>
          <w:rFonts w:ascii="Calibri Light" w:eastAsia="Calibri Light" w:hAnsi="Calibri Light"/>
        </w:rPr>
        <w:t>Fluency in English, fluency of Arabic for at least one member of the team is required</w:t>
      </w:r>
    </w:p>
    <w:p w14:paraId="727D9571" w14:textId="77777777" w:rsidR="00637FB0" w:rsidRPr="00110C41" w:rsidRDefault="00637FB0" w:rsidP="00637FB0">
      <w:pPr>
        <w:spacing w:line="21" w:lineRule="exact"/>
        <w:rPr>
          <w:rFonts w:ascii="Arial" w:eastAsia="Arial" w:hAnsi="Arial"/>
        </w:rPr>
      </w:pPr>
    </w:p>
    <w:p w14:paraId="56DB17E5" w14:textId="77777777" w:rsidR="00637FB0" w:rsidRPr="00110C41" w:rsidRDefault="00637FB0" w:rsidP="00621EC2">
      <w:pPr>
        <w:numPr>
          <w:ilvl w:val="0"/>
          <w:numId w:val="21"/>
        </w:numPr>
        <w:tabs>
          <w:tab w:val="left" w:pos="280"/>
        </w:tabs>
        <w:spacing w:line="0" w:lineRule="atLeast"/>
        <w:ind w:left="280" w:hanging="280"/>
        <w:jc w:val="left"/>
        <w:rPr>
          <w:rFonts w:ascii="Arial" w:eastAsia="Arial" w:hAnsi="Arial"/>
        </w:rPr>
      </w:pPr>
      <w:r w:rsidRPr="00110C41">
        <w:rPr>
          <w:rFonts w:ascii="Calibri Light" w:eastAsia="Calibri Light" w:hAnsi="Calibri Light"/>
        </w:rPr>
        <w:t>Experience in the Arab States region</w:t>
      </w:r>
    </w:p>
    <w:p w14:paraId="2E30922C" w14:textId="77777777" w:rsidR="00637FB0" w:rsidRPr="00110C41" w:rsidRDefault="00637FB0" w:rsidP="00637FB0">
      <w:pPr>
        <w:spacing w:line="21" w:lineRule="exact"/>
        <w:rPr>
          <w:rFonts w:ascii="Arial" w:eastAsia="Arial" w:hAnsi="Arial"/>
        </w:rPr>
      </w:pPr>
    </w:p>
    <w:p w14:paraId="18645DA1" w14:textId="77777777" w:rsidR="00637FB0" w:rsidRPr="00110C41" w:rsidRDefault="00637FB0" w:rsidP="00621EC2">
      <w:pPr>
        <w:numPr>
          <w:ilvl w:val="0"/>
          <w:numId w:val="21"/>
        </w:numPr>
        <w:tabs>
          <w:tab w:val="left" w:pos="280"/>
        </w:tabs>
        <w:spacing w:line="0" w:lineRule="atLeast"/>
        <w:ind w:left="280" w:hanging="280"/>
        <w:jc w:val="left"/>
        <w:rPr>
          <w:rFonts w:ascii="Arial" w:eastAsia="Arial" w:hAnsi="Arial"/>
        </w:rPr>
      </w:pPr>
      <w:r w:rsidRPr="00110C41">
        <w:rPr>
          <w:rFonts w:ascii="Calibri Light" w:eastAsia="Calibri Light" w:hAnsi="Calibri Light"/>
        </w:rPr>
        <w:t>Balance in terms of gender and regional representation is desirable</w:t>
      </w:r>
    </w:p>
    <w:p w14:paraId="5D68B371" w14:textId="0D648873" w:rsidR="00637FB0" w:rsidRPr="00110C41" w:rsidRDefault="00637FB0" w:rsidP="00637FB0">
      <w:pPr>
        <w:spacing w:line="20" w:lineRule="exact"/>
        <w:rPr>
          <w:rFonts w:ascii="Times New Roman" w:eastAsia="Times New Roman" w:hAnsi="Times New Roman"/>
        </w:rPr>
      </w:pPr>
      <w:r w:rsidRPr="00110C41">
        <w:rPr>
          <w:rFonts w:ascii="Arial" w:eastAsia="Arial" w:hAnsi="Arial"/>
          <w:noProof/>
          <w:lang w:val="en-US"/>
        </w:rPr>
        <w:drawing>
          <wp:anchor distT="0" distB="0" distL="114300" distR="114300" simplePos="0" relativeHeight="251753472" behindDoc="1" locked="0" layoutInCell="1" allowOverlap="1" wp14:anchorId="52F2C873" wp14:editId="28AC45CC">
            <wp:simplePos x="0" y="0"/>
            <wp:positionH relativeFrom="column">
              <wp:posOffset>-17145</wp:posOffset>
            </wp:positionH>
            <wp:positionV relativeFrom="paragraph">
              <wp:posOffset>2727325</wp:posOffset>
            </wp:positionV>
            <wp:extent cx="5943600" cy="635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43600" cy="6350"/>
                    </a:xfrm>
                    <a:prstGeom prst="rect">
                      <a:avLst/>
                    </a:prstGeom>
                    <a:noFill/>
                  </pic:spPr>
                </pic:pic>
              </a:graphicData>
            </a:graphic>
            <wp14:sizeRelH relativeFrom="page">
              <wp14:pctWidth>0</wp14:pctWidth>
            </wp14:sizeRelH>
            <wp14:sizeRelV relativeFrom="page">
              <wp14:pctHeight>0</wp14:pctHeight>
            </wp14:sizeRelV>
          </wp:anchor>
        </w:drawing>
      </w:r>
    </w:p>
    <w:p w14:paraId="14B8DA9C" w14:textId="77777777" w:rsidR="00637FB0" w:rsidRPr="00110C41" w:rsidRDefault="00637FB0" w:rsidP="00637FB0">
      <w:pPr>
        <w:spacing w:line="200" w:lineRule="exact"/>
        <w:rPr>
          <w:rFonts w:ascii="Times New Roman" w:eastAsia="Times New Roman" w:hAnsi="Times New Roman"/>
        </w:rPr>
      </w:pPr>
    </w:p>
    <w:p w14:paraId="12A73D02" w14:textId="77777777" w:rsidR="00637FB0" w:rsidRPr="00110C41" w:rsidRDefault="00637FB0" w:rsidP="00637FB0">
      <w:pPr>
        <w:spacing w:line="200" w:lineRule="exact"/>
        <w:rPr>
          <w:rFonts w:ascii="Times New Roman" w:eastAsia="Times New Roman" w:hAnsi="Times New Roman"/>
        </w:rPr>
      </w:pPr>
    </w:p>
    <w:p w14:paraId="4CD3F710" w14:textId="77777777" w:rsidR="00637FB0" w:rsidRPr="00110C41" w:rsidRDefault="00637FB0" w:rsidP="00637FB0">
      <w:pPr>
        <w:spacing w:line="200" w:lineRule="exact"/>
        <w:rPr>
          <w:rFonts w:ascii="Times New Roman" w:eastAsia="Times New Roman" w:hAnsi="Times New Roman"/>
        </w:rPr>
      </w:pPr>
    </w:p>
    <w:p w14:paraId="7AB9FB53" w14:textId="77777777" w:rsidR="00637FB0" w:rsidRPr="00110C41" w:rsidRDefault="00637FB0" w:rsidP="00637FB0">
      <w:pPr>
        <w:spacing w:line="200" w:lineRule="exact"/>
        <w:rPr>
          <w:rFonts w:ascii="Times New Roman" w:eastAsia="Times New Roman" w:hAnsi="Times New Roman"/>
        </w:rPr>
      </w:pPr>
    </w:p>
    <w:p w14:paraId="4BEB892D" w14:textId="77777777" w:rsidR="00637FB0" w:rsidRPr="00110C41" w:rsidRDefault="00637FB0" w:rsidP="00637FB0">
      <w:pPr>
        <w:spacing w:line="200" w:lineRule="exact"/>
        <w:rPr>
          <w:rFonts w:ascii="Times New Roman" w:eastAsia="Times New Roman" w:hAnsi="Times New Roman"/>
        </w:rPr>
      </w:pPr>
    </w:p>
    <w:p w14:paraId="25FA5E16" w14:textId="77777777" w:rsidR="00637FB0" w:rsidRPr="00110C41" w:rsidRDefault="00637FB0" w:rsidP="00637FB0">
      <w:pPr>
        <w:spacing w:line="200" w:lineRule="exact"/>
        <w:rPr>
          <w:rFonts w:ascii="Times New Roman" w:eastAsia="Times New Roman" w:hAnsi="Times New Roman"/>
        </w:rPr>
      </w:pPr>
    </w:p>
    <w:p w14:paraId="10F84A90" w14:textId="77777777" w:rsidR="00637FB0" w:rsidRPr="00110C41" w:rsidRDefault="00637FB0" w:rsidP="00637FB0">
      <w:pPr>
        <w:spacing w:line="200" w:lineRule="exact"/>
        <w:rPr>
          <w:rFonts w:ascii="Times New Roman" w:eastAsia="Times New Roman" w:hAnsi="Times New Roman"/>
        </w:rPr>
      </w:pPr>
    </w:p>
    <w:p w14:paraId="20511E40" w14:textId="77777777" w:rsidR="00637FB0" w:rsidRPr="00110C41" w:rsidRDefault="00637FB0" w:rsidP="00637FB0">
      <w:pPr>
        <w:spacing w:line="200" w:lineRule="exact"/>
        <w:rPr>
          <w:rFonts w:ascii="Times New Roman" w:eastAsia="Times New Roman" w:hAnsi="Times New Roman"/>
        </w:rPr>
      </w:pPr>
    </w:p>
    <w:p w14:paraId="63024FF8" w14:textId="77777777" w:rsidR="00637FB0" w:rsidRPr="00110C41" w:rsidRDefault="00637FB0" w:rsidP="00637FB0">
      <w:pPr>
        <w:spacing w:line="200" w:lineRule="exact"/>
        <w:rPr>
          <w:rFonts w:ascii="Times New Roman" w:eastAsia="Times New Roman" w:hAnsi="Times New Roman"/>
        </w:rPr>
      </w:pPr>
    </w:p>
    <w:p w14:paraId="6AC2CB50" w14:textId="77777777" w:rsidR="00637FB0" w:rsidRPr="00110C41" w:rsidRDefault="00637FB0" w:rsidP="00637FB0">
      <w:pPr>
        <w:spacing w:line="200" w:lineRule="exact"/>
        <w:rPr>
          <w:rFonts w:ascii="Times New Roman" w:eastAsia="Times New Roman" w:hAnsi="Times New Roman"/>
        </w:rPr>
      </w:pPr>
    </w:p>
    <w:p w14:paraId="4DFE9D52" w14:textId="77777777" w:rsidR="00637FB0" w:rsidRPr="00110C41" w:rsidRDefault="00637FB0" w:rsidP="00637FB0">
      <w:pPr>
        <w:spacing w:line="200" w:lineRule="exact"/>
        <w:rPr>
          <w:rFonts w:ascii="Times New Roman" w:eastAsia="Times New Roman" w:hAnsi="Times New Roman"/>
        </w:rPr>
      </w:pPr>
    </w:p>
    <w:p w14:paraId="3BE623CA" w14:textId="77777777" w:rsidR="00637FB0" w:rsidRPr="00110C41" w:rsidRDefault="00637FB0" w:rsidP="00637FB0">
      <w:pPr>
        <w:spacing w:line="200" w:lineRule="exact"/>
        <w:rPr>
          <w:rFonts w:ascii="Times New Roman" w:eastAsia="Times New Roman" w:hAnsi="Times New Roman"/>
        </w:rPr>
      </w:pPr>
    </w:p>
    <w:p w14:paraId="06F7BD6D" w14:textId="77777777" w:rsidR="00637FB0" w:rsidRPr="00110C41" w:rsidRDefault="00637FB0" w:rsidP="00637FB0">
      <w:pPr>
        <w:spacing w:line="200" w:lineRule="exact"/>
        <w:rPr>
          <w:rFonts w:ascii="Times New Roman" w:eastAsia="Times New Roman" w:hAnsi="Times New Roman"/>
        </w:rPr>
      </w:pPr>
    </w:p>
    <w:p w14:paraId="692AA52F" w14:textId="77777777" w:rsidR="00637FB0" w:rsidRPr="00110C41" w:rsidRDefault="00637FB0" w:rsidP="00637FB0">
      <w:pPr>
        <w:spacing w:line="200" w:lineRule="exact"/>
        <w:rPr>
          <w:rFonts w:ascii="Times New Roman" w:eastAsia="Times New Roman" w:hAnsi="Times New Roman"/>
        </w:rPr>
      </w:pPr>
    </w:p>
    <w:p w14:paraId="240FEAD2" w14:textId="77777777" w:rsidR="00637FB0" w:rsidRPr="00110C41" w:rsidRDefault="00637FB0" w:rsidP="00637FB0">
      <w:pPr>
        <w:spacing w:line="200" w:lineRule="exact"/>
        <w:rPr>
          <w:rFonts w:ascii="Times New Roman" w:eastAsia="Times New Roman" w:hAnsi="Times New Roman"/>
        </w:rPr>
      </w:pPr>
    </w:p>
    <w:p w14:paraId="11B03F9A" w14:textId="3C7103E1" w:rsidR="00637FB0" w:rsidRPr="00110C41" w:rsidRDefault="00637FB0" w:rsidP="00637FB0">
      <w:pPr>
        <w:spacing w:line="93" w:lineRule="exact"/>
        <w:rPr>
          <w:color w:val="7F7F7F"/>
        </w:rPr>
      </w:pPr>
    </w:p>
    <w:p w14:paraId="3184AB19" w14:textId="77777777" w:rsidR="00637FB0" w:rsidRPr="00110C41" w:rsidRDefault="00637FB0" w:rsidP="00637FB0"/>
    <w:p w14:paraId="49A4A1BE" w14:textId="77777777" w:rsidR="00637FB0" w:rsidRPr="00110C41" w:rsidRDefault="00637FB0" w:rsidP="00637FB0"/>
    <w:p w14:paraId="4BDDD0B0" w14:textId="77777777" w:rsidR="00637FB0" w:rsidRPr="00110C41" w:rsidRDefault="00637FB0" w:rsidP="00637FB0">
      <w:r w:rsidRPr="00110C41">
        <w:br w:type="page"/>
      </w:r>
    </w:p>
    <w:p w14:paraId="179BC18A" w14:textId="77777777" w:rsidR="00637FB0" w:rsidRPr="00110C41" w:rsidRDefault="00637FB0" w:rsidP="00637FB0">
      <w:pPr>
        <w:pStyle w:val="Heading2"/>
        <w:rPr>
          <w:lang w:val="en-GB"/>
        </w:rPr>
        <w:sectPr w:rsidR="00637FB0" w:rsidRPr="00110C41" w:rsidSect="00B64514">
          <w:headerReference w:type="default" r:id="rId37"/>
          <w:pgSz w:w="11906" w:h="16838" w:code="9"/>
          <w:pgMar w:top="1440" w:right="1080" w:bottom="1440" w:left="1080" w:header="709" w:footer="1512" w:gutter="0"/>
          <w:cols w:space="708"/>
          <w:docGrid w:linePitch="360"/>
        </w:sectPr>
      </w:pPr>
    </w:p>
    <w:p w14:paraId="4D5C7731" w14:textId="77777777" w:rsidR="00637FB0" w:rsidRPr="00110C41" w:rsidRDefault="00637FB0" w:rsidP="00637FB0">
      <w:pPr>
        <w:pStyle w:val="Heading2"/>
        <w:rPr>
          <w:lang w:val="en-GB"/>
        </w:rPr>
      </w:pPr>
      <w:bookmarkStart w:id="57" w:name="_Toc536707367"/>
      <w:r w:rsidRPr="00110C41">
        <w:rPr>
          <w:lang w:val="en-GB"/>
        </w:rPr>
        <w:lastRenderedPageBreak/>
        <w:t>Annex II: Project LogICAL frameWORK</w:t>
      </w:r>
      <w:bookmarkEnd w:id="57"/>
    </w:p>
    <w:p w14:paraId="6F556525" w14:textId="77777777" w:rsidR="00637FB0" w:rsidRPr="00110C41" w:rsidRDefault="00637FB0" w:rsidP="00637FB0">
      <w:pPr>
        <w:pStyle w:val="Heading2"/>
        <w:rPr>
          <w:lang w:val="en-GB"/>
        </w:rPr>
      </w:pPr>
      <w:bookmarkStart w:id="58" w:name="_Toc535418021"/>
      <w:bookmarkStart w:id="59" w:name="_Toc536707368"/>
      <w:r w:rsidRPr="00110C41">
        <w:rPr>
          <w:noProof/>
        </w:rPr>
        <w:drawing>
          <wp:anchor distT="0" distB="0" distL="114300" distR="114300" simplePos="0" relativeHeight="251755520" behindDoc="1" locked="0" layoutInCell="1" allowOverlap="1" wp14:anchorId="17EF02E3" wp14:editId="73FE741B">
            <wp:simplePos x="0" y="0"/>
            <wp:positionH relativeFrom="margin">
              <wp:posOffset>0</wp:posOffset>
            </wp:positionH>
            <wp:positionV relativeFrom="paragraph">
              <wp:posOffset>227330</wp:posOffset>
            </wp:positionV>
            <wp:extent cx="7915910" cy="5424805"/>
            <wp:effectExtent l="57150" t="57150" r="85090" b="42545"/>
            <wp:wrapSquare wrapText="bothSides"/>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8" r:lo="rId39" r:qs="rId40" r:cs="rId41"/>
              </a:graphicData>
            </a:graphic>
          </wp:anchor>
        </w:drawing>
      </w:r>
      <w:bookmarkEnd w:id="58"/>
      <w:bookmarkEnd w:id="59"/>
      <w:r w:rsidRPr="00110C41">
        <w:rPr>
          <w:lang w:val="en-GB"/>
        </w:rPr>
        <w:br w:type="page"/>
      </w:r>
    </w:p>
    <w:p w14:paraId="3A162E2F" w14:textId="77777777" w:rsidR="00637FB0" w:rsidRPr="00110C41" w:rsidRDefault="00637FB0" w:rsidP="00637FB0">
      <w:pPr>
        <w:pStyle w:val="Heading2"/>
        <w:rPr>
          <w:lang w:val="en-GB"/>
        </w:rPr>
      </w:pPr>
      <w:bookmarkStart w:id="60" w:name="_Toc536707369"/>
      <w:r w:rsidRPr="00110C41">
        <w:rPr>
          <w:lang w:val="en-GB"/>
        </w:rPr>
        <w:lastRenderedPageBreak/>
        <w:t>ANNEX III: EID BI EID II PMF/Results Framework</w:t>
      </w:r>
      <w:bookmarkEnd w:id="60"/>
    </w:p>
    <w:p w14:paraId="7FF690B8" w14:textId="77777777" w:rsidR="00637FB0" w:rsidRPr="00110C41" w:rsidRDefault="00637FB0" w:rsidP="00637FB0">
      <w:pPr>
        <w:rPr>
          <w:b/>
          <w:color w:val="auto"/>
        </w:rPr>
      </w:pPr>
      <w:r w:rsidRPr="00110C41">
        <w:rPr>
          <w:b/>
        </w:rPr>
        <w:t>Logical Framework</w:t>
      </w:r>
    </w:p>
    <w:p w14:paraId="311AE645" w14:textId="77777777" w:rsidR="00637FB0" w:rsidRPr="00110C41" w:rsidRDefault="00637FB0" w:rsidP="00637FB0">
      <w:r w:rsidRPr="00110C41">
        <w:rPr>
          <w:b/>
        </w:rPr>
        <w:t>Timeframe:</w:t>
      </w:r>
      <w:r w:rsidRPr="00110C41">
        <w:t xml:space="preserve"> 2 years. January 2017 – December 2018</w:t>
      </w:r>
    </w:p>
    <w:p w14:paraId="7000AF9E" w14:textId="77777777" w:rsidR="00637FB0" w:rsidRPr="00110C41" w:rsidRDefault="00637FB0" w:rsidP="00637FB0">
      <w:pPr>
        <w:rPr>
          <w:b/>
        </w:rPr>
      </w:pPr>
    </w:p>
    <w:tbl>
      <w:tblPr>
        <w:tblStyle w:val="TableGrid"/>
        <w:tblW w:w="5000" w:type="pct"/>
        <w:tblLook w:val="04A0" w:firstRow="1" w:lastRow="0" w:firstColumn="1" w:lastColumn="0" w:noHBand="0" w:noVBand="1"/>
      </w:tblPr>
      <w:tblGrid>
        <w:gridCol w:w="3953"/>
        <w:gridCol w:w="3300"/>
        <w:gridCol w:w="2251"/>
        <w:gridCol w:w="2045"/>
        <w:gridCol w:w="2399"/>
      </w:tblGrid>
      <w:tr w:rsidR="00637FB0" w:rsidRPr="00110C41" w14:paraId="3E42BC22" w14:textId="77777777" w:rsidTr="00981BB8">
        <w:tc>
          <w:tcPr>
            <w:tcW w:w="1417" w:type="pct"/>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655E3655" w14:textId="77777777" w:rsidR="00637FB0" w:rsidRPr="00110C41" w:rsidRDefault="00637FB0" w:rsidP="00ED79A4">
            <w:pPr>
              <w:jc w:val="center"/>
              <w:rPr>
                <w:b/>
              </w:rPr>
            </w:pPr>
            <w:r w:rsidRPr="00110C41">
              <w:rPr>
                <w:b/>
              </w:rPr>
              <w:t>Project Summary</w:t>
            </w:r>
          </w:p>
        </w:tc>
        <w:tc>
          <w:tcPr>
            <w:tcW w:w="1183" w:type="pct"/>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6A57577B" w14:textId="77777777" w:rsidR="00637FB0" w:rsidRPr="00110C41" w:rsidRDefault="00637FB0" w:rsidP="00ED79A4">
            <w:pPr>
              <w:jc w:val="center"/>
              <w:rPr>
                <w:b/>
              </w:rPr>
            </w:pPr>
            <w:r w:rsidRPr="00110C41">
              <w:rPr>
                <w:b/>
              </w:rPr>
              <w:t>Indicator</w:t>
            </w:r>
          </w:p>
        </w:tc>
        <w:tc>
          <w:tcPr>
            <w:tcW w:w="807" w:type="pct"/>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33C40C82" w14:textId="77777777" w:rsidR="00637FB0" w:rsidRPr="00110C41" w:rsidRDefault="00637FB0" w:rsidP="00ED79A4">
            <w:pPr>
              <w:jc w:val="center"/>
              <w:rPr>
                <w:b/>
              </w:rPr>
            </w:pPr>
            <w:r w:rsidRPr="00110C41">
              <w:rPr>
                <w:b/>
              </w:rPr>
              <w:t>Target</w:t>
            </w:r>
          </w:p>
        </w:tc>
        <w:tc>
          <w:tcPr>
            <w:tcW w:w="733" w:type="pct"/>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0320B69D" w14:textId="77777777" w:rsidR="00637FB0" w:rsidRPr="00110C41" w:rsidRDefault="00637FB0" w:rsidP="00ED79A4">
            <w:pPr>
              <w:jc w:val="center"/>
              <w:rPr>
                <w:b/>
              </w:rPr>
            </w:pPr>
            <w:r w:rsidRPr="00110C41">
              <w:rPr>
                <w:b/>
              </w:rPr>
              <w:t>Means of Verification</w:t>
            </w:r>
          </w:p>
        </w:tc>
        <w:tc>
          <w:tcPr>
            <w:tcW w:w="860" w:type="pct"/>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190A6148" w14:textId="77777777" w:rsidR="00637FB0" w:rsidRPr="00110C41" w:rsidRDefault="00637FB0" w:rsidP="00ED79A4">
            <w:pPr>
              <w:jc w:val="center"/>
              <w:rPr>
                <w:b/>
              </w:rPr>
            </w:pPr>
            <w:r w:rsidRPr="00110C41">
              <w:rPr>
                <w:b/>
              </w:rPr>
              <w:t>Risks/Assumptions</w:t>
            </w:r>
          </w:p>
        </w:tc>
      </w:tr>
      <w:tr w:rsidR="00637FB0" w:rsidRPr="00110C41" w14:paraId="65E303FB" w14:textId="77777777" w:rsidTr="00981BB8">
        <w:tc>
          <w:tcPr>
            <w:tcW w:w="1417" w:type="pct"/>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21383EF1" w14:textId="77777777" w:rsidR="00637FB0" w:rsidRPr="00110C41" w:rsidRDefault="00637FB0" w:rsidP="00ED79A4">
            <w:pPr>
              <w:rPr>
                <w:b/>
              </w:rPr>
            </w:pPr>
            <w:r w:rsidRPr="00110C41">
              <w:rPr>
                <w:b/>
              </w:rPr>
              <w:t>Outcome 1: Duty-bearers are supported to create a greater enabling environment for women’s economic participation</w:t>
            </w:r>
          </w:p>
          <w:p w14:paraId="05D36E2F" w14:textId="77777777" w:rsidR="00637FB0" w:rsidRPr="00110C41" w:rsidRDefault="00637FB0" w:rsidP="00ED79A4">
            <w:pPr>
              <w:rPr>
                <w:b/>
              </w:rPr>
            </w:pPr>
          </w:p>
        </w:tc>
        <w:tc>
          <w:tcPr>
            <w:tcW w:w="1183" w:type="pct"/>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1B36B141" w14:textId="77777777" w:rsidR="00637FB0" w:rsidRPr="00110C41" w:rsidRDefault="00637FB0" w:rsidP="00ED79A4"/>
          <w:p w14:paraId="1C3ADC96" w14:textId="77777777" w:rsidR="00637FB0" w:rsidRPr="00110C41" w:rsidRDefault="00637FB0" w:rsidP="00ED79A4"/>
          <w:p w14:paraId="192D3565" w14:textId="77777777" w:rsidR="00637FB0" w:rsidRPr="00110C41" w:rsidRDefault="00637FB0" w:rsidP="00ED79A4">
            <w:r w:rsidRPr="00110C41">
              <w:t xml:space="preserve">Commitments from Government of Jordan, donors and private sector partners on issues of gender equality and employment </w:t>
            </w:r>
          </w:p>
        </w:tc>
        <w:tc>
          <w:tcPr>
            <w:tcW w:w="807" w:type="pct"/>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7666216E" w14:textId="77777777" w:rsidR="00637FB0" w:rsidRPr="00110C41" w:rsidRDefault="00637FB0" w:rsidP="00ED79A4">
            <w:pPr>
              <w:rPr>
                <w:i/>
              </w:rPr>
            </w:pPr>
          </w:p>
          <w:p w14:paraId="471D6C93" w14:textId="77777777" w:rsidR="00637FB0" w:rsidRPr="00110C41" w:rsidRDefault="00637FB0" w:rsidP="00ED79A4">
            <w:r w:rsidRPr="00110C41">
              <w:t>A minimum of 4 commitments that positively impact women’s employability (Jordanian and refugee)</w:t>
            </w:r>
          </w:p>
        </w:tc>
        <w:tc>
          <w:tcPr>
            <w:tcW w:w="733" w:type="pct"/>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4EDB27BB" w14:textId="77777777" w:rsidR="00637FB0" w:rsidRPr="00110C41" w:rsidRDefault="00637FB0" w:rsidP="00ED79A4"/>
          <w:p w14:paraId="48901317" w14:textId="77777777" w:rsidR="00637FB0" w:rsidRPr="00110C41" w:rsidRDefault="00637FB0" w:rsidP="00ED79A4"/>
          <w:p w14:paraId="5A39313F" w14:textId="77777777" w:rsidR="00637FB0" w:rsidRPr="00110C41" w:rsidRDefault="00637FB0" w:rsidP="00ED79A4">
            <w:r w:rsidRPr="00110C41">
              <w:t>Government of Jordan records</w:t>
            </w:r>
          </w:p>
          <w:p w14:paraId="5F231A32" w14:textId="77777777" w:rsidR="00637FB0" w:rsidRPr="00110C41" w:rsidRDefault="00637FB0" w:rsidP="00ED79A4"/>
          <w:p w14:paraId="60B0E7F9" w14:textId="77777777" w:rsidR="00637FB0" w:rsidRPr="00110C41" w:rsidRDefault="00637FB0" w:rsidP="00ED79A4">
            <w:r w:rsidRPr="00110C41">
              <w:t>UN Women records</w:t>
            </w:r>
          </w:p>
        </w:tc>
        <w:tc>
          <w:tcPr>
            <w:tcW w:w="860" w:type="pct"/>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7DC0264D" w14:textId="77777777" w:rsidR="00637FB0" w:rsidRPr="00110C41" w:rsidRDefault="00637FB0" w:rsidP="00ED79A4">
            <w:r w:rsidRPr="00110C41">
              <w:t>Political expediency will override a commitment to gender equality</w:t>
            </w:r>
          </w:p>
          <w:p w14:paraId="4F8A58EC" w14:textId="77777777" w:rsidR="00637FB0" w:rsidRPr="00110C41" w:rsidRDefault="00637FB0" w:rsidP="00ED79A4"/>
          <w:p w14:paraId="098246CE" w14:textId="77777777" w:rsidR="00637FB0" w:rsidRPr="00110C41" w:rsidRDefault="00637FB0" w:rsidP="00ED79A4">
            <w:r w:rsidRPr="00110C41">
              <w:t>Government project approval processes slow implementation timeframes</w:t>
            </w:r>
          </w:p>
        </w:tc>
      </w:tr>
      <w:tr w:rsidR="00637FB0" w:rsidRPr="00110C41" w14:paraId="005E6507" w14:textId="77777777" w:rsidTr="00981BB8">
        <w:tc>
          <w:tcPr>
            <w:tcW w:w="1417"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11CA866" w14:textId="77777777" w:rsidR="00637FB0" w:rsidRPr="00110C41" w:rsidRDefault="00637FB0" w:rsidP="00ED79A4">
            <w:pPr>
              <w:rPr>
                <w:b/>
              </w:rPr>
            </w:pPr>
            <w:r w:rsidRPr="00110C41">
              <w:rPr>
                <w:b/>
              </w:rPr>
              <w:t xml:space="preserve">Output 1.1: High quality expertise is provided to humanitarian and resilience partners in Jordan to support effective gender mainstreaming, policy advocacy and the development of gender-responsive planning frameworks and programming, including through the production of impact-oriented research. </w:t>
            </w:r>
          </w:p>
        </w:tc>
        <w:tc>
          <w:tcPr>
            <w:tcW w:w="1183"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3752054" w14:textId="77777777" w:rsidR="00637FB0" w:rsidRPr="00110C41" w:rsidRDefault="00637FB0" w:rsidP="00ED79A4">
            <w:pPr>
              <w:pStyle w:val="NoSpacing"/>
              <w:rPr>
                <w:lang w:val="en-GB"/>
              </w:rPr>
            </w:pPr>
            <w:r w:rsidRPr="00110C41">
              <w:rPr>
                <w:lang w:val="en-GB"/>
              </w:rPr>
              <w:t># of projects through humanitarian pooled funding mechanisms at country level with gender marker 2a and 2b</w:t>
            </w:r>
          </w:p>
          <w:p w14:paraId="4F661719" w14:textId="77777777" w:rsidR="00637FB0" w:rsidRPr="00110C41" w:rsidRDefault="00637FB0" w:rsidP="00ED79A4"/>
        </w:tc>
        <w:tc>
          <w:tcPr>
            <w:tcW w:w="807"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A90F918" w14:textId="77777777" w:rsidR="00637FB0" w:rsidRPr="00110C41" w:rsidRDefault="00637FB0" w:rsidP="00ED79A4">
            <w:r w:rsidRPr="00110C41">
              <w:t>30% (current baseline: 10%. Government of Jordan, JORISS)</w:t>
            </w:r>
          </w:p>
          <w:p w14:paraId="46B0CD7C" w14:textId="77777777" w:rsidR="00637FB0" w:rsidRPr="00110C41" w:rsidRDefault="00637FB0" w:rsidP="00ED79A4">
            <w:pPr>
              <w:rPr>
                <w:i/>
              </w:rPr>
            </w:pPr>
            <w:r w:rsidRPr="00110C41">
              <w:rPr>
                <w:i/>
              </w:rPr>
              <w:t>Annual indicator</w:t>
            </w:r>
          </w:p>
        </w:tc>
        <w:tc>
          <w:tcPr>
            <w:tcW w:w="733"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C7D7A1" w14:textId="77777777" w:rsidR="00637FB0" w:rsidRPr="00110C41" w:rsidRDefault="00637FB0" w:rsidP="00ED79A4">
            <w:r w:rsidRPr="00110C41">
              <w:t>Government of Jordan records</w:t>
            </w:r>
          </w:p>
          <w:p w14:paraId="18A7FD34" w14:textId="77777777" w:rsidR="00637FB0" w:rsidRPr="00110C41" w:rsidRDefault="00637FB0" w:rsidP="00ED79A4"/>
          <w:p w14:paraId="7FA972D4" w14:textId="77777777" w:rsidR="00637FB0" w:rsidRPr="00110C41" w:rsidRDefault="00637FB0" w:rsidP="00ED79A4">
            <w:pPr>
              <w:rPr>
                <w:b/>
              </w:rPr>
            </w:pPr>
            <w:r w:rsidRPr="00110C41">
              <w:t>UN Women/Gen Cap assessment</w:t>
            </w:r>
          </w:p>
        </w:tc>
        <w:tc>
          <w:tcPr>
            <w:tcW w:w="860"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2A71F09" w14:textId="77777777" w:rsidR="00637FB0" w:rsidRPr="00110C41" w:rsidRDefault="00637FB0" w:rsidP="00ED79A4">
            <w:r w:rsidRPr="00110C41">
              <w:t xml:space="preserve">Partners will not allow UN Women to review project documents or provide UN Women with the relevant data on gender markings. </w:t>
            </w:r>
          </w:p>
        </w:tc>
      </w:tr>
      <w:tr w:rsidR="00637FB0" w:rsidRPr="00110C41" w14:paraId="145A2E00" w14:textId="77777777" w:rsidTr="00981BB8">
        <w:tc>
          <w:tcPr>
            <w:tcW w:w="1417" w:type="pct"/>
            <w:tcBorders>
              <w:top w:val="single" w:sz="4" w:space="0" w:color="auto"/>
              <w:left w:val="single" w:sz="4" w:space="0" w:color="auto"/>
              <w:bottom w:val="single" w:sz="4" w:space="0" w:color="auto"/>
              <w:right w:val="single" w:sz="4" w:space="0" w:color="auto"/>
            </w:tcBorders>
            <w:hideMark/>
          </w:tcPr>
          <w:p w14:paraId="40567F55" w14:textId="77777777" w:rsidR="00637FB0" w:rsidRPr="00110C41" w:rsidRDefault="00637FB0" w:rsidP="00ED79A4">
            <w:r w:rsidRPr="00110C41">
              <w:t>Coordinated policy advocacy on gender, decent work and livelihoods undertaken to influence and amend the Government of Jordan legislative framework</w:t>
            </w:r>
          </w:p>
        </w:tc>
        <w:tc>
          <w:tcPr>
            <w:tcW w:w="1183" w:type="pct"/>
            <w:tcBorders>
              <w:top w:val="single" w:sz="4" w:space="0" w:color="auto"/>
              <w:left w:val="single" w:sz="4" w:space="0" w:color="auto"/>
              <w:bottom w:val="single" w:sz="4" w:space="0" w:color="auto"/>
              <w:right w:val="single" w:sz="4" w:space="0" w:color="auto"/>
            </w:tcBorders>
          </w:tcPr>
          <w:p w14:paraId="515FA5CA" w14:textId="77777777" w:rsidR="00637FB0" w:rsidRPr="00110C41" w:rsidRDefault="00637FB0" w:rsidP="00ED79A4">
            <w:r w:rsidRPr="00110C41">
              <w:t>Policy advocacy coordination forum in place</w:t>
            </w:r>
          </w:p>
          <w:p w14:paraId="5D680A4D" w14:textId="77777777" w:rsidR="00637FB0" w:rsidRPr="00110C41" w:rsidRDefault="00637FB0" w:rsidP="00ED79A4"/>
          <w:p w14:paraId="7B601698" w14:textId="77777777" w:rsidR="00637FB0" w:rsidRPr="00110C41" w:rsidRDefault="00637FB0" w:rsidP="00ED79A4">
            <w:r w:rsidRPr="00110C41">
              <w:t># of meetings held</w:t>
            </w:r>
          </w:p>
        </w:tc>
        <w:tc>
          <w:tcPr>
            <w:tcW w:w="807" w:type="pct"/>
            <w:tcBorders>
              <w:top w:val="single" w:sz="4" w:space="0" w:color="auto"/>
              <w:left w:val="single" w:sz="4" w:space="0" w:color="auto"/>
              <w:bottom w:val="single" w:sz="4" w:space="0" w:color="auto"/>
              <w:right w:val="single" w:sz="4" w:space="0" w:color="auto"/>
            </w:tcBorders>
          </w:tcPr>
          <w:p w14:paraId="304FB144" w14:textId="77777777" w:rsidR="00637FB0" w:rsidRPr="00110C41" w:rsidRDefault="00637FB0" w:rsidP="00ED79A4">
            <w:r w:rsidRPr="00110C41">
              <w:t>1 forum in place</w:t>
            </w:r>
          </w:p>
          <w:p w14:paraId="7C5054D7" w14:textId="77777777" w:rsidR="00637FB0" w:rsidRPr="00110C41" w:rsidRDefault="00637FB0" w:rsidP="00ED79A4"/>
          <w:p w14:paraId="30D3C5D3" w14:textId="77777777" w:rsidR="00637FB0" w:rsidRPr="00110C41" w:rsidRDefault="00637FB0" w:rsidP="00ED79A4"/>
          <w:p w14:paraId="47590419" w14:textId="77777777" w:rsidR="00637FB0" w:rsidRPr="00110C41" w:rsidRDefault="00637FB0" w:rsidP="00ED79A4"/>
          <w:p w14:paraId="3CFF01C2" w14:textId="77777777" w:rsidR="00637FB0" w:rsidRPr="00110C41" w:rsidRDefault="00637FB0" w:rsidP="00ED79A4">
            <w:r w:rsidRPr="00110C41">
              <w:t>4 per year</w:t>
            </w:r>
          </w:p>
        </w:tc>
        <w:tc>
          <w:tcPr>
            <w:tcW w:w="733" w:type="pct"/>
            <w:tcBorders>
              <w:top w:val="single" w:sz="4" w:space="0" w:color="auto"/>
              <w:left w:val="single" w:sz="4" w:space="0" w:color="auto"/>
              <w:bottom w:val="single" w:sz="4" w:space="0" w:color="auto"/>
              <w:right w:val="single" w:sz="4" w:space="0" w:color="auto"/>
            </w:tcBorders>
            <w:hideMark/>
          </w:tcPr>
          <w:p w14:paraId="1DF33EAE" w14:textId="77777777" w:rsidR="00637FB0" w:rsidRPr="00110C41" w:rsidRDefault="00637FB0" w:rsidP="00ED79A4">
            <w:r w:rsidRPr="00110C41">
              <w:t>Meeting minutes</w:t>
            </w:r>
          </w:p>
        </w:tc>
        <w:tc>
          <w:tcPr>
            <w:tcW w:w="860" w:type="pct"/>
            <w:tcBorders>
              <w:top w:val="single" w:sz="4" w:space="0" w:color="auto"/>
              <w:left w:val="single" w:sz="4" w:space="0" w:color="auto"/>
              <w:bottom w:val="single" w:sz="4" w:space="0" w:color="auto"/>
              <w:right w:val="single" w:sz="4" w:space="0" w:color="auto"/>
            </w:tcBorders>
            <w:hideMark/>
          </w:tcPr>
          <w:p w14:paraId="17B84C77" w14:textId="77777777" w:rsidR="00637FB0" w:rsidRPr="00110C41" w:rsidRDefault="00637FB0" w:rsidP="00ED79A4">
            <w:r w:rsidRPr="00110C41">
              <w:t>n/a</w:t>
            </w:r>
          </w:p>
        </w:tc>
      </w:tr>
      <w:tr w:rsidR="00637FB0" w:rsidRPr="00110C41" w14:paraId="7807379B" w14:textId="77777777" w:rsidTr="00981BB8">
        <w:tc>
          <w:tcPr>
            <w:tcW w:w="1417" w:type="pct"/>
            <w:tcBorders>
              <w:top w:val="single" w:sz="4" w:space="0" w:color="auto"/>
              <w:left w:val="single" w:sz="4" w:space="0" w:color="auto"/>
              <w:bottom w:val="single" w:sz="4" w:space="0" w:color="auto"/>
              <w:right w:val="single" w:sz="4" w:space="0" w:color="auto"/>
            </w:tcBorders>
            <w:hideMark/>
          </w:tcPr>
          <w:p w14:paraId="62A37563" w14:textId="6CF0876E" w:rsidR="00637FB0" w:rsidRPr="00110C41" w:rsidRDefault="00637FB0" w:rsidP="00ED79A4">
            <w:r w:rsidRPr="00110C41">
              <w:t xml:space="preserve">Gender assessments to be undertaken annually in key areas of humanitarian/development response (e.g. </w:t>
            </w:r>
            <w:r w:rsidRPr="00110C41">
              <w:lastRenderedPageBreak/>
              <w:t xml:space="preserve">livelihoods, access to day care, access to safe transportation, trafficking, </w:t>
            </w:r>
            <w:r w:rsidR="00566D43" w:rsidRPr="00110C41">
              <w:t>etc.</w:t>
            </w:r>
            <w:r w:rsidRPr="00110C41">
              <w:t>)</w:t>
            </w:r>
          </w:p>
        </w:tc>
        <w:tc>
          <w:tcPr>
            <w:tcW w:w="1183" w:type="pct"/>
            <w:tcBorders>
              <w:top w:val="single" w:sz="4" w:space="0" w:color="auto"/>
              <w:left w:val="single" w:sz="4" w:space="0" w:color="auto"/>
              <w:bottom w:val="single" w:sz="4" w:space="0" w:color="auto"/>
              <w:right w:val="single" w:sz="4" w:space="0" w:color="auto"/>
            </w:tcBorders>
            <w:hideMark/>
          </w:tcPr>
          <w:p w14:paraId="33DB4A6E" w14:textId="77777777" w:rsidR="00637FB0" w:rsidRPr="00110C41" w:rsidRDefault="00637FB0" w:rsidP="00ED79A4">
            <w:r w:rsidRPr="00110C41">
              <w:lastRenderedPageBreak/>
              <w:t xml:space="preserve"># of relevant assessments produced providing gender </w:t>
            </w:r>
            <w:r w:rsidRPr="00110C41">
              <w:lastRenderedPageBreak/>
              <w:t>analysis on the Syria crisis response</w:t>
            </w:r>
          </w:p>
        </w:tc>
        <w:tc>
          <w:tcPr>
            <w:tcW w:w="807" w:type="pct"/>
            <w:tcBorders>
              <w:top w:val="single" w:sz="4" w:space="0" w:color="auto"/>
              <w:left w:val="single" w:sz="4" w:space="0" w:color="auto"/>
              <w:bottom w:val="single" w:sz="4" w:space="0" w:color="auto"/>
              <w:right w:val="single" w:sz="4" w:space="0" w:color="auto"/>
            </w:tcBorders>
            <w:hideMark/>
          </w:tcPr>
          <w:p w14:paraId="7EC33446" w14:textId="77777777" w:rsidR="00637FB0" w:rsidRPr="00110C41" w:rsidRDefault="00637FB0" w:rsidP="00ED79A4">
            <w:r w:rsidRPr="00110C41">
              <w:lastRenderedPageBreak/>
              <w:t>1 assessment per year</w:t>
            </w:r>
          </w:p>
          <w:p w14:paraId="21B96B3A" w14:textId="77777777" w:rsidR="00637FB0" w:rsidRPr="00110C41" w:rsidRDefault="00637FB0" w:rsidP="00ED79A4">
            <w:pPr>
              <w:rPr>
                <w:i/>
              </w:rPr>
            </w:pPr>
            <w:r w:rsidRPr="00110C41">
              <w:rPr>
                <w:i/>
              </w:rPr>
              <w:t>Annual indicator</w:t>
            </w:r>
          </w:p>
        </w:tc>
        <w:tc>
          <w:tcPr>
            <w:tcW w:w="733" w:type="pct"/>
            <w:tcBorders>
              <w:top w:val="single" w:sz="4" w:space="0" w:color="auto"/>
              <w:left w:val="single" w:sz="4" w:space="0" w:color="auto"/>
              <w:bottom w:val="single" w:sz="4" w:space="0" w:color="auto"/>
              <w:right w:val="single" w:sz="4" w:space="0" w:color="auto"/>
            </w:tcBorders>
            <w:hideMark/>
          </w:tcPr>
          <w:p w14:paraId="6153450B" w14:textId="77777777" w:rsidR="00637FB0" w:rsidRPr="00110C41" w:rsidRDefault="00637FB0" w:rsidP="00ED79A4">
            <w:r w:rsidRPr="00110C41">
              <w:t>UN Women records</w:t>
            </w:r>
          </w:p>
        </w:tc>
        <w:tc>
          <w:tcPr>
            <w:tcW w:w="860" w:type="pct"/>
            <w:tcBorders>
              <w:top w:val="single" w:sz="4" w:space="0" w:color="auto"/>
              <w:left w:val="single" w:sz="4" w:space="0" w:color="auto"/>
              <w:bottom w:val="single" w:sz="4" w:space="0" w:color="auto"/>
              <w:right w:val="single" w:sz="4" w:space="0" w:color="auto"/>
            </w:tcBorders>
            <w:hideMark/>
          </w:tcPr>
          <w:p w14:paraId="528CA0F2" w14:textId="77777777" w:rsidR="00637FB0" w:rsidRPr="00110C41" w:rsidRDefault="00637FB0" w:rsidP="00ED79A4">
            <w:r w:rsidRPr="00110C41">
              <w:t xml:space="preserve">Government procedures stall the </w:t>
            </w:r>
            <w:r w:rsidRPr="00110C41">
              <w:lastRenderedPageBreak/>
              <w:t>approvals needed to publish data</w:t>
            </w:r>
          </w:p>
        </w:tc>
      </w:tr>
      <w:tr w:rsidR="00637FB0" w:rsidRPr="00110C41" w14:paraId="7A05E1B6" w14:textId="77777777" w:rsidTr="00981BB8">
        <w:tc>
          <w:tcPr>
            <w:tcW w:w="1417" w:type="pct"/>
            <w:tcBorders>
              <w:top w:val="single" w:sz="4" w:space="0" w:color="auto"/>
              <w:left w:val="single" w:sz="4" w:space="0" w:color="auto"/>
              <w:bottom w:val="single" w:sz="4" w:space="0" w:color="auto"/>
              <w:right w:val="single" w:sz="4" w:space="0" w:color="auto"/>
            </w:tcBorders>
          </w:tcPr>
          <w:p w14:paraId="47ED3164" w14:textId="77777777" w:rsidR="00637FB0" w:rsidRPr="00110C41" w:rsidRDefault="00637FB0" w:rsidP="00ED79A4">
            <w:r w:rsidRPr="00110C41">
              <w:t>Capacity and technical assistance is provided to inter-agency humanitarian and resilience working groups and relevant Government of Jordan coordination structures</w:t>
            </w:r>
          </w:p>
          <w:p w14:paraId="718C9B5F" w14:textId="77777777" w:rsidR="00637FB0" w:rsidRPr="00110C41" w:rsidRDefault="00637FB0" w:rsidP="00ED79A4">
            <w:pPr>
              <w:rPr>
                <w:b/>
              </w:rPr>
            </w:pPr>
          </w:p>
        </w:tc>
        <w:tc>
          <w:tcPr>
            <w:tcW w:w="1183" w:type="pct"/>
            <w:tcBorders>
              <w:top w:val="single" w:sz="4" w:space="0" w:color="auto"/>
              <w:left w:val="single" w:sz="4" w:space="0" w:color="auto"/>
              <w:bottom w:val="single" w:sz="4" w:space="0" w:color="auto"/>
              <w:right w:val="single" w:sz="4" w:space="0" w:color="auto"/>
            </w:tcBorders>
          </w:tcPr>
          <w:p w14:paraId="3A3187BE" w14:textId="77777777" w:rsidR="00637FB0" w:rsidRPr="00110C41" w:rsidRDefault="00637FB0" w:rsidP="00ED79A4">
            <w:r w:rsidRPr="00110C41">
              <w:t># of inter-agency forums provided with technical expertise on gender equality and women’s rights</w:t>
            </w:r>
          </w:p>
          <w:p w14:paraId="19316429" w14:textId="77777777" w:rsidR="00637FB0" w:rsidRPr="00110C41" w:rsidRDefault="00637FB0" w:rsidP="00ED79A4">
            <w:r w:rsidRPr="00110C41">
              <w:t>Bi-annual cross-sector gender analysis available for use by partners</w:t>
            </w:r>
          </w:p>
          <w:p w14:paraId="16DC2E19" w14:textId="77777777" w:rsidR="00637FB0" w:rsidRPr="00110C41" w:rsidRDefault="00637FB0" w:rsidP="00ED79A4">
            <w:r w:rsidRPr="00110C41">
              <w:t># of trainings on gender equality and women’s rights for HA and resilience partners undertaken</w:t>
            </w:r>
          </w:p>
          <w:p w14:paraId="17E12736" w14:textId="77777777" w:rsidR="00637FB0" w:rsidRPr="00110C41" w:rsidRDefault="00637FB0" w:rsidP="00ED79A4"/>
          <w:p w14:paraId="33AA09F3" w14:textId="77777777" w:rsidR="00637FB0" w:rsidRPr="00110C41" w:rsidRDefault="00637FB0" w:rsidP="00ED79A4">
            <w:r w:rsidRPr="00110C41">
              <w:t># of joint HCT/UNCT advocacy campaigns on key issues of gender/equality and refugees – undertaken through support by UN Women</w:t>
            </w:r>
          </w:p>
        </w:tc>
        <w:tc>
          <w:tcPr>
            <w:tcW w:w="807" w:type="pct"/>
            <w:tcBorders>
              <w:top w:val="single" w:sz="4" w:space="0" w:color="auto"/>
              <w:left w:val="single" w:sz="4" w:space="0" w:color="auto"/>
              <w:bottom w:val="single" w:sz="4" w:space="0" w:color="auto"/>
              <w:right w:val="single" w:sz="4" w:space="0" w:color="auto"/>
            </w:tcBorders>
          </w:tcPr>
          <w:p w14:paraId="1D4C861F" w14:textId="77777777" w:rsidR="00637FB0" w:rsidRPr="00110C41" w:rsidRDefault="00637FB0" w:rsidP="00ED79A4">
            <w:r w:rsidRPr="00110C41">
              <w:t>8</w:t>
            </w:r>
          </w:p>
          <w:p w14:paraId="1BC21ABF" w14:textId="77777777" w:rsidR="00637FB0" w:rsidRPr="00110C41" w:rsidRDefault="00637FB0" w:rsidP="00ED79A4">
            <w:pPr>
              <w:rPr>
                <w:i/>
              </w:rPr>
            </w:pPr>
            <w:r w:rsidRPr="00110C41">
              <w:rPr>
                <w:i/>
              </w:rPr>
              <w:t>Annual indicator</w:t>
            </w:r>
          </w:p>
          <w:p w14:paraId="0088CFCE" w14:textId="77777777" w:rsidR="00637FB0" w:rsidRPr="00110C41" w:rsidRDefault="00637FB0" w:rsidP="00ED79A4"/>
          <w:p w14:paraId="1B98D114" w14:textId="77777777" w:rsidR="00637FB0" w:rsidRPr="00110C41" w:rsidRDefault="00637FB0" w:rsidP="00ED79A4"/>
          <w:p w14:paraId="5099AB6E" w14:textId="77777777" w:rsidR="00637FB0" w:rsidRPr="00110C41" w:rsidRDefault="00637FB0" w:rsidP="00ED79A4"/>
          <w:p w14:paraId="32528506" w14:textId="77777777" w:rsidR="00637FB0" w:rsidRPr="00110C41" w:rsidRDefault="00637FB0" w:rsidP="00ED79A4">
            <w:r w:rsidRPr="00110C41">
              <w:t>1 per year</w:t>
            </w:r>
          </w:p>
          <w:p w14:paraId="22C6021C" w14:textId="77777777" w:rsidR="00637FB0" w:rsidRPr="00110C41" w:rsidRDefault="00637FB0" w:rsidP="00ED79A4">
            <w:pPr>
              <w:rPr>
                <w:i/>
              </w:rPr>
            </w:pPr>
            <w:r w:rsidRPr="00110C41">
              <w:rPr>
                <w:i/>
              </w:rPr>
              <w:t>Annual indicator</w:t>
            </w:r>
          </w:p>
          <w:p w14:paraId="214BB83A" w14:textId="77777777" w:rsidR="00637FB0" w:rsidRPr="00110C41" w:rsidRDefault="00637FB0" w:rsidP="00ED79A4"/>
          <w:p w14:paraId="70E74A8E" w14:textId="77777777" w:rsidR="00637FB0" w:rsidRPr="00110C41" w:rsidRDefault="00637FB0" w:rsidP="00ED79A4">
            <w:r w:rsidRPr="00110C41">
              <w:t>2 per year</w:t>
            </w:r>
          </w:p>
          <w:p w14:paraId="74242058" w14:textId="77777777" w:rsidR="00637FB0" w:rsidRPr="00110C41" w:rsidRDefault="00637FB0" w:rsidP="00ED79A4">
            <w:pPr>
              <w:rPr>
                <w:i/>
              </w:rPr>
            </w:pPr>
            <w:r w:rsidRPr="00110C41">
              <w:rPr>
                <w:i/>
              </w:rPr>
              <w:t>Annual indicator</w:t>
            </w:r>
          </w:p>
          <w:p w14:paraId="28F9CC6D" w14:textId="77777777" w:rsidR="00637FB0" w:rsidRPr="00110C41" w:rsidRDefault="00637FB0" w:rsidP="00ED79A4"/>
          <w:p w14:paraId="12244033" w14:textId="77777777" w:rsidR="00637FB0" w:rsidRPr="00110C41" w:rsidRDefault="00637FB0" w:rsidP="00ED79A4"/>
          <w:p w14:paraId="13BFACC3" w14:textId="77777777" w:rsidR="00637FB0" w:rsidRPr="00110C41" w:rsidRDefault="00637FB0" w:rsidP="00ED79A4"/>
          <w:p w14:paraId="3B536C36" w14:textId="77777777" w:rsidR="00637FB0" w:rsidRPr="00110C41" w:rsidRDefault="00637FB0" w:rsidP="00ED79A4"/>
          <w:p w14:paraId="0A6B3660" w14:textId="77777777" w:rsidR="00637FB0" w:rsidRPr="00110C41" w:rsidRDefault="00637FB0" w:rsidP="00ED79A4">
            <w:r w:rsidRPr="00110C41">
              <w:t>2 per year</w:t>
            </w:r>
          </w:p>
          <w:p w14:paraId="4E11C3C9" w14:textId="77777777" w:rsidR="00637FB0" w:rsidRPr="00110C41" w:rsidRDefault="00637FB0" w:rsidP="00ED79A4">
            <w:pPr>
              <w:rPr>
                <w:i/>
              </w:rPr>
            </w:pPr>
            <w:r w:rsidRPr="00110C41">
              <w:rPr>
                <w:i/>
              </w:rPr>
              <w:t>Annual indicator</w:t>
            </w:r>
          </w:p>
          <w:p w14:paraId="1A90D7BB" w14:textId="77777777" w:rsidR="00637FB0" w:rsidRPr="00110C41" w:rsidRDefault="00637FB0" w:rsidP="00ED79A4"/>
        </w:tc>
        <w:tc>
          <w:tcPr>
            <w:tcW w:w="733" w:type="pct"/>
            <w:tcBorders>
              <w:top w:val="single" w:sz="4" w:space="0" w:color="auto"/>
              <w:left w:val="single" w:sz="4" w:space="0" w:color="auto"/>
              <w:bottom w:val="single" w:sz="4" w:space="0" w:color="auto"/>
              <w:right w:val="single" w:sz="4" w:space="0" w:color="auto"/>
            </w:tcBorders>
          </w:tcPr>
          <w:p w14:paraId="41B0CF04" w14:textId="77777777" w:rsidR="00637FB0" w:rsidRPr="00110C41" w:rsidRDefault="00637FB0" w:rsidP="00ED79A4">
            <w:r w:rsidRPr="00110C41">
              <w:t>Inter-agency meeting reports</w:t>
            </w:r>
          </w:p>
          <w:p w14:paraId="37029B21" w14:textId="77777777" w:rsidR="00637FB0" w:rsidRPr="00110C41" w:rsidRDefault="00637FB0" w:rsidP="00ED79A4"/>
          <w:p w14:paraId="7A06102F" w14:textId="77777777" w:rsidR="00637FB0" w:rsidRPr="00110C41" w:rsidRDefault="00637FB0" w:rsidP="00ED79A4"/>
          <w:p w14:paraId="55A7DB0D" w14:textId="77777777" w:rsidR="00637FB0" w:rsidRPr="00110C41" w:rsidRDefault="00637FB0" w:rsidP="00ED79A4"/>
          <w:p w14:paraId="238B64DB" w14:textId="77777777" w:rsidR="00637FB0" w:rsidRPr="00110C41" w:rsidRDefault="00637FB0" w:rsidP="00ED79A4">
            <w:r w:rsidRPr="00110C41">
              <w:t>Inter-agency publications</w:t>
            </w:r>
          </w:p>
          <w:p w14:paraId="35A8E4F3" w14:textId="77777777" w:rsidR="00637FB0" w:rsidRPr="00110C41" w:rsidRDefault="00637FB0" w:rsidP="00ED79A4"/>
          <w:p w14:paraId="2B640B61" w14:textId="77777777" w:rsidR="00637FB0" w:rsidRPr="00110C41" w:rsidRDefault="00637FB0" w:rsidP="00ED79A4">
            <w:r w:rsidRPr="00110C41">
              <w:t>UN Women records; sign in sheets; pre and post training evaluation reports</w:t>
            </w:r>
          </w:p>
          <w:p w14:paraId="38155E8E" w14:textId="77777777" w:rsidR="00637FB0" w:rsidRPr="00110C41" w:rsidRDefault="00637FB0" w:rsidP="00ED79A4">
            <w:pPr>
              <w:rPr>
                <w:b/>
              </w:rPr>
            </w:pPr>
            <w:r w:rsidRPr="00110C41">
              <w:t>UN Women records</w:t>
            </w:r>
          </w:p>
        </w:tc>
        <w:tc>
          <w:tcPr>
            <w:tcW w:w="860" w:type="pct"/>
            <w:tcBorders>
              <w:top w:val="single" w:sz="4" w:space="0" w:color="auto"/>
              <w:left w:val="single" w:sz="4" w:space="0" w:color="auto"/>
              <w:bottom w:val="single" w:sz="4" w:space="0" w:color="auto"/>
              <w:right w:val="single" w:sz="4" w:space="0" w:color="auto"/>
            </w:tcBorders>
            <w:hideMark/>
          </w:tcPr>
          <w:p w14:paraId="26D95105" w14:textId="77777777" w:rsidR="00637FB0" w:rsidRPr="00110C41" w:rsidRDefault="00637FB0" w:rsidP="00ED79A4">
            <w:r w:rsidRPr="00110C41">
              <w:t xml:space="preserve">UNHCR continues to block UN Women from providing technical expertise in HA forums, despite the absence of a full time </w:t>
            </w:r>
            <w:proofErr w:type="spellStart"/>
            <w:r w:rsidRPr="00110C41">
              <w:t>GenCap</w:t>
            </w:r>
            <w:proofErr w:type="spellEnd"/>
          </w:p>
        </w:tc>
      </w:tr>
      <w:tr w:rsidR="00637FB0" w:rsidRPr="00110C41" w14:paraId="1DF93AE6" w14:textId="77777777" w:rsidTr="00981BB8">
        <w:tc>
          <w:tcPr>
            <w:tcW w:w="1417" w:type="pct"/>
            <w:tcBorders>
              <w:top w:val="single" w:sz="4" w:space="0" w:color="auto"/>
              <w:left w:val="single" w:sz="4" w:space="0" w:color="auto"/>
              <w:bottom w:val="single" w:sz="4" w:space="0" w:color="auto"/>
              <w:right w:val="single" w:sz="4" w:space="0" w:color="auto"/>
            </w:tcBorders>
          </w:tcPr>
          <w:p w14:paraId="4EB10C76" w14:textId="77777777" w:rsidR="00637FB0" w:rsidRPr="00110C41" w:rsidRDefault="00637FB0" w:rsidP="00ED79A4">
            <w:r w:rsidRPr="00110C41">
              <w:t>Budgetary allocations on gender-related spending by the UNCT/HCT produced</w:t>
            </w:r>
          </w:p>
          <w:p w14:paraId="7937E2C1" w14:textId="77777777" w:rsidR="00637FB0" w:rsidRPr="00110C41" w:rsidRDefault="00637FB0" w:rsidP="00ED79A4"/>
        </w:tc>
        <w:tc>
          <w:tcPr>
            <w:tcW w:w="1183" w:type="pct"/>
            <w:tcBorders>
              <w:top w:val="single" w:sz="4" w:space="0" w:color="auto"/>
              <w:left w:val="single" w:sz="4" w:space="0" w:color="auto"/>
              <w:bottom w:val="single" w:sz="4" w:space="0" w:color="auto"/>
              <w:right w:val="single" w:sz="4" w:space="0" w:color="auto"/>
            </w:tcBorders>
            <w:hideMark/>
          </w:tcPr>
          <w:p w14:paraId="700308C9" w14:textId="77777777" w:rsidR="00637FB0" w:rsidRPr="00110C41" w:rsidRDefault="00637FB0" w:rsidP="00ED79A4">
            <w:r w:rsidRPr="00110C41">
              <w:t xml:space="preserve">% of humanitarian and resilience funds expended on projects that meet gender mainstreaming objectives/gender focused goals. </w:t>
            </w:r>
          </w:p>
        </w:tc>
        <w:tc>
          <w:tcPr>
            <w:tcW w:w="807" w:type="pct"/>
            <w:tcBorders>
              <w:top w:val="single" w:sz="4" w:space="0" w:color="auto"/>
              <w:left w:val="single" w:sz="4" w:space="0" w:color="auto"/>
              <w:bottom w:val="single" w:sz="4" w:space="0" w:color="auto"/>
              <w:right w:val="single" w:sz="4" w:space="0" w:color="auto"/>
            </w:tcBorders>
            <w:hideMark/>
          </w:tcPr>
          <w:p w14:paraId="3F74FED5" w14:textId="77777777" w:rsidR="00637FB0" w:rsidRPr="00110C41" w:rsidRDefault="00637FB0" w:rsidP="00ED79A4">
            <w:r w:rsidRPr="00110C41">
              <w:t>Baseline to be set in 2016</w:t>
            </w:r>
          </w:p>
        </w:tc>
        <w:tc>
          <w:tcPr>
            <w:tcW w:w="733" w:type="pct"/>
            <w:tcBorders>
              <w:top w:val="single" w:sz="4" w:space="0" w:color="auto"/>
              <w:left w:val="single" w:sz="4" w:space="0" w:color="auto"/>
              <w:bottom w:val="single" w:sz="4" w:space="0" w:color="auto"/>
              <w:right w:val="single" w:sz="4" w:space="0" w:color="auto"/>
            </w:tcBorders>
            <w:hideMark/>
          </w:tcPr>
          <w:p w14:paraId="0660F5F1" w14:textId="77777777" w:rsidR="00637FB0" w:rsidRPr="00110C41" w:rsidRDefault="00637FB0" w:rsidP="00ED79A4">
            <w:r w:rsidRPr="00110C41">
              <w:t>UNCT/HCT records</w:t>
            </w:r>
          </w:p>
        </w:tc>
        <w:tc>
          <w:tcPr>
            <w:tcW w:w="860" w:type="pct"/>
            <w:tcBorders>
              <w:top w:val="single" w:sz="4" w:space="0" w:color="auto"/>
              <w:left w:val="single" w:sz="4" w:space="0" w:color="auto"/>
              <w:bottom w:val="single" w:sz="4" w:space="0" w:color="auto"/>
              <w:right w:val="single" w:sz="4" w:space="0" w:color="auto"/>
            </w:tcBorders>
            <w:hideMark/>
          </w:tcPr>
          <w:p w14:paraId="50C7D9BE" w14:textId="77777777" w:rsidR="00637FB0" w:rsidRPr="00110C41" w:rsidRDefault="00637FB0" w:rsidP="00ED79A4">
            <w:r w:rsidRPr="00110C41">
              <w:t>UN agencies are not willing to provide financial allocation expenditure data for review</w:t>
            </w:r>
          </w:p>
        </w:tc>
      </w:tr>
      <w:tr w:rsidR="00637FB0" w:rsidRPr="00110C41" w14:paraId="7D3F7442" w14:textId="77777777" w:rsidTr="00981BB8">
        <w:tc>
          <w:tcPr>
            <w:tcW w:w="1417" w:type="pct"/>
            <w:tcBorders>
              <w:top w:val="single" w:sz="4" w:space="0" w:color="auto"/>
              <w:left w:val="single" w:sz="4" w:space="0" w:color="auto"/>
              <w:bottom w:val="single" w:sz="4" w:space="0" w:color="auto"/>
              <w:right w:val="single" w:sz="4" w:space="0" w:color="auto"/>
            </w:tcBorders>
            <w:hideMark/>
          </w:tcPr>
          <w:p w14:paraId="7D553A1B" w14:textId="77777777" w:rsidR="00637FB0" w:rsidRPr="00110C41" w:rsidRDefault="00637FB0" w:rsidP="00ED79A4">
            <w:pPr>
              <w:rPr>
                <w:b/>
              </w:rPr>
            </w:pPr>
            <w:r w:rsidRPr="00110C41">
              <w:rPr>
                <w:b/>
              </w:rPr>
              <w:t>Output 1.2: Support is provided to the Government of Jordan to enable the development of policies and regulations to support women’s economic empowerment and to support a decent work environment.</w:t>
            </w:r>
          </w:p>
        </w:tc>
        <w:tc>
          <w:tcPr>
            <w:tcW w:w="1183" w:type="pct"/>
            <w:tcBorders>
              <w:top w:val="single" w:sz="4" w:space="0" w:color="auto"/>
              <w:left w:val="single" w:sz="4" w:space="0" w:color="auto"/>
              <w:bottom w:val="single" w:sz="4" w:space="0" w:color="auto"/>
              <w:right w:val="single" w:sz="4" w:space="0" w:color="auto"/>
            </w:tcBorders>
            <w:hideMark/>
          </w:tcPr>
          <w:p w14:paraId="49A3129F" w14:textId="77777777" w:rsidR="00637FB0" w:rsidRPr="00110C41" w:rsidRDefault="00637FB0" w:rsidP="00ED79A4">
            <w:r w:rsidRPr="00110C41">
              <w:t># of draft changes/draft policy language submitted to the Government of Jordan</w:t>
            </w:r>
          </w:p>
        </w:tc>
        <w:tc>
          <w:tcPr>
            <w:tcW w:w="807" w:type="pct"/>
            <w:tcBorders>
              <w:top w:val="single" w:sz="4" w:space="0" w:color="auto"/>
              <w:left w:val="single" w:sz="4" w:space="0" w:color="auto"/>
              <w:bottom w:val="single" w:sz="4" w:space="0" w:color="auto"/>
              <w:right w:val="single" w:sz="4" w:space="0" w:color="auto"/>
            </w:tcBorders>
            <w:hideMark/>
          </w:tcPr>
          <w:p w14:paraId="100E3E7F" w14:textId="77777777" w:rsidR="00637FB0" w:rsidRPr="00110C41" w:rsidRDefault="00637FB0" w:rsidP="00ED79A4">
            <w:r w:rsidRPr="00110C41">
              <w:t>0</w:t>
            </w:r>
          </w:p>
        </w:tc>
        <w:tc>
          <w:tcPr>
            <w:tcW w:w="733" w:type="pct"/>
            <w:tcBorders>
              <w:top w:val="single" w:sz="4" w:space="0" w:color="auto"/>
              <w:left w:val="single" w:sz="4" w:space="0" w:color="auto"/>
              <w:bottom w:val="single" w:sz="4" w:space="0" w:color="auto"/>
              <w:right w:val="single" w:sz="4" w:space="0" w:color="auto"/>
            </w:tcBorders>
            <w:hideMark/>
          </w:tcPr>
          <w:p w14:paraId="0D8054B9" w14:textId="77777777" w:rsidR="00637FB0" w:rsidRPr="00110C41" w:rsidRDefault="00637FB0" w:rsidP="00ED79A4">
            <w:r w:rsidRPr="00110C41">
              <w:t>Government of Jordan/UN Women records</w:t>
            </w:r>
          </w:p>
        </w:tc>
        <w:tc>
          <w:tcPr>
            <w:tcW w:w="860" w:type="pct"/>
            <w:tcBorders>
              <w:top w:val="single" w:sz="4" w:space="0" w:color="auto"/>
              <w:left w:val="single" w:sz="4" w:space="0" w:color="auto"/>
              <w:bottom w:val="single" w:sz="4" w:space="0" w:color="auto"/>
              <w:right w:val="single" w:sz="4" w:space="0" w:color="auto"/>
            </w:tcBorders>
            <w:hideMark/>
          </w:tcPr>
          <w:p w14:paraId="0F3EF4BB" w14:textId="6284421C" w:rsidR="00637FB0" w:rsidRPr="00110C41" w:rsidRDefault="00637FB0" w:rsidP="00ED79A4">
            <w:r w:rsidRPr="00110C41">
              <w:t xml:space="preserve">The Government of Jordan </w:t>
            </w:r>
            <w:proofErr w:type="spellStart"/>
            <w:r w:rsidRPr="00110C41">
              <w:t>sidelines</w:t>
            </w:r>
            <w:proofErr w:type="spellEnd"/>
            <w:r w:rsidRPr="00110C41">
              <w:t xml:space="preserve"> the UN in favour of assistance from larger players such as the WBG and the EU – diminishing the influence of the UN and partners on the Government of Jordan. </w:t>
            </w:r>
            <w:r w:rsidRPr="00110C41">
              <w:lastRenderedPageBreak/>
              <w:t xml:space="preserve">The WBG and EU participate in meetings with the UN </w:t>
            </w:r>
            <w:r w:rsidR="00566D43" w:rsidRPr="00110C41">
              <w:t>etc.</w:t>
            </w:r>
            <w:r w:rsidRPr="00110C41">
              <w:t xml:space="preserve"> but ultimately political priorities override human rights considerations. </w:t>
            </w:r>
          </w:p>
        </w:tc>
      </w:tr>
      <w:tr w:rsidR="00637FB0" w:rsidRPr="00110C41" w14:paraId="40CF3DFA" w14:textId="77777777" w:rsidTr="00981BB8">
        <w:tc>
          <w:tcPr>
            <w:tcW w:w="1417" w:type="pct"/>
            <w:tcBorders>
              <w:top w:val="single" w:sz="4" w:space="0" w:color="auto"/>
              <w:left w:val="single" w:sz="4" w:space="0" w:color="auto"/>
              <w:bottom w:val="single" w:sz="4" w:space="0" w:color="auto"/>
              <w:right w:val="single" w:sz="4" w:space="0" w:color="auto"/>
            </w:tcBorders>
            <w:hideMark/>
          </w:tcPr>
          <w:p w14:paraId="065C0F60" w14:textId="77777777" w:rsidR="00637FB0" w:rsidRPr="00110C41" w:rsidRDefault="00637FB0" w:rsidP="00ED79A4">
            <w:r w:rsidRPr="00110C41">
              <w:t xml:space="preserve">Technical expertise provided to the Government of Jordan in the form of policy papers, legislative drafting, one on one mentoring. </w:t>
            </w:r>
          </w:p>
        </w:tc>
        <w:tc>
          <w:tcPr>
            <w:tcW w:w="1183" w:type="pct"/>
            <w:tcBorders>
              <w:top w:val="single" w:sz="4" w:space="0" w:color="auto"/>
              <w:left w:val="single" w:sz="4" w:space="0" w:color="auto"/>
              <w:bottom w:val="single" w:sz="4" w:space="0" w:color="auto"/>
              <w:right w:val="single" w:sz="4" w:space="0" w:color="auto"/>
            </w:tcBorders>
            <w:hideMark/>
          </w:tcPr>
          <w:p w14:paraId="14C6920C" w14:textId="77777777" w:rsidR="00637FB0" w:rsidRPr="00110C41" w:rsidRDefault="00637FB0" w:rsidP="00ED79A4">
            <w:r w:rsidRPr="00110C41">
              <w:t># of regulations, policies and laws identified for technical support and intervention</w:t>
            </w:r>
          </w:p>
        </w:tc>
        <w:tc>
          <w:tcPr>
            <w:tcW w:w="807" w:type="pct"/>
            <w:tcBorders>
              <w:top w:val="single" w:sz="4" w:space="0" w:color="auto"/>
              <w:left w:val="single" w:sz="4" w:space="0" w:color="auto"/>
              <w:bottom w:val="single" w:sz="4" w:space="0" w:color="auto"/>
              <w:right w:val="single" w:sz="4" w:space="0" w:color="auto"/>
            </w:tcBorders>
            <w:hideMark/>
          </w:tcPr>
          <w:p w14:paraId="20DD845E" w14:textId="77777777" w:rsidR="00637FB0" w:rsidRPr="00110C41" w:rsidRDefault="00637FB0" w:rsidP="00ED79A4">
            <w:r w:rsidRPr="00110C41">
              <w:t>6</w:t>
            </w:r>
          </w:p>
        </w:tc>
        <w:tc>
          <w:tcPr>
            <w:tcW w:w="733" w:type="pct"/>
            <w:tcBorders>
              <w:top w:val="single" w:sz="4" w:space="0" w:color="auto"/>
              <w:left w:val="single" w:sz="4" w:space="0" w:color="auto"/>
              <w:bottom w:val="single" w:sz="4" w:space="0" w:color="auto"/>
              <w:right w:val="single" w:sz="4" w:space="0" w:color="auto"/>
            </w:tcBorders>
            <w:hideMark/>
          </w:tcPr>
          <w:p w14:paraId="6D2BD1DA" w14:textId="77777777" w:rsidR="00637FB0" w:rsidRPr="00110C41" w:rsidRDefault="00637FB0" w:rsidP="00ED79A4">
            <w:r w:rsidRPr="00110C41">
              <w:t>Government of Jordan/UN Women records</w:t>
            </w:r>
          </w:p>
        </w:tc>
        <w:tc>
          <w:tcPr>
            <w:tcW w:w="860" w:type="pct"/>
            <w:tcBorders>
              <w:top w:val="single" w:sz="4" w:space="0" w:color="auto"/>
              <w:left w:val="single" w:sz="4" w:space="0" w:color="auto"/>
              <w:bottom w:val="single" w:sz="4" w:space="0" w:color="auto"/>
              <w:right w:val="single" w:sz="4" w:space="0" w:color="auto"/>
            </w:tcBorders>
            <w:hideMark/>
          </w:tcPr>
          <w:p w14:paraId="451E91E1" w14:textId="77777777" w:rsidR="00637FB0" w:rsidRPr="00110C41" w:rsidRDefault="00637FB0" w:rsidP="00ED79A4">
            <w:r w:rsidRPr="00110C41">
              <w:t>As above</w:t>
            </w:r>
          </w:p>
        </w:tc>
      </w:tr>
      <w:tr w:rsidR="00637FB0" w:rsidRPr="00110C41" w14:paraId="6308931C" w14:textId="77777777" w:rsidTr="00981BB8">
        <w:tc>
          <w:tcPr>
            <w:tcW w:w="1417" w:type="pct"/>
            <w:tcBorders>
              <w:top w:val="single" w:sz="4" w:space="0" w:color="auto"/>
              <w:left w:val="single" w:sz="4" w:space="0" w:color="auto"/>
              <w:bottom w:val="single" w:sz="4" w:space="0" w:color="auto"/>
              <w:right w:val="single" w:sz="4" w:space="0" w:color="auto"/>
            </w:tcBorders>
            <w:hideMark/>
          </w:tcPr>
          <w:p w14:paraId="69898678" w14:textId="77777777" w:rsidR="00637FB0" w:rsidRPr="00110C41" w:rsidRDefault="00637FB0" w:rsidP="00ED79A4">
            <w:r w:rsidRPr="00110C41">
              <w:t>Monitoring and advocacy on working conditions in areas where new employment is being created for Jordanians and Syrian refugees as a result of international support – in collaboration with the ILO</w:t>
            </w:r>
          </w:p>
        </w:tc>
        <w:tc>
          <w:tcPr>
            <w:tcW w:w="1183" w:type="pct"/>
            <w:tcBorders>
              <w:top w:val="single" w:sz="4" w:space="0" w:color="auto"/>
              <w:left w:val="single" w:sz="4" w:space="0" w:color="auto"/>
              <w:bottom w:val="single" w:sz="4" w:space="0" w:color="auto"/>
              <w:right w:val="single" w:sz="4" w:space="0" w:color="auto"/>
            </w:tcBorders>
          </w:tcPr>
          <w:p w14:paraId="5BF8A3F3" w14:textId="77777777" w:rsidR="00637FB0" w:rsidRPr="00110C41" w:rsidRDefault="00637FB0" w:rsidP="00ED79A4">
            <w:r w:rsidRPr="00110C41">
              <w:t># of monitoring reports produced</w:t>
            </w:r>
          </w:p>
          <w:p w14:paraId="6CB692DE" w14:textId="77777777" w:rsidR="00637FB0" w:rsidRPr="00110C41" w:rsidRDefault="00637FB0" w:rsidP="00ED79A4"/>
          <w:p w14:paraId="332D3693" w14:textId="77777777" w:rsidR="00637FB0" w:rsidRPr="00110C41" w:rsidRDefault="00637FB0" w:rsidP="00ED79A4">
            <w:r w:rsidRPr="00110C41">
              <w:t xml:space="preserve"># of dialogues with the Government of Jordan, donors, the private sector and trade unions on the findings. </w:t>
            </w:r>
          </w:p>
          <w:p w14:paraId="68937CD7" w14:textId="77777777" w:rsidR="00637FB0" w:rsidRPr="00110C41" w:rsidRDefault="00637FB0" w:rsidP="00ED79A4"/>
          <w:p w14:paraId="7D294355" w14:textId="77777777" w:rsidR="00637FB0" w:rsidRPr="00110C41" w:rsidRDefault="00637FB0" w:rsidP="00ED79A4">
            <w:r w:rsidRPr="00110C41">
              <w:t># of recommendations/agreements produced through dialogue</w:t>
            </w:r>
          </w:p>
        </w:tc>
        <w:tc>
          <w:tcPr>
            <w:tcW w:w="807" w:type="pct"/>
            <w:tcBorders>
              <w:top w:val="single" w:sz="4" w:space="0" w:color="auto"/>
              <w:left w:val="single" w:sz="4" w:space="0" w:color="auto"/>
              <w:bottom w:val="single" w:sz="4" w:space="0" w:color="auto"/>
              <w:right w:val="single" w:sz="4" w:space="0" w:color="auto"/>
            </w:tcBorders>
          </w:tcPr>
          <w:p w14:paraId="3308FE0E" w14:textId="77777777" w:rsidR="00637FB0" w:rsidRPr="00110C41" w:rsidRDefault="00637FB0" w:rsidP="00ED79A4">
            <w:r w:rsidRPr="00110C41">
              <w:t>3</w:t>
            </w:r>
          </w:p>
          <w:p w14:paraId="7B072165" w14:textId="77777777" w:rsidR="00637FB0" w:rsidRPr="00110C41" w:rsidRDefault="00637FB0" w:rsidP="00ED79A4"/>
          <w:p w14:paraId="5B991660" w14:textId="77777777" w:rsidR="00637FB0" w:rsidRPr="00110C41" w:rsidRDefault="00637FB0" w:rsidP="00ED79A4"/>
          <w:p w14:paraId="1AFC564A" w14:textId="77777777" w:rsidR="00637FB0" w:rsidRPr="00110C41" w:rsidRDefault="00637FB0" w:rsidP="00ED79A4">
            <w:r w:rsidRPr="00110C41">
              <w:t>15</w:t>
            </w:r>
          </w:p>
          <w:p w14:paraId="5D87208F" w14:textId="77777777" w:rsidR="00637FB0" w:rsidRPr="00110C41" w:rsidRDefault="00637FB0" w:rsidP="00ED79A4"/>
          <w:p w14:paraId="23F8F953" w14:textId="77777777" w:rsidR="00637FB0" w:rsidRPr="00110C41" w:rsidRDefault="00637FB0" w:rsidP="00ED79A4"/>
          <w:p w14:paraId="2181A3CB" w14:textId="77777777" w:rsidR="00637FB0" w:rsidRPr="00110C41" w:rsidRDefault="00637FB0" w:rsidP="00ED79A4"/>
          <w:p w14:paraId="057576E5" w14:textId="77777777" w:rsidR="00637FB0" w:rsidRPr="00110C41" w:rsidRDefault="00637FB0" w:rsidP="00ED79A4"/>
          <w:p w14:paraId="065EE1FF" w14:textId="77777777" w:rsidR="00637FB0" w:rsidRPr="00110C41" w:rsidRDefault="00637FB0" w:rsidP="00ED79A4"/>
          <w:p w14:paraId="0110ACF6" w14:textId="77777777" w:rsidR="00637FB0" w:rsidRPr="00110C41" w:rsidRDefault="00637FB0" w:rsidP="00ED79A4"/>
          <w:p w14:paraId="77C80B1E" w14:textId="77777777" w:rsidR="00637FB0" w:rsidRPr="00110C41" w:rsidRDefault="00637FB0" w:rsidP="00ED79A4">
            <w:r w:rsidRPr="00110C41">
              <w:t>5</w:t>
            </w:r>
          </w:p>
        </w:tc>
        <w:tc>
          <w:tcPr>
            <w:tcW w:w="733" w:type="pct"/>
            <w:tcBorders>
              <w:top w:val="single" w:sz="4" w:space="0" w:color="auto"/>
              <w:left w:val="single" w:sz="4" w:space="0" w:color="auto"/>
              <w:bottom w:val="single" w:sz="4" w:space="0" w:color="auto"/>
              <w:right w:val="single" w:sz="4" w:space="0" w:color="auto"/>
            </w:tcBorders>
            <w:hideMark/>
          </w:tcPr>
          <w:p w14:paraId="505F6F1E" w14:textId="77777777" w:rsidR="00637FB0" w:rsidRPr="00110C41" w:rsidRDefault="00637FB0" w:rsidP="00ED79A4">
            <w:r w:rsidRPr="00110C41">
              <w:t>UN Women records</w:t>
            </w:r>
          </w:p>
        </w:tc>
        <w:tc>
          <w:tcPr>
            <w:tcW w:w="860" w:type="pct"/>
            <w:tcBorders>
              <w:top w:val="single" w:sz="4" w:space="0" w:color="auto"/>
              <w:left w:val="single" w:sz="4" w:space="0" w:color="auto"/>
              <w:bottom w:val="single" w:sz="4" w:space="0" w:color="auto"/>
              <w:right w:val="single" w:sz="4" w:space="0" w:color="auto"/>
            </w:tcBorders>
            <w:hideMark/>
          </w:tcPr>
          <w:p w14:paraId="7836A298" w14:textId="77777777" w:rsidR="00637FB0" w:rsidRPr="00110C41" w:rsidRDefault="00637FB0" w:rsidP="00ED79A4">
            <w:r w:rsidRPr="00110C41">
              <w:t>Ministry of Labour begins to block UN Women monitoring</w:t>
            </w:r>
          </w:p>
        </w:tc>
      </w:tr>
      <w:tr w:rsidR="00637FB0" w:rsidRPr="00110C41" w14:paraId="03E80CF8" w14:textId="77777777" w:rsidTr="00981BB8">
        <w:tc>
          <w:tcPr>
            <w:tcW w:w="1417" w:type="pct"/>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5B00769B" w14:textId="77777777" w:rsidR="00637FB0" w:rsidRPr="00110C41" w:rsidRDefault="00637FB0" w:rsidP="00ED79A4">
            <w:pPr>
              <w:rPr>
                <w:b/>
              </w:rPr>
            </w:pPr>
            <w:r w:rsidRPr="00110C41">
              <w:rPr>
                <w:b/>
              </w:rPr>
              <w:t>Outcome 2: Women in camp structures and host community are empowered through increased access to longer term economic recovery and livelihood opportunities.</w:t>
            </w:r>
          </w:p>
          <w:p w14:paraId="3BD3058E" w14:textId="77777777" w:rsidR="00637FB0" w:rsidRPr="00110C41" w:rsidRDefault="00637FB0" w:rsidP="00ED79A4">
            <w:pPr>
              <w:rPr>
                <w:b/>
              </w:rPr>
            </w:pPr>
          </w:p>
        </w:tc>
        <w:tc>
          <w:tcPr>
            <w:tcW w:w="1183" w:type="pct"/>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2988EBFC" w14:textId="77777777" w:rsidR="00637FB0" w:rsidRPr="00110C41" w:rsidRDefault="00637FB0" w:rsidP="00ED79A4">
            <w:r w:rsidRPr="00110C41">
              <w:t>% reduction in violence against women of beneficiaries targeted through the project</w:t>
            </w:r>
          </w:p>
        </w:tc>
        <w:tc>
          <w:tcPr>
            <w:tcW w:w="807" w:type="pct"/>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04D1DC65" w14:textId="77777777" w:rsidR="00637FB0" w:rsidRPr="00110C41" w:rsidRDefault="00637FB0" w:rsidP="00ED79A4">
            <w:r w:rsidRPr="00110C41">
              <w:t xml:space="preserve">20% reduction in violence against women </w:t>
            </w:r>
          </w:p>
          <w:p w14:paraId="0200CADD" w14:textId="77777777" w:rsidR="00637FB0" w:rsidRPr="00110C41" w:rsidRDefault="00637FB0" w:rsidP="00ED79A4">
            <w:pPr>
              <w:rPr>
                <w:i/>
              </w:rPr>
            </w:pPr>
            <w:r w:rsidRPr="00110C41">
              <w:rPr>
                <w:i/>
              </w:rPr>
              <w:t>End of project indicator</w:t>
            </w:r>
          </w:p>
        </w:tc>
        <w:tc>
          <w:tcPr>
            <w:tcW w:w="733" w:type="pct"/>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73732E4A" w14:textId="77777777" w:rsidR="00637FB0" w:rsidRPr="00110C41" w:rsidRDefault="00637FB0" w:rsidP="00ED79A4">
            <w:r w:rsidRPr="00110C41">
              <w:t>Independent monitoring records; evaluation reports</w:t>
            </w:r>
          </w:p>
        </w:tc>
        <w:tc>
          <w:tcPr>
            <w:tcW w:w="860" w:type="pct"/>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24C3BAF5" w14:textId="77777777" w:rsidR="00637FB0" w:rsidRPr="00110C41" w:rsidRDefault="00637FB0" w:rsidP="00ED79A4">
            <w:r w:rsidRPr="00110C41">
              <w:t>Violence against women will increase due to growing stress from displacement and pressures on hosting communities</w:t>
            </w:r>
          </w:p>
        </w:tc>
      </w:tr>
      <w:tr w:rsidR="00637FB0" w:rsidRPr="00110C41" w14:paraId="7816B002" w14:textId="77777777" w:rsidTr="00981BB8">
        <w:tc>
          <w:tcPr>
            <w:tcW w:w="1417"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8462FE7" w14:textId="77777777" w:rsidR="00637FB0" w:rsidRPr="00110C41" w:rsidRDefault="00637FB0" w:rsidP="00ED79A4">
            <w:pPr>
              <w:rPr>
                <w:b/>
              </w:rPr>
            </w:pPr>
            <w:r w:rsidRPr="00110C41">
              <w:rPr>
                <w:b/>
              </w:rPr>
              <w:t xml:space="preserve">Output 2.1: Income generation activities through ‘cash for work’ modalities are supported – combined with holistic support to </w:t>
            </w:r>
            <w:r w:rsidRPr="00110C41">
              <w:rPr>
                <w:b/>
              </w:rPr>
              <w:lastRenderedPageBreak/>
              <w:t>enable women’s access to livelihoods - to meet the urgent needs of refugees in camp settings</w:t>
            </w:r>
          </w:p>
        </w:tc>
        <w:tc>
          <w:tcPr>
            <w:tcW w:w="1183"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7A89865" w14:textId="77777777" w:rsidR="00637FB0" w:rsidRPr="00110C41" w:rsidRDefault="00637FB0" w:rsidP="00ED79A4">
            <w:r w:rsidRPr="00110C41">
              <w:lastRenderedPageBreak/>
              <w:t>% change in income of beneficiaries targeted through the project</w:t>
            </w:r>
          </w:p>
          <w:p w14:paraId="59EB2EAF" w14:textId="77777777" w:rsidR="00637FB0" w:rsidRPr="00110C41" w:rsidRDefault="00637FB0" w:rsidP="00ED79A4"/>
          <w:p w14:paraId="2E6AE12B" w14:textId="77777777" w:rsidR="00637FB0" w:rsidRPr="00110C41" w:rsidRDefault="00637FB0" w:rsidP="00ED79A4">
            <w:r w:rsidRPr="00110C41">
              <w:lastRenderedPageBreak/>
              <w:t># of UN Women ‘Oasis’ centres functioning</w:t>
            </w:r>
          </w:p>
          <w:p w14:paraId="554CF02F" w14:textId="77777777" w:rsidR="00637FB0" w:rsidRPr="00110C41" w:rsidRDefault="00637FB0" w:rsidP="00ED79A4"/>
        </w:tc>
        <w:tc>
          <w:tcPr>
            <w:tcW w:w="807"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3A71272" w14:textId="77777777" w:rsidR="00637FB0" w:rsidRPr="00110C41" w:rsidRDefault="00637FB0" w:rsidP="00ED79A4">
            <w:r w:rsidRPr="00110C41">
              <w:lastRenderedPageBreak/>
              <w:t>Average 50% increase in income</w:t>
            </w:r>
          </w:p>
          <w:p w14:paraId="3B7B4AF3" w14:textId="77777777" w:rsidR="00637FB0" w:rsidRPr="00110C41" w:rsidRDefault="00637FB0" w:rsidP="00ED79A4">
            <w:pPr>
              <w:rPr>
                <w:i/>
              </w:rPr>
            </w:pPr>
            <w:r w:rsidRPr="00110C41">
              <w:rPr>
                <w:i/>
              </w:rPr>
              <w:t>Annual indicator</w:t>
            </w:r>
          </w:p>
          <w:p w14:paraId="03F71436" w14:textId="77777777" w:rsidR="00637FB0" w:rsidRPr="00110C41" w:rsidRDefault="00637FB0" w:rsidP="00ED79A4"/>
          <w:p w14:paraId="38CF1D7B" w14:textId="77777777" w:rsidR="00637FB0" w:rsidRPr="00110C41" w:rsidRDefault="00637FB0" w:rsidP="00ED79A4">
            <w:r w:rsidRPr="00110C41">
              <w:lastRenderedPageBreak/>
              <w:t xml:space="preserve">2 (one in </w:t>
            </w:r>
            <w:proofErr w:type="spellStart"/>
            <w:r w:rsidRPr="00110C41">
              <w:t>Azraq</w:t>
            </w:r>
            <w:proofErr w:type="spellEnd"/>
            <w:r w:rsidRPr="00110C41">
              <w:t xml:space="preserve"> camp, one in </w:t>
            </w:r>
            <w:proofErr w:type="spellStart"/>
            <w:r w:rsidRPr="00110C41">
              <w:t>Za’atari</w:t>
            </w:r>
            <w:proofErr w:type="spellEnd"/>
            <w:r w:rsidRPr="00110C41">
              <w:t xml:space="preserve"> camp)</w:t>
            </w:r>
            <w:r w:rsidRPr="00110C41">
              <w:rPr>
                <w:rStyle w:val="FootnoteReference"/>
              </w:rPr>
              <w:footnoteReference w:id="67"/>
            </w:r>
          </w:p>
          <w:p w14:paraId="7CAAC48F" w14:textId="77777777" w:rsidR="00637FB0" w:rsidRPr="00110C41" w:rsidRDefault="00637FB0" w:rsidP="00ED79A4">
            <w:pPr>
              <w:rPr>
                <w:i/>
              </w:rPr>
            </w:pPr>
            <w:r w:rsidRPr="00110C41">
              <w:rPr>
                <w:i/>
              </w:rPr>
              <w:t>Annual indicator</w:t>
            </w:r>
          </w:p>
        </w:tc>
        <w:tc>
          <w:tcPr>
            <w:tcW w:w="733"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E4389BA" w14:textId="77777777" w:rsidR="00637FB0" w:rsidRPr="00110C41" w:rsidRDefault="00637FB0" w:rsidP="00ED79A4">
            <w:r w:rsidRPr="00110C41">
              <w:lastRenderedPageBreak/>
              <w:t>Independent monitoring records; evaluation reports</w:t>
            </w:r>
          </w:p>
        </w:tc>
        <w:tc>
          <w:tcPr>
            <w:tcW w:w="860"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0076E13" w14:textId="77777777" w:rsidR="00637FB0" w:rsidRPr="00110C41" w:rsidRDefault="00637FB0" w:rsidP="00ED79A4">
            <w:r w:rsidRPr="00110C41">
              <w:t xml:space="preserve">The Government continues to exert restrictions on refugees working, making </w:t>
            </w:r>
            <w:r w:rsidRPr="00110C41">
              <w:lastRenderedPageBreak/>
              <w:t>programming in this area increasingly difficult</w:t>
            </w:r>
          </w:p>
        </w:tc>
      </w:tr>
      <w:tr w:rsidR="00637FB0" w:rsidRPr="00110C41" w14:paraId="21E8342F" w14:textId="77777777" w:rsidTr="00981BB8">
        <w:tc>
          <w:tcPr>
            <w:tcW w:w="1417" w:type="pct"/>
            <w:tcBorders>
              <w:top w:val="single" w:sz="4" w:space="0" w:color="auto"/>
              <w:left w:val="single" w:sz="4" w:space="0" w:color="auto"/>
              <w:bottom w:val="single" w:sz="4" w:space="0" w:color="auto"/>
              <w:right w:val="single" w:sz="4" w:space="0" w:color="auto"/>
            </w:tcBorders>
            <w:hideMark/>
          </w:tcPr>
          <w:p w14:paraId="196B2627" w14:textId="77777777" w:rsidR="00637FB0" w:rsidRPr="00110C41" w:rsidRDefault="00637FB0" w:rsidP="00ED79A4">
            <w:r w:rsidRPr="00110C41">
              <w:t>Provide cash for work opportunities in camp settings, linked to each camp economy</w:t>
            </w:r>
          </w:p>
        </w:tc>
        <w:tc>
          <w:tcPr>
            <w:tcW w:w="1183" w:type="pct"/>
            <w:tcBorders>
              <w:top w:val="single" w:sz="4" w:space="0" w:color="auto"/>
              <w:left w:val="single" w:sz="4" w:space="0" w:color="auto"/>
              <w:bottom w:val="single" w:sz="4" w:space="0" w:color="auto"/>
              <w:right w:val="single" w:sz="4" w:space="0" w:color="auto"/>
            </w:tcBorders>
          </w:tcPr>
          <w:p w14:paraId="3EA36F86" w14:textId="77777777" w:rsidR="00637FB0" w:rsidRPr="00110C41" w:rsidRDefault="00637FB0" w:rsidP="00ED79A4">
            <w:r w:rsidRPr="00110C41">
              <w:t xml:space="preserve"># of people benefiting from cash for work per year </w:t>
            </w:r>
          </w:p>
          <w:p w14:paraId="1EFA3ADA" w14:textId="77777777" w:rsidR="00637FB0" w:rsidRPr="00110C41" w:rsidRDefault="00637FB0" w:rsidP="00ED79A4"/>
          <w:p w14:paraId="00B08881" w14:textId="77777777" w:rsidR="00637FB0" w:rsidRPr="00110C41" w:rsidRDefault="00637FB0" w:rsidP="00ED79A4">
            <w:r w:rsidRPr="00110C41">
              <w:t># of school aged children receiving healthy school meals</w:t>
            </w:r>
          </w:p>
          <w:p w14:paraId="0F715F09" w14:textId="77777777" w:rsidR="00637FB0" w:rsidRPr="00110C41" w:rsidRDefault="00637FB0" w:rsidP="00ED79A4"/>
          <w:p w14:paraId="0B578928" w14:textId="77777777" w:rsidR="00637FB0" w:rsidRPr="00110C41" w:rsidRDefault="00637FB0" w:rsidP="00ED79A4">
            <w:r w:rsidRPr="00110C41">
              <w:t># of comprehensive maternal kits produced</w:t>
            </w:r>
          </w:p>
        </w:tc>
        <w:tc>
          <w:tcPr>
            <w:tcW w:w="807" w:type="pct"/>
            <w:tcBorders>
              <w:top w:val="single" w:sz="4" w:space="0" w:color="auto"/>
              <w:left w:val="single" w:sz="4" w:space="0" w:color="auto"/>
              <w:bottom w:val="single" w:sz="4" w:space="0" w:color="auto"/>
              <w:right w:val="single" w:sz="4" w:space="0" w:color="auto"/>
            </w:tcBorders>
          </w:tcPr>
          <w:p w14:paraId="38357AF1" w14:textId="77777777" w:rsidR="00637FB0" w:rsidRPr="00110C41" w:rsidRDefault="00637FB0" w:rsidP="00ED79A4">
            <w:r w:rsidRPr="00110C41">
              <w:t>150 (direct beneficiaries) (20% youth – 18-26)</w:t>
            </w:r>
          </w:p>
          <w:p w14:paraId="76BA429B" w14:textId="77777777" w:rsidR="00637FB0" w:rsidRPr="00110C41" w:rsidRDefault="00637FB0" w:rsidP="00ED79A4">
            <w:pPr>
              <w:rPr>
                <w:i/>
              </w:rPr>
            </w:pPr>
            <w:r w:rsidRPr="00110C41">
              <w:rPr>
                <w:i/>
              </w:rPr>
              <w:t>Annual indicator</w:t>
            </w:r>
          </w:p>
          <w:p w14:paraId="629A2EBD" w14:textId="77777777" w:rsidR="00637FB0" w:rsidRPr="00110C41" w:rsidRDefault="00637FB0" w:rsidP="00ED79A4">
            <w:r w:rsidRPr="00110C41">
              <w:t>7,000 (per week)</w:t>
            </w:r>
          </w:p>
          <w:p w14:paraId="5000015E" w14:textId="77777777" w:rsidR="00637FB0" w:rsidRPr="00110C41" w:rsidRDefault="00637FB0" w:rsidP="00ED79A4"/>
          <w:p w14:paraId="2B4164E4" w14:textId="77777777" w:rsidR="00637FB0" w:rsidRPr="00110C41" w:rsidRDefault="00637FB0" w:rsidP="00ED79A4"/>
          <w:p w14:paraId="06C84E55" w14:textId="77777777" w:rsidR="00637FB0" w:rsidRPr="00110C41" w:rsidRDefault="00637FB0" w:rsidP="00ED79A4"/>
          <w:p w14:paraId="4D71BBA4" w14:textId="77777777" w:rsidR="00637FB0" w:rsidRPr="00110C41" w:rsidRDefault="00637FB0" w:rsidP="00ED79A4">
            <w:r w:rsidRPr="00110C41">
              <w:t>1000 per year</w:t>
            </w:r>
          </w:p>
          <w:p w14:paraId="1F38553A" w14:textId="77777777" w:rsidR="00637FB0" w:rsidRPr="00110C41" w:rsidRDefault="00637FB0" w:rsidP="00ED79A4">
            <w:pPr>
              <w:rPr>
                <w:b/>
              </w:rPr>
            </w:pPr>
          </w:p>
        </w:tc>
        <w:tc>
          <w:tcPr>
            <w:tcW w:w="733" w:type="pct"/>
            <w:tcBorders>
              <w:top w:val="single" w:sz="4" w:space="0" w:color="auto"/>
              <w:left w:val="single" w:sz="4" w:space="0" w:color="auto"/>
              <w:bottom w:val="single" w:sz="4" w:space="0" w:color="auto"/>
              <w:right w:val="single" w:sz="4" w:space="0" w:color="auto"/>
            </w:tcBorders>
          </w:tcPr>
          <w:p w14:paraId="4F2A52F5" w14:textId="77777777" w:rsidR="00637FB0" w:rsidRPr="00110C41" w:rsidRDefault="00637FB0" w:rsidP="00ED79A4">
            <w:r w:rsidRPr="00110C41">
              <w:t>UN Women reports</w:t>
            </w:r>
          </w:p>
          <w:p w14:paraId="25BD6662" w14:textId="77777777" w:rsidR="00637FB0" w:rsidRPr="00110C41" w:rsidRDefault="00637FB0" w:rsidP="00ED79A4"/>
          <w:p w14:paraId="6E0D8E39" w14:textId="77777777" w:rsidR="00637FB0" w:rsidRPr="00110C41" w:rsidRDefault="00637FB0" w:rsidP="00ED79A4"/>
          <w:p w14:paraId="19160BA2" w14:textId="77777777" w:rsidR="00637FB0" w:rsidRPr="00110C41" w:rsidRDefault="00637FB0" w:rsidP="00ED79A4"/>
          <w:p w14:paraId="7DC9011E" w14:textId="77777777" w:rsidR="00637FB0" w:rsidRPr="00110C41" w:rsidRDefault="00637FB0" w:rsidP="00ED79A4">
            <w:proofErr w:type="spellStart"/>
            <w:r w:rsidRPr="00110C41">
              <w:t>MoE</w:t>
            </w:r>
            <w:proofErr w:type="spellEnd"/>
            <w:r w:rsidRPr="00110C41">
              <w:t>/WFP reports</w:t>
            </w:r>
          </w:p>
          <w:p w14:paraId="233CCFBD" w14:textId="77777777" w:rsidR="00637FB0" w:rsidRPr="00110C41" w:rsidRDefault="00637FB0" w:rsidP="00ED79A4"/>
          <w:p w14:paraId="6EFA589A" w14:textId="77777777" w:rsidR="00637FB0" w:rsidRPr="00110C41" w:rsidRDefault="00637FB0" w:rsidP="00ED79A4"/>
          <w:p w14:paraId="15260F13" w14:textId="77777777" w:rsidR="00637FB0" w:rsidRPr="00110C41" w:rsidRDefault="00637FB0" w:rsidP="00ED79A4"/>
          <w:p w14:paraId="701CFA94" w14:textId="77777777" w:rsidR="00637FB0" w:rsidRPr="00110C41" w:rsidRDefault="00637FB0" w:rsidP="00ED79A4">
            <w:pPr>
              <w:rPr>
                <w:sz w:val="24"/>
                <w:szCs w:val="24"/>
              </w:rPr>
            </w:pPr>
            <w:r w:rsidRPr="00110C41">
              <w:t>UNICEF reports</w:t>
            </w:r>
          </w:p>
        </w:tc>
        <w:tc>
          <w:tcPr>
            <w:tcW w:w="860" w:type="pct"/>
            <w:tcBorders>
              <w:top w:val="single" w:sz="4" w:space="0" w:color="auto"/>
              <w:left w:val="single" w:sz="4" w:space="0" w:color="auto"/>
              <w:bottom w:val="single" w:sz="4" w:space="0" w:color="auto"/>
              <w:right w:val="single" w:sz="4" w:space="0" w:color="auto"/>
            </w:tcBorders>
            <w:hideMark/>
          </w:tcPr>
          <w:p w14:paraId="22C60630" w14:textId="77777777" w:rsidR="00637FB0" w:rsidRPr="00110C41" w:rsidRDefault="00637FB0" w:rsidP="00ED79A4">
            <w:pPr>
              <w:rPr>
                <w:b/>
              </w:rPr>
            </w:pPr>
            <w:r w:rsidRPr="00110C41">
              <w:t>Same as above</w:t>
            </w:r>
          </w:p>
        </w:tc>
      </w:tr>
      <w:tr w:rsidR="00637FB0" w:rsidRPr="00110C41" w14:paraId="5E059A33" w14:textId="77777777" w:rsidTr="00981BB8">
        <w:tc>
          <w:tcPr>
            <w:tcW w:w="1417" w:type="pct"/>
            <w:tcBorders>
              <w:top w:val="single" w:sz="4" w:space="0" w:color="auto"/>
              <w:left w:val="single" w:sz="4" w:space="0" w:color="auto"/>
              <w:bottom w:val="single" w:sz="4" w:space="0" w:color="auto"/>
              <w:right w:val="single" w:sz="4" w:space="0" w:color="auto"/>
            </w:tcBorders>
            <w:hideMark/>
          </w:tcPr>
          <w:p w14:paraId="6426B342" w14:textId="77777777" w:rsidR="00637FB0" w:rsidRPr="00110C41" w:rsidRDefault="00637FB0" w:rsidP="00ED79A4">
            <w:r w:rsidRPr="00110C41">
              <w:t>Provide quality day care services</w:t>
            </w:r>
          </w:p>
        </w:tc>
        <w:tc>
          <w:tcPr>
            <w:tcW w:w="1183" w:type="pct"/>
            <w:tcBorders>
              <w:top w:val="single" w:sz="4" w:space="0" w:color="auto"/>
              <w:left w:val="single" w:sz="4" w:space="0" w:color="auto"/>
              <w:bottom w:val="single" w:sz="4" w:space="0" w:color="auto"/>
              <w:right w:val="single" w:sz="4" w:space="0" w:color="auto"/>
            </w:tcBorders>
            <w:hideMark/>
          </w:tcPr>
          <w:p w14:paraId="3BB7D00E" w14:textId="77777777" w:rsidR="00637FB0" w:rsidRPr="00110C41" w:rsidRDefault="00637FB0" w:rsidP="00ED79A4">
            <w:r w:rsidRPr="00110C41">
              <w:t># of children benefiting from day care services per month</w:t>
            </w:r>
          </w:p>
        </w:tc>
        <w:tc>
          <w:tcPr>
            <w:tcW w:w="807" w:type="pct"/>
            <w:tcBorders>
              <w:top w:val="single" w:sz="4" w:space="0" w:color="auto"/>
              <w:left w:val="single" w:sz="4" w:space="0" w:color="auto"/>
              <w:bottom w:val="single" w:sz="4" w:space="0" w:color="auto"/>
              <w:right w:val="single" w:sz="4" w:space="0" w:color="auto"/>
            </w:tcBorders>
            <w:hideMark/>
          </w:tcPr>
          <w:p w14:paraId="15B58434" w14:textId="77777777" w:rsidR="00637FB0" w:rsidRPr="00110C41" w:rsidRDefault="00637FB0" w:rsidP="00ED79A4">
            <w:r w:rsidRPr="00110C41">
              <w:t>100 (direct beneficiaries)</w:t>
            </w:r>
          </w:p>
          <w:p w14:paraId="6F9D6D92" w14:textId="77777777" w:rsidR="00637FB0" w:rsidRPr="00110C41" w:rsidRDefault="00637FB0" w:rsidP="00ED79A4">
            <w:r w:rsidRPr="00110C41">
              <w:rPr>
                <w:i/>
              </w:rPr>
              <w:t>Monthly indicator</w:t>
            </w:r>
          </w:p>
        </w:tc>
        <w:tc>
          <w:tcPr>
            <w:tcW w:w="733" w:type="pct"/>
            <w:tcBorders>
              <w:top w:val="single" w:sz="4" w:space="0" w:color="auto"/>
              <w:left w:val="single" w:sz="4" w:space="0" w:color="auto"/>
              <w:bottom w:val="single" w:sz="4" w:space="0" w:color="auto"/>
              <w:right w:val="single" w:sz="4" w:space="0" w:color="auto"/>
            </w:tcBorders>
            <w:hideMark/>
          </w:tcPr>
          <w:p w14:paraId="05815A1A" w14:textId="77777777" w:rsidR="00637FB0" w:rsidRPr="00110C41" w:rsidRDefault="00637FB0" w:rsidP="00ED79A4">
            <w:r w:rsidRPr="00110C41">
              <w:t>UN Women reports; Attendance sheets</w:t>
            </w:r>
          </w:p>
        </w:tc>
        <w:tc>
          <w:tcPr>
            <w:tcW w:w="860" w:type="pct"/>
            <w:tcBorders>
              <w:top w:val="single" w:sz="4" w:space="0" w:color="auto"/>
              <w:left w:val="single" w:sz="4" w:space="0" w:color="auto"/>
              <w:bottom w:val="single" w:sz="4" w:space="0" w:color="auto"/>
              <w:right w:val="single" w:sz="4" w:space="0" w:color="auto"/>
            </w:tcBorders>
            <w:hideMark/>
          </w:tcPr>
          <w:p w14:paraId="4E6A45D3" w14:textId="77777777" w:rsidR="00637FB0" w:rsidRPr="00110C41" w:rsidRDefault="00637FB0" w:rsidP="00ED79A4">
            <w:r w:rsidRPr="00110C41">
              <w:t>Parents will be comfortable bringing their children with them to UN Women’s centres</w:t>
            </w:r>
          </w:p>
        </w:tc>
      </w:tr>
      <w:tr w:rsidR="00637FB0" w:rsidRPr="00110C41" w14:paraId="1579F899" w14:textId="77777777" w:rsidTr="00981BB8">
        <w:tc>
          <w:tcPr>
            <w:tcW w:w="1417" w:type="pct"/>
            <w:tcBorders>
              <w:top w:val="single" w:sz="4" w:space="0" w:color="auto"/>
              <w:left w:val="single" w:sz="4" w:space="0" w:color="auto"/>
              <w:bottom w:val="single" w:sz="4" w:space="0" w:color="auto"/>
              <w:right w:val="single" w:sz="4" w:space="0" w:color="auto"/>
            </w:tcBorders>
            <w:hideMark/>
          </w:tcPr>
          <w:p w14:paraId="17F97B9C" w14:textId="77777777" w:rsidR="00637FB0" w:rsidRPr="00110C41" w:rsidRDefault="00637FB0" w:rsidP="00ED79A4">
            <w:r w:rsidRPr="00110C41">
              <w:t>Provide quality remedial education services, targeting adult education and after-school learning</w:t>
            </w:r>
          </w:p>
        </w:tc>
        <w:tc>
          <w:tcPr>
            <w:tcW w:w="1183" w:type="pct"/>
            <w:tcBorders>
              <w:top w:val="single" w:sz="4" w:space="0" w:color="auto"/>
              <w:left w:val="single" w:sz="4" w:space="0" w:color="auto"/>
              <w:bottom w:val="single" w:sz="4" w:space="0" w:color="auto"/>
              <w:right w:val="single" w:sz="4" w:space="0" w:color="auto"/>
            </w:tcBorders>
            <w:hideMark/>
          </w:tcPr>
          <w:p w14:paraId="5907C46C" w14:textId="77777777" w:rsidR="00637FB0" w:rsidRPr="00110C41" w:rsidRDefault="00637FB0" w:rsidP="00ED79A4">
            <w:r w:rsidRPr="00110C41">
              <w:t># of people (disaggregated by sex) beneficiating from education services per month</w:t>
            </w:r>
          </w:p>
        </w:tc>
        <w:tc>
          <w:tcPr>
            <w:tcW w:w="807" w:type="pct"/>
            <w:tcBorders>
              <w:top w:val="single" w:sz="4" w:space="0" w:color="auto"/>
              <w:left w:val="single" w:sz="4" w:space="0" w:color="auto"/>
              <w:bottom w:val="single" w:sz="4" w:space="0" w:color="auto"/>
              <w:right w:val="single" w:sz="4" w:space="0" w:color="auto"/>
            </w:tcBorders>
            <w:hideMark/>
          </w:tcPr>
          <w:p w14:paraId="1A073848" w14:textId="77777777" w:rsidR="00637FB0" w:rsidRPr="00110C41" w:rsidRDefault="00637FB0" w:rsidP="00ED79A4">
            <w:r w:rsidRPr="00110C41">
              <w:t>150 (30% youth) (direct beneficiaries)</w:t>
            </w:r>
          </w:p>
          <w:p w14:paraId="2206DBDA" w14:textId="77777777" w:rsidR="00637FB0" w:rsidRPr="00110C41" w:rsidRDefault="00637FB0" w:rsidP="00ED79A4">
            <w:pPr>
              <w:rPr>
                <w:b/>
                <w:i/>
              </w:rPr>
            </w:pPr>
            <w:r w:rsidRPr="00110C41">
              <w:rPr>
                <w:i/>
              </w:rPr>
              <w:t>Monthly indicator</w:t>
            </w:r>
          </w:p>
        </w:tc>
        <w:tc>
          <w:tcPr>
            <w:tcW w:w="733" w:type="pct"/>
            <w:tcBorders>
              <w:top w:val="single" w:sz="4" w:space="0" w:color="auto"/>
              <w:left w:val="single" w:sz="4" w:space="0" w:color="auto"/>
              <w:bottom w:val="single" w:sz="4" w:space="0" w:color="auto"/>
              <w:right w:val="single" w:sz="4" w:space="0" w:color="auto"/>
            </w:tcBorders>
            <w:hideMark/>
          </w:tcPr>
          <w:p w14:paraId="7C2D0EC9" w14:textId="77777777" w:rsidR="00637FB0" w:rsidRPr="00110C41" w:rsidRDefault="00637FB0" w:rsidP="00ED79A4">
            <w:pPr>
              <w:rPr>
                <w:sz w:val="24"/>
                <w:szCs w:val="24"/>
              </w:rPr>
            </w:pPr>
            <w:r w:rsidRPr="00110C41">
              <w:t>UN Women reports; Attendance sheets</w:t>
            </w:r>
          </w:p>
        </w:tc>
        <w:tc>
          <w:tcPr>
            <w:tcW w:w="860" w:type="pct"/>
            <w:tcBorders>
              <w:top w:val="single" w:sz="4" w:space="0" w:color="auto"/>
              <w:left w:val="single" w:sz="4" w:space="0" w:color="auto"/>
              <w:bottom w:val="single" w:sz="4" w:space="0" w:color="auto"/>
              <w:right w:val="single" w:sz="4" w:space="0" w:color="auto"/>
            </w:tcBorders>
            <w:hideMark/>
          </w:tcPr>
          <w:p w14:paraId="679D37FE" w14:textId="77777777" w:rsidR="00637FB0" w:rsidRPr="00110C41" w:rsidRDefault="00637FB0" w:rsidP="00ED79A4">
            <w:r w:rsidRPr="00110C41">
              <w:t>There is a demand for adult education</w:t>
            </w:r>
          </w:p>
        </w:tc>
      </w:tr>
      <w:tr w:rsidR="00637FB0" w:rsidRPr="00110C41" w14:paraId="1E93BA0B" w14:textId="77777777" w:rsidTr="00981BB8">
        <w:tc>
          <w:tcPr>
            <w:tcW w:w="1417" w:type="pct"/>
            <w:tcBorders>
              <w:top w:val="single" w:sz="4" w:space="0" w:color="auto"/>
              <w:left w:val="single" w:sz="4" w:space="0" w:color="auto"/>
              <w:bottom w:val="single" w:sz="4" w:space="0" w:color="auto"/>
              <w:right w:val="single" w:sz="4" w:space="0" w:color="auto"/>
            </w:tcBorders>
            <w:hideMark/>
          </w:tcPr>
          <w:p w14:paraId="0342B996" w14:textId="77777777" w:rsidR="00637FB0" w:rsidRPr="00110C41" w:rsidRDefault="00637FB0" w:rsidP="00ED79A4">
            <w:r w:rsidRPr="00110C41">
              <w:t>Provide protection referral services to UN Women beneficiaries and other camp residents</w:t>
            </w:r>
          </w:p>
        </w:tc>
        <w:tc>
          <w:tcPr>
            <w:tcW w:w="1183" w:type="pct"/>
            <w:tcBorders>
              <w:top w:val="single" w:sz="4" w:space="0" w:color="auto"/>
              <w:left w:val="single" w:sz="4" w:space="0" w:color="auto"/>
              <w:bottom w:val="single" w:sz="4" w:space="0" w:color="auto"/>
              <w:right w:val="single" w:sz="4" w:space="0" w:color="auto"/>
            </w:tcBorders>
            <w:hideMark/>
          </w:tcPr>
          <w:p w14:paraId="31D66538" w14:textId="77777777" w:rsidR="00637FB0" w:rsidRPr="00110C41" w:rsidRDefault="00637FB0" w:rsidP="00ED79A4">
            <w:r w:rsidRPr="00110C41">
              <w:t># of referrals undertaken per month</w:t>
            </w:r>
          </w:p>
        </w:tc>
        <w:tc>
          <w:tcPr>
            <w:tcW w:w="807" w:type="pct"/>
            <w:tcBorders>
              <w:top w:val="single" w:sz="4" w:space="0" w:color="auto"/>
              <w:left w:val="single" w:sz="4" w:space="0" w:color="auto"/>
              <w:bottom w:val="single" w:sz="4" w:space="0" w:color="auto"/>
              <w:right w:val="single" w:sz="4" w:space="0" w:color="auto"/>
            </w:tcBorders>
            <w:hideMark/>
          </w:tcPr>
          <w:p w14:paraId="08F5D1E4" w14:textId="77777777" w:rsidR="00637FB0" w:rsidRPr="00110C41" w:rsidRDefault="00637FB0" w:rsidP="00ED79A4">
            <w:r w:rsidRPr="00110C41">
              <w:t>100</w:t>
            </w:r>
          </w:p>
          <w:p w14:paraId="5981D950" w14:textId="77777777" w:rsidR="00637FB0" w:rsidRPr="00110C41" w:rsidRDefault="00637FB0" w:rsidP="00ED79A4">
            <w:r w:rsidRPr="00110C41">
              <w:rPr>
                <w:i/>
              </w:rPr>
              <w:t>Monthly indicator</w:t>
            </w:r>
          </w:p>
        </w:tc>
        <w:tc>
          <w:tcPr>
            <w:tcW w:w="733" w:type="pct"/>
            <w:tcBorders>
              <w:top w:val="single" w:sz="4" w:space="0" w:color="auto"/>
              <w:left w:val="single" w:sz="4" w:space="0" w:color="auto"/>
              <w:bottom w:val="single" w:sz="4" w:space="0" w:color="auto"/>
              <w:right w:val="single" w:sz="4" w:space="0" w:color="auto"/>
            </w:tcBorders>
            <w:hideMark/>
          </w:tcPr>
          <w:p w14:paraId="657AC8D2" w14:textId="77777777" w:rsidR="00637FB0" w:rsidRPr="00110C41" w:rsidRDefault="00637FB0" w:rsidP="00ED79A4">
            <w:pPr>
              <w:rPr>
                <w:sz w:val="24"/>
                <w:szCs w:val="24"/>
              </w:rPr>
            </w:pPr>
            <w:r w:rsidRPr="00110C41">
              <w:t>UN Women reports; Attendance sheets</w:t>
            </w:r>
          </w:p>
        </w:tc>
        <w:tc>
          <w:tcPr>
            <w:tcW w:w="860" w:type="pct"/>
            <w:tcBorders>
              <w:top w:val="single" w:sz="4" w:space="0" w:color="auto"/>
              <w:left w:val="single" w:sz="4" w:space="0" w:color="auto"/>
              <w:bottom w:val="single" w:sz="4" w:space="0" w:color="auto"/>
              <w:right w:val="single" w:sz="4" w:space="0" w:color="auto"/>
            </w:tcBorders>
            <w:hideMark/>
          </w:tcPr>
          <w:p w14:paraId="32771CAC" w14:textId="77777777" w:rsidR="00637FB0" w:rsidRPr="00110C41" w:rsidRDefault="00637FB0" w:rsidP="00ED79A4">
            <w:r w:rsidRPr="00110C41">
              <w:t xml:space="preserve">The refugee population may not feel comfortable sharing protection risks aid workers. </w:t>
            </w:r>
          </w:p>
        </w:tc>
      </w:tr>
      <w:tr w:rsidR="00637FB0" w:rsidRPr="00110C41" w14:paraId="61ACBBFA" w14:textId="77777777" w:rsidTr="00981BB8">
        <w:tc>
          <w:tcPr>
            <w:tcW w:w="1417" w:type="pct"/>
            <w:tcBorders>
              <w:top w:val="single" w:sz="4" w:space="0" w:color="auto"/>
              <w:left w:val="single" w:sz="4" w:space="0" w:color="auto"/>
              <w:bottom w:val="single" w:sz="4" w:space="0" w:color="auto"/>
              <w:right w:val="single" w:sz="4" w:space="0" w:color="auto"/>
            </w:tcBorders>
            <w:hideMark/>
          </w:tcPr>
          <w:p w14:paraId="2454FD62" w14:textId="77777777" w:rsidR="00637FB0" w:rsidRPr="00110C41" w:rsidRDefault="00637FB0" w:rsidP="00ED79A4">
            <w:r w:rsidRPr="00110C41">
              <w:t xml:space="preserve">Facilitate women’s access to services within the camp through opening spaces </w:t>
            </w:r>
            <w:r w:rsidRPr="00110C41">
              <w:lastRenderedPageBreak/>
              <w:t xml:space="preserve">for service providers to engage with female camp residents. </w:t>
            </w:r>
          </w:p>
        </w:tc>
        <w:tc>
          <w:tcPr>
            <w:tcW w:w="1183" w:type="pct"/>
            <w:tcBorders>
              <w:top w:val="single" w:sz="4" w:space="0" w:color="auto"/>
              <w:left w:val="single" w:sz="4" w:space="0" w:color="auto"/>
              <w:bottom w:val="single" w:sz="4" w:space="0" w:color="auto"/>
              <w:right w:val="single" w:sz="4" w:space="0" w:color="auto"/>
            </w:tcBorders>
            <w:hideMark/>
          </w:tcPr>
          <w:p w14:paraId="6B8953B8" w14:textId="77777777" w:rsidR="00637FB0" w:rsidRPr="00110C41" w:rsidRDefault="00637FB0" w:rsidP="00ED79A4">
            <w:r w:rsidRPr="00110C41">
              <w:lastRenderedPageBreak/>
              <w:t># of partner sessions held in UN Women spaces per month</w:t>
            </w:r>
          </w:p>
        </w:tc>
        <w:tc>
          <w:tcPr>
            <w:tcW w:w="807" w:type="pct"/>
            <w:tcBorders>
              <w:top w:val="single" w:sz="4" w:space="0" w:color="auto"/>
              <w:left w:val="single" w:sz="4" w:space="0" w:color="auto"/>
              <w:bottom w:val="single" w:sz="4" w:space="0" w:color="auto"/>
              <w:right w:val="single" w:sz="4" w:space="0" w:color="auto"/>
            </w:tcBorders>
            <w:hideMark/>
          </w:tcPr>
          <w:p w14:paraId="0E5D9FC0" w14:textId="77777777" w:rsidR="00637FB0" w:rsidRPr="00110C41" w:rsidRDefault="00637FB0" w:rsidP="00ED79A4">
            <w:r w:rsidRPr="00110C41">
              <w:t>8</w:t>
            </w:r>
          </w:p>
          <w:p w14:paraId="38C63D6D" w14:textId="77777777" w:rsidR="00637FB0" w:rsidRPr="00110C41" w:rsidRDefault="00637FB0" w:rsidP="00ED79A4">
            <w:pPr>
              <w:rPr>
                <w:b/>
              </w:rPr>
            </w:pPr>
            <w:r w:rsidRPr="00110C41">
              <w:rPr>
                <w:i/>
              </w:rPr>
              <w:t>Monthly indicator</w:t>
            </w:r>
          </w:p>
        </w:tc>
        <w:tc>
          <w:tcPr>
            <w:tcW w:w="733" w:type="pct"/>
            <w:tcBorders>
              <w:top w:val="single" w:sz="4" w:space="0" w:color="auto"/>
              <w:left w:val="single" w:sz="4" w:space="0" w:color="auto"/>
              <w:bottom w:val="single" w:sz="4" w:space="0" w:color="auto"/>
              <w:right w:val="single" w:sz="4" w:space="0" w:color="auto"/>
            </w:tcBorders>
            <w:hideMark/>
          </w:tcPr>
          <w:p w14:paraId="282F4CAD" w14:textId="77777777" w:rsidR="00637FB0" w:rsidRPr="00110C41" w:rsidRDefault="00637FB0" w:rsidP="00ED79A4">
            <w:r w:rsidRPr="00110C41">
              <w:t>UN Women reports; Attendance sheets</w:t>
            </w:r>
          </w:p>
        </w:tc>
        <w:tc>
          <w:tcPr>
            <w:tcW w:w="860" w:type="pct"/>
            <w:tcBorders>
              <w:top w:val="single" w:sz="4" w:space="0" w:color="auto"/>
              <w:left w:val="single" w:sz="4" w:space="0" w:color="auto"/>
              <w:bottom w:val="single" w:sz="4" w:space="0" w:color="auto"/>
              <w:right w:val="single" w:sz="4" w:space="0" w:color="auto"/>
            </w:tcBorders>
            <w:hideMark/>
          </w:tcPr>
          <w:p w14:paraId="399D46AA" w14:textId="77777777" w:rsidR="00637FB0" w:rsidRPr="00110C41" w:rsidRDefault="00637FB0" w:rsidP="00ED79A4">
            <w:r w:rsidRPr="00110C41">
              <w:t>n/a</w:t>
            </w:r>
          </w:p>
        </w:tc>
      </w:tr>
      <w:tr w:rsidR="00637FB0" w:rsidRPr="00110C41" w14:paraId="0659CCBB" w14:textId="77777777" w:rsidTr="00981BB8">
        <w:tc>
          <w:tcPr>
            <w:tcW w:w="1417"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AB445F4" w14:textId="77777777" w:rsidR="00637FB0" w:rsidRPr="00110C41" w:rsidRDefault="00637FB0" w:rsidP="00ED79A4">
            <w:r w:rsidRPr="00110C41">
              <w:rPr>
                <w:b/>
              </w:rPr>
              <w:t xml:space="preserve">Output 2.2: </w:t>
            </w:r>
            <w:r w:rsidRPr="00110C41">
              <w:t>Interventions to increase women’s economic empowerment, including vocational training, job placement and entrepreneurship, are designed and implemented – targeting refugees in camps and living in Jordan’s hosting communities.</w:t>
            </w:r>
          </w:p>
        </w:tc>
        <w:tc>
          <w:tcPr>
            <w:tcW w:w="1183"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0EC7D34" w14:textId="77777777" w:rsidR="00637FB0" w:rsidRPr="00110C41" w:rsidRDefault="00637FB0" w:rsidP="00ED79A4">
            <w:r w:rsidRPr="00110C41">
              <w:t>% change in income of beneficiaries targeted through the project</w:t>
            </w:r>
          </w:p>
          <w:p w14:paraId="7B8C0C61" w14:textId="77777777" w:rsidR="00637FB0" w:rsidRPr="00110C41" w:rsidRDefault="00637FB0" w:rsidP="00ED79A4"/>
        </w:tc>
        <w:tc>
          <w:tcPr>
            <w:tcW w:w="807"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6C3D2EF" w14:textId="77777777" w:rsidR="00637FB0" w:rsidRPr="00110C41" w:rsidRDefault="00637FB0" w:rsidP="00ED79A4">
            <w:r w:rsidRPr="00110C41">
              <w:t>Average 50% increase in income</w:t>
            </w:r>
          </w:p>
          <w:p w14:paraId="617FF1AA" w14:textId="77777777" w:rsidR="00637FB0" w:rsidRPr="00110C41" w:rsidRDefault="00637FB0" w:rsidP="00ED79A4">
            <w:pPr>
              <w:rPr>
                <w:i/>
              </w:rPr>
            </w:pPr>
            <w:r w:rsidRPr="00110C41">
              <w:rPr>
                <w:i/>
              </w:rPr>
              <w:t>Annual indicator</w:t>
            </w:r>
          </w:p>
          <w:p w14:paraId="0466F49B" w14:textId="77777777" w:rsidR="00637FB0" w:rsidRPr="00110C41" w:rsidRDefault="00637FB0" w:rsidP="00ED79A4">
            <w:pPr>
              <w:rPr>
                <w:i/>
              </w:rPr>
            </w:pPr>
          </w:p>
        </w:tc>
        <w:tc>
          <w:tcPr>
            <w:tcW w:w="733"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CC29CB8" w14:textId="77777777" w:rsidR="00637FB0" w:rsidRPr="00110C41" w:rsidRDefault="00637FB0" w:rsidP="00ED79A4">
            <w:pPr>
              <w:rPr>
                <w:b/>
              </w:rPr>
            </w:pPr>
            <w:r w:rsidRPr="00110C41">
              <w:t>Independent monitoring records; evaluation reports</w:t>
            </w:r>
          </w:p>
        </w:tc>
        <w:tc>
          <w:tcPr>
            <w:tcW w:w="860"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1034ACF" w14:textId="77777777" w:rsidR="00637FB0" w:rsidRPr="00110C41" w:rsidRDefault="00637FB0" w:rsidP="00ED79A4">
            <w:r w:rsidRPr="00110C41">
              <w:t>The Government continues to exert restrictions on refugees working, making programming in this area increasingly difficult</w:t>
            </w:r>
          </w:p>
        </w:tc>
      </w:tr>
      <w:tr w:rsidR="00637FB0" w:rsidRPr="00110C41" w14:paraId="5D3B0D7B" w14:textId="77777777" w:rsidTr="00981BB8">
        <w:tc>
          <w:tcPr>
            <w:tcW w:w="1417"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E0FDA21" w14:textId="77777777" w:rsidR="00637FB0" w:rsidRPr="00110C41" w:rsidRDefault="00637FB0" w:rsidP="00ED79A4">
            <w:pPr>
              <w:rPr>
                <w:b/>
              </w:rPr>
            </w:pPr>
            <w:r w:rsidRPr="00110C41">
              <w:t xml:space="preserve">Provide business development support to refugees in the camp to enable a shift from cash for work to decent employment. </w:t>
            </w:r>
          </w:p>
        </w:tc>
        <w:tc>
          <w:tcPr>
            <w:tcW w:w="1183"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13006AC" w14:textId="77777777" w:rsidR="00637FB0" w:rsidRPr="00110C41" w:rsidRDefault="00637FB0" w:rsidP="00ED79A4">
            <w:r w:rsidRPr="00110C41">
              <w:t># of business development centres functioning</w:t>
            </w:r>
          </w:p>
          <w:p w14:paraId="2A7CB06E" w14:textId="77777777" w:rsidR="00637FB0" w:rsidRPr="00110C41" w:rsidRDefault="00637FB0" w:rsidP="00ED79A4"/>
          <w:p w14:paraId="0C892B6E" w14:textId="77777777" w:rsidR="00637FB0" w:rsidRPr="00110C41" w:rsidRDefault="00637FB0" w:rsidP="00ED79A4">
            <w:r w:rsidRPr="00110C41">
              <w:t># of cooperatives established</w:t>
            </w:r>
          </w:p>
        </w:tc>
        <w:tc>
          <w:tcPr>
            <w:tcW w:w="807"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553D42C" w14:textId="77777777" w:rsidR="00637FB0" w:rsidRPr="00110C41" w:rsidRDefault="00637FB0" w:rsidP="00ED79A4">
            <w:r w:rsidRPr="00110C41">
              <w:t>1</w:t>
            </w:r>
          </w:p>
          <w:p w14:paraId="7BFF5676" w14:textId="77777777" w:rsidR="00637FB0" w:rsidRPr="00110C41" w:rsidRDefault="00637FB0" w:rsidP="00ED79A4">
            <w:pPr>
              <w:rPr>
                <w:i/>
              </w:rPr>
            </w:pPr>
            <w:r w:rsidRPr="00110C41">
              <w:rPr>
                <w:i/>
              </w:rPr>
              <w:t>Annual indicator</w:t>
            </w:r>
          </w:p>
          <w:p w14:paraId="0DA4F773" w14:textId="77777777" w:rsidR="00637FB0" w:rsidRPr="00110C41" w:rsidRDefault="00637FB0" w:rsidP="00ED79A4">
            <w:pPr>
              <w:rPr>
                <w:i/>
              </w:rPr>
            </w:pPr>
          </w:p>
          <w:p w14:paraId="0CB5BB57" w14:textId="77777777" w:rsidR="00637FB0" w:rsidRPr="00110C41" w:rsidRDefault="00637FB0" w:rsidP="00ED79A4">
            <w:pPr>
              <w:rPr>
                <w:i/>
              </w:rPr>
            </w:pPr>
          </w:p>
          <w:p w14:paraId="32E0B3CD" w14:textId="77777777" w:rsidR="00637FB0" w:rsidRPr="00110C41" w:rsidRDefault="00637FB0" w:rsidP="00ED79A4">
            <w:r w:rsidRPr="00110C41">
              <w:t>2</w:t>
            </w:r>
          </w:p>
          <w:p w14:paraId="715E85FA" w14:textId="77777777" w:rsidR="00637FB0" w:rsidRPr="00110C41" w:rsidRDefault="00637FB0" w:rsidP="00ED79A4">
            <w:pPr>
              <w:rPr>
                <w:i/>
              </w:rPr>
            </w:pPr>
            <w:r w:rsidRPr="00110C41">
              <w:rPr>
                <w:i/>
              </w:rPr>
              <w:t>End of project indicator</w:t>
            </w:r>
          </w:p>
          <w:p w14:paraId="5246C51A" w14:textId="77777777" w:rsidR="00637FB0" w:rsidRPr="00110C41" w:rsidRDefault="00637FB0" w:rsidP="00ED79A4"/>
        </w:tc>
        <w:tc>
          <w:tcPr>
            <w:tcW w:w="733"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00444E6" w14:textId="77777777" w:rsidR="00637FB0" w:rsidRPr="00110C41" w:rsidRDefault="00637FB0" w:rsidP="00ED79A4">
            <w:r w:rsidRPr="00110C41">
              <w:t>UN Women reports</w:t>
            </w:r>
          </w:p>
          <w:p w14:paraId="3ED3E5D9" w14:textId="77777777" w:rsidR="00637FB0" w:rsidRPr="00110C41" w:rsidRDefault="00637FB0" w:rsidP="00ED79A4"/>
          <w:p w14:paraId="62259BCF" w14:textId="77777777" w:rsidR="00637FB0" w:rsidRPr="00110C41" w:rsidRDefault="00637FB0" w:rsidP="00ED79A4"/>
          <w:p w14:paraId="57D74411" w14:textId="77777777" w:rsidR="00637FB0" w:rsidRPr="00110C41" w:rsidRDefault="00637FB0" w:rsidP="00ED79A4"/>
          <w:p w14:paraId="785B2148" w14:textId="77777777" w:rsidR="00637FB0" w:rsidRPr="00110C41" w:rsidRDefault="00637FB0" w:rsidP="00ED79A4">
            <w:pPr>
              <w:rPr>
                <w:b/>
              </w:rPr>
            </w:pPr>
            <w:r w:rsidRPr="00110C41">
              <w:t>Government of Jordan records</w:t>
            </w:r>
          </w:p>
        </w:tc>
        <w:tc>
          <w:tcPr>
            <w:tcW w:w="860"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B18B094" w14:textId="77777777" w:rsidR="00637FB0" w:rsidRPr="00110C41" w:rsidRDefault="00637FB0" w:rsidP="00ED79A4">
            <w:pPr>
              <w:rPr>
                <w:b/>
              </w:rPr>
            </w:pPr>
            <w:r w:rsidRPr="00110C41">
              <w:t>National legislation for business development does not move quickly enough to enable businesses to be formed by refugees</w:t>
            </w:r>
          </w:p>
        </w:tc>
      </w:tr>
      <w:tr w:rsidR="00637FB0" w:rsidRPr="00110C41" w14:paraId="70908FAA" w14:textId="77777777" w:rsidTr="00981BB8">
        <w:tc>
          <w:tcPr>
            <w:tcW w:w="1417" w:type="pct"/>
            <w:tcBorders>
              <w:top w:val="single" w:sz="4" w:space="0" w:color="auto"/>
              <w:left w:val="single" w:sz="4" w:space="0" w:color="auto"/>
              <w:bottom w:val="single" w:sz="4" w:space="0" w:color="auto"/>
              <w:right w:val="single" w:sz="4" w:space="0" w:color="auto"/>
            </w:tcBorders>
            <w:hideMark/>
          </w:tcPr>
          <w:p w14:paraId="3D812138" w14:textId="77777777" w:rsidR="00637FB0" w:rsidRPr="00110C41" w:rsidRDefault="00637FB0" w:rsidP="00ED79A4">
            <w:r w:rsidRPr="00110C41">
              <w:t>Women are provided with access to decent employment opportunities</w:t>
            </w:r>
            <w:r w:rsidRPr="00110C41">
              <w:rPr>
                <w:rStyle w:val="FootnoteReference"/>
                <w:sz w:val="22"/>
                <w:szCs w:val="22"/>
              </w:rPr>
              <w:footnoteReference w:id="68"/>
            </w:r>
          </w:p>
        </w:tc>
        <w:tc>
          <w:tcPr>
            <w:tcW w:w="1183" w:type="pct"/>
            <w:tcBorders>
              <w:top w:val="single" w:sz="4" w:space="0" w:color="auto"/>
              <w:left w:val="single" w:sz="4" w:space="0" w:color="auto"/>
              <w:bottom w:val="single" w:sz="4" w:space="0" w:color="auto"/>
              <w:right w:val="single" w:sz="4" w:space="0" w:color="auto"/>
            </w:tcBorders>
            <w:hideMark/>
          </w:tcPr>
          <w:p w14:paraId="1DE42CA6" w14:textId="77777777" w:rsidR="00637FB0" w:rsidRPr="00110C41" w:rsidRDefault="00637FB0" w:rsidP="00ED79A4">
            <w:r w:rsidRPr="00110C41">
              <w:t># of women benefiting from decent employment opportunities per year</w:t>
            </w:r>
          </w:p>
        </w:tc>
        <w:tc>
          <w:tcPr>
            <w:tcW w:w="807" w:type="pct"/>
            <w:tcBorders>
              <w:top w:val="single" w:sz="4" w:space="0" w:color="auto"/>
              <w:left w:val="single" w:sz="4" w:space="0" w:color="auto"/>
              <w:bottom w:val="single" w:sz="4" w:space="0" w:color="auto"/>
              <w:right w:val="single" w:sz="4" w:space="0" w:color="auto"/>
            </w:tcBorders>
            <w:hideMark/>
          </w:tcPr>
          <w:p w14:paraId="5591A4D6" w14:textId="77777777" w:rsidR="00637FB0" w:rsidRPr="00110C41" w:rsidRDefault="00637FB0" w:rsidP="00ED79A4">
            <w:r w:rsidRPr="00110C41">
              <w:t>120 refugees. (30% youth, 18-26; 10% women with disabilities)</w:t>
            </w:r>
          </w:p>
          <w:p w14:paraId="4F6D78FD" w14:textId="77777777" w:rsidR="00637FB0" w:rsidRPr="00110C41" w:rsidRDefault="00637FB0" w:rsidP="00ED79A4">
            <w:r w:rsidRPr="00110C41">
              <w:rPr>
                <w:i/>
              </w:rPr>
              <w:t>End of project indicator</w:t>
            </w:r>
          </w:p>
        </w:tc>
        <w:tc>
          <w:tcPr>
            <w:tcW w:w="733" w:type="pct"/>
            <w:tcBorders>
              <w:top w:val="single" w:sz="4" w:space="0" w:color="auto"/>
              <w:left w:val="single" w:sz="4" w:space="0" w:color="auto"/>
              <w:bottom w:val="single" w:sz="4" w:space="0" w:color="auto"/>
              <w:right w:val="single" w:sz="4" w:space="0" w:color="auto"/>
            </w:tcBorders>
            <w:hideMark/>
          </w:tcPr>
          <w:p w14:paraId="35C7542F" w14:textId="77777777" w:rsidR="00637FB0" w:rsidRPr="00110C41" w:rsidRDefault="00637FB0" w:rsidP="00ED79A4">
            <w:r w:rsidRPr="00110C41">
              <w:t>Partner progress reports</w:t>
            </w:r>
          </w:p>
        </w:tc>
        <w:tc>
          <w:tcPr>
            <w:tcW w:w="860" w:type="pct"/>
            <w:tcBorders>
              <w:top w:val="single" w:sz="4" w:space="0" w:color="auto"/>
              <w:left w:val="single" w:sz="4" w:space="0" w:color="auto"/>
              <w:bottom w:val="single" w:sz="4" w:space="0" w:color="auto"/>
              <w:right w:val="single" w:sz="4" w:space="0" w:color="auto"/>
            </w:tcBorders>
            <w:hideMark/>
          </w:tcPr>
          <w:p w14:paraId="3AF5537C" w14:textId="77777777" w:rsidR="00637FB0" w:rsidRPr="00110C41" w:rsidRDefault="00637FB0" w:rsidP="00ED79A4">
            <w:r w:rsidRPr="00110C41">
              <w:t>The Government continues to exert restrictions on refugees working, making programming in this area increasingly difficult</w:t>
            </w:r>
          </w:p>
        </w:tc>
      </w:tr>
      <w:tr w:rsidR="00637FB0" w:rsidRPr="00110C41" w14:paraId="589D1143" w14:textId="77777777" w:rsidTr="00981BB8">
        <w:tc>
          <w:tcPr>
            <w:tcW w:w="1417" w:type="pct"/>
            <w:tcBorders>
              <w:top w:val="single" w:sz="4" w:space="0" w:color="auto"/>
              <w:left w:val="single" w:sz="4" w:space="0" w:color="auto"/>
              <w:bottom w:val="single" w:sz="4" w:space="0" w:color="auto"/>
              <w:right w:val="single" w:sz="4" w:space="0" w:color="auto"/>
            </w:tcBorders>
            <w:hideMark/>
          </w:tcPr>
          <w:p w14:paraId="74E461DE" w14:textId="77777777" w:rsidR="00637FB0" w:rsidRPr="00110C41" w:rsidRDefault="00637FB0" w:rsidP="00ED79A4">
            <w:r w:rsidRPr="00110C41">
              <w:t xml:space="preserve">Output 2.3: Interventions to increase women’s economic empowerment, including vocational training, job placement and entrepreneurship, are designed and implemented – targeting Jordanian’s living in Jordan’s hosting communities. </w:t>
            </w:r>
          </w:p>
        </w:tc>
        <w:tc>
          <w:tcPr>
            <w:tcW w:w="1183" w:type="pct"/>
            <w:tcBorders>
              <w:top w:val="single" w:sz="4" w:space="0" w:color="auto"/>
              <w:left w:val="single" w:sz="4" w:space="0" w:color="auto"/>
              <w:bottom w:val="single" w:sz="4" w:space="0" w:color="auto"/>
              <w:right w:val="single" w:sz="4" w:space="0" w:color="auto"/>
            </w:tcBorders>
          </w:tcPr>
          <w:p w14:paraId="788B7E40" w14:textId="77777777" w:rsidR="00637FB0" w:rsidRPr="00110C41" w:rsidRDefault="00637FB0" w:rsidP="00ED79A4">
            <w:r w:rsidRPr="00110C41">
              <w:t>% change in income of beneficiaries targeted through the project</w:t>
            </w:r>
          </w:p>
          <w:p w14:paraId="1A776027" w14:textId="77777777" w:rsidR="00637FB0" w:rsidRPr="00110C41" w:rsidRDefault="00637FB0" w:rsidP="00ED79A4"/>
        </w:tc>
        <w:tc>
          <w:tcPr>
            <w:tcW w:w="807" w:type="pct"/>
            <w:tcBorders>
              <w:top w:val="single" w:sz="4" w:space="0" w:color="auto"/>
              <w:left w:val="single" w:sz="4" w:space="0" w:color="auto"/>
              <w:bottom w:val="single" w:sz="4" w:space="0" w:color="auto"/>
              <w:right w:val="single" w:sz="4" w:space="0" w:color="auto"/>
            </w:tcBorders>
          </w:tcPr>
          <w:p w14:paraId="70B0783B" w14:textId="77777777" w:rsidR="00637FB0" w:rsidRPr="00110C41" w:rsidRDefault="00637FB0" w:rsidP="00ED79A4">
            <w:r w:rsidRPr="00110C41">
              <w:t>Average 50% increase in income</w:t>
            </w:r>
          </w:p>
          <w:p w14:paraId="3D0154E3" w14:textId="77777777" w:rsidR="00637FB0" w:rsidRPr="00110C41" w:rsidRDefault="00637FB0" w:rsidP="00ED79A4">
            <w:pPr>
              <w:rPr>
                <w:i/>
              </w:rPr>
            </w:pPr>
            <w:r w:rsidRPr="00110C41">
              <w:rPr>
                <w:i/>
              </w:rPr>
              <w:t>Annual indicator</w:t>
            </w:r>
          </w:p>
          <w:p w14:paraId="77226034" w14:textId="77777777" w:rsidR="00637FB0" w:rsidRPr="00110C41" w:rsidRDefault="00637FB0" w:rsidP="00ED79A4"/>
        </w:tc>
        <w:tc>
          <w:tcPr>
            <w:tcW w:w="733" w:type="pct"/>
            <w:tcBorders>
              <w:top w:val="single" w:sz="4" w:space="0" w:color="auto"/>
              <w:left w:val="single" w:sz="4" w:space="0" w:color="auto"/>
              <w:bottom w:val="single" w:sz="4" w:space="0" w:color="auto"/>
              <w:right w:val="single" w:sz="4" w:space="0" w:color="auto"/>
            </w:tcBorders>
            <w:hideMark/>
          </w:tcPr>
          <w:p w14:paraId="7CD19FA0" w14:textId="77777777" w:rsidR="00637FB0" w:rsidRPr="00110C41" w:rsidRDefault="00637FB0" w:rsidP="00ED79A4">
            <w:r w:rsidRPr="00110C41">
              <w:t>Independent monitoring records; evaluation reports</w:t>
            </w:r>
          </w:p>
        </w:tc>
        <w:tc>
          <w:tcPr>
            <w:tcW w:w="860" w:type="pct"/>
            <w:tcBorders>
              <w:top w:val="single" w:sz="4" w:space="0" w:color="auto"/>
              <w:left w:val="single" w:sz="4" w:space="0" w:color="auto"/>
              <w:bottom w:val="single" w:sz="4" w:space="0" w:color="auto"/>
              <w:right w:val="single" w:sz="4" w:space="0" w:color="auto"/>
            </w:tcBorders>
            <w:hideMark/>
          </w:tcPr>
          <w:p w14:paraId="10E5BD55" w14:textId="77777777" w:rsidR="00637FB0" w:rsidRPr="00110C41" w:rsidRDefault="00637FB0" w:rsidP="00ED79A4">
            <w:r w:rsidRPr="00110C41">
              <w:t>n/a</w:t>
            </w:r>
          </w:p>
        </w:tc>
      </w:tr>
      <w:tr w:rsidR="00637FB0" w:rsidRPr="00110C41" w14:paraId="2F89632D" w14:textId="77777777" w:rsidTr="00981BB8">
        <w:tc>
          <w:tcPr>
            <w:tcW w:w="1417" w:type="pct"/>
            <w:tcBorders>
              <w:top w:val="single" w:sz="4" w:space="0" w:color="auto"/>
              <w:left w:val="single" w:sz="4" w:space="0" w:color="auto"/>
              <w:bottom w:val="single" w:sz="4" w:space="0" w:color="auto"/>
              <w:right w:val="single" w:sz="4" w:space="0" w:color="auto"/>
            </w:tcBorders>
            <w:hideMark/>
          </w:tcPr>
          <w:p w14:paraId="1CAC17B3" w14:textId="77777777" w:rsidR="00637FB0" w:rsidRPr="00110C41" w:rsidRDefault="00637FB0" w:rsidP="00ED79A4">
            <w:r w:rsidRPr="00110C41">
              <w:lastRenderedPageBreak/>
              <w:t>Women are provided with access to decent employment opportunities</w:t>
            </w:r>
          </w:p>
        </w:tc>
        <w:tc>
          <w:tcPr>
            <w:tcW w:w="1183" w:type="pct"/>
            <w:tcBorders>
              <w:top w:val="single" w:sz="4" w:space="0" w:color="auto"/>
              <w:left w:val="single" w:sz="4" w:space="0" w:color="auto"/>
              <w:bottom w:val="single" w:sz="4" w:space="0" w:color="auto"/>
              <w:right w:val="single" w:sz="4" w:space="0" w:color="auto"/>
            </w:tcBorders>
            <w:hideMark/>
          </w:tcPr>
          <w:p w14:paraId="1115F822" w14:textId="77777777" w:rsidR="00637FB0" w:rsidRPr="00110C41" w:rsidRDefault="00637FB0" w:rsidP="00ED79A4">
            <w:r w:rsidRPr="00110C41">
              <w:t># of women benefiting from decent employment opportunities per year</w:t>
            </w:r>
          </w:p>
        </w:tc>
        <w:tc>
          <w:tcPr>
            <w:tcW w:w="807" w:type="pct"/>
            <w:tcBorders>
              <w:top w:val="single" w:sz="4" w:space="0" w:color="auto"/>
              <w:left w:val="single" w:sz="4" w:space="0" w:color="auto"/>
              <w:bottom w:val="single" w:sz="4" w:space="0" w:color="auto"/>
              <w:right w:val="single" w:sz="4" w:space="0" w:color="auto"/>
            </w:tcBorders>
            <w:hideMark/>
          </w:tcPr>
          <w:p w14:paraId="12DCFC7B" w14:textId="77777777" w:rsidR="00637FB0" w:rsidRPr="00110C41" w:rsidRDefault="00637FB0" w:rsidP="00ED79A4">
            <w:r w:rsidRPr="00110C41">
              <w:t>180 Jordanians (30% youth, 18-26; 10% women with disabilities).</w:t>
            </w:r>
          </w:p>
          <w:p w14:paraId="42CEC324" w14:textId="77777777" w:rsidR="00637FB0" w:rsidRPr="00110C41" w:rsidRDefault="00637FB0" w:rsidP="00ED79A4">
            <w:r w:rsidRPr="00110C41">
              <w:rPr>
                <w:i/>
              </w:rPr>
              <w:t>End of project indicator</w:t>
            </w:r>
          </w:p>
        </w:tc>
        <w:tc>
          <w:tcPr>
            <w:tcW w:w="733" w:type="pct"/>
            <w:tcBorders>
              <w:top w:val="single" w:sz="4" w:space="0" w:color="auto"/>
              <w:left w:val="single" w:sz="4" w:space="0" w:color="auto"/>
              <w:bottom w:val="single" w:sz="4" w:space="0" w:color="auto"/>
              <w:right w:val="single" w:sz="4" w:space="0" w:color="auto"/>
            </w:tcBorders>
            <w:hideMark/>
          </w:tcPr>
          <w:p w14:paraId="1121085C" w14:textId="77777777" w:rsidR="00637FB0" w:rsidRPr="00110C41" w:rsidRDefault="00637FB0" w:rsidP="00ED79A4">
            <w:r w:rsidRPr="00110C41">
              <w:t>Partner progress reports</w:t>
            </w:r>
          </w:p>
        </w:tc>
        <w:tc>
          <w:tcPr>
            <w:tcW w:w="860" w:type="pct"/>
            <w:tcBorders>
              <w:top w:val="single" w:sz="4" w:space="0" w:color="auto"/>
              <w:left w:val="single" w:sz="4" w:space="0" w:color="auto"/>
              <w:bottom w:val="single" w:sz="4" w:space="0" w:color="auto"/>
              <w:right w:val="single" w:sz="4" w:space="0" w:color="auto"/>
            </w:tcBorders>
            <w:hideMark/>
          </w:tcPr>
          <w:p w14:paraId="3B4A6174" w14:textId="77777777" w:rsidR="00637FB0" w:rsidRPr="00110C41" w:rsidRDefault="00637FB0" w:rsidP="00ED79A4">
            <w:r w:rsidRPr="00110C41">
              <w:t>The Government continues to exert restrictions on refugees working, making programming in this area increasingly difficult</w:t>
            </w:r>
          </w:p>
        </w:tc>
      </w:tr>
      <w:tr w:rsidR="00637FB0" w:rsidRPr="00110C41" w14:paraId="0D874EA7" w14:textId="77777777" w:rsidTr="00981BB8">
        <w:tc>
          <w:tcPr>
            <w:tcW w:w="1417" w:type="pct"/>
            <w:tcBorders>
              <w:top w:val="single" w:sz="4" w:space="0" w:color="auto"/>
              <w:left w:val="single" w:sz="4" w:space="0" w:color="auto"/>
              <w:bottom w:val="single" w:sz="4" w:space="0" w:color="auto"/>
              <w:right w:val="single" w:sz="4" w:space="0" w:color="auto"/>
            </w:tcBorders>
            <w:hideMark/>
          </w:tcPr>
          <w:p w14:paraId="44AE8C7D" w14:textId="77777777" w:rsidR="00637FB0" w:rsidRPr="00110C41" w:rsidRDefault="00637FB0" w:rsidP="00ED79A4">
            <w:r w:rsidRPr="00110C41">
              <w:t>Mainstream social cohesion work through economic empowerment work by enabling space and facilitation for dialogue, debate and cooperation</w:t>
            </w:r>
          </w:p>
        </w:tc>
        <w:tc>
          <w:tcPr>
            <w:tcW w:w="1183" w:type="pct"/>
            <w:tcBorders>
              <w:top w:val="single" w:sz="4" w:space="0" w:color="auto"/>
              <w:left w:val="single" w:sz="4" w:space="0" w:color="auto"/>
              <w:bottom w:val="single" w:sz="4" w:space="0" w:color="auto"/>
              <w:right w:val="single" w:sz="4" w:space="0" w:color="auto"/>
            </w:tcBorders>
            <w:hideMark/>
          </w:tcPr>
          <w:p w14:paraId="77507AC3" w14:textId="77777777" w:rsidR="00637FB0" w:rsidRPr="00110C41" w:rsidRDefault="00637FB0" w:rsidP="00ED79A4">
            <w:r w:rsidRPr="00110C41">
              <w:t># of people reached per year through social cohesion interventions</w:t>
            </w:r>
          </w:p>
        </w:tc>
        <w:tc>
          <w:tcPr>
            <w:tcW w:w="807" w:type="pct"/>
            <w:tcBorders>
              <w:top w:val="single" w:sz="4" w:space="0" w:color="auto"/>
              <w:left w:val="single" w:sz="4" w:space="0" w:color="auto"/>
              <w:bottom w:val="single" w:sz="4" w:space="0" w:color="auto"/>
              <w:right w:val="single" w:sz="4" w:space="0" w:color="auto"/>
            </w:tcBorders>
            <w:hideMark/>
          </w:tcPr>
          <w:p w14:paraId="6582857F" w14:textId="77777777" w:rsidR="00637FB0" w:rsidRPr="00110C41" w:rsidRDefault="00637FB0" w:rsidP="00ED79A4">
            <w:r w:rsidRPr="00110C41">
              <w:t>200 (30% youth, 18-16; 30% male; 10% women with disabilities)</w:t>
            </w:r>
          </w:p>
          <w:p w14:paraId="5B484050" w14:textId="77777777" w:rsidR="00637FB0" w:rsidRPr="00110C41" w:rsidRDefault="00637FB0" w:rsidP="00ED79A4">
            <w:pPr>
              <w:rPr>
                <w:i/>
              </w:rPr>
            </w:pPr>
            <w:r w:rsidRPr="00110C41">
              <w:rPr>
                <w:i/>
              </w:rPr>
              <w:t>Annual indicator</w:t>
            </w:r>
          </w:p>
        </w:tc>
        <w:tc>
          <w:tcPr>
            <w:tcW w:w="733" w:type="pct"/>
            <w:tcBorders>
              <w:top w:val="single" w:sz="4" w:space="0" w:color="auto"/>
              <w:left w:val="single" w:sz="4" w:space="0" w:color="auto"/>
              <w:bottom w:val="single" w:sz="4" w:space="0" w:color="auto"/>
              <w:right w:val="single" w:sz="4" w:space="0" w:color="auto"/>
            </w:tcBorders>
            <w:hideMark/>
          </w:tcPr>
          <w:p w14:paraId="7DD81B78" w14:textId="77777777" w:rsidR="00637FB0" w:rsidRPr="00110C41" w:rsidRDefault="00637FB0" w:rsidP="00ED79A4">
            <w:pPr>
              <w:rPr>
                <w:b/>
              </w:rPr>
            </w:pPr>
            <w:r w:rsidRPr="00110C41">
              <w:t>Partner progress reports</w:t>
            </w:r>
          </w:p>
        </w:tc>
        <w:tc>
          <w:tcPr>
            <w:tcW w:w="860" w:type="pct"/>
            <w:tcBorders>
              <w:top w:val="single" w:sz="4" w:space="0" w:color="auto"/>
              <w:left w:val="single" w:sz="4" w:space="0" w:color="auto"/>
              <w:bottom w:val="single" w:sz="4" w:space="0" w:color="auto"/>
              <w:right w:val="single" w:sz="4" w:space="0" w:color="auto"/>
            </w:tcBorders>
            <w:hideMark/>
          </w:tcPr>
          <w:p w14:paraId="66A2C5B3" w14:textId="77777777" w:rsidR="00637FB0" w:rsidRPr="00110C41" w:rsidRDefault="00637FB0" w:rsidP="00ED79A4">
            <w:pPr>
              <w:rPr>
                <w:b/>
              </w:rPr>
            </w:pPr>
            <w:r w:rsidRPr="00110C41">
              <w:t>Syrians and Jordanians are interested to engage with each other through dialogue and activity</w:t>
            </w:r>
          </w:p>
        </w:tc>
      </w:tr>
      <w:tr w:rsidR="00637FB0" w:rsidRPr="00110C41" w14:paraId="05A42041" w14:textId="77777777" w:rsidTr="00981BB8">
        <w:tc>
          <w:tcPr>
            <w:tcW w:w="1417" w:type="pct"/>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1AE1225B" w14:textId="77777777" w:rsidR="00637FB0" w:rsidRPr="00110C41" w:rsidRDefault="00637FB0" w:rsidP="00ED79A4">
            <w:r w:rsidRPr="00110C41">
              <w:rPr>
                <w:rFonts w:ascii="Calibri" w:eastAsia="Times New Roman" w:hAnsi="Calibri" w:cs="Times New Roman"/>
                <w:b/>
                <w:bCs/>
                <w:color w:val="000000"/>
              </w:rPr>
              <w:t>Outcome 3: Women’s protection and access to justice is promoted to enable accountability and support them to serve as active members of their community.</w:t>
            </w:r>
          </w:p>
        </w:tc>
        <w:tc>
          <w:tcPr>
            <w:tcW w:w="1183" w:type="pct"/>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49EFADB0" w14:textId="77777777" w:rsidR="00637FB0" w:rsidRPr="00110C41" w:rsidRDefault="00637FB0" w:rsidP="00ED79A4">
            <w:pPr>
              <w:rPr>
                <w:color w:val="000000" w:themeColor="text1"/>
              </w:rPr>
            </w:pPr>
            <w:r w:rsidRPr="00110C41">
              <w:rPr>
                <w:color w:val="000000" w:themeColor="text1"/>
              </w:rPr>
              <w:t># of women benefiting from referral mechanisms.</w:t>
            </w:r>
          </w:p>
          <w:p w14:paraId="0AE70E5C" w14:textId="77777777" w:rsidR="00637FB0" w:rsidRPr="00110C41" w:rsidRDefault="00637FB0" w:rsidP="00ED79A4">
            <w:pPr>
              <w:rPr>
                <w:color w:val="000000" w:themeColor="text1"/>
              </w:rPr>
            </w:pPr>
            <w:r w:rsidRPr="00110C41">
              <w:rPr>
                <w:color w:val="000000" w:themeColor="text1"/>
              </w:rPr>
              <w:t xml:space="preserve"> </w:t>
            </w:r>
          </w:p>
          <w:p w14:paraId="5D1E9598" w14:textId="77777777" w:rsidR="00637FB0" w:rsidRPr="00110C41" w:rsidRDefault="00637FB0" w:rsidP="00ED79A4">
            <w:pPr>
              <w:rPr>
                <w:color w:val="000000" w:themeColor="text1"/>
              </w:rPr>
            </w:pPr>
            <w:r w:rsidRPr="00110C41">
              <w:rPr>
                <w:color w:val="000000" w:themeColor="text1"/>
              </w:rPr>
              <w:t># of cases adjudicated through support provided by UN Women</w:t>
            </w:r>
          </w:p>
        </w:tc>
        <w:tc>
          <w:tcPr>
            <w:tcW w:w="807" w:type="pct"/>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795DCE91" w14:textId="77777777" w:rsidR="00637FB0" w:rsidRPr="00110C41" w:rsidRDefault="00637FB0" w:rsidP="00ED79A4">
            <w:pPr>
              <w:rPr>
                <w:color w:val="000000" w:themeColor="text1"/>
              </w:rPr>
            </w:pPr>
            <w:r w:rsidRPr="00110C41">
              <w:rPr>
                <w:color w:val="000000" w:themeColor="text1"/>
              </w:rPr>
              <w:t>200 per year</w:t>
            </w:r>
          </w:p>
          <w:p w14:paraId="1ECA9587" w14:textId="77777777" w:rsidR="00637FB0" w:rsidRPr="00110C41" w:rsidRDefault="00637FB0" w:rsidP="00ED79A4">
            <w:pPr>
              <w:rPr>
                <w:color w:val="000000" w:themeColor="text1"/>
              </w:rPr>
            </w:pPr>
          </w:p>
          <w:p w14:paraId="5CD71177" w14:textId="77777777" w:rsidR="00637FB0" w:rsidRPr="00110C41" w:rsidRDefault="00637FB0" w:rsidP="00ED79A4">
            <w:pPr>
              <w:rPr>
                <w:color w:val="000000" w:themeColor="text1"/>
              </w:rPr>
            </w:pPr>
          </w:p>
          <w:p w14:paraId="41C5EFA0" w14:textId="77777777" w:rsidR="00637FB0" w:rsidRPr="00110C41" w:rsidRDefault="00637FB0" w:rsidP="00ED79A4">
            <w:pPr>
              <w:rPr>
                <w:color w:val="000000" w:themeColor="text1"/>
              </w:rPr>
            </w:pPr>
            <w:r w:rsidRPr="00110C41">
              <w:rPr>
                <w:color w:val="000000" w:themeColor="text1"/>
              </w:rPr>
              <w:t>5 per year</w:t>
            </w:r>
          </w:p>
        </w:tc>
        <w:tc>
          <w:tcPr>
            <w:tcW w:w="733" w:type="pct"/>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6186AE75" w14:textId="77777777" w:rsidR="00637FB0" w:rsidRPr="00110C41" w:rsidRDefault="00637FB0" w:rsidP="00ED79A4">
            <w:pPr>
              <w:rPr>
                <w:color w:val="auto"/>
              </w:rPr>
            </w:pPr>
            <w:r w:rsidRPr="00110C41">
              <w:t>Partner progress reports</w:t>
            </w:r>
          </w:p>
          <w:p w14:paraId="06DF9679" w14:textId="77777777" w:rsidR="00637FB0" w:rsidRPr="00110C41" w:rsidRDefault="00637FB0" w:rsidP="00ED79A4"/>
          <w:p w14:paraId="4A9C5CE0" w14:textId="77777777" w:rsidR="00637FB0" w:rsidRPr="00110C41" w:rsidRDefault="00637FB0" w:rsidP="00ED79A4"/>
        </w:tc>
        <w:tc>
          <w:tcPr>
            <w:tcW w:w="860" w:type="pct"/>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6BA3CAB3" w14:textId="77777777" w:rsidR="00637FB0" w:rsidRPr="00110C41" w:rsidRDefault="00637FB0" w:rsidP="00ED79A4">
            <w:pPr>
              <w:rPr>
                <w:color w:val="000000" w:themeColor="text1"/>
              </w:rPr>
            </w:pPr>
            <w:r w:rsidRPr="00110C41">
              <w:rPr>
                <w:color w:val="000000" w:themeColor="text1"/>
              </w:rPr>
              <w:t>The legal system is slow and cautious to take on cases of violence against women, as are survivors.</w:t>
            </w:r>
          </w:p>
        </w:tc>
      </w:tr>
      <w:tr w:rsidR="00637FB0" w:rsidRPr="00110C41" w14:paraId="797742AA" w14:textId="77777777" w:rsidTr="00981BB8">
        <w:tc>
          <w:tcPr>
            <w:tcW w:w="1417"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4760E65" w14:textId="77777777" w:rsidR="00637FB0" w:rsidRPr="00110C41" w:rsidRDefault="00637FB0" w:rsidP="00ED79A4">
            <w:pPr>
              <w:rPr>
                <w:b/>
                <w:color w:val="000000" w:themeColor="text1"/>
              </w:rPr>
            </w:pPr>
            <w:r w:rsidRPr="00110C41">
              <w:t xml:space="preserve">Output 3.1: Those engaged in UN Women and partner economic empowerment interventions are provided with robust training on </w:t>
            </w:r>
            <w:proofErr w:type="gramStart"/>
            <w:r w:rsidRPr="00110C41">
              <w:t>gender based</w:t>
            </w:r>
            <w:proofErr w:type="gramEnd"/>
            <w:r w:rsidRPr="00110C41">
              <w:t xml:space="preserve"> violence and access to protection referral mechanisms.  </w:t>
            </w:r>
          </w:p>
        </w:tc>
        <w:tc>
          <w:tcPr>
            <w:tcW w:w="1183"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012F5AF" w14:textId="77777777" w:rsidR="00637FB0" w:rsidRPr="00110C41" w:rsidRDefault="00637FB0" w:rsidP="00ED79A4">
            <w:pPr>
              <w:rPr>
                <w:color w:val="000000" w:themeColor="text1"/>
              </w:rPr>
            </w:pPr>
            <w:r w:rsidRPr="00110C41">
              <w:rPr>
                <w:color w:val="000000" w:themeColor="text1"/>
              </w:rPr>
              <w:t xml:space="preserve"># of women who state increased awareness and confidence on issues of GBV </w:t>
            </w:r>
          </w:p>
        </w:tc>
        <w:tc>
          <w:tcPr>
            <w:tcW w:w="807"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2680EDF" w14:textId="77777777" w:rsidR="00637FB0" w:rsidRPr="00110C41" w:rsidRDefault="00637FB0" w:rsidP="00ED79A4">
            <w:pPr>
              <w:rPr>
                <w:color w:val="000000" w:themeColor="text1"/>
              </w:rPr>
            </w:pPr>
            <w:r w:rsidRPr="00110C41">
              <w:rPr>
                <w:color w:val="000000" w:themeColor="text1"/>
              </w:rPr>
              <w:t xml:space="preserve"> 95% of beneficiary group</w:t>
            </w:r>
          </w:p>
        </w:tc>
        <w:tc>
          <w:tcPr>
            <w:tcW w:w="733"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D0F41C0" w14:textId="77777777" w:rsidR="00637FB0" w:rsidRPr="00110C41" w:rsidRDefault="00637FB0" w:rsidP="00ED79A4">
            <w:pPr>
              <w:rPr>
                <w:color w:val="auto"/>
              </w:rPr>
            </w:pPr>
            <w:r w:rsidRPr="00110C41">
              <w:t>Partner records</w:t>
            </w:r>
          </w:p>
        </w:tc>
        <w:tc>
          <w:tcPr>
            <w:tcW w:w="860"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D5A3A31" w14:textId="77777777" w:rsidR="00637FB0" w:rsidRPr="00110C41" w:rsidRDefault="00637FB0" w:rsidP="00ED79A4">
            <w:pPr>
              <w:rPr>
                <w:color w:val="000000" w:themeColor="text1"/>
              </w:rPr>
            </w:pPr>
            <w:r w:rsidRPr="00110C41">
              <w:rPr>
                <w:color w:val="000000" w:themeColor="text1"/>
              </w:rPr>
              <w:t>n/a</w:t>
            </w:r>
          </w:p>
        </w:tc>
      </w:tr>
      <w:tr w:rsidR="00637FB0" w:rsidRPr="00110C41" w14:paraId="33D3A823" w14:textId="77777777" w:rsidTr="00981BB8">
        <w:tc>
          <w:tcPr>
            <w:tcW w:w="1417"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F455DEE" w14:textId="77777777" w:rsidR="00637FB0" w:rsidRPr="00110C41" w:rsidRDefault="00637FB0" w:rsidP="00ED79A4">
            <w:pPr>
              <w:rPr>
                <w:i/>
                <w:color w:val="auto"/>
              </w:rPr>
            </w:pPr>
            <w:r w:rsidRPr="00110C41">
              <w:t>Training is provided to UN Women and partner beneficiaries enrolled in livelihoods programming on issues of gender-based violence and protection referral services, and linked to referral services</w:t>
            </w:r>
          </w:p>
          <w:p w14:paraId="53315C23" w14:textId="77777777" w:rsidR="00637FB0" w:rsidRPr="00110C41" w:rsidRDefault="00637FB0" w:rsidP="00ED79A4"/>
        </w:tc>
        <w:tc>
          <w:tcPr>
            <w:tcW w:w="1183"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7A87B1D" w14:textId="77777777" w:rsidR="00637FB0" w:rsidRPr="00110C41" w:rsidRDefault="00637FB0" w:rsidP="00ED79A4">
            <w:pPr>
              <w:rPr>
                <w:color w:val="000000" w:themeColor="text1"/>
              </w:rPr>
            </w:pPr>
            <w:r w:rsidRPr="00110C41">
              <w:rPr>
                <w:color w:val="000000" w:themeColor="text1"/>
              </w:rPr>
              <w:t># of women trained</w:t>
            </w:r>
          </w:p>
        </w:tc>
        <w:tc>
          <w:tcPr>
            <w:tcW w:w="807"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587DD8F" w14:textId="77777777" w:rsidR="00637FB0" w:rsidRPr="00110C41" w:rsidRDefault="00637FB0" w:rsidP="00ED79A4">
            <w:pPr>
              <w:rPr>
                <w:color w:val="000000" w:themeColor="text1"/>
              </w:rPr>
            </w:pPr>
            <w:r w:rsidRPr="00110C41">
              <w:rPr>
                <w:color w:val="000000" w:themeColor="text1"/>
              </w:rPr>
              <w:t>500 per year</w:t>
            </w:r>
          </w:p>
        </w:tc>
        <w:tc>
          <w:tcPr>
            <w:tcW w:w="733"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84B5824" w14:textId="77777777" w:rsidR="00637FB0" w:rsidRPr="00110C41" w:rsidRDefault="00637FB0" w:rsidP="00ED79A4">
            <w:pPr>
              <w:rPr>
                <w:color w:val="auto"/>
              </w:rPr>
            </w:pPr>
            <w:r w:rsidRPr="00110C41">
              <w:t>Partner records</w:t>
            </w:r>
          </w:p>
        </w:tc>
        <w:tc>
          <w:tcPr>
            <w:tcW w:w="860"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D8148D4" w14:textId="77777777" w:rsidR="00637FB0" w:rsidRPr="00110C41" w:rsidRDefault="00637FB0" w:rsidP="00ED79A4">
            <w:pPr>
              <w:rPr>
                <w:color w:val="000000" w:themeColor="text1"/>
              </w:rPr>
            </w:pPr>
            <w:r w:rsidRPr="00110C41">
              <w:rPr>
                <w:color w:val="000000" w:themeColor="text1"/>
              </w:rPr>
              <w:t>n/a</w:t>
            </w:r>
          </w:p>
        </w:tc>
      </w:tr>
      <w:tr w:rsidR="00637FB0" w:rsidRPr="00110C41" w14:paraId="019EA44F" w14:textId="77777777" w:rsidTr="00981BB8">
        <w:tc>
          <w:tcPr>
            <w:tcW w:w="1417"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9E60641" w14:textId="77777777" w:rsidR="00637FB0" w:rsidRPr="00110C41" w:rsidRDefault="00637FB0" w:rsidP="00ED79A4">
            <w:pPr>
              <w:rPr>
                <w:color w:val="auto"/>
              </w:rPr>
            </w:pPr>
            <w:r w:rsidRPr="00110C41">
              <w:t xml:space="preserve">Output 3.2. Justice sector professionals in areas hosting large numbers of refugees, and areas with high incidents of violence </w:t>
            </w:r>
            <w:r w:rsidRPr="00110C41">
              <w:lastRenderedPageBreak/>
              <w:t xml:space="preserve">against women, are supported to adjudicate violent crimes against women. </w:t>
            </w:r>
          </w:p>
        </w:tc>
        <w:tc>
          <w:tcPr>
            <w:tcW w:w="1183"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88AC6A6" w14:textId="77777777" w:rsidR="00637FB0" w:rsidRPr="00110C41" w:rsidRDefault="00637FB0" w:rsidP="00ED79A4">
            <w:pPr>
              <w:rPr>
                <w:color w:val="000000" w:themeColor="text1"/>
              </w:rPr>
            </w:pPr>
            <w:r w:rsidRPr="00110C41">
              <w:rPr>
                <w:color w:val="000000" w:themeColor="text1"/>
              </w:rPr>
              <w:lastRenderedPageBreak/>
              <w:t xml:space="preserve"> # of cases adjudicated through support provided by UN Women</w:t>
            </w:r>
          </w:p>
        </w:tc>
        <w:tc>
          <w:tcPr>
            <w:tcW w:w="807"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EF3C2BF" w14:textId="77777777" w:rsidR="00637FB0" w:rsidRPr="00110C41" w:rsidRDefault="00637FB0" w:rsidP="00ED79A4">
            <w:pPr>
              <w:rPr>
                <w:color w:val="000000" w:themeColor="text1"/>
              </w:rPr>
            </w:pPr>
            <w:r w:rsidRPr="00110C41">
              <w:rPr>
                <w:color w:val="000000" w:themeColor="text1"/>
              </w:rPr>
              <w:t>5 per year</w:t>
            </w:r>
          </w:p>
        </w:tc>
        <w:tc>
          <w:tcPr>
            <w:tcW w:w="733"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882D734" w14:textId="77777777" w:rsidR="00637FB0" w:rsidRPr="00110C41" w:rsidRDefault="00637FB0" w:rsidP="00ED79A4">
            <w:pPr>
              <w:rPr>
                <w:color w:val="auto"/>
              </w:rPr>
            </w:pPr>
            <w:r w:rsidRPr="00110C41">
              <w:t xml:space="preserve"> Partner records</w:t>
            </w:r>
          </w:p>
        </w:tc>
        <w:tc>
          <w:tcPr>
            <w:tcW w:w="860"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E86BA1D" w14:textId="77777777" w:rsidR="00637FB0" w:rsidRPr="00110C41" w:rsidRDefault="00637FB0" w:rsidP="00ED79A4">
            <w:pPr>
              <w:rPr>
                <w:color w:val="000000" w:themeColor="text1"/>
              </w:rPr>
            </w:pPr>
            <w:r w:rsidRPr="00110C41">
              <w:rPr>
                <w:color w:val="000000" w:themeColor="text1"/>
              </w:rPr>
              <w:t xml:space="preserve"> As above</w:t>
            </w:r>
          </w:p>
        </w:tc>
      </w:tr>
      <w:tr w:rsidR="00637FB0" w:rsidRPr="00110C41" w14:paraId="460979E8" w14:textId="77777777" w:rsidTr="00981BB8">
        <w:tc>
          <w:tcPr>
            <w:tcW w:w="1417"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E121FE6" w14:textId="77777777" w:rsidR="00637FB0" w:rsidRPr="00110C41" w:rsidRDefault="00637FB0" w:rsidP="00ED79A4">
            <w:pPr>
              <w:rPr>
                <w:color w:val="auto"/>
              </w:rPr>
            </w:pPr>
            <w:r w:rsidRPr="00110C41">
              <w:t xml:space="preserve">Justice sector professionals are supported through training, mentoring and twinning to effectively adjudicate violent crimes against women, and support women coming forward to report these crimes. </w:t>
            </w:r>
          </w:p>
          <w:p w14:paraId="585E930C" w14:textId="77777777" w:rsidR="00637FB0" w:rsidRPr="00110C41" w:rsidRDefault="00637FB0" w:rsidP="00ED79A4"/>
        </w:tc>
        <w:tc>
          <w:tcPr>
            <w:tcW w:w="1183"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F3C0628" w14:textId="77777777" w:rsidR="00637FB0" w:rsidRPr="00110C41" w:rsidRDefault="00637FB0" w:rsidP="00ED79A4">
            <w:pPr>
              <w:rPr>
                <w:color w:val="000000" w:themeColor="text1"/>
              </w:rPr>
            </w:pPr>
            <w:r w:rsidRPr="00110C41">
              <w:rPr>
                <w:color w:val="000000" w:themeColor="text1"/>
              </w:rPr>
              <w:t># of justice sector professionals supported</w:t>
            </w:r>
          </w:p>
        </w:tc>
        <w:tc>
          <w:tcPr>
            <w:tcW w:w="807"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CC4FB5A" w14:textId="77777777" w:rsidR="00637FB0" w:rsidRPr="00110C41" w:rsidRDefault="00637FB0" w:rsidP="00ED79A4">
            <w:pPr>
              <w:rPr>
                <w:color w:val="000000" w:themeColor="text1"/>
              </w:rPr>
            </w:pPr>
            <w:r w:rsidRPr="00110C41">
              <w:rPr>
                <w:color w:val="000000" w:themeColor="text1"/>
              </w:rPr>
              <w:t>40</w:t>
            </w:r>
          </w:p>
          <w:p w14:paraId="2BEBAF32" w14:textId="77777777" w:rsidR="00637FB0" w:rsidRPr="00110C41" w:rsidRDefault="00637FB0" w:rsidP="00ED79A4">
            <w:pPr>
              <w:rPr>
                <w:color w:val="000000" w:themeColor="text1"/>
              </w:rPr>
            </w:pPr>
            <w:r w:rsidRPr="00110C41">
              <w:rPr>
                <w:color w:val="000000" w:themeColor="text1"/>
              </w:rPr>
              <w:t>Project end indicator</w:t>
            </w:r>
          </w:p>
        </w:tc>
        <w:tc>
          <w:tcPr>
            <w:tcW w:w="733"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BACE29D" w14:textId="77777777" w:rsidR="00637FB0" w:rsidRPr="00110C41" w:rsidRDefault="00637FB0" w:rsidP="00ED79A4">
            <w:pPr>
              <w:rPr>
                <w:color w:val="auto"/>
              </w:rPr>
            </w:pPr>
            <w:r w:rsidRPr="00110C41">
              <w:t>Government of Jordan records</w:t>
            </w:r>
          </w:p>
        </w:tc>
        <w:tc>
          <w:tcPr>
            <w:tcW w:w="860"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27E6586" w14:textId="77777777" w:rsidR="00637FB0" w:rsidRPr="00110C41" w:rsidRDefault="00637FB0" w:rsidP="00ED79A4">
            <w:pPr>
              <w:rPr>
                <w:color w:val="000000" w:themeColor="text1"/>
              </w:rPr>
            </w:pPr>
            <w:r w:rsidRPr="00110C41">
              <w:rPr>
                <w:color w:val="000000" w:themeColor="text1"/>
              </w:rPr>
              <w:t>n/a</w:t>
            </w:r>
          </w:p>
        </w:tc>
      </w:tr>
      <w:tr w:rsidR="00637FB0" w:rsidRPr="00110C41" w14:paraId="411BC345" w14:textId="77777777" w:rsidTr="00981BB8">
        <w:tc>
          <w:tcPr>
            <w:tcW w:w="1417" w:type="pct"/>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749683E9" w14:textId="77777777" w:rsidR="00637FB0" w:rsidRPr="00110C41" w:rsidRDefault="00637FB0" w:rsidP="00ED79A4">
            <w:pPr>
              <w:rPr>
                <w:b/>
                <w:color w:val="auto"/>
              </w:rPr>
            </w:pPr>
            <w:r w:rsidRPr="00110C41">
              <w:rPr>
                <w:b/>
                <w:color w:val="000000" w:themeColor="text1"/>
              </w:rPr>
              <w:t xml:space="preserve">Outcome 4: </w:t>
            </w:r>
            <w:r w:rsidRPr="00110C41">
              <w:rPr>
                <w:b/>
              </w:rPr>
              <w:t>Women participate in and inform decision-making processes and are active agents in promoting social cohesion.</w:t>
            </w:r>
          </w:p>
          <w:p w14:paraId="4D4F6F30" w14:textId="77777777" w:rsidR="00637FB0" w:rsidRPr="00110C41" w:rsidRDefault="00637FB0" w:rsidP="00ED79A4">
            <w:pPr>
              <w:rPr>
                <w:b/>
                <w:color w:val="000000" w:themeColor="text1"/>
              </w:rPr>
            </w:pPr>
            <w:r w:rsidRPr="00110C41">
              <w:rPr>
                <w:b/>
              </w:rPr>
              <w:t>Women participate in and inform decision-making processes.</w:t>
            </w:r>
          </w:p>
          <w:p w14:paraId="7B6973DA" w14:textId="77777777" w:rsidR="00637FB0" w:rsidRPr="00110C41" w:rsidRDefault="00637FB0" w:rsidP="00ED79A4">
            <w:pPr>
              <w:rPr>
                <w:color w:val="auto"/>
              </w:rPr>
            </w:pPr>
          </w:p>
        </w:tc>
        <w:tc>
          <w:tcPr>
            <w:tcW w:w="1183" w:type="pct"/>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178E7639" w14:textId="77777777" w:rsidR="00637FB0" w:rsidRPr="00110C41" w:rsidRDefault="00637FB0" w:rsidP="00ED79A4">
            <w:pPr>
              <w:rPr>
                <w:color w:val="000000" w:themeColor="text1"/>
              </w:rPr>
            </w:pPr>
            <w:r w:rsidRPr="00110C41">
              <w:rPr>
                <w:color w:val="000000" w:themeColor="text1"/>
              </w:rPr>
              <w:t>% change in perception on issues of gender equality and gender-based violence</w:t>
            </w:r>
          </w:p>
          <w:p w14:paraId="4F5A1E48" w14:textId="77777777" w:rsidR="00637FB0" w:rsidRPr="00110C41" w:rsidRDefault="00637FB0" w:rsidP="00ED79A4">
            <w:pPr>
              <w:rPr>
                <w:color w:val="000000" w:themeColor="text1"/>
              </w:rPr>
            </w:pPr>
          </w:p>
          <w:p w14:paraId="4F488520" w14:textId="77777777" w:rsidR="00637FB0" w:rsidRPr="00110C41" w:rsidRDefault="00637FB0" w:rsidP="00ED79A4">
            <w:pPr>
              <w:rPr>
                <w:rFonts w:ascii="Calibri" w:hAnsi="Calibri" w:cs="Calibri"/>
                <w:color w:val="auto"/>
                <w:szCs w:val="24"/>
              </w:rPr>
            </w:pPr>
          </w:p>
          <w:p w14:paraId="2C27F5B7" w14:textId="77777777" w:rsidR="00637FB0" w:rsidRPr="00110C41" w:rsidRDefault="00637FB0" w:rsidP="00ED79A4">
            <w:pPr>
              <w:rPr>
                <w:rFonts w:ascii="Calibri" w:hAnsi="Calibri" w:cs="Calibri"/>
              </w:rPr>
            </w:pPr>
          </w:p>
          <w:p w14:paraId="140A4633" w14:textId="77777777" w:rsidR="00637FB0" w:rsidRPr="00110C41" w:rsidRDefault="00637FB0" w:rsidP="00ED79A4">
            <w:pPr>
              <w:rPr>
                <w:rFonts w:ascii="Calibri" w:hAnsi="Calibri" w:cs="Calibri"/>
              </w:rPr>
            </w:pPr>
            <w:r w:rsidRPr="00110C41">
              <w:rPr>
                <w:rFonts w:ascii="Calibri" w:hAnsi="Calibri" w:cs="Calibri"/>
              </w:rPr>
              <w:t xml:space="preserve">% change in men’s perceptions of </w:t>
            </w:r>
            <w:proofErr w:type="gramStart"/>
            <w:r w:rsidRPr="00110C41">
              <w:rPr>
                <w:rFonts w:ascii="Calibri" w:hAnsi="Calibri" w:cs="Calibri"/>
              </w:rPr>
              <w:t>gender based</w:t>
            </w:r>
            <w:proofErr w:type="gramEnd"/>
            <w:r w:rsidRPr="00110C41">
              <w:rPr>
                <w:rFonts w:ascii="Calibri" w:hAnsi="Calibri" w:cs="Calibri"/>
              </w:rPr>
              <w:t xml:space="preserve"> violence and gender equality</w:t>
            </w:r>
          </w:p>
        </w:tc>
        <w:tc>
          <w:tcPr>
            <w:tcW w:w="807" w:type="pct"/>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6933C866" w14:textId="77777777" w:rsidR="00637FB0" w:rsidRPr="00110C41" w:rsidRDefault="00637FB0" w:rsidP="00ED79A4">
            <w:pPr>
              <w:rPr>
                <w:rFonts w:asciiTheme="minorHAnsi" w:hAnsiTheme="minorHAnsi"/>
                <w:color w:val="000000" w:themeColor="text1"/>
              </w:rPr>
            </w:pPr>
            <w:r w:rsidRPr="00110C41">
              <w:rPr>
                <w:color w:val="000000" w:themeColor="text1"/>
              </w:rPr>
              <w:t xml:space="preserve">60% positive increase in perceptions of gender equality and the need to combat </w:t>
            </w:r>
            <w:proofErr w:type="gramStart"/>
            <w:r w:rsidRPr="00110C41">
              <w:rPr>
                <w:color w:val="000000" w:themeColor="text1"/>
              </w:rPr>
              <w:t>gender based</w:t>
            </w:r>
            <w:proofErr w:type="gramEnd"/>
            <w:r w:rsidRPr="00110C41">
              <w:rPr>
                <w:color w:val="000000" w:themeColor="text1"/>
              </w:rPr>
              <w:t xml:space="preserve"> violence (disaggregated by sex)</w:t>
            </w:r>
          </w:p>
          <w:p w14:paraId="029BE1E7" w14:textId="77777777" w:rsidR="00637FB0" w:rsidRPr="00110C41" w:rsidRDefault="00637FB0" w:rsidP="00ED79A4">
            <w:pPr>
              <w:rPr>
                <w:color w:val="000000" w:themeColor="text1"/>
              </w:rPr>
            </w:pPr>
          </w:p>
          <w:p w14:paraId="3135FD29" w14:textId="77777777" w:rsidR="00637FB0" w:rsidRPr="00110C41" w:rsidRDefault="00637FB0" w:rsidP="00ED79A4">
            <w:pPr>
              <w:rPr>
                <w:color w:val="000000" w:themeColor="text1"/>
              </w:rPr>
            </w:pPr>
            <w:r w:rsidRPr="00110C41">
              <w:rPr>
                <w:color w:val="000000" w:themeColor="text1"/>
              </w:rPr>
              <w:t>40% positive increase</w:t>
            </w:r>
          </w:p>
        </w:tc>
        <w:tc>
          <w:tcPr>
            <w:tcW w:w="733" w:type="pct"/>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7F3DE81B" w14:textId="77777777" w:rsidR="00637FB0" w:rsidRPr="00110C41" w:rsidRDefault="00637FB0" w:rsidP="00ED79A4">
            <w:pPr>
              <w:rPr>
                <w:color w:val="auto"/>
              </w:rPr>
            </w:pPr>
            <w:r w:rsidRPr="00110C41">
              <w:t>Independent monitoring records; evaluation reports</w:t>
            </w:r>
          </w:p>
          <w:p w14:paraId="04FE5F54" w14:textId="77777777" w:rsidR="00637FB0" w:rsidRPr="00110C41" w:rsidRDefault="00637FB0" w:rsidP="00ED79A4"/>
          <w:p w14:paraId="2D9BD563" w14:textId="77777777" w:rsidR="00637FB0" w:rsidRPr="00110C41" w:rsidRDefault="00637FB0" w:rsidP="00ED79A4"/>
          <w:p w14:paraId="4E55EF76" w14:textId="77777777" w:rsidR="00637FB0" w:rsidRPr="00110C41" w:rsidRDefault="00637FB0" w:rsidP="00ED79A4">
            <w:r w:rsidRPr="00110C41">
              <w:t>Independent monitoring records; evaluation reports</w:t>
            </w:r>
          </w:p>
        </w:tc>
        <w:tc>
          <w:tcPr>
            <w:tcW w:w="860" w:type="pct"/>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51D05A0F" w14:textId="77777777" w:rsidR="00637FB0" w:rsidRPr="00110C41" w:rsidRDefault="00637FB0" w:rsidP="00ED79A4">
            <w:pPr>
              <w:rPr>
                <w:color w:val="000000" w:themeColor="text1"/>
              </w:rPr>
            </w:pPr>
            <w:r w:rsidRPr="00110C41">
              <w:rPr>
                <w:color w:val="000000" w:themeColor="text1"/>
              </w:rPr>
              <w:t>Beneficiaries accept programming that looks at shifting or addressing gender roles and norms</w:t>
            </w:r>
          </w:p>
        </w:tc>
      </w:tr>
      <w:tr w:rsidR="00637FB0" w:rsidRPr="00110C41" w14:paraId="3AC21CDE" w14:textId="77777777" w:rsidTr="00981BB8">
        <w:tc>
          <w:tcPr>
            <w:tcW w:w="1417"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11F1564" w14:textId="77777777" w:rsidR="00637FB0" w:rsidRPr="00110C41" w:rsidRDefault="00637FB0" w:rsidP="00ED79A4">
            <w:pPr>
              <w:rPr>
                <w:b/>
                <w:color w:val="000000" w:themeColor="text1"/>
              </w:rPr>
            </w:pPr>
            <w:r w:rsidRPr="00110C41">
              <w:rPr>
                <w:b/>
              </w:rPr>
              <w:t>Output 4.1: Civic engagement work and social cohesion dialogue structures are supported through the provision of leadership and communication training, and in facilitating dialogue mechanisms between women and decision-makers.</w:t>
            </w:r>
          </w:p>
        </w:tc>
        <w:tc>
          <w:tcPr>
            <w:tcW w:w="1183"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08489AE" w14:textId="77777777" w:rsidR="00637FB0" w:rsidRPr="00110C41" w:rsidRDefault="00637FB0" w:rsidP="00ED79A4">
            <w:pPr>
              <w:rPr>
                <w:color w:val="000000" w:themeColor="text1"/>
              </w:rPr>
            </w:pPr>
            <w:r w:rsidRPr="00110C41">
              <w:t>% change in women’s self-perception regarding their leadership and decision-making roles within their communities</w:t>
            </w:r>
          </w:p>
        </w:tc>
        <w:tc>
          <w:tcPr>
            <w:tcW w:w="807"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7A27E59" w14:textId="77777777" w:rsidR="00637FB0" w:rsidRPr="00110C41" w:rsidRDefault="00637FB0" w:rsidP="00ED79A4">
            <w:pPr>
              <w:rPr>
                <w:color w:val="auto"/>
              </w:rPr>
            </w:pPr>
            <w:r w:rsidRPr="00110C41">
              <w:t xml:space="preserve">20% of beneficiaries show an overall positive shift in self-perception. </w:t>
            </w:r>
          </w:p>
          <w:p w14:paraId="2FD607A2" w14:textId="77777777" w:rsidR="00637FB0" w:rsidRPr="00110C41" w:rsidRDefault="00637FB0" w:rsidP="00ED79A4">
            <w:pPr>
              <w:rPr>
                <w:color w:val="000000" w:themeColor="text1"/>
              </w:rPr>
            </w:pPr>
            <w:r w:rsidRPr="00110C41">
              <w:rPr>
                <w:i/>
              </w:rPr>
              <w:t>Annual indicator</w:t>
            </w:r>
          </w:p>
        </w:tc>
        <w:tc>
          <w:tcPr>
            <w:tcW w:w="733"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0EF9510" w14:textId="77777777" w:rsidR="00637FB0" w:rsidRPr="00110C41" w:rsidRDefault="00637FB0" w:rsidP="00ED79A4">
            <w:pPr>
              <w:rPr>
                <w:b/>
                <w:color w:val="000000" w:themeColor="text1"/>
              </w:rPr>
            </w:pPr>
            <w:r w:rsidRPr="00110C41">
              <w:t>Independent monitoring records; evaluation reports</w:t>
            </w:r>
          </w:p>
        </w:tc>
        <w:tc>
          <w:tcPr>
            <w:tcW w:w="860"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2365E07" w14:textId="77777777" w:rsidR="00637FB0" w:rsidRPr="00110C41" w:rsidRDefault="00637FB0" w:rsidP="00ED79A4">
            <w:pPr>
              <w:rPr>
                <w:color w:val="000000" w:themeColor="text1"/>
              </w:rPr>
            </w:pPr>
            <w:r w:rsidRPr="00110C41">
              <w:t>Women have the time and interest to serve as a committee, representing their areas</w:t>
            </w:r>
          </w:p>
        </w:tc>
      </w:tr>
      <w:tr w:rsidR="00637FB0" w:rsidRPr="00110C41" w14:paraId="287F0F35" w14:textId="77777777" w:rsidTr="00981BB8">
        <w:tc>
          <w:tcPr>
            <w:tcW w:w="1417"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3DA40D2" w14:textId="77777777" w:rsidR="00637FB0" w:rsidRPr="00110C41" w:rsidRDefault="00637FB0" w:rsidP="00ED79A4">
            <w:pPr>
              <w:rPr>
                <w:b/>
                <w:color w:val="auto"/>
              </w:rPr>
            </w:pPr>
            <w:r w:rsidRPr="00110C41">
              <w:t xml:space="preserve">Maintain UN Women-facilitated women’s committees in camp settings. </w:t>
            </w:r>
          </w:p>
        </w:tc>
        <w:tc>
          <w:tcPr>
            <w:tcW w:w="1183"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6F59FC4" w14:textId="77777777" w:rsidR="00637FB0" w:rsidRPr="00110C41" w:rsidRDefault="00637FB0" w:rsidP="00ED79A4">
            <w:r w:rsidRPr="00110C41">
              <w:t xml:space="preserve"># of meetings with camp decision-makers per month </w:t>
            </w:r>
          </w:p>
          <w:p w14:paraId="37FEF620" w14:textId="77777777" w:rsidR="00637FB0" w:rsidRPr="00110C41" w:rsidRDefault="00637FB0" w:rsidP="00ED79A4">
            <w:r w:rsidRPr="00110C41">
              <w:t># of women’s committees active (supported by UN Women)</w:t>
            </w:r>
          </w:p>
        </w:tc>
        <w:tc>
          <w:tcPr>
            <w:tcW w:w="807"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B34EDE2" w14:textId="77777777" w:rsidR="00637FB0" w:rsidRPr="00110C41" w:rsidRDefault="00637FB0" w:rsidP="00ED79A4">
            <w:r w:rsidRPr="00110C41">
              <w:t>2 per month</w:t>
            </w:r>
          </w:p>
          <w:p w14:paraId="4896E326" w14:textId="77777777" w:rsidR="00637FB0" w:rsidRPr="00110C41" w:rsidRDefault="00637FB0" w:rsidP="00ED79A4">
            <w:pPr>
              <w:rPr>
                <w:i/>
              </w:rPr>
            </w:pPr>
            <w:r w:rsidRPr="00110C41">
              <w:rPr>
                <w:i/>
              </w:rPr>
              <w:t>Monthly indicator</w:t>
            </w:r>
          </w:p>
          <w:p w14:paraId="5F94FFCB" w14:textId="77777777" w:rsidR="00637FB0" w:rsidRPr="00110C41" w:rsidRDefault="00637FB0" w:rsidP="00ED79A4">
            <w:pPr>
              <w:rPr>
                <w:i/>
              </w:rPr>
            </w:pPr>
          </w:p>
          <w:p w14:paraId="72260A86" w14:textId="77777777" w:rsidR="00637FB0" w:rsidRPr="00110C41" w:rsidRDefault="00637FB0" w:rsidP="00ED79A4">
            <w:r w:rsidRPr="00110C41">
              <w:t>2</w:t>
            </w:r>
          </w:p>
          <w:p w14:paraId="386EB995" w14:textId="77777777" w:rsidR="00637FB0" w:rsidRPr="00110C41" w:rsidRDefault="00637FB0" w:rsidP="00ED79A4">
            <w:pPr>
              <w:rPr>
                <w:i/>
              </w:rPr>
            </w:pPr>
            <w:r w:rsidRPr="00110C41">
              <w:rPr>
                <w:i/>
              </w:rPr>
              <w:t>Annual indicator</w:t>
            </w:r>
          </w:p>
        </w:tc>
        <w:tc>
          <w:tcPr>
            <w:tcW w:w="733"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AD24932" w14:textId="77777777" w:rsidR="00637FB0" w:rsidRPr="00110C41" w:rsidRDefault="00637FB0" w:rsidP="00ED79A4">
            <w:pPr>
              <w:rPr>
                <w:b/>
              </w:rPr>
            </w:pPr>
            <w:r w:rsidRPr="00110C41">
              <w:t>UN Women reports; Meeting minutes</w:t>
            </w:r>
          </w:p>
        </w:tc>
        <w:tc>
          <w:tcPr>
            <w:tcW w:w="860"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04EC241" w14:textId="77777777" w:rsidR="00637FB0" w:rsidRPr="00110C41" w:rsidRDefault="00637FB0" w:rsidP="00ED79A4">
            <w:r w:rsidRPr="00110C41">
              <w:t>Same as above</w:t>
            </w:r>
          </w:p>
        </w:tc>
      </w:tr>
      <w:tr w:rsidR="00637FB0" w:rsidRPr="00110C41" w14:paraId="377B3517" w14:textId="77777777" w:rsidTr="00981BB8">
        <w:tc>
          <w:tcPr>
            <w:tcW w:w="1417" w:type="pct"/>
            <w:tcBorders>
              <w:top w:val="single" w:sz="4" w:space="0" w:color="auto"/>
              <w:left w:val="single" w:sz="4" w:space="0" w:color="auto"/>
              <w:bottom w:val="single" w:sz="4" w:space="0" w:color="auto"/>
              <w:right w:val="single" w:sz="4" w:space="0" w:color="auto"/>
            </w:tcBorders>
            <w:hideMark/>
          </w:tcPr>
          <w:p w14:paraId="2D7724B2" w14:textId="77777777" w:rsidR="00637FB0" w:rsidRPr="00110C41" w:rsidRDefault="00637FB0" w:rsidP="00ED79A4">
            <w:r w:rsidRPr="00110C41">
              <w:lastRenderedPageBreak/>
              <w:t>Training, mentoring and structured engagement is provided on civic engagement, leadership, communication and advocacy (camp and non-camp settings)</w:t>
            </w:r>
          </w:p>
        </w:tc>
        <w:tc>
          <w:tcPr>
            <w:tcW w:w="1183" w:type="pct"/>
            <w:tcBorders>
              <w:top w:val="single" w:sz="4" w:space="0" w:color="auto"/>
              <w:left w:val="single" w:sz="4" w:space="0" w:color="auto"/>
              <w:bottom w:val="single" w:sz="4" w:space="0" w:color="auto"/>
              <w:right w:val="single" w:sz="4" w:space="0" w:color="auto"/>
            </w:tcBorders>
            <w:hideMark/>
          </w:tcPr>
          <w:p w14:paraId="4EC77C3B" w14:textId="77777777" w:rsidR="00637FB0" w:rsidRPr="00110C41" w:rsidRDefault="00637FB0" w:rsidP="00ED79A4">
            <w:r w:rsidRPr="00110C41">
              <w:t xml:space="preserve"># of sessions held on civic engagement, communication and advocacy. </w:t>
            </w:r>
          </w:p>
          <w:p w14:paraId="55F5CCC8" w14:textId="77777777" w:rsidR="00637FB0" w:rsidRPr="00110C41" w:rsidRDefault="00637FB0" w:rsidP="00ED79A4">
            <w:r w:rsidRPr="00110C41">
              <w:t># of women benefiting from sessions</w:t>
            </w:r>
          </w:p>
        </w:tc>
        <w:tc>
          <w:tcPr>
            <w:tcW w:w="807" w:type="pct"/>
            <w:tcBorders>
              <w:top w:val="single" w:sz="4" w:space="0" w:color="auto"/>
              <w:left w:val="single" w:sz="4" w:space="0" w:color="auto"/>
              <w:bottom w:val="single" w:sz="4" w:space="0" w:color="auto"/>
              <w:right w:val="single" w:sz="4" w:space="0" w:color="auto"/>
            </w:tcBorders>
          </w:tcPr>
          <w:p w14:paraId="51BDFD55" w14:textId="77777777" w:rsidR="00637FB0" w:rsidRPr="00110C41" w:rsidRDefault="00637FB0" w:rsidP="00ED79A4">
            <w:r w:rsidRPr="00110C41">
              <w:t>12</w:t>
            </w:r>
          </w:p>
          <w:p w14:paraId="00AC7635" w14:textId="77777777" w:rsidR="00637FB0" w:rsidRPr="00110C41" w:rsidRDefault="00637FB0" w:rsidP="00ED79A4">
            <w:r w:rsidRPr="00110C41">
              <w:rPr>
                <w:i/>
              </w:rPr>
              <w:t>Annual indicator</w:t>
            </w:r>
          </w:p>
          <w:p w14:paraId="733F77F0" w14:textId="77777777" w:rsidR="00637FB0" w:rsidRPr="00110C41" w:rsidRDefault="00637FB0" w:rsidP="00ED79A4"/>
          <w:p w14:paraId="64E9243A" w14:textId="77777777" w:rsidR="00637FB0" w:rsidRPr="00110C41" w:rsidRDefault="00637FB0" w:rsidP="00ED79A4"/>
          <w:p w14:paraId="5F1FBBFB" w14:textId="77777777" w:rsidR="00637FB0" w:rsidRPr="00110C41" w:rsidRDefault="00637FB0" w:rsidP="00ED79A4">
            <w:r w:rsidRPr="00110C41">
              <w:t>60 (50% youth, 18-26)</w:t>
            </w:r>
          </w:p>
          <w:p w14:paraId="5F7B7023" w14:textId="77777777" w:rsidR="00637FB0" w:rsidRPr="00110C41" w:rsidRDefault="00637FB0" w:rsidP="00ED79A4">
            <w:pPr>
              <w:rPr>
                <w:i/>
              </w:rPr>
            </w:pPr>
            <w:r w:rsidRPr="00110C41">
              <w:rPr>
                <w:i/>
              </w:rPr>
              <w:t>Annual indicator</w:t>
            </w:r>
          </w:p>
        </w:tc>
        <w:tc>
          <w:tcPr>
            <w:tcW w:w="733" w:type="pct"/>
            <w:tcBorders>
              <w:top w:val="single" w:sz="4" w:space="0" w:color="auto"/>
              <w:left w:val="single" w:sz="4" w:space="0" w:color="auto"/>
              <w:bottom w:val="single" w:sz="4" w:space="0" w:color="auto"/>
              <w:right w:val="single" w:sz="4" w:space="0" w:color="auto"/>
            </w:tcBorders>
            <w:hideMark/>
          </w:tcPr>
          <w:p w14:paraId="1D89D465" w14:textId="77777777" w:rsidR="00637FB0" w:rsidRPr="00110C41" w:rsidRDefault="00637FB0" w:rsidP="00ED79A4">
            <w:r w:rsidRPr="00110C41">
              <w:t>Partner reports; Meeting minutes</w:t>
            </w:r>
          </w:p>
        </w:tc>
        <w:tc>
          <w:tcPr>
            <w:tcW w:w="860" w:type="pct"/>
            <w:tcBorders>
              <w:top w:val="single" w:sz="4" w:space="0" w:color="auto"/>
              <w:left w:val="single" w:sz="4" w:space="0" w:color="auto"/>
              <w:bottom w:val="single" w:sz="4" w:space="0" w:color="auto"/>
              <w:right w:val="single" w:sz="4" w:space="0" w:color="auto"/>
            </w:tcBorders>
            <w:hideMark/>
          </w:tcPr>
          <w:p w14:paraId="4BA5ECD3" w14:textId="77777777" w:rsidR="00637FB0" w:rsidRPr="00110C41" w:rsidRDefault="00637FB0" w:rsidP="00ED79A4">
            <w:r w:rsidRPr="00110C41">
              <w:t>Same as above</w:t>
            </w:r>
          </w:p>
        </w:tc>
      </w:tr>
      <w:tr w:rsidR="00637FB0" w:rsidRPr="00110C41" w14:paraId="0ED29641" w14:textId="77777777" w:rsidTr="00981BB8">
        <w:tc>
          <w:tcPr>
            <w:tcW w:w="1417" w:type="pct"/>
            <w:tcBorders>
              <w:top w:val="single" w:sz="4" w:space="0" w:color="auto"/>
              <w:left w:val="single" w:sz="4" w:space="0" w:color="auto"/>
              <w:bottom w:val="single" w:sz="4" w:space="0" w:color="auto"/>
              <w:right w:val="single" w:sz="4" w:space="0" w:color="auto"/>
            </w:tcBorders>
          </w:tcPr>
          <w:p w14:paraId="0CB0966A" w14:textId="77777777" w:rsidR="00637FB0" w:rsidRPr="00110C41" w:rsidRDefault="00637FB0" w:rsidP="00ED79A4">
            <w:r w:rsidRPr="00110C41">
              <w:t>Civic engagement initiatives are rolled out by trained participants to broaden dialogue and discussion on issues of gender equality and GBV (camp and non-camp settings)</w:t>
            </w:r>
          </w:p>
          <w:p w14:paraId="6D8718ED" w14:textId="77777777" w:rsidR="00637FB0" w:rsidRPr="00110C41" w:rsidRDefault="00637FB0" w:rsidP="00ED79A4"/>
        </w:tc>
        <w:tc>
          <w:tcPr>
            <w:tcW w:w="1183" w:type="pct"/>
            <w:tcBorders>
              <w:top w:val="single" w:sz="4" w:space="0" w:color="auto"/>
              <w:left w:val="single" w:sz="4" w:space="0" w:color="auto"/>
              <w:bottom w:val="single" w:sz="4" w:space="0" w:color="auto"/>
              <w:right w:val="single" w:sz="4" w:space="0" w:color="auto"/>
            </w:tcBorders>
            <w:hideMark/>
          </w:tcPr>
          <w:p w14:paraId="72D433AE" w14:textId="77777777" w:rsidR="00637FB0" w:rsidRPr="00110C41" w:rsidRDefault="00637FB0" w:rsidP="00ED79A4">
            <w:r w:rsidRPr="00110C41">
              <w:t># of people reached through civic engagement sessions</w:t>
            </w:r>
          </w:p>
        </w:tc>
        <w:tc>
          <w:tcPr>
            <w:tcW w:w="807" w:type="pct"/>
            <w:tcBorders>
              <w:top w:val="single" w:sz="4" w:space="0" w:color="auto"/>
              <w:left w:val="single" w:sz="4" w:space="0" w:color="auto"/>
              <w:bottom w:val="single" w:sz="4" w:space="0" w:color="auto"/>
              <w:right w:val="single" w:sz="4" w:space="0" w:color="auto"/>
            </w:tcBorders>
            <w:hideMark/>
          </w:tcPr>
          <w:p w14:paraId="51CF9684" w14:textId="77777777" w:rsidR="00637FB0" w:rsidRPr="00110C41" w:rsidRDefault="00637FB0" w:rsidP="00ED79A4">
            <w:r w:rsidRPr="00110C41">
              <w:t>300</w:t>
            </w:r>
          </w:p>
          <w:p w14:paraId="23CE2CFB" w14:textId="77777777" w:rsidR="00637FB0" w:rsidRPr="00110C41" w:rsidRDefault="00637FB0" w:rsidP="00ED79A4">
            <w:pPr>
              <w:rPr>
                <w:i/>
              </w:rPr>
            </w:pPr>
            <w:r w:rsidRPr="00110C41">
              <w:rPr>
                <w:i/>
              </w:rPr>
              <w:t>End of project indicator</w:t>
            </w:r>
          </w:p>
        </w:tc>
        <w:tc>
          <w:tcPr>
            <w:tcW w:w="733" w:type="pct"/>
            <w:tcBorders>
              <w:top w:val="single" w:sz="4" w:space="0" w:color="auto"/>
              <w:left w:val="single" w:sz="4" w:space="0" w:color="auto"/>
              <w:bottom w:val="single" w:sz="4" w:space="0" w:color="auto"/>
              <w:right w:val="single" w:sz="4" w:space="0" w:color="auto"/>
            </w:tcBorders>
            <w:hideMark/>
          </w:tcPr>
          <w:p w14:paraId="37A069A8" w14:textId="77777777" w:rsidR="00637FB0" w:rsidRPr="00110C41" w:rsidRDefault="00637FB0" w:rsidP="00ED79A4">
            <w:r w:rsidRPr="00110C41">
              <w:t>Partner reports; Meeting minutes</w:t>
            </w:r>
          </w:p>
        </w:tc>
        <w:tc>
          <w:tcPr>
            <w:tcW w:w="860" w:type="pct"/>
            <w:tcBorders>
              <w:top w:val="single" w:sz="4" w:space="0" w:color="auto"/>
              <w:left w:val="single" w:sz="4" w:space="0" w:color="auto"/>
              <w:bottom w:val="single" w:sz="4" w:space="0" w:color="auto"/>
              <w:right w:val="single" w:sz="4" w:space="0" w:color="auto"/>
            </w:tcBorders>
            <w:hideMark/>
          </w:tcPr>
          <w:p w14:paraId="20022F05" w14:textId="77777777" w:rsidR="00637FB0" w:rsidRPr="00110C41" w:rsidRDefault="00637FB0" w:rsidP="00ED79A4">
            <w:r w:rsidRPr="00110C41">
              <w:t>Beneficiaries face threats and hostility from camp residents in discussing issues of gender equality and women’s leadership</w:t>
            </w:r>
          </w:p>
        </w:tc>
      </w:tr>
      <w:tr w:rsidR="00637FB0" w:rsidRPr="00110C41" w14:paraId="2531372E" w14:textId="77777777" w:rsidTr="00981BB8">
        <w:tc>
          <w:tcPr>
            <w:tcW w:w="1417" w:type="pct"/>
            <w:tcBorders>
              <w:top w:val="single" w:sz="4" w:space="0" w:color="auto"/>
              <w:left w:val="single" w:sz="4" w:space="0" w:color="auto"/>
              <w:bottom w:val="single" w:sz="4" w:space="0" w:color="auto"/>
              <w:right w:val="single" w:sz="4" w:space="0" w:color="auto"/>
            </w:tcBorders>
            <w:hideMark/>
          </w:tcPr>
          <w:p w14:paraId="3FDB015F" w14:textId="77777777" w:rsidR="00637FB0" w:rsidRPr="00110C41" w:rsidRDefault="00637FB0" w:rsidP="00ED79A4">
            <w:r w:rsidRPr="00110C41">
              <w:t>Social cohesion dialogues and common activities are supported through enabling space and facilitation for dialogue, debate and cooperation</w:t>
            </w:r>
          </w:p>
        </w:tc>
        <w:tc>
          <w:tcPr>
            <w:tcW w:w="1183" w:type="pct"/>
            <w:tcBorders>
              <w:top w:val="single" w:sz="4" w:space="0" w:color="auto"/>
              <w:left w:val="single" w:sz="4" w:space="0" w:color="auto"/>
              <w:bottom w:val="single" w:sz="4" w:space="0" w:color="auto"/>
              <w:right w:val="single" w:sz="4" w:space="0" w:color="auto"/>
            </w:tcBorders>
            <w:hideMark/>
          </w:tcPr>
          <w:p w14:paraId="4FD07779" w14:textId="77777777" w:rsidR="00637FB0" w:rsidRPr="00110C41" w:rsidRDefault="00637FB0" w:rsidP="00ED79A4">
            <w:r w:rsidRPr="00110C41">
              <w:t># of people reached per year through social cohesion interventions</w:t>
            </w:r>
          </w:p>
        </w:tc>
        <w:tc>
          <w:tcPr>
            <w:tcW w:w="807" w:type="pct"/>
            <w:tcBorders>
              <w:top w:val="single" w:sz="4" w:space="0" w:color="auto"/>
              <w:left w:val="single" w:sz="4" w:space="0" w:color="auto"/>
              <w:bottom w:val="single" w:sz="4" w:space="0" w:color="auto"/>
              <w:right w:val="single" w:sz="4" w:space="0" w:color="auto"/>
            </w:tcBorders>
            <w:hideMark/>
          </w:tcPr>
          <w:p w14:paraId="0B842E42" w14:textId="77777777" w:rsidR="00637FB0" w:rsidRPr="00110C41" w:rsidRDefault="00637FB0" w:rsidP="00ED79A4">
            <w:r w:rsidRPr="00110C41">
              <w:t>200 (30% youth, 18-16; 30% male)</w:t>
            </w:r>
          </w:p>
          <w:p w14:paraId="68EF5086" w14:textId="77777777" w:rsidR="00637FB0" w:rsidRPr="00110C41" w:rsidRDefault="00637FB0" w:rsidP="00ED79A4">
            <w:r w:rsidRPr="00110C41">
              <w:rPr>
                <w:i/>
              </w:rPr>
              <w:t>Annual indicator</w:t>
            </w:r>
          </w:p>
        </w:tc>
        <w:tc>
          <w:tcPr>
            <w:tcW w:w="733" w:type="pct"/>
            <w:tcBorders>
              <w:top w:val="single" w:sz="4" w:space="0" w:color="auto"/>
              <w:left w:val="single" w:sz="4" w:space="0" w:color="auto"/>
              <w:bottom w:val="single" w:sz="4" w:space="0" w:color="auto"/>
              <w:right w:val="single" w:sz="4" w:space="0" w:color="auto"/>
            </w:tcBorders>
            <w:hideMark/>
          </w:tcPr>
          <w:p w14:paraId="3FF10783" w14:textId="77777777" w:rsidR="00637FB0" w:rsidRPr="00110C41" w:rsidRDefault="00637FB0" w:rsidP="00ED79A4">
            <w:r w:rsidRPr="00110C41">
              <w:t>Partner progress reports</w:t>
            </w:r>
          </w:p>
        </w:tc>
        <w:tc>
          <w:tcPr>
            <w:tcW w:w="860" w:type="pct"/>
            <w:tcBorders>
              <w:top w:val="single" w:sz="4" w:space="0" w:color="auto"/>
              <w:left w:val="single" w:sz="4" w:space="0" w:color="auto"/>
              <w:bottom w:val="single" w:sz="4" w:space="0" w:color="auto"/>
              <w:right w:val="single" w:sz="4" w:space="0" w:color="auto"/>
            </w:tcBorders>
            <w:hideMark/>
          </w:tcPr>
          <w:p w14:paraId="1CB9F679" w14:textId="77777777" w:rsidR="00637FB0" w:rsidRPr="00110C41" w:rsidRDefault="00637FB0" w:rsidP="00ED79A4">
            <w:r w:rsidRPr="00110C41">
              <w:t>Syrians and Jordanians are interested to engage with each other through dialogue and activity</w:t>
            </w:r>
          </w:p>
        </w:tc>
      </w:tr>
      <w:tr w:rsidR="00637FB0" w:rsidRPr="00110C41" w14:paraId="3924C167" w14:textId="77777777" w:rsidTr="00981BB8">
        <w:tc>
          <w:tcPr>
            <w:tcW w:w="1417"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C1EB487" w14:textId="77777777" w:rsidR="00637FB0" w:rsidRPr="00110C41" w:rsidRDefault="00637FB0" w:rsidP="00ED79A4">
            <w:pPr>
              <w:rPr>
                <w:b/>
              </w:rPr>
            </w:pPr>
            <w:r w:rsidRPr="00110C41">
              <w:rPr>
                <w:b/>
              </w:rPr>
              <w:t xml:space="preserve">Output 4.2: Men are engaged in work to address </w:t>
            </w:r>
            <w:proofErr w:type="gramStart"/>
            <w:r w:rsidRPr="00110C41">
              <w:rPr>
                <w:b/>
              </w:rPr>
              <w:t>gender based</w:t>
            </w:r>
            <w:proofErr w:type="gramEnd"/>
            <w:r w:rsidRPr="00110C41">
              <w:rPr>
                <w:b/>
              </w:rPr>
              <w:t xml:space="preserve"> violence and gender inequalities in camp and non-camp settings</w:t>
            </w:r>
          </w:p>
          <w:p w14:paraId="7100908F" w14:textId="77777777" w:rsidR="00637FB0" w:rsidRPr="00110C41" w:rsidRDefault="00637FB0" w:rsidP="00ED79A4"/>
        </w:tc>
        <w:tc>
          <w:tcPr>
            <w:tcW w:w="1183"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DB69EFB" w14:textId="77777777" w:rsidR="00637FB0" w:rsidRPr="00110C41" w:rsidRDefault="00637FB0" w:rsidP="00ED79A4">
            <w:r w:rsidRPr="00110C41">
              <w:t># of men benefiting from sessions (disaggregated by nationality)</w:t>
            </w:r>
          </w:p>
        </w:tc>
        <w:tc>
          <w:tcPr>
            <w:tcW w:w="807"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1FDE5B7" w14:textId="77777777" w:rsidR="00637FB0" w:rsidRPr="00110C41" w:rsidRDefault="00637FB0" w:rsidP="00ED79A4">
            <w:r w:rsidRPr="00110C41">
              <w:t>100</w:t>
            </w:r>
          </w:p>
          <w:p w14:paraId="246271DA" w14:textId="77777777" w:rsidR="00637FB0" w:rsidRPr="00110C41" w:rsidRDefault="00637FB0" w:rsidP="00ED79A4">
            <w:r w:rsidRPr="00110C41">
              <w:t>Annual indicator</w:t>
            </w:r>
          </w:p>
        </w:tc>
        <w:tc>
          <w:tcPr>
            <w:tcW w:w="733"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FB67FE6" w14:textId="77777777" w:rsidR="00637FB0" w:rsidRPr="00110C41" w:rsidRDefault="00637FB0" w:rsidP="00ED79A4">
            <w:r w:rsidRPr="00110C41">
              <w:t>Partner reports; Meeting minutes</w:t>
            </w:r>
          </w:p>
        </w:tc>
        <w:tc>
          <w:tcPr>
            <w:tcW w:w="860"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755943D" w14:textId="77777777" w:rsidR="00637FB0" w:rsidRPr="00110C41" w:rsidRDefault="00637FB0" w:rsidP="00ED79A4">
            <w:r w:rsidRPr="00110C41">
              <w:t>Men are frustrated that UN Women’s services largely target women and refuse to engage in dialogue sessions</w:t>
            </w:r>
          </w:p>
        </w:tc>
      </w:tr>
      <w:tr w:rsidR="00637FB0" w:rsidRPr="00110C41" w14:paraId="143DE83F" w14:textId="77777777" w:rsidTr="00981BB8">
        <w:tc>
          <w:tcPr>
            <w:tcW w:w="1417"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521C4CB5" w14:textId="77777777" w:rsidR="00637FB0" w:rsidRPr="00110C41" w:rsidRDefault="00637FB0" w:rsidP="00ED79A4">
            <w:pPr>
              <w:rPr>
                <w:b/>
              </w:rPr>
            </w:pPr>
            <w:r w:rsidRPr="00110C41">
              <w:t xml:space="preserve">Dialogue and discussion groups for men on issues of stress, displacement, gender issues and GBV are provided and sustained.  </w:t>
            </w:r>
          </w:p>
        </w:tc>
        <w:tc>
          <w:tcPr>
            <w:tcW w:w="1183"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22B78FC0" w14:textId="77777777" w:rsidR="00637FB0" w:rsidRPr="00110C41" w:rsidRDefault="00637FB0" w:rsidP="00ED79A4">
            <w:r w:rsidRPr="00110C41">
              <w:t># of dialogue sessions held</w:t>
            </w:r>
          </w:p>
        </w:tc>
        <w:tc>
          <w:tcPr>
            <w:tcW w:w="807" w:type="pct"/>
            <w:tcBorders>
              <w:top w:val="single" w:sz="4" w:space="0" w:color="auto"/>
              <w:left w:val="single" w:sz="4" w:space="0" w:color="auto"/>
              <w:bottom w:val="single" w:sz="4" w:space="0" w:color="auto"/>
              <w:right w:val="single" w:sz="4" w:space="0" w:color="auto"/>
            </w:tcBorders>
            <w:shd w:val="clear" w:color="auto" w:fill="FFFFFF" w:themeFill="background1"/>
          </w:tcPr>
          <w:p w14:paraId="771283FA" w14:textId="77777777" w:rsidR="00637FB0" w:rsidRPr="00110C41" w:rsidRDefault="00637FB0" w:rsidP="00ED79A4">
            <w:r w:rsidRPr="00110C41">
              <w:t>12</w:t>
            </w:r>
          </w:p>
          <w:p w14:paraId="1C5DF5C0" w14:textId="77777777" w:rsidR="00637FB0" w:rsidRPr="00110C41" w:rsidRDefault="00637FB0" w:rsidP="00ED79A4">
            <w:r w:rsidRPr="00110C41">
              <w:rPr>
                <w:i/>
              </w:rPr>
              <w:t>Annual indicator</w:t>
            </w:r>
          </w:p>
          <w:p w14:paraId="5BA977D4" w14:textId="77777777" w:rsidR="00637FB0" w:rsidRPr="00110C41" w:rsidRDefault="00637FB0" w:rsidP="00ED79A4">
            <w:pPr>
              <w:rPr>
                <w:b/>
              </w:rPr>
            </w:pPr>
          </w:p>
        </w:tc>
        <w:tc>
          <w:tcPr>
            <w:tcW w:w="733"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0F66D8E2" w14:textId="77777777" w:rsidR="00637FB0" w:rsidRPr="00110C41" w:rsidRDefault="00637FB0" w:rsidP="00ED79A4">
            <w:pPr>
              <w:rPr>
                <w:b/>
              </w:rPr>
            </w:pPr>
            <w:r w:rsidRPr="00110C41">
              <w:t>Partner reports; Meeting minutes</w:t>
            </w:r>
          </w:p>
        </w:tc>
        <w:tc>
          <w:tcPr>
            <w:tcW w:w="860"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779B19E9" w14:textId="77777777" w:rsidR="00637FB0" w:rsidRPr="00110C41" w:rsidRDefault="00637FB0" w:rsidP="00ED79A4">
            <w:r w:rsidRPr="00110C41">
              <w:t>Same as above</w:t>
            </w:r>
          </w:p>
        </w:tc>
      </w:tr>
    </w:tbl>
    <w:p w14:paraId="2603823E" w14:textId="77777777" w:rsidR="00637FB0" w:rsidRPr="00110C41" w:rsidRDefault="00637FB0" w:rsidP="00637FB0">
      <w:pPr>
        <w:sectPr w:rsidR="00637FB0" w:rsidRPr="00110C41" w:rsidSect="00981BB8">
          <w:pgSz w:w="16838" w:h="11906" w:orient="landscape" w:code="9"/>
          <w:pgMar w:top="1080" w:right="1440" w:bottom="1080" w:left="1440" w:header="720" w:footer="720" w:gutter="0"/>
          <w:cols w:space="720"/>
          <w:docGrid w:linePitch="299"/>
        </w:sectPr>
      </w:pPr>
    </w:p>
    <w:p w14:paraId="6FA857B1" w14:textId="77777777" w:rsidR="00637FB0" w:rsidRPr="00110C41" w:rsidRDefault="00637FB0" w:rsidP="00637FB0">
      <w:pPr>
        <w:pStyle w:val="Heading2"/>
        <w:rPr>
          <w:lang w:val="en-GB"/>
        </w:rPr>
      </w:pPr>
      <w:bookmarkStart w:id="61" w:name="_Toc536707370"/>
      <w:r w:rsidRPr="00110C41">
        <w:rPr>
          <w:lang w:val="en-GB"/>
        </w:rPr>
        <w:lastRenderedPageBreak/>
        <w:t>ANNEX IV: Stakeholder Analysis MATRIX</w:t>
      </w:r>
      <w:bookmarkEnd w:id="61"/>
    </w:p>
    <w:tbl>
      <w:tblPr>
        <w:tblStyle w:val="TableGrid1"/>
        <w:tblW w:w="5000" w:type="pct"/>
        <w:tblLook w:val="04A0" w:firstRow="1" w:lastRow="0" w:firstColumn="1" w:lastColumn="0" w:noHBand="0" w:noVBand="1"/>
      </w:tblPr>
      <w:tblGrid>
        <w:gridCol w:w="12"/>
        <w:gridCol w:w="436"/>
        <w:gridCol w:w="294"/>
        <w:gridCol w:w="845"/>
        <w:gridCol w:w="1139"/>
        <w:gridCol w:w="284"/>
        <w:gridCol w:w="855"/>
        <w:gridCol w:w="1127"/>
        <w:gridCol w:w="1346"/>
        <w:gridCol w:w="1127"/>
        <w:gridCol w:w="1112"/>
        <w:gridCol w:w="1159"/>
      </w:tblGrid>
      <w:tr w:rsidR="00637FB0" w:rsidRPr="00110C41" w14:paraId="30997CB3" w14:textId="77777777" w:rsidTr="00ED79A4">
        <w:trPr>
          <w:gridBefore w:val="1"/>
          <w:wBefore w:w="6" w:type="pct"/>
        </w:trPr>
        <w:tc>
          <w:tcPr>
            <w:tcW w:w="4994" w:type="pct"/>
            <w:gridSpan w:val="11"/>
            <w:shd w:val="clear" w:color="auto" w:fill="auto"/>
          </w:tcPr>
          <w:p w14:paraId="283912F8" w14:textId="77777777" w:rsidR="00637FB0" w:rsidRPr="00110C41" w:rsidRDefault="00637FB0" w:rsidP="00ED79A4">
            <w:pPr>
              <w:rPr>
                <w:rFonts w:ascii="Gill Sans MT" w:hAnsi="Gill Sans MT" w:cs="Calibri"/>
                <w:color w:val="FFFFFF"/>
                <w:sz w:val="14"/>
                <w:szCs w:val="14"/>
              </w:rPr>
            </w:pPr>
            <w:r w:rsidRPr="00110C41">
              <w:rPr>
                <w:rFonts w:ascii="Gill Sans MT" w:hAnsi="Gill Sans MT"/>
                <w:sz w:val="14"/>
                <w:szCs w:val="14"/>
              </w:rPr>
              <w:t>DUTY BEARERS - STAKEHOLDER ANALYSIS – EID BI EID EVALUATION</w:t>
            </w:r>
          </w:p>
        </w:tc>
      </w:tr>
      <w:tr w:rsidR="00637FB0" w:rsidRPr="00110C41" w14:paraId="251808BB" w14:textId="77777777" w:rsidTr="00ED79A4">
        <w:trPr>
          <w:gridBefore w:val="1"/>
          <w:wBefore w:w="6" w:type="pct"/>
        </w:trPr>
        <w:tc>
          <w:tcPr>
            <w:tcW w:w="1540" w:type="pct"/>
            <w:gridSpan w:val="5"/>
            <w:shd w:val="clear" w:color="auto" w:fill="8496B0"/>
          </w:tcPr>
          <w:p w14:paraId="0B51B93F"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WHO</w:t>
            </w:r>
          </w:p>
        </w:tc>
        <w:tc>
          <w:tcPr>
            <w:tcW w:w="1017" w:type="pct"/>
            <w:gridSpan w:val="2"/>
            <w:shd w:val="clear" w:color="auto" w:fill="8496B0"/>
          </w:tcPr>
          <w:p w14:paraId="593C4DAC" w14:textId="77777777" w:rsidR="00637FB0" w:rsidRPr="00110C41" w:rsidRDefault="00637FB0" w:rsidP="00ED79A4">
            <w:pPr>
              <w:rPr>
                <w:rFonts w:ascii="Gill Sans MT" w:hAnsi="Gill Sans MT"/>
                <w:sz w:val="14"/>
                <w:szCs w:val="14"/>
              </w:rPr>
            </w:pPr>
            <w:r w:rsidRPr="00110C41">
              <w:rPr>
                <w:rFonts w:ascii="Gill Sans MT" w:hAnsi="Gill Sans MT"/>
                <w:b/>
                <w:bCs/>
                <w:sz w:val="14"/>
                <w:szCs w:val="14"/>
              </w:rPr>
              <w:t xml:space="preserve">WHAT </w:t>
            </w:r>
            <w:r w:rsidRPr="00110C41">
              <w:rPr>
                <w:rFonts w:ascii="Gill Sans MT" w:hAnsi="Gill Sans MT"/>
                <w:sz w:val="14"/>
                <w:szCs w:val="14"/>
              </w:rPr>
              <w:t>(their role in the intervention)</w:t>
            </w:r>
          </w:p>
          <w:p w14:paraId="797CAAA1" w14:textId="77777777" w:rsidR="00637FB0" w:rsidRPr="00110C41" w:rsidRDefault="00637FB0" w:rsidP="00ED79A4">
            <w:pPr>
              <w:rPr>
                <w:rFonts w:ascii="Gill Sans MT" w:hAnsi="Gill Sans MT"/>
                <w:sz w:val="14"/>
                <w:szCs w:val="14"/>
              </w:rPr>
            </w:pPr>
          </w:p>
        </w:tc>
        <w:tc>
          <w:tcPr>
            <w:tcW w:w="691" w:type="pct"/>
            <w:shd w:val="clear" w:color="auto" w:fill="8496B0"/>
          </w:tcPr>
          <w:p w14:paraId="3EAAD8F3" w14:textId="77777777" w:rsidR="00637FB0" w:rsidRPr="00110C41" w:rsidRDefault="00637FB0" w:rsidP="00ED79A4">
            <w:pPr>
              <w:rPr>
                <w:rFonts w:ascii="Gill Sans MT" w:hAnsi="Gill Sans MT"/>
                <w:sz w:val="14"/>
                <w:szCs w:val="14"/>
              </w:rPr>
            </w:pPr>
            <w:r w:rsidRPr="00110C41">
              <w:rPr>
                <w:rFonts w:ascii="Gill Sans MT" w:hAnsi="Gill Sans MT"/>
                <w:b/>
                <w:bCs/>
                <w:sz w:val="14"/>
                <w:szCs w:val="14"/>
              </w:rPr>
              <w:t xml:space="preserve">WHY </w:t>
            </w:r>
            <w:r w:rsidRPr="00110C41">
              <w:rPr>
                <w:rFonts w:ascii="Gill Sans MT" w:hAnsi="Gill Sans MT"/>
                <w:sz w:val="14"/>
                <w:szCs w:val="14"/>
              </w:rPr>
              <w:t xml:space="preserve">(gains from involvement in the evaluation) </w:t>
            </w:r>
          </w:p>
          <w:p w14:paraId="3B51C2DC" w14:textId="77777777" w:rsidR="00637FB0" w:rsidRPr="00110C41" w:rsidRDefault="00637FB0" w:rsidP="00ED79A4">
            <w:pPr>
              <w:rPr>
                <w:rFonts w:ascii="Gill Sans MT" w:hAnsi="Gill Sans MT"/>
                <w:sz w:val="14"/>
                <w:szCs w:val="14"/>
              </w:rPr>
            </w:pPr>
          </w:p>
        </w:tc>
        <w:tc>
          <w:tcPr>
            <w:tcW w:w="579" w:type="pct"/>
            <w:shd w:val="clear" w:color="auto" w:fill="8496B0"/>
          </w:tcPr>
          <w:p w14:paraId="4AAD50EE" w14:textId="77777777" w:rsidR="00637FB0" w:rsidRPr="00110C41" w:rsidRDefault="00637FB0" w:rsidP="00ED79A4">
            <w:pPr>
              <w:rPr>
                <w:rFonts w:ascii="Gill Sans MT" w:hAnsi="Gill Sans MT"/>
                <w:sz w:val="14"/>
                <w:szCs w:val="14"/>
              </w:rPr>
            </w:pPr>
            <w:r w:rsidRPr="00110C41">
              <w:rPr>
                <w:rFonts w:ascii="Gill Sans MT" w:hAnsi="Gill Sans MT"/>
                <w:b/>
                <w:bCs/>
                <w:sz w:val="14"/>
                <w:szCs w:val="14"/>
              </w:rPr>
              <w:t xml:space="preserve">HOW </w:t>
            </w:r>
            <w:r w:rsidRPr="00110C41">
              <w:rPr>
                <w:rFonts w:ascii="Gill Sans MT" w:hAnsi="Gill Sans MT"/>
                <w:sz w:val="14"/>
                <w:szCs w:val="14"/>
              </w:rPr>
              <w:t>(informational, reference group, management group, data collection, etc.)</w:t>
            </w:r>
          </w:p>
        </w:tc>
        <w:tc>
          <w:tcPr>
            <w:tcW w:w="571" w:type="pct"/>
            <w:shd w:val="clear" w:color="auto" w:fill="8496B0"/>
          </w:tcPr>
          <w:p w14:paraId="7606A096" w14:textId="77777777" w:rsidR="00637FB0" w:rsidRPr="00110C41" w:rsidRDefault="00637FB0" w:rsidP="00ED79A4">
            <w:pPr>
              <w:rPr>
                <w:rFonts w:ascii="Gill Sans MT" w:hAnsi="Gill Sans MT"/>
                <w:sz w:val="14"/>
                <w:szCs w:val="14"/>
              </w:rPr>
            </w:pPr>
            <w:r w:rsidRPr="00110C41">
              <w:rPr>
                <w:rFonts w:ascii="Gill Sans MT" w:hAnsi="Gill Sans MT"/>
                <w:b/>
                <w:bCs/>
                <w:sz w:val="14"/>
                <w:szCs w:val="14"/>
              </w:rPr>
              <w:t xml:space="preserve">WHEN </w:t>
            </w:r>
            <w:r w:rsidRPr="00110C41">
              <w:rPr>
                <w:rFonts w:ascii="Gill Sans MT" w:hAnsi="Gill Sans MT"/>
                <w:sz w:val="14"/>
                <w:szCs w:val="14"/>
              </w:rPr>
              <w:t>(in what stage of evaluation)</w:t>
            </w:r>
          </w:p>
          <w:p w14:paraId="774B8A6F" w14:textId="77777777" w:rsidR="00637FB0" w:rsidRPr="00110C41" w:rsidRDefault="00637FB0" w:rsidP="00ED79A4">
            <w:pPr>
              <w:rPr>
                <w:rFonts w:ascii="Gill Sans MT" w:hAnsi="Gill Sans MT"/>
                <w:sz w:val="14"/>
                <w:szCs w:val="14"/>
              </w:rPr>
            </w:pPr>
          </w:p>
        </w:tc>
        <w:tc>
          <w:tcPr>
            <w:tcW w:w="596" w:type="pct"/>
            <w:shd w:val="clear" w:color="auto" w:fill="8496B0"/>
          </w:tcPr>
          <w:p w14:paraId="280AAC8D" w14:textId="77777777" w:rsidR="00637FB0" w:rsidRPr="00110C41" w:rsidRDefault="00637FB0" w:rsidP="00ED79A4">
            <w:pPr>
              <w:rPr>
                <w:rFonts w:ascii="Gill Sans MT" w:hAnsi="Gill Sans MT"/>
                <w:sz w:val="14"/>
                <w:szCs w:val="14"/>
              </w:rPr>
            </w:pPr>
            <w:r w:rsidRPr="00110C41">
              <w:rPr>
                <w:rFonts w:ascii="Gill Sans MT" w:hAnsi="Gill Sans MT"/>
                <w:b/>
                <w:bCs/>
                <w:sz w:val="14"/>
                <w:szCs w:val="14"/>
              </w:rPr>
              <w:t xml:space="preserve">Priority </w:t>
            </w:r>
            <w:r w:rsidRPr="00110C41">
              <w:rPr>
                <w:rFonts w:ascii="Gill Sans MT" w:hAnsi="Gill Sans MT"/>
                <w:sz w:val="14"/>
                <w:szCs w:val="14"/>
              </w:rPr>
              <w:t>(impor</w:t>
            </w:r>
            <w:r w:rsidRPr="00110C41">
              <w:rPr>
                <w:rFonts w:ascii="Gill Sans MT" w:hAnsi="Gill Sans MT"/>
                <w:sz w:val="14"/>
                <w:szCs w:val="14"/>
              </w:rPr>
              <w:softHyphen/>
              <w:t>tance of involve</w:t>
            </w:r>
            <w:r w:rsidRPr="00110C41">
              <w:rPr>
                <w:rFonts w:ascii="Gill Sans MT" w:hAnsi="Gill Sans MT"/>
                <w:sz w:val="14"/>
                <w:szCs w:val="14"/>
              </w:rPr>
              <w:softHyphen/>
              <w:t>ment in evalua</w:t>
            </w:r>
            <w:r w:rsidRPr="00110C41">
              <w:rPr>
                <w:rFonts w:ascii="Gill Sans MT" w:hAnsi="Gill Sans MT"/>
                <w:sz w:val="14"/>
                <w:szCs w:val="14"/>
              </w:rPr>
              <w:softHyphen/>
              <w:t>tion process)</w:t>
            </w:r>
          </w:p>
          <w:p w14:paraId="3C8A6A2D" w14:textId="77777777" w:rsidR="00637FB0" w:rsidRPr="00110C41" w:rsidRDefault="00637FB0" w:rsidP="00ED79A4">
            <w:pPr>
              <w:rPr>
                <w:rFonts w:ascii="Gill Sans MT" w:hAnsi="Gill Sans MT"/>
                <w:sz w:val="14"/>
                <w:szCs w:val="14"/>
              </w:rPr>
            </w:pPr>
          </w:p>
        </w:tc>
      </w:tr>
      <w:tr w:rsidR="00637FB0" w:rsidRPr="00110C41" w14:paraId="5D053D6F" w14:textId="77777777" w:rsidTr="00ED79A4">
        <w:trPr>
          <w:gridBefore w:val="1"/>
          <w:wBefore w:w="6" w:type="pct"/>
        </w:trPr>
        <w:tc>
          <w:tcPr>
            <w:tcW w:w="375" w:type="pct"/>
            <w:gridSpan w:val="2"/>
            <w:vMerge w:val="restart"/>
            <w:textDirection w:val="btLr"/>
          </w:tcPr>
          <w:p w14:paraId="2613B33F"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Implementer</w:t>
            </w:r>
          </w:p>
          <w:p w14:paraId="5CD02C09"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Private Contractors</w:t>
            </w:r>
          </w:p>
        </w:tc>
        <w:tc>
          <w:tcPr>
            <w:tcW w:w="1165" w:type="pct"/>
            <w:gridSpan w:val="3"/>
          </w:tcPr>
          <w:p w14:paraId="39363F4B" w14:textId="77777777" w:rsidR="00637FB0" w:rsidRPr="00110C41" w:rsidRDefault="00637FB0" w:rsidP="00ED79A4">
            <w:pPr>
              <w:rPr>
                <w:rFonts w:ascii="Gill Sans MT" w:hAnsi="Gill Sans MT"/>
                <w:color w:val="221E1F"/>
                <w:sz w:val="14"/>
                <w:szCs w:val="14"/>
              </w:rPr>
            </w:pPr>
            <w:r w:rsidRPr="00110C41">
              <w:rPr>
                <w:rFonts w:ascii="Gill Sans MT" w:hAnsi="Gill Sans MT"/>
                <w:sz w:val="14"/>
                <w:szCs w:val="14"/>
              </w:rPr>
              <w:t>UN Women</w:t>
            </w:r>
          </w:p>
        </w:tc>
        <w:tc>
          <w:tcPr>
            <w:tcW w:w="1017" w:type="pct"/>
            <w:gridSpan w:val="2"/>
          </w:tcPr>
          <w:p w14:paraId="7126FAE8"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Project holder</w:t>
            </w:r>
          </w:p>
        </w:tc>
        <w:tc>
          <w:tcPr>
            <w:tcW w:w="691" w:type="pct"/>
          </w:tcPr>
          <w:p w14:paraId="7F748E3D"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 xml:space="preserve">Main implementer </w:t>
            </w:r>
          </w:p>
        </w:tc>
        <w:tc>
          <w:tcPr>
            <w:tcW w:w="579" w:type="pct"/>
          </w:tcPr>
          <w:p w14:paraId="3581B305"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 xml:space="preserve">Interview with project management and subject matter staff, procurement and finance </w:t>
            </w:r>
          </w:p>
        </w:tc>
        <w:tc>
          <w:tcPr>
            <w:tcW w:w="571" w:type="pct"/>
          </w:tcPr>
          <w:p w14:paraId="4BBDA035"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 xml:space="preserve">Inception &amp; data collection </w:t>
            </w:r>
          </w:p>
        </w:tc>
        <w:tc>
          <w:tcPr>
            <w:tcW w:w="596" w:type="pct"/>
          </w:tcPr>
          <w:p w14:paraId="44B7DF7B"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 xml:space="preserve">Highest </w:t>
            </w:r>
          </w:p>
        </w:tc>
      </w:tr>
      <w:tr w:rsidR="00637FB0" w:rsidRPr="00110C41" w14:paraId="7D7591B4" w14:textId="77777777" w:rsidTr="00ED79A4">
        <w:trPr>
          <w:gridBefore w:val="1"/>
          <w:wBefore w:w="6" w:type="pct"/>
        </w:trPr>
        <w:tc>
          <w:tcPr>
            <w:tcW w:w="375" w:type="pct"/>
            <w:gridSpan w:val="2"/>
            <w:vMerge/>
            <w:textDirection w:val="btLr"/>
          </w:tcPr>
          <w:p w14:paraId="2D12BDAB" w14:textId="77777777" w:rsidR="00637FB0" w:rsidRPr="00110C41" w:rsidDel="00B56600" w:rsidRDefault="00637FB0" w:rsidP="00ED79A4">
            <w:pPr>
              <w:rPr>
                <w:rFonts w:ascii="Gill Sans MT" w:hAnsi="Gill Sans MT"/>
                <w:sz w:val="14"/>
                <w:szCs w:val="14"/>
              </w:rPr>
            </w:pPr>
          </w:p>
        </w:tc>
        <w:tc>
          <w:tcPr>
            <w:tcW w:w="1165" w:type="pct"/>
            <w:gridSpan w:val="3"/>
          </w:tcPr>
          <w:p w14:paraId="430303A4"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ASK for human capacity building</w:t>
            </w:r>
          </w:p>
        </w:tc>
        <w:tc>
          <w:tcPr>
            <w:tcW w:w="1017" w:type="pct"/>
            <w:gridSpan w:val="2"/>
          </w:tcPr>
          <w:p w14:paraId="65AF7F18"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Phase II partner for camp educational activities</w:t>
            </w:r>
          </w:p>
        </w:tc>
        <w:tc>
          <w:tcPr>
            <w:tcW w:w="691" w:type="pct"/>
          </w:tcPr>
          <w:p w14:paraId="18ABB7BA"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Information on capacity building component</w:t>
            </w:r>
          </w:p>
        </w:tc>
        <w:tc>
          <w:tcPr>
            <w:tcW w:w="579" w:type="pct"/>
          </w:tcPr>
          <w:p w14:paraId="0EB425A7"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Informational interview utilizing interview tool 1</w:t>
            </w:r>
          </w:p>
        </w:tc>
        <w:tc>
          <w:tcPr>
            <w:tcW w:w="571" w:type="pct"/>
          </w:tcPr>
          <w:p w14:paraId="30152B4B"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Data collection</w:t>
            </w:r>
          </w:p>
        </w:tc>
        <w:tc>
          <w:tcPr>
            <w:tcW w:w="596" w:type="pct"/>
          </w:tcPr>
          <w:p w14:paraId="372ABBDB"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Medium</w:t>
            </w:r>
          </w:p>
        </w:tc>
      </w:tr>
      <w:tr w:rsidR="00637FB0" w:rsidRPr="00110C41" w14:paraId="02D12E35" w14:textId="77777777" w:rsidTr="00ED79A4">
        <w:trPr>
          <w:gridBefore w:val="1"/>
          <w:wBefore w:w="6" w:type="pct"/>
          <w:trHeight w:val="674"/>
        </w:trPr>
        <w:tc>
          <w:tcPr>
            <w:tcW w:w="375" w:type="pct"/>
            <w:gridSpan w:val="2"/>
            <w:vMerge/>
          </w:tcPr>
          <w:p w14:paraId="22639BBB" w14:textId="77777777" w:rsidR="00637FB0" w:rsidRPr="00110C41" w:rsidRDefault="00637FB0" w:rsidP="00ED79A4">
            <w:pPr>
              <w:rPr>
                <w:rFonts w:ascii="Gill Sans MT" w:hAnsi="Gill Sans MT"/>
                <w:sz w:val="14"/>
                <w:szCs w:val="14"/>
              </w:rPr>
            </w:pPr>
          </w:p>
        </w:tc>
        <w:tc>
          <w:tcPr>
            <w:tcW w:w="1165" w:type="pct"/>
            <w:gridSpan w:val="3"/>
          </w:tcPr>
          <w:p w14:paraId="625A19CA" w14:textId="77777777" w:rsidR="00637FB0" w:rsidRPr="00110C41" w:rsidDel="00B56600" w:rsidRDefault="00637FB0" w:rsidP="00ED79A4">
            <w:pPr>
              <w:rPr>
                <w:rFonts w:ascii="Gill Sans MT" w:hAnsi="Gill Sans MT"/>
                <w:sz w:val="14"/>
                <w:szCs w:val="14"/>
              </w:rPr>
            </w:pPr>
            <w:r w:rsidRPr="00110C41">
              <w:rPr>
                <w:rFonts w:ascii="Gill Sans MT" w:hAnsi="Gill Sans MT"/>
                <w:sz w:val="14"/>
                <w:szCs w:val="14"/>
              </w:rPr>
              <w:t>Jordan Education for Employment</w:t>
            </w:r>
          </w:p>
        </w:tc>
        <w:tc>
          <w:tcPr>
            <w:tcW w:w="1017" w:type="pct"/>
            <w:gridSpan w:val="2"/>
          </w:tcPr>
          <w:p w14:paraId="359C57D0" w14:textId="77777777" w:rsidR="00637FB0" w:rsidRPr="00110C41" w:rsidDel="00B56600" w:rsidRDefault="00637FB0" w:rsidP="00ED79A4">
            <w:pPr>
              <w:rPr>
                <w:rFonts w:ascii="Gill Sans MT" w:hAnsi="Gill Sans MT"/>
                <w:sz w:val="14"/>
                <w:szCs w:val="14"/>
              </w:rPr>
            </w:pPr>
            <w:r w:rsidRPr="00110C41">
              <w:rPr>
                <w:rFonts w:ascii="Gill Sans MT" w:hAnsi="Gill Sans MT"/>
                <w:sz w:val="14"/>
                <w:szCs w:val="14"/>
              </w:rPr>
              <w:t>Implementing partner for job placement in phase I and II</w:t>
            </w:r>
          </w:p>
        </w:tc>
        <w:tc>
          <w:tcPr>
            <w:tcW w:w="691" w:type="pct"/>
          </w:tcPr>
          <w:p w14:paraId="49E1A2F3" w14:textId="77777777" w:rsidR="00637FB0" w:rsidRPr="00110C41" w:rsidDel="00B56600" w:rsidRDefault="00637FB0" w:rsidP="00ED79A4">
            <w:pPr>
              <w:rPr>
                <w:rFonts w:ascii="Gill Sans MT" w:hAnsi="Gill Sans MT"/>
                <w:sz w:val="14"/>
                <w:szCs w:val="14"/>
              </w:rPr>
            </w:pPr>
            <w:r w:rsidRPr="00110C41">
              <w:rPr>
                <w:rFonts w:ascii="Gill Sans MT" w:hAnsi="Gill Sans MT"/>
                <w:sz w:val="14"/>
                <w:szCs w:val="14"/>
              </w:rPr>
              <w:t xml:space="preserve">Only partner for job placement </w:t>
            </w:r>
          </w:p>
        </w:tc>
        <w:tc>
          <w:tcPr>
            <w:tcW w:w="579" w:type="pct"/>
          </w:tcPr>
          <w:p w14:paraId="70351CB1" w14:textId="77777777" w:rsidR="00637FB0" w:rsidRPr="00110C41" w:rsidDel="00B56600" w:rsidRDefault="00637FB0" w:rsidP="00ED79A4">
            <w:pPr>
              <w:rPr>
                <w:rFonts w:ascii="Gill Sans MT" w:hAnsi="Gill Sans MT"/>
                <w:sz w:val="14"/>
                <w:szCs w:val="14"/>
              </w:rPr>
            </w:pPr>
            <w:r w:rsidRPr="00110C41">
              <w:rPr>
                <w:rFonts w:ascii="Gill Sans MT" w:hAnsi="Gill Sans MT"/>
                <w:sz w:val="14"/>
                <w:szCs w:val="14"/>
              </w:rPr>
              <w:t>Informational interview utilizing interview tool 1</w:t>
            </w:r>
          </w:p>
        </w:tc>
        <w:tc>
          <w:tcPr>
            <w:tcW w:w="571" w:type="pct"/>
          </w:tcPr>
          <w:p w14:paraId="409A9907" w14:textId="77777777" w:rsidR="00637FB0" w:rsidRPr="00110C41" w:rsidDel="00B56600" w:rsidRDefault="00637FB0" w:rsidP="00ED79A4">
            <w:pPr>
              <w:rPr>
                <w:rFonts w:ascii="Gill Sans MT" w:hAnsi="Gill Sans MT"/>
                <w:sz w:val="14"/>
                <w:szCs w:val="14"/>
              </w:rPr>
            </w:pPr>
            <w:r w:rsidRPr="00110C41">
              <w:rPr>
                <w:rFonts w:ascii="Gill Sans MT" w:hAnsi="Gill Sans MT"/>
                <w:sz w:val="14"/>
                <w:szCs w:val="14"/>
              </w:rPr>
              <w:t>Data collection</w:t>
            </w:r>
          </w:p>
        </w:tc>
        <w:tc>
          <w:tcPr>
            <w:tcW w:w="596" w:type="pct"/>
          </w:tcPr>
          <w:p w14:paraId="05ED7C96" w14:textId="77777777" w:rsidR="00637FB0" w:rsidRPr="00110C41" w:rsidDel="00B56600" w:rsidRDefault="00637FB0" w:rsidP="00ED79A4">
            <w:pPr>
              <w:rPr>
                <w:rFonts w:ascii="Gill Sans MT" w:hAnsi="Gill Sans MT"/>
                <w:sz w:val="14"/>
                <w:szCs w:val="14"/>
              </w:rPr>
            </w:pPr>
            <w:r w:rsidRPr="00110C41">
              <w:rPr>
                <w:rFonts w:ascii="Gill Sans MT" w:hAnsi="Gill Sans MT"/>
                <w:sz w:val="14"/>
                <w:szCs w:val="14"/>
              </w:rPr>
              <w:t>High</w:t>
            </w:r>
          </w:p>
        </w:tc>
      </w:tr>
      <w:tr w:rsidR="00637FB0" w:rsidRPr="00110C41" w14:paraId="5AAC7626" w14:textId="77777777" w:rsidTr="00ED79A4">
        <w:trPr>
          <w:gridBefore w:val="1"/>
          <w:wBefore w:w="6" w:type="pct"/>
        </w:trPr>
        <w:tc>
          <w:tcPr>
            <w:tcW w:w="375" w:type="pct"/>
            <w:gridSpan w:val="2"/>
            <w:vMerge w:val="restart"/>
            <w:textDirection w:val="btLr"/>
          </w:tcPr>
          <w:p w14:paraId="2DE66512" w14:textId="77777777" w:rsidR="00637FB0" w:rsidRPr="00110C41" w:rsidRDefault="00637FB0" w:rsidP="00ED79A4">
            <w:pPr>
              <w:rPr>
                <w:rFonts w:ascii="Gill Sans MT" w:hAnsi="Gill Sans MT"/>
                <w:i/>
                <w:sz w:val="14"/>
                <w:szCs w:val="14"/>
              </w:rPr>
            </w:pPr>
            <w:r w:rsidRPr="00110C41">
              <w:rPr>
                <w:rFonts w:ascii="Gill Sans MT" w:hAnsi="Gill Sans MT"/>
                <w:sz w:val="14"/>
                <w:szCs w:val="14"/>
              </w:rPr>
              <w:t>Responsible Parties</w:t>
            </w:r>
          </w:p>
        </w:tc>
        <w:tc>
          <w:tcPr>
            <w:tcW w:w="1165" w:type="pct"/>
            <w:gridSpan w:val="3"/>
          </w:tcPr>
          <w:p w14:paraId="7AC037C2" w14:textId="77777777" w:rsidR="00637FB0" w:rsidRPr="00110C41" w:rsidRDefault="00637FB0" w:rsidP="00ED79A4">
            <w:pPr>
              <w:rPr>
                <w:rFonts w:ascii="Gill Sans MT" w:hAnsi="Gill Sans MT"/>
                <w:color w:val="221E1F"/>
                <w:sz w:val="14"/>
                <w:szCs w:val="14"/>
              </w:rPr>
            </w:pPr>
            <w:r w:rsidRPr="00110C41">
              <w:rPr>
                <w:rFonts w:ascii="Gill Sans MT" w:hAnsi="Gill Sans MT"/>
                <w:sz w:val="14"/>
                <w:szCs w:val="14"/>
              </w:rPr>
              <w:t>The Asian Football Development Project</w:t>
            </w:r>
          </w:p>
        </w:tc>
        <w:tc>
          <w:tcPr>
            <w:tcW w:w="1017" w:type="pct"/>
            <w:gridSpan w:val="2"/>
          </w:tcPr>
          <w:p w14:paraId="3B28049D"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Implementing actor in ‘Cohesion’ through football</w:t>
            </w:r>
          </w:p>
        </w:tc>
        <w:tc>
          <w:tcPr>
            <w:tcW w:w="691" w:type="pct"/>
          </w:tcPr>
          <w:p w14:paraId="0945CDAF"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 xml:space="preserve">Enhance understanding of the phase I cohesion component </w:t>
            </w:r>
          </w:p>
        </w:tc>
        <w:tc>
          <w:tcPr>
            <w:tcW w:w="579" w:type="pct"/>
          </w:tcPr>
          <w:p w14:paraId="55F07376"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Informational interview utilizing interview tool 1</w:t>
            </w:r>
          </w:p>
        </w:tc>
        <w:tc>
          <w:tcPr>
            <w:tcW w:w="571" w:type="pct"/>
          </w:tcPr>
          <w:p w14:paraId="048A5B40"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Inception &amp; Data collection</w:t>
            </w:r>
          </w:p>
        </w:tc>
        <w:tc>
          <w:tcPr>
            <w:tcW w:w="596" w:type="pct"/>
          </w:tcPr>
          <w:p w14:paraId="4ADB5082"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Medium</w:t>
            </w:r>
          </w:p>
        </w:tc>
      </w:tr>
      <w:tr w:rsidR="00637FB0" w:rsidRPr="00110C41" w14:paraId="4E625605" w14:textId="77777777" w:rsidTr="00ED79A4">
        <w:trPr>
          <w:gridBefore w:val="1"/>
          <w:wBefore w:w="6" w:type="pct"/>
        </w:trPr>
        <w:tc>
          <w:tcPr>
            <w:tcW w:w="375" w:type="pct"/>
            <w:gridSpan w:val="2"/>
            <w:vMerge/>
            <w:textDirection w:val="btLr"/>
          </w:tcPr>
          <w:p w14:paraId="253D715D" w14:textId="77777777" w:rsidR="00637FB0" w:rsidRPr="00110C41" w:rsidRDefault="00637FB0" w:rsidP="00ED79A4">
            <w:pPr>
              <w:rPr>
                <w:rFonts w:ascii="Gill Sans MT" w:hAnsi="Gill Sans MT"/>
                <w:sz w:val="14"/>
                <w:szCs w:val="14"/>
              </w:rPr>
            </w:pPr>
          </w:p>
        </w:tc>
        <w:tc>
          <w:tcPr>
            <w:tcW w:w="1165" w:type="pct"/>
            <w:gridSpan w:val="3"/>
          </w:tcPr>
          <w:p w14:paraId="4132C34B"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Ministry of Social Development (</w:t>
            </w:r>
            <w:proofErr w:type="spellStart"/>
            <w:r w:rsidRPr="00110C41">
              <w:rPr>
                <w:rFonts w:ascii="Gill Sans MT" w:hAnsi="Gill Sans MT"/>
                <w:sz w:val="14"/>
                <w:szCs w:val="14"/>
              </w:rPr>
              <w:t>MoSD</w:t>
            </w:r>
            <w:proofErr w:type="spellEnd"/>
            <w:r w:rsidRPr="00110C41">
              <w:rPr>
                <w:rFonts w:ascii="Gill Sans MT" w:hAnsi="Gill Sans MT"/>
                <w:sz w:val="14"/>
                <w:szCs w:val="14"/>
              </w:rPr>
              <w:t>)</w:t>
            </w:r>
          </w:p>
        </w:tc>
        <w:tc>
          <w:tcPr>
            <w:tcW w:w="1017" w:type="pct"/>
            <w:gridSpan w:val="2"/>
          </w:tcPr>
          <w:p w14:paraId="537AEB29"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 xml:space="preserve">Government partner for a project component </w:t>
            </w:r>
          </w:p>
        </w:tc>
        <w:tc>
          <w:tcPr>
            <w:tcW w:w="691" w:type="pct"/>
          </w:tcPr>
          <w:p w14:paraId="2D9C78B6"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 xml:space="preserve">Information </w:t>
            </w:r>
          </w:p>
        </w:tc>
        <w:tc>
          <w:tcPr>
            <w:tcW w:w="579" w:type="pct"/>
          </w:tcPr>
          <w:p w14:paraId="66CF9869"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Informational interview utilizing interview tool 1</w:t>
            </w:r>
          </w:p>
        </w:tc>
        <w:tc>
          <w:tcPr>
            <w:tcW w:w="571" w:type="pct"/>
          </w:tcPr>
          <w:p w14:paraId="4516DA1F"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Data collection</w:t>
            </w:r>
          </w:p>
        </w:tc>
        <w:tc>
          <w:tcPr>
            <w:tcW w:w="596" w:type="pct"/>
          </w:tcPr>
          <w:p w14:paraId="18BAB945"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High (main JO government contact)</w:t>
            </w:r>
          </w:p>
        </w:tc>
      </w:tr>
      <w:tr w:rsidR="00637FB0" w:rsidRPr="00110C41" w14:paraId="18A24E32" w14:textId="77777777" w:rsidTr="00ED79A4">
        <w:trPr>
          <w:gridBefore w:val="1"/>
          <w:wBefore w:w="6" w:type="pct"/>
        </w:trPr>
        <w:tc>
          <w:tcPr>
            <w:tcW w:w="375" w:type="pct"/>
            <w:gridSpan w:val="2"/>
            <w:vMerge/>
          </w:tcPr>
          <w:p w14:paraId="2D8AE25F" w14:textId="77777777" w:rsidR="00637FB0" w:rsidRPr="00110C41" w:rsidRDefault="00637FB0" w:rsidP="00ED79A4">
            <w:pPr>
              <w:rPr>
                <w:rFonts w:ascii="Gill Sans MT" w:hAnsi="Gill Sans MT"/>
                <w:sz w:val="14"/>
                <w:szCs w:val="14"/>
              </w:rPr>
            </w:pPr>
          </w:p>
        </w:tc>
        <w:tc>
          <w:tcPr>
            <w:tcW w:w="1165" w:type="pct"/>
            <w:gridSpan w:val="3"/>
          </w:tcPr>
          <w:p w14:paraId="441B2736"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Search for Common Ground</w:t>
            </w:r>
          </w:p>
        </w:tc>
        <w:tc>
          <w:tcPr>
            <w:tcW w:w="1017" w:type="pct"/>
            <w:gridSpan w:val="2"/>
          </w:tcPr>
          <w:p w14:paraId="60BC0E25" w14:textId="77777777" w:rsidR="00637FB0" w:rsidRPr="00110C41" w:rsidRDefault="00637FB0" w:rsidP="00ED79A4">
            <w:pPr>
              <w:rPr>
                <w:rFonts w:ascii="Gill Sans MT" w:hAnsi="Gill Sans MT"/>
                <w:b/>
                <w:sz w:val="14"/>
                <w:szCs w:val="14"/>
              </w:rPr>
            </w:pPr>
            <w:r w:rsidRPr="00110C41">
              <w:rPr>
                <w:rFonts w:ascii="Gill Sans MT" w:hAnsi="Gill Sans MT"/>
                <w:sz w:val="14"/>
                <w:szCs w:val="14"/>
              </w:rPr>
              <w:t>Implementing actor in ‘Cohesion’ through football</w:t>
            </w:r>
          </w:p>
        </w:tc>
        <w:tc>
          <w:tcPr>
            <w:tcW w:w="691" w:type="pct"/>
          </w:tcPr>
          <w:p w14:paraId="29777EE1"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Enhance understanding of the phase I cohesion component</w:t>
            </w:r>
          </w:p>
        </w:tc>
        <w:tc>
          <w:tcPr>
            <w:tcW w:w="579" w:type="pct"/>
          </w:tcPr>
          <w:p w14:paraId="684B449E"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Informational interview utilizing interview tool 1</w:t>
            </w:r>
          </w:p>
        </w:tc>
        <w:tc>
          <w:tcPr>
            <w:tcW w:w="571" w:type="pct"/>
          </w:tcPr>
          <w:p w14:paraId="2A945B29"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Data collection</w:t>
            </w:r>
          </w:p>
        </w:tc>
        <w:tc>
          <w:tcPr>
            <w:tcW w:w="596" w:type="pct"/>
          </w:tcPr>
          <w:p w14:paraId="1879EDBE"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Medium</w:t>
            </w:r>
          </w:p>
        </w:tc>
      </w:tr>
      <w:tr w:rsidR="00637FB0" w:rsidRPr="00110C41" w14:paraId="66E16E40" w14:textId="77777777" w:rsidTr="00ED79A4">
        <w:trPr>
          <w:gridBefore w:val="1"/>
          <w:wBefore w:w="6" w:type="pct"/>
        </w:trPr>
        <w:tc>
          <w:tcPr>
            <w:tcW w:w="375" w:type="pct"/>
            <w:gridSpan w:val="2"/>
            <w:vMerge/>
          </w:tcPr>
          <w:p w14:paraId="259E822C" w14:textId="77777777" w:rsidR="00637FB0" w:rsidRPr="00110C41" w:rsidRDefault="00637FB0" w:rsidP="00ED79A4">
            <w:pPr>
              <w:rPr>
                <w:rFonts w:ascii="Gill Sans MT" w:hAnsi="Gill Sans MT"/>
                <w:sz w:val="14"/>
                <w:szCs w:val="14"/>
              </w:rPr>
            </w:pPr>
          </w:p>
        </w:tc>
        <w:tc>
          <w:tcPr>
            <w:tcW w:w="1165" w:type="pct"/>
            <w:gridSpan w:val="3"/>
          </w:tcPr>
          <w:p w14:paraId="4CF499B1"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Arab Renaissance for Democracy &amp; Development ARDD</w:t>
            </w:r>
          </w:p>
        </w:tc>
        <w:tc>
          <w:tcPr>
            <w:tcW w:w="1017" w:type="pct"/>
            <w:gridSpan w:val="2"/>
          </w:tcPr>
          <w:p w14:paraId="5EB8EE9F"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Partner for Phase I Civic engagement and leadership</w:t>
            </w:r>
          </w:p>
        </w:tc>
        <w:tc>
          <w:tcPr>
            <w:tcW w:w="691" w:type="pct"/>
          </w:tcPr>
          <w:p w14:paraId="77A72300"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Understand phase I leadership component</w:t>
            </w:r>
          </w:p>
        </w:tc>
        <w:tc>
          <w:tcPr>
            <w:tcW w:w="579" w:type="pct"/>
          </w:tcPr>
          <w:p w14:paraId="61F69DA6"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Informational interview utilizing interview tool 1</w:t>
            </w:r>
          </w:p>
        </w:tc>
        <w:tc>
          <w:tcPr>
            <w:tcW w:w="571" w:type="pct"/>
          </w:tcPr>
          <w:p w14:paraId="4D0AE3D0"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Data collection</w:t>
            </w:r>
          </w:p>
        </w:tc>
        <w:tc>
          <w:tcPr>
            <w:tcW w:w="596" w:type="pct"/>
          </w:tcPr>
          <w:p w14:paraId="35D27BBA"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Medium</w:t>
            </w:r>
          </w:p>
        </w:tc>
      </w:tr>
      <w:tr w:rsidR="00637FB0" w:rsidRPr="00110C41" w14:paraId="7EFA57E4" w14:textId="77777777" w:rsidTr="00ED79A4">
        <w:trPr>
          <w:gridBefore w:val="1"/>
          <w:wBefore w:w="6" w:type="pct"/>
        </w:trPr>
        <w:tc>
          <w:tcPr>
            <w:tcW w:w="375" w:type="pct"/>
            <w:gridSpan w:val="2"/>
            <w:vMerge/>
          </w:tcPr>
          <w:p w14:paraId="714F8BBA" w14:textId="77777777" w:rsidR="00637FB0" w:rsidRPr="00110C41" w:rsidRDefault="00637FB0" w:rsidP="00ED79A4">
            <w:pPr>
              <w:rPr>
                <w:rFonts w:ascii="Gill Sans MT" w:hAnsi="Gill Sans MT"/>
                <w:sz w:val="14"/>
                <w:szCs w:val="14"/>
              </w:rPr>
            </w:pPr>
          </w:p>
        </w:tc>
        <w:tc>
          <w:tcPr>
            <w:tcW w:w="1165" w:type="pct"/>
            <w:gridSpan w:val="3"/>
          </w:tcPr>
          <w:p w14:paraId="13B04FCA" w14:textId="77777777" w:rsidR="00637FB0" w:rsidRPr="00110C41" w:rsidRDefault="00637FB0" w:rsidP="00ED79A4">
            <w:pPr>
              <w:rPr>
                <w:rFonts w:ascii="Gill Sans MT" w:hAnsi="Gill Sans MT"/>
                <w:sz w:val="14"/>
                <w:szCs w:val="14"/>
              </w:rPr>
            </w:pPr>
          </w:p>
        </w:tc>
        <w:tc>
          <w:tcPr>
            <w:tcW w:w="1017" w:type="pct"/>
            <w:gridSpan w:val="2"/>
          </w:tcPr>
          <w:p w14:paraId="6DF1BD8A" w14:textId="77777777" w:rsidR="00637FB0" w:rsidRPr="00110C41" w:rsidRDefault="00637FB0" w:rsidP="00ED79A4">
            <w:pPr>
              <w:rPr>
                <w:rFonts w:ascii="Gill Sans MT" w:hAnsi="Gill Sans MT"/>
                <w:sz w:val="14"/>
                <w:szCs w:val="14"/>
              </w:rPr>
            </w:pPr>
          </w:p>
        </w:tc>
        <w:tc>
          <w:tcPr>
            <w:tcW w:w="691" w:type="pct"/>
          </w:tcPr>
          <w:p w14:paraId="6E014A12" w14:textId="77777777" w:rsidR="00637FB0" w:rsidRPr="00110C41" w:rsidRDefault="00637FB0" w:rsidP="00ED79A4">
            <w:pPr>
              <w:rPr>
                <w:rFonts w:ascii="Gill Sans MT" w:hAnsi="Gill Sans MT"/>
                <w:sz w:val="14"/>
                <w:szCs w:val="14"/>
              </w:rPr>
            </w:pPr>
          </w:p>
        </w:tc>
        <w:tc>
          <w:tcPr>
            <w:tcW w:w="579" w:type="pct"/>
          </w:tcPr>
          <w:p w14:paraId="428386F4" w14:textId="77777777" w:rsidR="00637FB0" w:rsidRPr="00110C41" w:rsidRDefault="00637FB0" w:rsidP="00ED79A4">
            <w:pPr>
              <w:rPr>
                <w:rFonts w:ascii="Gill Sans MT" w:hAnsi="Gill Sans MT"/>
                <w:sz w:val="14"/>
                <w:szCs w:val="14"/>
              </w:rPr>
            </w:pPr>
          </w:p>
        </w:tc>
        <w:tc>
          <w:tcPr>
            <w:tcW w:w="571" w:type="pct"/>
          </w:tcPr>
          <w:p w14:paraId="4ADD2691" w14:textId="77777777" w:rsidR="00637FB0" w:rsidRPr="00110C41" w:rsidRDefault="00637FB0" w:rsidP="00ED79A4">
            <w:pPr>
              <w:rPr>
                <w:rFonts w:ascii="Gill Sans MT" w:hAnsi="Gill Sans MT"/>
                <w:sz w:val="14"/>
                <w:szCs w:val="14"/>
              </w:rPr>
            </w:pPr>
          </w:p>
        </w:tc>
        <w:tc>
          <w:tcPr>
            <w:tcW w:w="596" w:type="pct"/>
          </w:tcPr>
          <w:p w14:paraId="211D600B" w14:textId="77777777" w:rsidR="00637FB0" w:rsidRPr="00110C41" w:rsidRDefault="00637FB0" w:rsidP="00ED79A4">
            <w:pPr>
              <w:rPr>
                <w:rFonts w:ascii="Gill Sans MT" w:hAnsi="Gill Sans MT"/>
                <w:sz w:val="14"/>
                <w:szCs w:val="14"/>
              </w:rPr>
            </w:pPr>
          </w:p>
        </w:tc>
      </w:tr>
      <w:tr w:rsidR="00637FB0" w:rsidRPr="00110C41" w14:paraId="2F4C7371" w14:textId="77777777" w:rsidTr="00ED79A4">
        <w:trPr>
          <w:gridBefore w:val="1"/>
          <w:wBefore w:w="6" w:type="pct"/>
        </w:trPr>
        <w:tc>
          <w:tcPr>
            <w:tcW w:w="375" w:type="pct"/>
            <w:gridSpan w:val="2"/>
            <w:vMerge/>
          </w:tcPr>
          <w:p w14:paraId="650AB41F" w14:textId="77777777" w:rsidR="00637FB0" w:rsidRPr="00110C41" w:rsidRDefault="00637FB0" w:rsidP="00ED79A4">
            <w:pPr>
              <w:rPr>
                <w:rFonts w:ascii="Gill Sans MT" w:hAnsi="Gill Sans MT"/>
                <w:sz w:val="14"/>
                <w:szCs w:val="14"/>
              </w:rPr>
            </w:pPr>
          </w:p>
        </w:tc>
        <w:tc>
          <w:tcPr>
            <w:tcW w:w="1165" w:type="pct"/>
            <w:gridSpan w:val="3"/>
          </w:tcPr>
          <w:p w14:paraId="66ACF17C"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Jordanian Women Union</w:t>
            </w:r>
          </w:p>
        </w:tc>
        <w:tc>
          <w:tcPr>
            <w:tcW w:w="1017" w:type="pct"/>
            <w:gridSpan w:val="2"/>
          </w:tcPr>
          <w:p w14:paraId="13B9154A"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Phase II Sexual and Gender-based Violence (SGBV) component</w:t>
            </w:r>
          </w:p>
        </w:tc>
        <w:tc>
          <w:tcPr>
            <w:tcW w:w="691" w:type="pct"/>
          </w:tcPr>
          <w:p w14:paraId="3E72794C"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Information on SGBV component</w:t>
            </w:r>
          </w:p>
        </w:tc>
        <w:tc>
          <w:tcPr>
            <w:tcW w:w="579" w:type="pct"/>
          </w:tcPr>
          <w:p w14:paraId="48A4220A"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Informational interview utilizing interview tool 1</w:t>
            </w:r>
          </w:p>
        </w:tc>
        <w:tc>
          <w:tcPr>
            <w:tcW w:w="571" w:type="pct"/>
          </w:tcPr>
          <w:p w14:paraId="5BBAB3C5"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Data collection</w:t>
            </w:r>
          </w:p>
        </w:tc>
        <w:tc>
          <w:tcPr>
            <w:tcW w:w="596" w:type="pct"/>
          </w:tcPr>
          <w:p w14:paraId="248F7A1D"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Medium</w:t>
            </w:r>
          </w:p>
        </w:tc>
      </w:tr>
      <w:tr w:rsidR="00637FB0" w:rsidRPr="00110C41" w14:paraId="6038267D" w14:textId="77777777" w:rsidTr="00ED79A4">
        <w:trPr>
          <w:gridBefore w:val="1"/>
          <w:wBefore w:w="6" w:type="pct"/>
        </w:trPr>
        <w:tc>
          <w:tcPr>
            <w:tcW w:w="375" w:type="pct"/>
            <w:gridSpan w:val="2"/>
            <w:vMerge/>
          </w:tcPr>
          <w:p w14:paraId="22F585C7" w14:textId="77777777" w:rsidR="00637FB0" w:rsidRPr="00110C41" w:rsidRDefault="00637FB0" w:rsidP="00ED79A4">
            <w:pPr>
              <w:rPr>
                <w:rFonts w:ascii="Gill Sans MT" w:hAnsi="Gill Sans MT"/>
                <w:sz w:val="14"/>
                <w:szCs w:val="14"/>
              </w:rPr>
            </w:pPr>
          </w:p>
        </w:tc>
        <w:tc>
          <w:tcPr>
            <w:tcW w:w="1165" w:type="pct"/>
            <w:gridSpan w:val="3"/>
          </w:tcPr>
          <w:p w14:paraId="4019E0F6"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Business Development Centre</w:t>
            </w:r>
          </w:p>
        </w:tc>
        <w:tc>
          <w:tcPr>
            <w:tcW w:w="1017" w:type="pct"/>
            <w:gridSpan w:val="2"/>
          </w:tcPr>
          <w:p w14:paraId="3BD803A7" w14:textId="77777777" w:rsidR="00637FB0" w:rsidRPr="00110C41" w:rsidRDefault="00637FB0" w:rsidP="00ED79A4">
            <w:pPr>
              <w:rPr>
                <w:rFonts w:ascii="Gill Sans MT" w:hAnsi="Gill Sans MT" w:cs="Calibri"/>
                <w:b/>
                <w:bCs/>
                <w:sz w:val="14"/>
                <w:szCs w:val="14"/>
              </w:rPr>
            </w:pPr>
            <w:r w:rsidRPr="00110C41">
              <w:rPr>
                <w:rFonts w:ascii="Gill Sans MT" w:hAnsi="Gill Sans MT"/>
                <w:sz w:val="14"/>
                <w:szCs w:val="14"/>
              </w:rPr>
              <w:t>Training services on technical and vocational skills in Camps</w:t>
            </w:r>
          </w:p>
        </w:tc>
        <w:tc>
          <w:tcPr>
            <w:tcW w:w="691" w:type="pct"/>
          </w:tcPr>
          <w:p w14:paraId="6910DFAD"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Information on in camp vocational and technical training</w:t>
            </w:r>
          </w:p>
        </w:tc>
        <w:tc>
          <w:tcPr>
            <w:tcW w:w="579" w:type="pct"/>
          </w:tcPr>
          <w:p w14:paraId="4761F106"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Informational interview utilizing interview tool 1</w:t>
            </w:r>
          </w:p>
        </w:tc>
        <w:tc>
          <w:tcPr>
            <w:tcW w:w="571" w:type="pct"/>
          </w:tcPr>
          <w:p w14:paraId="136852B7"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Data collection</w:t>
            </w:r>
          </w:p>
        </w:tc>
        <w:tc>
          <w:tcPr>
            <w:tcW w:w="596" w:type="pct"/>
          </w:tcPr>
          <w:p w14:paraId="243A00A9"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Medium</w:t>
            </w:r>
          </w:p>
        </w:tc>
      </w:tr>
      <w:tr w:rsidR="00637FB0" w:rsidRPr="00110C41" w14:paraId="2549A50C" w14:textId="77777777" w:rsidTr="00ED79A4">
        <w:trPr>
          <w:gridBefore w:val="1"/>
          <w:wBefore w:w="6" w:type="pct"/>
          <w:trHeight w:val="527"/>
        </w:trPr>
        <w:tc>
          <w:tcPr>
            <w:tcW w:w="375" w:type="pct"/>
            <w:gridSpan w:val="2"/>
            <w:vMerge/>
          </w:tcPr>
          <w:p w14:paraId="6529741B" w14:textId="77777777" w:rsidR="00637FB0" w:rsidRPr="00110C41" w:rsidRDefault="00637FB0" w:rsidP="00ED79A4">
            <w:pPr>
              <w:rPr>
                <w:rFonts w:ascii="Gill Sans MT" w:hAnsi="Gill Sans MT"/>
                <w:sz w:val="14"/>
                <w:szCs w:val="14"/>
              </w:rPr>
            </w:pPr>
          </w:p>
        </w:tc>
        <w:tc>
          <w:tcPr>
            <w:tcW w:w="1165" w:type="pct"/>
            <w:gridSpan w:val="3"/>
          </w:tcPr>
          <w:p w14:paraId="025822D4"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Arab Women Legal Network</w:t>
            </w:r>
          </w:p>
        </w:tc>
        <w:tc>
          <w:tcPr>
            <w:tcW w:w="1017" w:type="pct"/>
            <w:gridSpan w:val="2"/>
          </w:tcPr>
          <w:p w14:paraId="0A3CCB87" w14:textId="77777777" w:rsidR="00637FB0" w:rsidRPr="00110C41" w:rsidRDefault="00637FB0" w:rsidP="00ED79A4">
            <w:pPr>
              <w:rPr>
                <w:rFonts w:ascii="Gill Sans MT" w:hAnsi="Gill Sans MT" w:cs="Calibri"/>
                <w:b/>
                <w:bCs/>
                <w:sz w:val="14"/>
                <w:szCs w:val="14"/>
              </w:rPr>
            </w:pPr>
            <w:r w:rsidRPr="00110C41">
              <w:rPr>
                <w:rFonts w:ascii="Gill Sans MT" w:hAnsi="Gill Sans MT"/>
                <w:sz w:val="14"/>
                <w:szCs w:val="14"/>
              </w:rPr>
              <w:t>Judicial Sector response for Cases of VAW</w:t>
            </w:r>
          </w:p>
        </w:tc>
        <w:tc>
          <w:tcPr>
            <w:tcW w:w="691" w:type="pct"/>
          </w:tcPr>
          <w:p w14:paraId="5958A979"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Information on the judicial response</w:t>
            </w:r>
          </w:p>
        </w:tc>
        <w:tc>
          <w:tcPr>
            <w:tcW w:w="579" w:type="pct"/>
          </w:tcPr>
          <w:p w14:paraId="396A76F7"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Interview</w:t>
            </w:r>
          </w:p>
        </w:tc>
        <w:tc>
          <w:tcPr>
            <w:tcW w:w="571" w:type="pct"/>
          </w:tcPr>
          <w:p w14:paraId="4462C17D"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Data collection</w:t>
            </w:r>
          </w:p>
        </w:tc>
        <w:tc>
          <w:tcPr>
            <w:tcW w:w="596" w:type="pct"/>
          </w:tcPr>
          <w:p w14:paraId="1BA5B77F"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Medium</w:t>
            </w:r>
          </w:p>
          <w:p w14:paraId="3F7D49DF" w14:textId="77777777" w:rsidR="00637FB0" w:rsidRPr="00110C41" w:rsidRDefault="00637FB0" w:rsidP="00ED79A4">
            <w:pPr>
              <w:rPr>
                <w:rFonts w:ascii="Gill Sans MT" w:hAnsi="Gill Sans MT"/>
                <w:sz w:val="14"/>
                <w:szCs w:val="14"/>
              </w:rPr>
            </w:pPr>
          </w:p>
          <w:p w14:paraId="4487B578" w14:textId="77777777" w:rsidR="00637FB0" w:rsidRPr="00110C41" w:rsidRDefault="00637FB0" w:rsidP="00ED79A4">
            <w:pPr>
              <w:rPr>
                <w:rFonts w:ascii="Gill Sans MT" w:hAnsi="Gill Sans MT"/>
                <w:sz w:val="14"/>
                <w:szCs w:val="14"/>
              </w:rPr>
            </w:pPr>
          </w:p>
        </w:tc>
      </w:tr>
      <w:tr w:rsidR="00637FB0" w:rsidRPr="00110C41" w14:paraId="4F091EB0" w14:textId="77777777" w:rsidTr="00ED79A4">
        <w:tc>
          <w:tcPr>
            <w:tcW w:w="814" w:type="pct"/>
            <w:gridSpan w:val="4"/>
            <w:shd w:val="clear" w:color="auto" w:fill="8496B0"/>
          </w:tcPr>
          <w:p w14:paraId="154D78C8" w14:textId="77777777" w:rsidR="00637FB0" w:rsidRPr="00110C41" w:rsidRDefault="00637FB0" w:rsidP="00ED79A4">
            <w:pPr>
              <w:rPr>
                <w:rFonts w:ascii="Gill Sans MT" w:hAnsi="Gill Sans MT" w:cs="Calibri"/>
                <w:sz w:val="14"/>
                <w:szCs w:val="14"/>
              </w:rPr>
            </w:pPr>
            <w:r w:rsidRPr="00110C41">
              <w:rPr>
                <w:rFonts w:ascii="Gill Sans MT" w:hAnsi="Gill Sans MT"/>
                <w:sz w:val="14"/>
                <w:szCs w:val="14"/>
              </w:rPr>
              <w:t>WHO</w:t>
            </w:r>
          </w:p>
        </w:tc>
        <w:tc>
          <w:tcPr>
            <w:tcW w:w="585" w:type="pct"/>
            <w:shd w:val="clear" w:color="auto" w:fill="8496B0"/>
          </w:tcPr>
          <w:p w14:paraId="581F45B4" w14:textId="77777777" w:rsidR="00637FB0" w:rsidRPr="00110C41" w:rsidRDefault="00637FB0" w:rsidP="00ED79A4">
            <w:pPr>
              <w:rPr>
                <w:rFonts w:ascii="Gill Sans MT" w:hAnsi="Gill Sans MT"/>
                <w:sz w:val="14"/>
                <w:szCs w:val="14"/>
              </w:rPr>
            </w:pPr>
            <w:r w:rsidRPr="00110C41">
              <w:rPr>
                <w:rFonts w:ascii="Gill Sans MT" w:hAnsi="Gill Sans MT"/>
                <w:b/>
                <w:bCs/>
                <w:sz w:val="14"/>
                <w:szCs w:val="14"/>
              </w:rPr>
              <w:t xml:space="preserve">WHAT </w:t>
            </w:r>
            <w:r w:rsidRPr="00110C41">
              <w:rPr>
                <w:rFonts w:ascii="Gill Sans MT" w:hAnsi="Gill Sans MT"/>
                <w:sz w:val="14"/>
                <w:szCs w:val="14"/>
              </w:rPr>
              <w:t>(their role in the intervention)</w:t>
            </w:r>
          </w:p>
          <w:p w14:paraId="42C1FB4F" w14:textId="77777777" w:rsidR="00637FB0" w:rsidRPr="00110C41" w:rsidRDefault="00637FB0" w:rsidP="00ED79A4">
            <w:pPr>
              <w:rPr>
                <w:rFonts w:ascii="Gill Sans MT" w:hAnsi="Gill Sans MT"/>
                <w:sz w:val="14"/>
                <w:szCs w:val="14"/>
              </w:rPr>
            </w:pPr>
          </w:p>
        </w:tc>
        <w:tc>
          <w:tcPr>
            <w:tcW w:w="585" w:type="pct"/>
            <w:gridSpan w:val="2"/>
            <w:shd w:val="clear" w:color="auto" w:fill="8496B0"/>
          </w:tcPr>
          <w:p w14:paraId="26D2D546" w14:textId="77777777" w:rsidR="00637FB0" w:rsidRPr="00110C41" w:rsidRDefault="00637FB0" w:rsidP="00ED79A4">
            <w:pPr>
              <w:rPr>
                <w:rFonts w:ascii="Gill Sans MT" w:hAnsi="Gill Sans MT"/>
                <w:sz w:val="14"/>
                <w:szCs w:val="14"/>
              </w:rPr>
            </w:pPr>
            <w:r w:rsidRPr="00110C41">
              <w:rPr>
                <w:rFonts w:ascii="Gill Sans MT" w:hAnsi="Gill Sans MT"/>
                <w:b/>
                <w:bCs/>
                <w:sz w:val="14"/>
                <w:szCs w:val="14"/>
              </w:rPr>
              <w:t xml:space="preserve">WHY </w:t>
            </w:r>
            <w:r w:rsidRPr="00110C41">
              <w:rPr>
                <w:rFonts w:ascii="Gill Sans MT" w:hAnsi="Gill Sans MT"/>
                <w:sz w:val="14"/>
                <w:szCs w:val="14"/>
              </w:rPr>
              <w:t xml:space="preserve">(gains from involvement in the evaluation) </w:t>
            </w:r>
          </w:p>
          <w:p w14:paraId="014CB487" w14:textId="77777777" w:rsidR="00637FB0" w:rsidRPr="00110C41" w:rsidRDefault="00637FB0" w:rsidP="00ED79A4">
            <w:pPr>
              <w:rPr>
                <w:rFonts w:ascii="Gill Sans MT" w:hAnsi="Gill Sans MT"/>
                <w:sz w:val="14"/>
                <w:szCs w:val="14"/>
              </w:rPr>
            </w:pPr>
          </w:p>
        </w:tc>
        <w:tc>
          <w:tcPr>
            <w:tcW w:w="579" w:type="pct"/>
            <w:shd w:val="clear" w:color="auto" w:fill="8496B0"/>
          </w:tcPr>
          <w:p w14:paraId="76B64734" w14:textId="77777777" w:rsidR="00637FB0" w:rsidRPr="00110C41" w:rsidRDefault="00637FB0" w:rsidP="00ED79A4">
            <w:pPr>
              <w:rPr>
                <w:rFonts w:ascii="Gill Sans MT" w:hAnsi="Gill Sans MT"/>
                <w:bCs/>
                <w:sz w:val="14"/>
                <w:szCs w:val="14"/>
              </w:rPr>
            </w:pPr>
            <w:r w:rsidRPr="00110C41">
              <w:rPr>
                <w:rFonts w:ascii="Gill Sans MT" w:hAnsi="Gill Sans MT"/>
                <w:b/>
                <w:bCs/>
                <w:sz w:val="14"/>
                <w:szCs w:val="14"/>
              </w:rPr>
              <w:t xml:space="preserve">HOW </w:t>
            </w:r>
            <w:r w:rsidRPr="00110C41">
              <w:rPr>
                <w:rFonts w:ascii="Gill Sans MT" w:hAnsi="Gill Sans MT"/>
                <w:sz w:val="14"/>
                <w:szCs w:val="14"/>
              </w:rPr>
              <w:t>(informational, reference group, management group, data collection, etc.)</w:t>
            </w:r>
          </w:p>
        </w:tc>
        <w:tc>
          <w:tcPr>
            <w:tcW w:w="1841" w:type="pct"/>
            <w:gridSpan w:val="3"/>
            <w:shd w:val="clear" w:color="auto" w:fill="8496B0"/>
          </w:tcPr>
          <w:p w14:paraId="49D67D84" w14:textId="77777777" w:rsidR="00637FB0" w:rsidRPr="00110C41" w:rsidRDefault="00637FB0" w:rsidP="00ED79A4">
            <w:pPr>
              <w:rPr>
                <w:rFonts w:ascii="Gill Sans MT" w:hAnsi="Gill Sans MT"/>
                <w:sz w:val="14"/>
                <w:szCs w:val="14"/>
              </w:rPr>
            </w:pPr>
            <w:r w:rsidRPr="00110C41">
              <w:rPr>
                <w:rFonts w:ascii="Gill Sans MT" w:hAnsi="Gill Sans MT"/>
                <w:b/>
                <w:bCs/>
                <w:sz w:val="14"/>
                <w:szCs w:val="14"/>
              </w:rPr>
              <w:t xml:space="preserve">WHEN </w:t>
            </w:r>
            <w:r w:rsidRPr="00110C41">
              <w:rPr>
                <w:rFonts w:ascii="Gill Sans MT" w:hAnsi="Gill Sans MT"/>
                <w:sz w:val="14"/>
                <w:szCs w:val="14"/>
              </w:rPr>
              <w:t>(in what stage of evaluation)</w:t>
            </w:r>
          </w:p>
          <w:p w14:paraId="449A1E6C" w14:textId="77777777" w:rsidR="00637FB0" w:rsidRPr="00110C41" w:rsidRDefault="00637FB0" w:rsidP="00ED79A4">
            <w:pPr>
              <w:rPr>
                <w:rFonts w:ascii="Gill Sans MT" w:hAnsi="Gill Sans MT"/>
                <w:sz w:val="14"/>
                <w:szCs w:val="14"/>
              </w:rPr>
            </w:pPr>
          </w:p>
        </w:tc>
        <w:tc>
          <w:tcPr>
            <w:tcW w:w="596" w:type="pct"/>
            <w:shd w:val="clear" w:color="auto" w:fill="8496B0"/>
          </w:tcPr>
          <w:p w14:paraId="678DFD88" w14:textId="77777777" w:rsidR="00637FB0" w:rsidRPr="00110C41" w:rsidRDefault="00637FB0" w:rsidP="00ED79A4">
            <w:pPr>
              <w:rPr>
                <w:rFonts w:ascii="Gill Sans MT" w:hAnsi="Gill Sans MT"/>
                <w:sz w:val="14"/>
                <w:szCs w:val="14"/>
              </w:rPr>
            </w:pPr>
            <w:r w:rsidRPr="00110C41">
              <w:rPr>
                <w:rFonts w:ascii="Gill Sans MT" w:hAnsi="Gill Sans MT"/>
                <w:b/>
                <w:bCs/>
                <w:sz w:val="14"/>
                <w:szCs w:val="14"/>
              </w:rPr>
              <w:t xml:space="preserve">Priority </w:t>
            </w:r>
            <w:r w:rsidRPr="00110C41">
              <w:rPr>
                <w:rFonts w:ascii="Gill Sans MT" w:hAnsi="Gill Sans MT"/>
                <w:sz w:val="14"/>
                <w:szCs w:val="14"/>
              </w:rPr>
              <w:t>(impor</w:t>
            </w:r>
            <w:r w:rsidRPr="00110C41">
              <w:rPr>
                <w:rFonts w:ascii="Gill Sans MT" w:hAnsi="Gill Sans MT"/>
                <w:sz w:val="14"/>
                <w:szCs w:val="14"/>
              </w:rPr>
              <w:softHyphen/>
              <w:t>tance of involve</w:t>
            </w:r>
            <w:r w:rsidRPr="00110C41">
              <w:rPr>
                <w:rFonts w:ascii="Gill Sans MT" w:hAnsi="Gill Sans MT"/>
                <w:sz w:val="14"/>
                <w:szCs w:val="14"/>
              </w:rPr>
              <w:softHyphen/>
              <w:t>ment in evalua</w:t>
            </w:r>
            <w:r w:rsidRPr="00110C41">
              <w:rPr>
                <w:rFonts w:ascii="Gill Sans MT" w:hAnsi="Gill Sans MT"/>
                <w:sz w:val="14"/>
                <w:szCs w:val="14"/>
              </w:rPr>
              <w:softHyphen/>
              <w:t>tion process)</w:t>
            </w:r>
          </w:p>
          <w:p w14:paraId="4D44449D" w14:textId="77777777" w:rsidR="00637FB0" w:rsidRPr="00110C41" w:rsidRDefault="00637FB0" w:rsidP="00ED79A4">
            <w:pPr>
              <w:rPr>
                <w:rFonts w:ascii="Gill Sans MT" w:hAnsi="Gill Sans MT"/>
                <w:sz w:val="14"/>
                <w:szCs w:val="14"/>
              </w:rPr>
            </w:pPr>
          </w:p>
        </w:tc>
      </w:tr>
      <w:tr w:rsidR="00637FB0" w:rsidRPr="00110C41" w14:paraId="2C68542F" w14:textId="77777777" w:rsidTr="00ED79A4">
        <w:tc>
          <w:tcPr>
            <w:tcW w:w="230" w:type="pct"/>
            <w:gridSpan w:val="2"/>
            <w:vMerge w:val="restart"/>
            <w:textDirection w:val="btLr"/>
          </w:tcPr>
          <w:p w14:paraId="2BEB361B"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Context relevant actors</w:t>
            </w:r>
          </w:p>
        </w:tc>
        <w:tc>
          <w:tcPr>
            <w:tcW w:w="585" w:type="pct"/>
            <w:gridSpan w:val="2"/>
          </w:tcPr>
          <w:p w14:paraId="7987806C" w14:textId="77777777" w:rsidR="00637FB0" w:rsidRPr="00110C41" w:rsidRDefault="00637FB0" w:rsidP="00ED79A4">
            <w:pPr>
              <w:rPr>
                <w:rFonts w:ascii="Gill Sans MT" w:hAnsi="Gill Sans MT"/>
                <w:color w:val="221E1F"/>
                <w:sz w:val="14"/>
                <w:szCs w:val="14"/>
              </w:rPr>
            </w:pPr>
            <w:r w:rsidRPr="00110C41">
              <w:rPr>
                <w:rFonts w:ascii="Gill Sans MT" w:hAnsi="Gill Sans MT"/>
                <w:sz w:val="14"/>
                <w:szCs w:val="14"/>
              </w:rPr>
              <w:t>Ministry of Labour</w:t>
            </w:r>
          </w:p>
        </w:tc>
        <w:tc>
          <w:tcPr>
            <w:tcW w:w="585" w:type="pct"/>
          </w:tcPr>
          <w:p w14:paraId="5E56AE89"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National authority on the Economic empowerment component</w:t>
            </w:r>
          </w:p>
        </w:tc>
        <w:tc>
          <w:tcPr>
            <w:tcW w:w="585" w:type="pct"/>
            <w:gridSpan w:val="2"/>
          </w:tcPr>
          <w:p w14:paraId="3E72AEFD"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Information on employment and work permit issues</w:t>
            </w:r>
          </w:p>
        </w:tc>
        <w:tc>
          <w:tcPr>
            <w:tcW w:w="579" w:type="pct"/>
          </w:tcPr>
          <w:p w14:paraId="50AFE4FE"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Informational interview utilizing interview tool 2 with addition of Q regarding work permits</w:t>
            </w:r>
          </w:p>
        </w:tc>
        <w:tc>
          <w:tcPr>
            <w:tcW w:w="1841" w:type="pct"/>
            <w:gridSpan w:val="3"/>
          </w:tcPr>
          <w:p w14:paraId="06F0D040"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Data collection</w:t>
            </w:r>
          </w:p>
        </w:tc>
        <w:tc>
          <w:tcPr>
            <w:tcW w:w="596" w:type="pct"/>
          </w:tcPr>
          <w:p w14:paraId="5F71D0E9"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Medium</w:t>
            </w:r>
          </w:p>
        </w:tc>
      </w:tr>
      <w:tr w:rsidR="00637FB0" w:rsidRPr="00110C41" w14:paraId="5A1E0352" w14:textId="77777777" w:rsidTr="00ED79A4">
        <w:tc>
          <w:tcPr>
            <w:tcW w:w="230" w:type="pct"/>
            <w:gridSpan w:val="2"/>
            <w:vMerge/>
          </w:tcPr>
          <w:p w14:paraId="39726B3D" w14:textId="77777777" w:rsidR="00637FB0" w:rsidRPr="00110C41" w:rsidRDefault="00637FB0" w:rsidP="00ED79A4">
            <w:pPr>
              <w:rPr>
                <w:rFonts w:ascii="Gill Sans MT" w:hAnsi="Gill Sans MT"/>
                <w:sz w:val="14"/>
                <w:szCs w:val="14"/>
              </w:rPr>
            </w:pPr>
          </w:p>
        </w:tc>
        <w:tc>
          <w:tcPr>
            <w:tcW w:w="585" w:type="pct"/>
            <w:gridSpan w:val="2"/>
          </w:tcPr>
          <w:p w14:paraId="7588C6AB" w14:textId="77777777" w:rsidR="00637FB0" w:rsidRPr="00110C41" w:rsidRDefault="00637FB0" w:rsidP="00ED79A4">
            <w:pPr>
              <w:rPr>
                <w:rFonts w:ascii="Gill Sans MT" w:hAnsi="Gill Sans MT"/>
                <w:color w:val="221E1F"/>
                <w:sz w:val="14"/>
                <w:szCs w:val="14"/>
              </w:rPr>
            </w:pPr>
            <w:r w:rsidRPr="00110C41">
              <w:rPr>
                <w:rFonts w:ascii="Gill Sans MT" w:hAnsi="Gill Sans MT"/>
                <w:sz w:val="14"/>
                <w:szCs w:val="14"/>
              </w:rPr>
              <w:t>Jordan National Committee for Women (JNCW)</w:t>
            </w:r>
          </w:p>
        </w:tc>
        <w:tc>
          <w:tcPr>
            <w:tcW w:w="585" w:type="pct"/>
          </w:tcPr>
          <w:p w14:paraId="1B3A8137"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 xml:space="preserve">Cooperating actor in phase I and central to the area of </w:t>
            </w:r>
            <w:r w:rsidRPr="00110C41">
              <w:rPr>
                <w:rFonts w:ascii="Gill Sans MT" w:hAnsi="Gill Sans MT"/>
                <w:sz w:val="14"/>
                <w:szCs w:val="14"/>
              </w:rPr>
              <w:lastRenderedPageBreak/>
              <w:t>women’s empowerment in Jordan</w:t>
            </w:r>
          </w:p>
        </w:tc>
        <w:tc>
          <w:tcPr>
            <w:tcW w:w="585" w:type="pct"/>
            <w:gridSpan w:val="2"/>
          </w:tcPr>
          <w:p w14:paraId="2E7BCE75" w14:textId="77777777" w:rsidR="00637FB0" w:rsidRPr="00110C41" w:rsidRDefault="00637FB0" w:rsidP="00ED79A4">
            <w:pPr>
              <w:rPr>
                <w:rFonts w:ascii="Gill Sans MT" w:hAnsi="Gill Sans MT"/>
                <w:sz w:val="14"/>
                <w:szCs w:val="14"/>
              </w:rPr>
            </w:pPr>
            <w:r w:rsidRPr="00110C41">
              <w:rPr>
                <w:rFonts w:ascii="Gill Sans MT" w:hAnsi="Gill Sans MT"/>
                <w:sz w:val="14"/>
                <w:szCs w:val="14"/>
              </w:rPr>
              <w:lastRenderedPageBreak/>
              <w:t xml:space="preserve">Information on phase I and on other actors within the area </w:t>
            </w:r>
            <w:r w:rsidRPr="00110C41">
              <w:rPr>
                <w:rFonts w:ascii="Gill Sans MT" w:hAnsi="Gill Sans MT"/>
                <w:sz w:val="14"/>
                <w:szCs w:val="14"/>
              </w:rPr>
              <w:lastRenderedPageBreak/>
              <w:t xml:space="preserve">of female empowerment (econ and social, sexual) </w:t>
            </w:r>
          </w:p>
        </w:tc>
        <w:tc>
          <w:tcPr>
            <w:tcW w:w="579" w:type="pct"/>
          </w:tcPr>
          <w:p w14:paraId="5EAC302D" w14:textId="77777777" w:rsidR="00637FB0" w:rsidRPr="00110C41" w:rsidRDefault="00637FB0" w:rsidP="00ED79A4">
            <w:pPr>
              <w:rPr>
                <w:rFonts w:ascii="Gill Sans MT" w:hAnsi="Gill Sans MT"/>
                <w:sz w:val="14"/>
                <w:szCs w:val="14"/>
              </w:rPr>
            </w:pPr>
            <w:r w:rsidRPr="00110C41">
              <w:rPr>
                <w:rFonts w:ascii="Gill Sans MT" w:hAnsi="Gill Sans MT"/>
                <w:sz w:val="14"/>
                <w:szCs w:val="14"/>
              </w:rPr>
              <w:lastRenderedPageBreak/>
              <w:t>Informational interview utilizing interview tool 2</w:t>
            </w:r>
          </w:p>
        </w:tc>
        <w:tc>
          <w:tcPr>
            <w:tcW w:w="1841" w:type="pct"/>
            <w:gridSpan w:val="3"/>
          </w:tcPr>
          <w:p w14:paraId="0EC107BE"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Inception &amp;</w:t>
            </w:r>
          </w:p>
          <w:p w14:paraId="1E52ABE3"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Data collection</w:t>
            </w:r>
          </w:p>
        </w:tc>
        <w:tc>
          <w:tcPr>
            <w:tcW w:w="596" w:type="pct"/>
          </w:tcPr>
          <w:p w14:paraId="6498EF37"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Medium</w:t>
            </w:r>
          </w:p>
        </w:tc>
      </w:tr>
      <w:tr w:rsidR="00637FB0" w:rsidRPr="00110C41" w14:paraId="08A82A63" w14:textId="77777777" w:rsidTr="00ED79A4">
        <w:tc>
          <w:tcPr>
            <w:tcW w:w="230" w:type="pct"/>
            <w:gridSpan w:val="2"/>
            <w:vMerge/>
          </w:tcPr>
          <w:p w14:paraId="4C7241AC" w14:textId="77777777" w:rsidR="00637FB0" w:rsidRPr="00110C41" w:rsidRDefault="00637FB0" w:rsidP="00ED79A4">
            <w:pPr>
              <w:rPr>
                <w:rFonts w:ascii="Gill Sans MT" w:hAnsi="Gill Sans MT"/>
                <w:sz w:val="14"/>
                <w:szCs w:val="14"/>
              </w:rPr>
            </w:pPr>
          </w:p>
        </w:tc>
        <w:tc>
          <w:tcPr>
            <w:tcW w:w="585" w:type="pct"/>
            <w:gridSpan w:val="2"/>
          </w:tcPr>
          <w:p w14:paraId="564E3801" w14:textId="77777777" w:rsidR="00637FB0" w:rsidRPr="00110C41" w:rsidRDefault="00637FB0" w:rsidP="00ED79A4">
            <w:pPr>
              <w:rPr>
                <w:rFonts w:ascii="Gill Sans MT" w:hAnsi="Gill Sans MT"/>
                <w:color w:val="221E1F"/>
                <w:sz w:val="14"/>
                <w:szCs w:val="14"/>
              </w:rPr>
            </w:pPr>
            <w:r w:rsidRPr="00110C41">
              <w:rPr>
                <w:rFonts w:ascii="Gill Sans MT" w:hAnsi="Gill Sans MT"/>
                <w:sz w:val="14"/>
                <w:szCs w:val="14"/>
              </w:rPr>
              <w:t xml:space="preserve">UNHCR Camp Management </w:t>
            </w:r>
          </w:p>
        </w:tc>
        <w:tc>
          <w:tcPr>
            <w:tcW w:w="585" w:type="pct"/>
          </w:tcPr>
          <w:p w14:paraId="11C75402"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 xml:space="preserve">Overview of activities and actors within the camps </w:t>
            </w:r>
          </w:p>
        </w:tc>
        <w:tc>
          <w:tcPr>
            <w:tcW w:w="585" w:type="pct"/>
            <w:gridSpan w:val="2"/>
          </w:tcPr>
          <w:p w14:paraId="26EE9BCE"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Information on interventions within the camp and coordination</w:t>
            </w:r>
          </w:p>
        </w:tc>
        <w:tc>
          <w:tcPr>
            <w:tcW w:w="579" w:type="pct"/>
          </w:tcPr>
          <w:p w14:paraId="2ADC07D4"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Informational interview utilizing interview tool 2</w:t>
            </w:r>
          </w:p>
        </w:tc>
        <w:tc>
          <w:tcPr>
            <w:tcW w:w="1841" w:type="pct"/>
            <w:gridSpan w:val="3"/>
          </w:tcPr>
          <w:p w14:paraId="56250943"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Data collection</w:t>
            </w:r>
          </w:p>
        </w:tc>
        <w:tc>
          <w:tcPr>
            <w:tcW w:w="596" w:type="pct"/>
          </w:tcPr>
          <w:p w14:paraId="65E1207C"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Low/Medium</w:t>
            </w:r>
          </w:p>
        </w:tc>
      </w:tr>
      <w:tr w:rsidR="00637FB0" w:rsidRPr="00110C41" w14:paraId="49FCB965" w14:textId="77777777" w:rsidTr="00ED79A4">
        <w:tc>
          <w:tcPr>
            <w:tcW w:w="230" w:type="pct"/>
            <w:gridSpan w:val="2"/>
            <w:vMerge/>
          </w:tcPr>
          <w:p w14:paraId="366EDCAD" w14:textId="77777777" w:rsidR="00637FB0" w:rsidRPr="00110C41" w:rsidRDefault="00637FB0" w:rsidP="00ED79A4">
            <w:pPr>
              <w:rPr>
                <w:rFonts w:ascii="Gill Sans MT" w:hAnsi="Gill Sans MT"/>
                <w:sz w:val="14"/>
                <w:szCs w:val="14"/>
              </w:rPr>
            </w:pPr>
          </w:p>
        </w:tc>
        <w:tc>
          <w:tcPr>
            <w:tcW w:w="585" w:type="pct"/>
            <w:gridSpan w:val="2"/>
          </w:tcPr>
          <w:p w14:paraId="5614A1FA" w14:textId="77777777" w:rsidR="00637FB0" w:rsidRPr="00110C41" w:rsidRDefault="00637FB0" w:rsidP="00ED79A4">
            <w:pPr>
              <w:rPr>
                <w:rFonts w:ascii="Gill Sans MT" w:hAnsi="Gill Sans MT"/>
                <w:color w:val="221E1F"/>
                <w:sz w:val="14"/>
                <w:szCs w:val="14"/>
              </w:rPr>
            </w:pPr>
            <w:r w:rsidRPr="00110C41">
              <w:rPr>
                <w:rFonts w:ascii="Gill Sans MT" w:hAnsi="Gill Sans MT"/>
                <w:sz w:val="14"/>
                <w:szCs w:val="14"/>
              </w:rPr>
              <w:t xml:space="preserve">UNHCR </w:t>
            </w:r>
          </w:p>
        </w:tc>
        <w:tc>
          <w:tcPr>
            <w:tcW w:w="585" w:type="pct"/>
          </w:tcPr>
          <w:p w14:paraId="7096D872"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Overview of all activities related to the Syrian population + recent political developments</w:t>
            </w:r>
          </w:p>
        </w:tc>
        <w:tc>
          <w:tcPr>
            <w:tcW w:w="585" w:type="pct"/>
            <w:gridSpan w:val="2"/>
          </w:tcPr>
          <w:p w14:paraId="65FA8B71"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Background on programmatic environment in Jordan for refugee related activities</w:t>
            </w:r>
          </w:p>
        </w:tc>
        <w:tc>
          <w:tcPr>
            <w:tcW w:w="579" w:type="pct"/>
          </w:tcPr>
          <w:p w14:paraId="57C45BF8"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Informational interview utilizing interview tool 2</w:t>
            </w:r>
          </w:p>
        </w:tc>
        <w:tc>
          <w:tcPr>
            <w:tcW w:w="1841" w:type="pct"/>
            <w:gridSpan w:val="3"/>
          </w:tcPr>
          <w:p w14:paraId="230924D8"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Data collection</w:t>
            </w:r>
          </w:p>
        </w:tc>
        <w:tc>
          <w:tcPr>
            <w:tcW w:w="596" w:type="pct"/>
          </w:tcPr>
          <w:p w14:paraId="30D72D97"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Medium/High</w:t>
            </w:r>
          </w:p>
        </w:tc>
      </w:tr>
      <w:tr w:rsidR="00637FB0" w:rsidRPr="00110C41" w14:paraId="18F98A26" w14:textId="77777777" w:rsidTr="00ED79A4">
        <w:tc>
          <w:tcPr>
            <w:tcW w:w="230" w:type="pct"/>
            <w:gridSpan w:val="2"/>
            <w:vMerge/>
          </w:tcPr>
          <w:p w14:paraId="7F6132BA" w14:textId="77777777" w:rsidR="00637FB0" w:rsidRPr="00110C41" w:rsidRDefault="00637FB0" w:rsidP="00ED79A4">
            <w:pPr>
              <w:rPr>
                <w:rFonts w:ascii="Gill Sans MT" w:hAnsi="Gill Sans MT"/>
                <w:sz w:val="14"/>
                <w:szCs w:val="14"/>
              </w:rPr>
            </w:pPr>
          </w:p>
        </w:tc>
        <w:tc>
          <w:tcPr>
            <w:tcW w:w="585" w:type="pct"/>
            <w:gridSpan w:val="2"/>
          </w:tcPr>
          <w:p w14:paraId="4EE3FE02" w14:textId="77777777" w:rsidR="00637FB0" w:rsidRPr="00110C41" w:rsidRDefault="00637FB0" w:rsidP="00ED79A4">
            <w:pPr>
              <w:rPr>
                <w:rFonts w:ascii="Gill Sans MT" w:hAnsi="Gill Sans MT"/>
                <w:color w:val="221E1F"/>
                <w:sz w:val="14"/>
                <w:szCs w:val="14"/>
              </w:rPr>
            </w:pPr>
            <w:r w:rsidRPr="00110C41">
              <w:rPr>
                <w:rFonts w:ascii="Gill Sans MT" w:hAnsi="Gill Sans MT"/>
                <w:sz w:val="14"/>
                <w:szCs w:val="14"/>
              </w:rPr>
              <w:t>International Labour Organization (ILO)</w:t>
            </w:r>
          </w:p>
        </w:tc>
        <w:tc>
          <w:tcPr>
            <w:tcW w:w="585" w:type="pct"/>
          </w:tcPr>
          <w:p w14:paraId="1B94770F"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 xml:space="preserve">Overview over Economic empowerment activities and job placement </w:t>
            </w:r>
          </w:p>
        </w:tc>
        <w:tc>
          <w:tcPr>
            <w:tcW w:w="585" w:type="pct"/>
            <w:gridSpan w:val="2"/>
          </w:tcPr>
          <w:p w14:paraId="29A8363E"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Information on labour related activities and Job creation/work permit</w:t>
            </w:r>
          </w:p>
        </w:tc>
        <w:tc>
          <w:tcPr>
            <w:tcW w:w="579" w:type="pct"/>
          </w:tcPr>
          <w:p w14:paraId="3535C06A"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Informational interview utilizing interview tool 2</w:t>
            </w:r>
          </w:p>
        </w:tc>
        <w:tc>
          <w:tcPr>
            <w:tcW w:w="1841" w:type="pct"/>
            <w:gridSpan w:val="3"/>
          </w:tcPr>
          <w:p w14:paraId="6A237ED1"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Data collection</w:t>
            </w:r>
          </w:p>
        </w:tc>
        <w:tc>
          <w:tcPr>
            <w:tcW w:w="596" w:type="pct"/>
          </w:tcPr>
          <w:p w14:paraId="6EC50FBC"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Medium</w:t>
            </w:r>
          </w:p>
        </w:tc>
      </w:tr>
      <w:tr w:rsidR="00637FB0" w:rsidRPr="00110C41" w14:paraId="35BCC0F6" w14:textId="77777777" w:rsidTr="00ED79A4">
        <w:trPr>
          <w:cantSplit/>
          <w:trHeight w:val="1259"/>
        </w:trPr>
        <w:tc>
          <w:tcPr>
            <w:tcW w:w="230" w:type="pct"/>
            <w:gridSpan w:val="2"/>
            <w:textDirection w:val="btLr"/>
            <w:vAlign w:val="center"/>
          </w:tcPr>
          <w:p w14:paraId="3835882E"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Stakeholders</w:t>
            </w:r>
          </w:p>
        </w:tc>
        <w:tc>
          <w:tcPr>
            <w:tcW w:w="585" w:type="pct"/>
            <w:gridSpan w:val="2"/>
          </w:tcPr>
          <w:p w14:paraId="78B62546"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 xml:space="preserve">Select members of the Livelihood and Protection Working Groups (not </w:t>
            </w:r>
            <w:proofErr w:type="spellStart"/>
            <w:r w:rsidRPr="00110C41">
              <w:rPr>
                <w:rFonts w:ascii="Gill Sans MT" w:hAnsi="Gill Sans MT"/>
                <w:sz w:val="14"/>
                <w:szCs w:val="14"/>
              </w:rPr>
              <w:t>RPsof</w:t>
            </w:r>
            <w:proofErr w:type="spellEnd"/>
            <w:r w:rsidRPr="00110C41">
              <w:rPr>
                <w:rFonts w:ascii="Gill Sans MT" w:hAnsi="Gill Sans MT"/>
                <w:sz w:val="14"/>
                <w:szCs w:val="14"/>
              </w:rPr>
              <w:t xml:space="preserve"> Eid bi Eid programme)</w:t>
            </w:r>
          </w:p>
        </w:tc>
        <w:tc>
          <w:tcPr>
            <w:tcW w:w="585" w:type="pct"/>
          </w:tcPr>
          <w:p w14:paraId="7EC0E317"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Constitute the programmatic environment that the Eid bi Eid programme is implemented in.</w:t>
            </w:r>
          </w:p>
        </w:tc>
        <w:tc>
          <w:tcPr>
            <w:tcW w:w="585" w:type="pct"/>
            <w:gridSpan w:val="2"/>
          </w:tcPr>
          <w:p w14:paraId="48D4E284"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Information on the programmatic environment – Coordination – Value added</w:t>
            </w:r>
          </w:p>
        </w:tc>
        <w:tc>
          <w:tcPr>
            <w:tcW w:w="579" w:type="pct"/>
          </w:tcPr>
          <w:p w14:paraId="2A02B0DB"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Informational interview utilizing Interview tool 3</w:t>
            </w:r>
          </w:p>
        </w:tc>
        <w:tc>
          <w:tcPr>
            <w:tcW w:w="1841" w:type="pct"/>
            <w:gridSpan w:val="3"/>
          </w:tcPr>
          <w:p w14:paraId="44477F4D"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Data collection</w:t>
            </w:r>
          </w:p>
        </w:tc>
        <w:tc>
          <w:tcPr>
            <w:tcW w:w="596" w:type="pct"/>
          </w:tcPr>
          <w:p w14:paraId="05EB7A3A"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medium</w:t>
            </w:r>
          </w:p>
        </w:tc>
      </w:tr>
      <w:tr w:rsidR="00637FB0" w:rsidRPr="00110C41" w14:paraId="5D057D10" w14:textId="77777777" w:rsidTr="00ED79A4">
        <w:tc>
          <w:tcPr>
            <w:tcW w:w="230" w:type="pct"/>
            <w:gridSpan w:val="2"/>
            <w:vMerge w:val="restart"/>
            <w:textDirection w:val="btLr"/>
            <w:vAlign w:val="center"/>
          </w:tcPr>
          <w:p w14:paraId="2543788F"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Programme Donors</w:t>
            </w:r>
          </w:p>
        </w:tc>
        <w:tc>
          <w:tcPr>
            <w:tcW w:w="585" w:type="pct"/>
            <w:gridSpan w:val="2"/>
          </w:tcPr>
          <w:p w14:paraId="2874BB9A"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World Food Programme</w:t>
            </w:r>
          </w:p>
        </w:tc>
        <w:tc>
          <w:tcPr>
            <w:tcW w:w="585" w:type="pct"/>
          </w:tcPr>
          <w:p w14:paraId="214DB885"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Partner for the Healthy Kitchen component</w:t>
            </w:r>
          </w:p>
        </w:tc>
        <w:tc>
          <w:tcPr>
            <w:tcW w:w="585" w:type="pct"/>
            <w:gridSpan w:val="2"/>
          </w:tcPr>
          <w:p w14:paraId="3DAC9B49"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Information for healthy kitchen C4W component</w:t>
            </w:r>
          </w:p>
        </w:tc>
        <w:tc>
          <w:tcPr>
            <w:tcW w:w="579" w:type="pct"/>
          </w:tcPr>
          <w:p w14:paraId="21CE189D" w14:textId="77777777" w:rsidR="00637FB0" w:rsidRPr="00110C41" w:rsidRDefault="00637FB0" w:rsidP="00ED79A4">
            <w:pPr>
              <w:rPr>
                <w:rFonts w:ascii="Gill Sans MT" w:hAnsi="Gill Sans MT" w:cs="Arial"/>
                <w:sz w:val="14"/>
                <w:szCs w:val="14"/>
              </w:rPr>
            </w:pPr>
            <w:r w:rsidRPr="00110C41">
              <w:rPr>
                <w:rFonts w:ascii="Gill Sans MT" w:hAnsi="Gill Sans MT"/>
                <w:sz w:val="14"/>
                <w:szCs w:val="14"/>
              </w:rPr>
              <w:t>Informational interview utilizing interview tool 1</w:t>
            </w:r>
          </w:p>
        </w:tc>
        <w:tc>
          <w:tcPr>
            <w:tcW w:w="1841" w:type="pct"/>
            <w:gridSpan w:val="3"/>
          </w:tcPr>
          <w:p w14:paraId="7A92F162"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Data collection</w:t>
            </w:r>
          </w:p>
          <w:p w14:paraId="72433F33" w14:textId="77777777" w:rsidR="00637FB0" w:rsidRPr="00110C41" w:rsidRDefault="00637FB0" w:rsidP="00ED79A4">
            <w:pPr>
              <w:rPr>
                <w:rFonts w:ascii="Gill Sans MT" w:hAnsi="Gill Sans MT"/>
                <w:sz w:val="14"/>
                <w:szCs w:val="14"/>
              </w:rPr>
            </w:pPr>
          </w:p>
        </w:tc>
        <w:tc>
          <w:tcPr>
            <w:tcW w:w="596" w:type="pct"/>
          </w:tcPr>
          <w:p w14:paraId="18DC7872"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High to Medium</w:t>
            </w:r>
          </w:p>
        </w:tc>
      </w:tr>
      <w:tr w:rsidR="00637FB0" w:rsidRPr="00110C41" w14:paraId="359B2EAA" w14:textId="77777777" w:rsidTr="00ED79A4">
        <w:tc>
          <w:tcPr>
            <w:tcW w:w="230" w:type="pct"/>
            <w:gridSpan w:val="2"/>
            <w:vMerge/>
            <w:textDirection w:val="btLr"/>
            <w:vAlign w:val="center"/>
          </w:tcPr>
          <w:p w14:paraId="369BABE0" w14:textId="77777777" w:rsidR="00637FB0" w:rsidRPr="00110C41" w:rsidRDefault="00637FB0" w:rsidP="00ED79A4">
            <w:pPr>
              <w:rPr>
                <w:rFonts w:ascii="Gill Sans MT" w:hAnsi="Gill Sans MT"/>
                <w:sz w:val="14"/>
                <w:szCs w:val="14"/>
              </w:rPr>
            </w:pPr>
          </w:p>
        </w:tc>
        <w:tc>
          <w:tcPr>
            <w:tcW w:w="585" w:type="pct"/>
            <w:gridSpan w:val="2"/>
          </w:tcPr>
          <w:p w14:paraId="0D1D7AC8" w14:textId="77777777" w:rsidR="00637FB0" w:rsidRPr="00110C41" w:rsidRDefault="00637FB0" w:rsidP="00ED79A4">
            <w:pPr>
              <w:rPr>
                <w:rFonts w:ascii="Gill Sans MT" w:hAnsi="Gill Sans MT"/>
                <w:sz w:val="14"/>
                <w:szCs w:val="14"/>
              </w:rPr>
            </w:pPr>
          </w:p>
          <w:p w14:paraId="3EFC0C4B"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UNICEF</w:t>
            </w:r>
          </w:p>
        </w:tc>
        <w:tc>
          <w:tcPr>
            <w:tcW w:w="585" w:type="pct"/>
          </w:tcPr>
          <w:p w14:paraId="66707794"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 xml:space="preserve">Partner in the baby kit and school uniform C4W </w:t>
            </w:r>
          </w:p>
        </w:tc>
        <w:tc>
          <w:tcPr>
            <w:tcW w:w="585" w:type="pct"/>
            <w:gridSpan w:val="2"/>
          </w:tcPr>
          <w:p w14:paraId="03A85CE9"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Information</w:t>
            </w:r>
          </w:p>
        </w:tc>
        <w:tc>
          <w:tcPr>
            <w:tcW w:w="579" w:type="pct"/>
          </w:tcPr>
          <w:p w14:paraId="6D00F896" w14:textId="77777777" w:rsidR="00637FB0" w:rsidRPr="00110C41" w:rsidRDefault="00637FB0" w:rsidP="00ED79A4">
            <w:pPr>
              <w:rPr>
                <w:rFonts w:ascii="Gill Sans MT" w:hAnsi="Gill Sans MT" w:cs="Arial"/>
                <w:sz w:val="14"/>
                <w:szCs w:val="14"/>
              </w:rPr>
            </w:pPr>
            <w:r w:rsidRPr="00110C41">
              <w:rPr>
                <w:rFonts w:ascii="Gill Sans MT" w:hAnsi="Gill Sans MT"/>
                <w:sz w:val="14"/>
                <w:szCs w:val="14"/>
              </w:rPr>
              <w:t>Informational interview utilizing interview tool 1</w:t>
            </w:r>
          </w:p>
        </w:tc>
        <w:tc>
          <w:tcPr>
            <w:tcW w:w="1841" w:type="pct"/>
            <w:gridSpan w:val="3"/>
          </w:tcPr>
          <w:p w14:paraId="594D7732"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Data collection</w:t>
            </w:r>
          </w:p>
        </w:tc>
        <w:tc>
          <w:tcPr>
            <w:tcW w:w="596" w:type="pct"/>
          </w:tcPr>
          <w:p w14:paraId="0BE297CD"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Medium</w:t>
            </w:r>
          </w:p>
          <w:p w14:paraId="0EE656C3" w14:textId="77777777" w:rsidR="00637FB0" w:rsidRPr="00110C41" w:rsidRDefault="00637FB0" w:rsidP="00ED79A4">
            <w:pPr>
              <w:rPr>
                <w:rFonts w:ascii="Gill Sans MT" w:hAnsi="Gill Sans MT"/>
                <w:sz w:val="14"/>
                <w:szCs w:val="14"/>
              </w:rPr>
            </w:pPr>
          </w:p>
        </w:tc>
      </w:tr>
      <w:tr w:rsidR="00637FB0" w:rsidRPr="00110C41" w14:paraId="1A89C9A4" w14:textId="77777777" w:rsidTr="00ED79A4">
        <w:tc>
          <w:tcPr>
            <w:tcW w:w="230" w:type="pct"/>
            <w:gridSpan w:val="2"/>
            <w:vMerge/>
            <w:textDirection w:val="btLr"/>
            <w:vAlign w:val="center"/>
          </w:tcPr>
          <w:p w14:paraId="1D59EF99" w14:textId="77777777" w:rsidR="00637FB0" w:rsidRPr="00110C41" w:rsidRDefault="00637FB0" w:rsidP="00ED79A4">
            <w:pPr>
              <w:rPr>
                <w:rFonts w:ascii="Gill Sans MT" w:hAnsi="Gill Sans MT"/>
                <w:sz w:val="14"/>
                <w:szCs w:val="14"/>
              </w:rPr>
            </w:pPr>
          </w:p>
        </w:tc>
        <w:tc>
          <w:tcPr>
            <w:tcW w:w="585" w:type="pct"/>
            <w:gridSpan w:val="2"/>
          </w:tcPr>
          <w:p w14:paraId="1E499122" w14:textId="77777777" w:rsidR="00637FB0" w:rsidRPr="00110C41" w:rsidRDefault="00637FB0" w:rsidP="00ED79A4">
            <w:pPr>
              <w:rPr>
                <w:rFonts w:ascii="Gill Sans MT" w:hAnsi="Gill Sans MT"/>
                <w:color w:val="221E1F"/>
                <w:sz w:val="14"/>
                <w:szCs w:val="14"/>
              </w:rPr>
            </w:pPr>
            <w:r w:rsidRPr="00110C41">
              <w:rPr>
                <w:rFonts w:ascii="Gill Sans MT" w:hAnsi="Gill Sans MT"/>
                <w:sz w:val="14"/>
                <w:szCs w:val="14"/>
              </w:rPr>
              <w:t>Foreign Ministry of Iceland representation</w:t>
            </w:r>
          </w:p>
        </w:tc>
        <w:tc>
          <w:tcPr>
            <w:tcW w:w="585" w:type="pct"/>
          </w:tcPr>
          <w:p w14:paraId="075182F2"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Donor</w:t>
            </w:r>
          </w:p>
        </w:tc>
        <w:tc>
          <w:tcPr>
            <w:tcW w:w="585" w:type="pct"/>
            <w:gridSpan w:val="2"/>
          </w:tcPr>
          <w:p w14:paraId="5D193D3A"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Knowledge on the programmatic background for the support, ear marking etc.</w:t>
            </w:r>
          </w:p>
        </w:tc>
        <w:tc>
          <w:tcPr>
            <w:tcW w:w="579" w:type="pct"/>
          </w:tcPr>
          <w:p w14:paraId="2C4EC691" w14:textId="77777777" w:rsidR="00637FB0" w:rsidRPr="00110C41" w:rsidRDefault="00637FB0" w:rsidP="00ED79A4">
            <w:pPr>
              <w:rPr>
                <w:rFonts w:ascii="Gill Sans MT" w:hAnsi="Gill Sans MT" w:cs="Calibri"/>
                <w:bCs/>
                <w:sz w:val="14"/>
                <w:szCs w:val="14"/>
              </w:rPr>
            </w:pPr>
            <w:r w:rsidRPr="00110C41">
              <w:rPr>
                <w:rFonts w:ascii="Gill Sans MT" w:hAnsi="Gill Sans MT"/>
                <w:sz w:val="14"/>
                <w:szCs w:val="14"/>
              </w:rPr>
              <w:t>Informational interview utilizing Interview tool 4</w:t>
            </w:r>
          </w:p>
        </w:tc>
        <w:tc>
          <w:tcPr>
            <w:tcW w:w="1841" w:type="pct"/>
            <w:gridSpan w:val="3"/>
          </w:tcPr>
          <w:p w14:paraId="6524831D"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Data collection</w:t>
            </w:r>
          </w:p>
        </w:tc>
        <w:tc>
          <w:tcPr>
            <w:tcW w:w="596" w:type="pct"/>
          </w:tcPr>
          <w:p w14:paraId="44C6D297"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medium</w:t>
            </w:r>
          </w:p>
        </w:tc>
      </w:tr>
      <w:tr w:rsidR="00637FB0" w:rsidRPr="00110C41" w14:paraId="147AE72E" w14:textId="77777777" w:rsidTr="00ED79A4">
        <w:tc>
          <w:tcPr>
            <w:tcW w:w="230" w:type="pct"/>
            <w:gridSpan w:val="2"/>
            <w:vMerge/>
          </w:tcPr>
          <w:p w14:paraId="330969CD" w14:textId="77777777" w:rsidR="00637FB0" w:rsidRPr="00110C41" w:rsidRDefault="00637FB0" w:rsidP="00ED79A4">
            <w:pPr>
              <w:rPr>
                <w:rFonts w:ascii="Gill Sans MT" w:hAnsi="Gill Sans MT"/>
                <w:sz w:val="14"/>
                <w:szCs w:val="14"/>
              </w:rPr>
            </w:pPr>
          </w:p>
        </w:tc>
        <w:tc>
          <w:tcPr>
            <w:tcW w:w="585" w:type="pct"/>
            <w:gridSpan w:val="2"/>
          </w:tcPr>
          <w:p w14:paraId="0B2CB36B" w14:textId="77777777" w:rsidR="00637FB0" w:rsidRPr="00110C41" w:rsidRDefault="00637FB0" w:rsidP="00ED79A4">
            <w:pPr>
              <w:rPr>
                <w:rFonts w:ascii="Gill Sans MT" w:hAnsi="Gill Sans MT"/>
                <w:color w:val="221E1F"/>
                <w:sz w:val="14"/>
                <w:szCs w:val="14"/>
              </w:rPr>
            </w:pPr>
            <w:r w:rsidRPr="00110C41">
              <w:rPr>
                <w:rFonts w:ascii="Gill Sans MT" w:hAnsi="Gill Sans MT"/>
                <w:sz w:val="14"/>
                <w:szCs w:val="14"/>
              </w:rPr>
              <w:t>Foreign Ministry of Finland representation</w:t>
            </w:r>
          </w:p>
        </w:tc>
        <w:tc>
          <w:tcPr>
            <w:tcW w:w="585" w:type="pct"/>
          </w:tcPr>
          <w:p w14:paraId="4CEBD075"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Donor</w:t>
            </w:r>
          </w:p>
        </w:tc>
        <w:tc>
          <w:tcPr>
            <w:tcW w:w="585" w:type="pct"/>
            <w:gridSpan w:val="2"/>
          </w:tcPr>
          <w:p w14:paraId="0DA90860" w14:textId="77777777" w:rsidR="00637FB0" w:rsidRPr="00110C41" w:rsidRDefault="00637FB0" w:rsidP="00ED79A4">
            <w:pPr>
              <w:rPr>
                <w:rFonts w:ascii="Gill Sans MT" w:hAnsi="Gill Sans MT" w:cs="Calibri"/>
                <w:bCs/>
                <w:sz w:val="14"/>
                <w:szCs w:val="14"/>
              </w:rPr>
            </w:pPr>
            <w:r w:rsidRPr="00110C41">
              <w:rPr>
                <w:rFonts w:ascii="Gill Sans MT" w:hAnsi="Gill Sans MT"/>
                <w:sz w:val="14"/>
                <w:szCs w:val="14"/>
              </w:rPr>
              <w:t>Knowledge on the programmatic background for the support, ear marking etc.</w:t>
            </w:r>
          </w:p>
        </w:tc>
        <w:tc>
          <w:tcPr>
            <w:tcW w:w="579" w:type="pct"/>
          </w:tcPr>
          <w:p w14:paraId="28B3059F" w14:textId="77777777" w:rsidR="00637FB0" w:rsidRPr="00110C41" w:rsidRDefault="00637FB0" w:rsidP="00ED79A4">
            <w:pPr>
              <w:rPr>
                <w:rFonts w:ascii="Gill Sans MT" w:hAnsi="Gill Sans MT" w:cs="Calibri"/>
                <w:bCs/>
                <w:sz w:val="14"/>
                <w:szCs w:val="14"/>
              </w:rPr>
            </w:pPr>
            <w:r w:rsidRPr="00110C41">
              <w:rPr>
                <w:rFonts w:ascii="Gill Sans MT" w:hAnsi="Gill Sans MT"/>
                <w:sz w:val="14"/>
                <w:szCs w:val="14"/>
              </w:rPr>
              <w:t>Informational interview utilizing Interview tool 4</w:t>
            </w:r>
          </w:p>
        </w:tc>
        <w:tc>
          <w:tcPr>
            <w:tcW w:w="1841" w:type="pct"/>
            <w:gridSpan w:val="3"/>
          </w:tcPr>
          <w:p w14:paraId="76EB67D2"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Data collection</w:t>
            </w:r>
          </w:p>
        </w:tc>
        <w:tc>
          <w:tcPr>
            <w:tcW w:w="596" w:type="pct"/>
          </w:tcPr>
          <w:p w14:paraId="3FFAD2EF"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medium</w:t>
            </w:r>
          </w:p>
        </w:tc>
      </w:tr>
      <w:tr w:rsidR="00637FB0" w:rsidRPr="00110C41" w14:paraId="1508F807" w14:textId="77777777" w:rsidTr="00ED79A4">
        <w:tc>
          <w:tcPr>
            <w:tcW w:w="230" w:type="pct"/>
            <w:gridSpan w:val="2"/>
            <w:vMerge/>
          </w:tcPr>
          <w:p w14:paraId="4A0386B5" w14:textId="77777777" w:rsidR="00637FB0" w:rsidRPr="00110C41" w:rsidRDefault="00637FB0" w:rsidP="00ED79A4">
            <w:pPr>
              <w:rPr>
                <w:rFonts w:ascii="Gill Sans MT" w:hAnsi="Gill Sans MT"/>
                <w:sz w:val="14"/>
                <w:szCs w:val="14"/>
              </w:rPr>
            </w:pPr>
          </w:p>
        </w:tc>
        <w:tc>
          <w:tcPr>
            <w:tcW w:w="585" w:type="pct"/>
            <w:gridSpan w:val="2"/>
          </w:tcPr>
          <w:p w14:paraId="0453B409" w14:textId="77777777" w:rsidR="00637FB0" w:rsidRPr="00110C41" w:rsidRDefault="00637FB0" w:rsidP="00ED79A4">
            <w:pPr>
              <w:rPr>
                <w:rFonts w:ascii="Gill Sans MT" w:hAnsi="Gill Sans MT"/>
                <w:color w:val="221E1F"/>
                <w:sz w:val="14"/>
                <w:szCs w:val="14"/>
              </w:rPr>
            </w:pPr>
            <w:r w:rsidRPr="00110C41">
              <w:rPr>
                <w:rFonts w:ascii="Gill Sans MT" w:hAnsi="Gill Sans MT"/>
                <w:sz w:val="14"/>
                <w:szCs w:val="14"/>
              </w:rPr>
              <w:t>Foreign Ministry of Italy representation</w:t>
            </w:r>
          </w:p>
        </w:tc>
        <w:tc>
          <w:tcPr>
            <w:tcW w:w="585" w:type="pct"/>
          </w:tcPr>
          <w:p w14:paraId="1A2E6E6D"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Donor</w:t>
            </w:r>
          </w:p>
        </w:tc>
        <w:tc>
          <w:tcPr>
            <w:tcW w:w="585" w:type="pct"/>
            <w:gridSpan w:val="2"/>
          </w:tcPr>
          <w:p w14:paraId="024F0512" w14:textId="77777777" w:rsidR="00637FB0" w:rsidRPr="00110C41" w:rsidRDefault="00637FB0" w:rsidP="00ED79A4">
            <w:pPr>
              <w:rPr>
                <w:rFonts w:ascii="Gill Sans MT" w:hAnsi="Gill Sans MT" w:cs="Calibri"/>
                <w:bCs/>
                <w:sz w:val="14"/>
                <w:szCs w:val="14"/>
              </w:rPr>
            </w:pPr>
            <w:r w:rsidRPr="00110C41">
              <w:rPr>
                <w:rFonts w:ascii="Gill Sans MT" w:hAnsi="Gill Sans MT"/>
                <w:sz w:val="14"/>
                <w:szCs w:val="14"/>
              </w:rPr>
              <w:t>Knowledge on the programmatic background for the support, ear marking etc.</w:t>
            </w:r>
          </w:p>
        </w:tc>
        <w:tc>
          <w:tcPr>
            <w:tcW w:w="579" w:type="pct"/>
          </w:tcPr>
          <w:p w14:paraId="2C82433B" w14:textId="77777777" w:rsidR="00637FB0" w:rsidRPr="00110C41" w:rsidRDefault="00637FB0" w:rsidP="00ED79A4">
            <w:pPr>
              <w:rPr>
                <w:rFonts w:ascii="Gill Sans MT" w:hAnsi="Gill Sans MT" w:cs="Calibri"/>
                <w:bCs/>
                <w:sz w:val="14"/>
                <w:szCs w:val="14"/>
              </w:rPr>
            </w:pPr>
            <w:r w:rsidRPr="00110C41">
              <w:rPr>
                <w:rFonts w:ascii="Gill Sans MT" w:hAnsi="Gill Sans MT"/>
                <w:sz w:val="14"/>
                <w:szCs w:val="14"/>
              </w:rPr>
              <w:t>Informational interview utilizing Interview tool 4</w:t>
            </w:r>
          </w:p>
        </w:tc>
        <w:tc>
          <w:tcPr>
            <w:tcW w:w="1841" w:type="pct"/>
            <w:gridSpan w:val="3"/>
          </w:tcPr>
          <w:p w14:paraId="1C59F10D"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Data collection</w:t>
            </w:r>
          </w:p>
        </w:tc>
        <w:tc>
          <w:tcPr>
            <w:tcW w:w="596" w:type="pct"/>
          </w:tcPr>
          <w:p w14:paraId="41813632"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medium</w:t>
            </w:r>
          </w:p>
        </w:tc>
      </w:tr>
      <w:tr w:rsidR="00637FB0" w:rsidRPr="00110C41" w14:paraId="5DA9F97C" w14:textId="77777777" w:rsidTr="00ED79A4">
        <w:tc>
          <w:tcPr>
            <w:tcW w:w="230" w:type="pct"/>
            <w:gridSpan w:val="2"/>
            <w:vMerge/>
          </w:tcPr>
          <w:p w14:paraId="141FF28C" w14:textId="77777777" w:rsidR="00637FB0" w:rsidRPr="00110C41" w:rsidRDefault="00637FB0" w:rsidP="00ED79A4">
            <w:pPr>
              <w:rPr>
                <w:rFonts w:ascii="Gill Sans MT" w:hAnsi="Gill Sans MT"/>
                <w:sz w:val="14"/>
                <w:szCs w:val="14"/>
              </w:rPr>
            </w:pPr>
          </w:p>
        </w:tc>
        <w:tc>
          <w:tcPr>
            <w:tcW w:w="585" w:type="pct"/>
            <w:gridSpan w:val="2"/>
          </w:tcPr>
          <w:p w14:paraId="28A89BB5"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Foreign Ministry of France</w:t>
            </w:r>
          </w:p>
        </w:tc>
        <w:tc>
          <w:tcPr>
            <w:tcW w:w="585" w:type="pct"/>
          </w:tcPr>
          <w:p w14:paraId="676A4718"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Donor</w:t>
            </w:r>
          </w:p>
        </w:tc>
        <w:tc>
          <w:tcPr>
            <w:tcW w:w="585" w:type="pct"/>
            <w:gridSpan w:val="2"/>
          </w:tcPr>
          <w:p w14:paraId="73364379"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Knowledge on the programmatic background for the support, ear marking etc.</w:t>
            </w:r>
          </w:p>
        </w:tc>
        <w:tc>
          <w:tcPr>
            <w:tcW w:w="579" w:type="pct"/>
          </w:tcPr>
          <w:p w14:paraId="03C77E69"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Informational interview utilizing Interview tool 4</w:t>
            </w:r>
          </w:p>
        </w:tc>
        <w:tc>
          <w:tcPr>
            <w:tcW w:w="1841" w:type="pct"/>
            <w:gridSpan w:val="3"/>
          </w:tcPr>
          <w:p w14:paraId="17492297"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Data collection</w:t>
            </w:r>
          </w:p>
        </w:tc>
        <w:tc>
          <w:tcPr>
            <w:tcW w:w="596" w:type="pct"/>
          </w:tcPr>
          <w:p w14:paraId="6BC0C748"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Medium</w:t>
            </w:r>
          </w:p>
        </w:tc>
      </w:tr>
      <w:tr w:rsidR="00637FB0" w:rsidRPr="00110C41" w14:paraId="196564DC" w14:textId="77777777" w:rsidTr="00ED79A4">
        <w:tc>
          <w:tcPr>
            <w:tcW w:w="230" w:type="pct"/>
            <w:gridSpan w:val="2"/>
          </w:tcPr>
          <w:p w14:paraId="5CD4EC47" w14:textId="77777777" w:rsidR="00637FB0" w:rsidRPr="00110C41" w:rsidRDefault="00637FB0" w:rsidP="00ED79A4">
            <w:pPr>
              <w:rPr>
                <w:rFonts w:ascii="Gill Sans MT" w:hAnsi="Gill Sans MT"/>
                <w:sz w:val="14"/>
                <w:szCs w:val="14"/>
              </w:rPr>
            </w:pPr>
          </w:p>
        </w:tc>
        <w:tc>
          <w:tcPr>
            <w:tcW w:w="4770" w:type="pct"/>
            <w:gridSpan w:val="10"/>
          </w:tcPr>
          <w:p w14:paraId="6F793EA6" w14:textId="77777777" w:rsidR="00637FB0" w:rsidRPr="00110C41" w:rsidRDefault="00637FB0" w:rsidP="00ED79A4">
            <w:pPr>
              <w:rPr>
                <w:rFonts w:ascii="Gill Sans MT" w:hAnsi="Gill Sans MT"/>
                <w:sz w:val="14"/>
                <w:szCs w:val="14"/>
              </w:rPr>
            </w:pPr>
            <w:r w:rsidRPr="00110C41">
              <w:rPr>
                <w:rFonts w:ascii="Gill Sans MT" w:hAnsi="Gill Sans MT"/>
                <w:sz w:val="14"/>
                <w:szCs w:val="14"/>
              </w:rPr>
              <w:t>Rights Holders: Beneficiaries of UN Women Cash for Work programme and Oases services. Please refer to table 4 that follows for details.</w:t>
            </w:r>
          </w:p>
        </w:tc>
      </w:tr>
    </w:tbl>
    <w:p w14:paraId="61DB1DD1" w14:textId="77777777" w:rsidR="00637FB0" w:rsidRPr="00110C41" w:rsidRDefault="00637FB0" w:rsidP="00637FB0"/>
    <w:p w14:paraId="2E13C939" w14:textId="77777777" w:rsidR="00637FB0" w:rsidRPr="00110C41" w:rsidRDefault="00637FB0" w:rsidP="00637FB0">
      <w:pPr>
        <w:spacing w:after="160" w:line="259" w:lineRule="auto"/>
        <w:jc w:val="left"/>
      </w:pPr>
      <w:r w:rsidRPr="00110C41">
        <w:br w:type="page"/>
      </w:r>
    </w:p>
    <w:p w14:paraId="481B5192" w14:textId="77777777" w:rsidR="00637FB0" w:rsidRPr="00110C41" w:rsidRDefault="00637FB0" w:rsidP="00637FB0">
      <w:pPr>
        <w:pStyle w:val="Heading2"/>
        <w:rPr>
          <w:lang w:val="en-GB"/>
        </w:rPr>
      </w:pPr>
      <w:bookmarkStart w:id="62" w:name="_Toc536707371"/>
      <w:r w:rsidRPr="00110C41">
        <w:rPr>
          <w:lang w:val="en-GB"/>
        </w:rPr>
        <w:lastRenderedPageBreak/>
        <w:t>ANNEX V: Evaluation Matrix</w:t>
      </w:r>
      <w:bookmarkEnd w:id="62"/>
      <w:r w:rsidRPr="00110C41">
        <w:rPr>
          <w:lang w:val="en-GB"/>
        </w:rPr>
        <w:t xml:space="preserve">  </w:t>
      </w:r>
    </w:p>
    <w:p w14:paraId="5B151AEA" w14:textId="77777777" w:rsidR="00637FB0" w:rsidRPr="00110C41" w:rsidRDefault="00637FB0" w:rsidP="00637FB0">
      <w:r w:rsidRPr="00110C41">
        <w:t>EVALUATION MATRIX – Eid bi Eid Programme (Phase I &amp; II)</w:t>
      </w:r>
    </w:p>
    <w:tbl>
      <w:tblPr>
        <w:tblStyle w:val="TableGrid"/>
        <w:tblW w:w="5000" w:type="pct"/>
        <w:tblLook w:val="04A0" w:firstRow="1" w:lastRow="0" w:firstColumn="1" w:lastColumn="0" w:noHBand="0" w:noVBand="1"/>
      </w:tblPr>
      <w:tblGrid>
        <w:gridCol w:w="444"/>
        <w:gridCol w:w="3149"/>
        <w:gridCol w:w="1412"/>
        <w:gridCol w:w="1657"/>
        <w:gridCol w:w="1538"/>
        <w:gridCol w:w="1536"/>
      </w:tblGrid>
      <w:tr w:rsidR="00637FB0" w:rsidRPr="00110C41" w14:paraId="1829E280" w14:textId="77777777" w:rsidTr="00ED79A4">
        <w:tc>
          <w:tcPr>
            <w:tcW w:w="1845" w:type="pct"/>
            <w:gridSpan w:val="2"/>
            <w:shd w:val="clear" w:color="auto" w:fill="8496B0" w:themeFill="text2" w:themeFillTint="99"/>
            <w:vAlign w:val="center"/>
          </w:tcPr>
          <w:p w14:paraId="53B66AC8" w14:textId="77777777" w:rsidR="00637FB0" w:rsidRPr="00110C41" w:rsidRDefault="00637FB0" w:rsidP="00ED79A4">
            <w:pPr>
              <w:rPr>
                <w:sz w:val="18"/>
                <w:szCs w:val="18"/>
              </w:rPr>
            </w:pPr>
            <w:r w:rsidRPr="00110C41">
              <w:rPr>
                <w:sz w:val="18"/>
                <w:szCs w:val="18"/>
              </w:rPr>
              <w:t>Key Question(s</w:t>
            </w:r>
            <w:proofErr w:type="gramStart"/>
            <w:r w:rsidRPr="00110C41">
              <w:rPr>
                <w:sz w:val="18"/>
                <w:szCs w:val="18"/>
              </w:rPr>
              <w:t>) ,</w:t>
            </w:r>
            <w:proofErr w:type="gramEnd"/>
            <w:r w:rsidRPr="00110C41">
              <w:rPr>
                <w:sz w:val="18"/>
                <w:szCs w:val="18"/>
              </w:rPr>
              <w:t xml:space="preserve"> Sub-question(s)</w:t>
            </w:r>
          </w:p>
        </w:tc>
        <w:tc>
          <w:tcPr>
            <w:tcW w:w="725" w:type="pct"/>
            <w:shd w:val="clear" w:color="auto" w:fill="8496B0" w:themeFill="text2" w:themeFillTint="99"/>
            <w:vAlign w:val="center"/>
          </w:tcPr>
          <w:p w14:paraId="182B6A74" w14:textId="77777777" w:rsidR="00637FB0" w:rsidRPr="00110C41" w:rsidRDefault="00637FB0" w:rsidP="00ED79A4">
            <w:pPr>
              <w:rPr>
                <w:sz w:val="18"/>
                <w:szCs w:val="18"/>
              </w:rPr>
            </w:pPr>
            <w:r w:rsidRPr="00110C41">
              <w:rPr>
                <w:sz w:val="18"/>
                <w:szCs w:val="18"/>
              </w:rPr>
              <w:t>Indicator(s) Data</w:t>
            </w:r>
          </w:p>
        </w:tc>
        <w:tc>
          <w:tcPr>
            <w:tcW w:w="851" w:type="pct"/>
            <w:shd w:val="clear" w:color="auto" w:fill="8496B0" w:themeFill="text2" w:themeFillTint="99"/>
            <w:vAlign w:val="center"/>
          </w:tcPr>
          <w:p w14:paraId="549F97EA" w14:textId="77777777" w:rsidR="00637FB0" w:rsidRPr="00110C41" w:rsidRDefault="00637FB0" w:rsidP="00ED79A4">
            <w:pPr>
              <w:rPr>
                <w:sz w:val="18"/>
                <w:szCs w:val="18"/>
              </w:rPr>
            </w:pPr>
            <w:r w:rsidRPr="00110C41">
              <w:rPr>
                <w:sz w:val="18"/>
                <w:szCs w:val="18"/>
              </w:rPr>
              <w:t>Collection Method(s)</w:t>
            </w:r>
          </w:p>
        </w:tc>
        <w:tc>
          <w:tcPr>
            <w:tcW w:w="790" w:type="pct"/>
            <w:shd w:val="clear" w:color="auto" w:fill="8496B0" w:themeFill="text2" w:themeFillTint="99"/>
            <w:vAlign w:val="center"/>
          </w:tcPr>
          <w:p w14:paraId="0993D98E" w14:textId="77777777" w:rsidR="00637FB0" w:rsidRPr="00110C41" w:rsidRDefault="00637FB0" w:rsidP="00ED79A4">
            <w:pPr>
              <w:rPr>
                <w:sz w:val="18"/>
                <w:szCs w:val="18"/>
              </w:rPr>
            </w:pPr>
            <w:r w:rsidRPr="00110C41">
              <w:rPr>
                <w:sz w:val="18"/>
                <w:szCs w:val="18"/>
              </w:rPr>
              <w:t>Data Source</w:t>
            </w:r>
          </w:p>
        </w:tc>
        <w:tc>
          <w:tcPr>
            <w:tcW w:w="789" w:type="pct"/>
            <w:shd w:val="clear" w:color="auto" w:fill="8496B0" w:themeFill="text2" w:themeFillTint="99"/>
            <w:vAlign w:val="center"/>
          </w:tcPr>
          <w:p w14:paraId="080DE57F" w14:textId="77777777" w:rsidR="00637FB0" w:rsidRPr="00110C41" w:rsidRDefault="00637FB0" w:rsidP="00ED79A4">
            <w:pPr>
              <w:rPr>
                <w:sz w:val="18"/>
                <w:szCs w:val="18"/>
              </w:rPr>
            </w:pPr>
            <w:r w:rsidRPr="00110C41">
              <w:rPr>
                <w:sz w:val="18"/>
                <w:szCs w:val="18"/>
              </w:rPr>
              <w:t xml:space="preserve">Assumptions </w:t>
            </w:r>
          </w:p>
        </w:tc>
      </w:tr>
      <w:tr w:rsidR="00637FB0" w:rsidRPr="00110C41" w14:paraId="3402374B" w14:textId="77777777" w:rsidTr="00ED79A4">
        <w:tc>
          <w:tcPr>
            <w:tcW w:w="228" w:type="pct"/>
            <w:shd w:val="clear" w:color="auto" w:fill="FFF2CC" w:themeFill="accent4" w:themeFillTint="33"/>
          </w:tcPr>
          <w:p w14:paraId="19E3062B" w14:textId="77777777" w:rsidR="00637FB0" w:rsidRPr="00110C41" w:rsidRDefault="00637FB0" w:rsidP="00ED79A4">
            <w:pPr>
              <w:pStyle w:val="Default"/>
              <w:rPr>
                <w:rFonts w:ascii="Gill Sans MT" w:hAnsi="Gill Sans MT"/>
                <w:b/>
                <w:bCs/>
                <w:sz w:val="18"/>
                <w:szCs w:val="18"/>
                <w:lang w:val="en-GB"/>
              </w:rPr>
            </w:pPr>
            <w:r w:rsidRPr="00110C41">
              <w:rPr>
                <w:rFonts w:ascii="Gill Sans MT" w:hAnsi="Gill Sans MT"/>
                <w:b/>
                <w:bCs/>
                <w:sz w:val="18"/>
                <w:szCs w:val="18"/>
                <w:lang w:val="en-GB"/>
              </w:rPr>
              <w:t>A.</w:t>
            </w:r>
          </w:p>
        </w:tc>
        <w:tc>
          <w:tcPr>
            <w:tcW w:w="4772" w:type="pct"/>
            <w:gridSpan w:val="5"/>
            <w:shd w:val="clear" w:color="auto" w:fill="FFF2CC" w:themeFill="accent4" w:themeFillTint="33"/>
          </w:tcPr>
          <w:p w14:paraId="357065E8" w14:textId="77777777" w:rsidR="00637FB0" w:rsidRPr="00110C41" w:rsidRDefault="00637FB0" w:rsidP="00ED79A4">
            <w:pPr>
              <w:pStyle w:val="Default"/>
              <w:rPr>
                <w:rFonts w:ascii="Gill Sans MT" w:hAnsi="Gill Sans MT"/>
                <w:sz w:val="18"/>
                <w:szCs w:val="18"/>
                <w:lang w:val="en-GB"/>
              </w:rPr>
            </w:pPr>
            <w:r w:rsidRPr="00110C41">
              <w:rPr>
                <w:rFonts w:ascii="Gill Sans MT" w:hAnsi="Gill Sans MT"/>
                <w:b/>
                <w:bCs/>
                <w:sz w:val="18"/>
                <w:szCs w:val="18"/>
                <w:lang w:val="en-GB"/>
              </w:rPr>
              <w:t>RELEVANCE:</w:t>
            </w:r>
            <w:r w:rsidRPr="00110C41">
              <w:rPr>
                <w:rFonts w:ascii="Gill Sans MT" w:hAnsi="Gill Sans MT"/>
                <w:sz w:val="18"/>
                <w:szCs w:val="18"/>
                <w:lang w:val="en-GB"/>
              </w:rPr>
              <w:t xml:space="preserve"> Assess the relevance of the programme (prog.) in preventing and responding to Gender-based Violence and Promotion of Self-reliance and Social Cohesion </w:t>
            </w:r>
          </w:p>
        </w:tc>
      </w:tr>
      <w:tr w:rsidR="00637FB0" w:rsidRPr="00110C41" w14:paraId="507EDEAC" w14:textId="77777777" w:rsidTr="00ED79A4">
        <w:tc>
          <w:tcPr>
            <w:tcW w:w="228" w:type="pct"/>
          </w:tcPr>
          <w:p w14:paraId="5410130F" w14:textId="77777777" w:rsidR="00637FB0" w:rsidRPr="00110C41" w:rsidRDefault="00637FB0" w:rsidP="00ED79A4">
            <w:pPr>
              <w:rPr>
                <w:sz w:val="18"/>
                <w:szCs w:val="18"/>
              </w:rPr>
            </w:pPr>
            <w:r w:rsidRPr="00110C41">
              <w:rPr>
                <w:sz w:val="18"/>
                <w:szCs w:val="18"/>
              </w:rPr>
              <w:t xml:space="preserve">1. </w:t>
            </w:r>
          </w:p>
        </w:tc>
        <w:tc>
          <w:tcPr>
            <w:tcW w:w="1617" w:type="pct"/>
          </w:tcPr>
          <w:p w14:paraId="07B805FD" w14:textId="77777777" w:rsidR="00637FB0" w:rsidRPr="00110C41" w:rsidRDefault="00637FB0" w:rsidP="00ED79A4">
            <w:pPr>
              <w:rPr>
                <w:sz w:val="18"/>
                <w:szCs w:val="18"/>
              </w:rPr>
            </w:pPr>
            <w:r w:rsidRPr="00110C41">
              <w:rPr>
                <w:sz w:val="18"/>
                <w:szCs w:val="18"/>
              </w:rPr>
              <w:t xml:space="preserve">Has UN Women adopted a strategic and relevant programme approach </w:t>
            </w:r>
            <w:r w:rsidRPr="00110C41">
              <w:rPr>
                <w:i/>
                <w:iCs/>
                <w:sz w:val="18"/>
                <w:szCs w:val="18"/>
              </w:rPr>
              <w:t xml:space="preserve">to </w:t>
            </w:r>
            <w:r w:rsidRPr="00110C41">
              <w:rPr>
                <w:sz w:val="18"/>
                <w:szCs w:val="18"/>
              </w:rPr>
              <w:t xml:space="preserve">prevent and respond to gender-based violence, as well as to promote self-reliance and social cohesion? </w:t>
            </w:r>
          </w:p>
        </w:tc>
        <w:tc>
          <w:tcPr>
            <w:tcW w:w="725" w:type="pct"/>
          </w:tcPr>
          <w:p w14:paraId="39CA5EBA" w14:textId="77777777" w:rsidR="00637FB0" w:rsidRPr="00110C41" w:rsidRDefault="00637FB0" w:rsidP="00ED79A4">
            <w:pPr>
              <w:pStyle w:val="Pa108"/>
              <w:rPr>
                <w:rFonts w:ascii="Gill Sans MT" w:hAnsi="Gill Sans MT"/>
                <w:color w:val="auto"/>
                <w:sz w:val="18"/>
                <w:szCs w:val="18"/>
                <w:highlight w:val="yellow"/>
              </w:rPr>
            </w:pPr>
            <w:r w:rsidRPr="00110C41">
              <w:rPr>
                <w:rStyle w:val="A19"/>
                <w:rFonts w:ascii="Gill Sans MT" w:hAnsi="Gill Sans MT"/>
                <w:color w:val="auto"/>
                <w:sz w:val="18"/>
                <w:szCs w:val="18"/>
              </w:rPr>
              <w:t>-</w:t>
            </w:r>
            <w:r w:rsidRPr="00110C41">
              <w:rPr>
                <w:rFonts w:ascii="Gill Sans MT" w:hAnsi="Gill Sans MT"/>
                <w:color w:val="auto"/>
                <w:sz w:val="18"/>
                <w:szCs w:val="18"/>
              </w:rPr>
              <w:t xml:space="preserve">Alignment with </w:t>
            </w:r>
            <w:proofErr w:type="spellStart"/>
            <w:r w:rsidRPr="00110C41">
              <w:rPr>
                <w:rFonts w:ascii="Gill Sans MT" w:hAnsi="Gill Sans MT"/>
                <w:color w:val="auto"/>
                <w:sz w:val="18"/>
                <w:szCs w:val="18"/>
              </w:rPr>
              <w:t>GoJ</w:t>
            </w:r>
            <w:proofErr w:type="spellEnd"/>
            <w:r w:rsidRPr="00110C41">
              <w:rPr>
                <w:rFonts w:ascii="Gill Sans MT" w:hAnsi="Gill Sans MT"/>
                <w:color w:val="auto"/>
                <w:sz w:val="18"/>
                <w:szCs w:val="18"/>
              </w:rPr>
              <w:t xml:space="preserve"> JRP &amp;prog. documents</w:t>
            </w:r>
          </w:p>
          <w:p w14:paraId="23A0D8AB" w14:textId="77777777" w:rsidR="00637FB0" w:rsidRPr="00110C41" w:rsidRDefault="00637FB0" w:rsidP="00ED79A4">
            <w:pPr>
              <w:pStyle w:val="Pa108"/>
              <w:rPr>
                <w:rFonts w:ascii="Gill Sans MT" w:hAnsi="Gill Sans MT"/>
                <w:color w:val="auto"/>
                <w:sz w:val="18"/>
                <w:szCs w:val="18"/>
              </w:rPr>
            </w:pPr>
            <w:r w:rsidRPr="00110C41">
              <w:rPr>
                <w:rStyle w:val="A19"/>
                <w:rFonts w:ascii="Gill Sans MT" w:hAnsi="Gill Sans MT"/>
                <w:color w:val="auto"/>
                <w:sz w:val="18"/>
                <w:szCs w:val="18"/>
              </w:rPr>
              <w:t>- Stakeholders and beneficiaries’ feedback on the prog.</w:t>
            </w:r>
          </w:p>
        </w:tc>
        <w:tc>
          <w:tcPr>
            <w:tcW w:w="851" w:type="pct"/>
          </w:tcPr>
          <w:tbl>
            <w:tblPr>
              <w:tblW w:w="0" w:type="auto"/>
              <w:tblBorders>
                <w:top w:val="nil"/>
                <w:left w:val="nil"/>
                <w:bottom w:val="nil"/>
                <w:right w:val="nil"/>
              </w:tblBorders>
              <w:tblLook w:val="0000" w:firstRow="0" w:lastRow="0" w:firstColumn="0" w:lastColumn="0" w:noHBand="0" w:noVBand="0"/>
            </w:tblPr>
            <w:tblGrid>
              <w:gridCol w:w="1441"/>
            </w:tblGrid>
            <w:tr w:rsidR="00637FB0" w:rsidRPr="00110C41" w14:paraId="15A51B16" w14:textId="77777777" w:rsidTr="00ED79A4">
              <w:trPr>
                <w:trHeight w:val="484"/>
              </w:trPr>
              <w:tc>
                <w:tcPr>
                  <w:tcW w:w="0" w:type="auto"/>
                </w:tcPr>
                <w:p w14:paraId="6CA4DC74" w14:textId="77777777" w:rsidR="00637FB0" w:rsidRPr="00110C41" w:rsidRDefault="00637FB0" w:rsidP="00ED79A4">
                  <w:pPr>
                    <w:rPr>
                      <w:sz w:val="18"/>
                      <w:szCs w:val="18"/>
                    </w:rPr>
                  </w:pPr>
                  <w:r w:rsidRPr="00110C41">
                    <w:rPr>
                      <w:sz w:val="18"/>
                      <w:szCs w:val="18"/>
                    </w:rPr>
                    <w:t xml:space="preserve">- Document analysis </w:t>
                  </w:r>
                </w:p>
                <w:p w14:paraId="0BAA4129" w14:textId="77777777" w:rsidR="00637FB0" w:rsidRPr="00110C41" w:rsidRDefault="00637FB0" w:rsidP="00ED79A4">
                  <w:pPr>
                    <w:rPr>
                      <w:sz w:val="18"/>
                      <w:szCs w:val="18"/>
                    </w:rPr>
                  </w:pPr>
                  <w:r w:rsidRPr="00110C41">
                    <w:rPr>
                      <w:sz w:val="18"/>
                      <w:szCs w:val="18"/>
                    </w:rPr>
                    <w:t>- Monitor</w:t>
                  </w:r>
                  <w:r w:rsidRPr="00110C41">
                    <w:rPr>
                      <w:sz w:val="18"/>
                      <w:szCs w:val="18"/>
                    </w:rPr>
                    <w:softHyphen/>
                    <w:t>ing reports</w:t>
                  </w:r>
                </w:p>
                <w:p w14:paraId="1D926E7B" w14:textId="77777777" w:rsidR="00637FB0" w:rsidRPr="00110C41" w:rsidRDefault="00637FB0" w:rsidP="00ED79A4">
                  <w:pPr>
                    <w:rPr>
                      <w:sz w:val="18"/>
                      <w:szCs w:val="18"/>
                      <w:highlight w:val="yellow"/>
                    </w:rPr>
                  </w:pPr>
                  <w:r w:rsidRPr="00110C41">
                    <w:rPr>
                      <w:sz w:val="18"/>
                      <w:szCs w:val="18"/>
                    </w:rPr>
                    <w:t xml:space="preserve">- Evaluation KIIs, FGD, &amp;Surveys </w:t>
                  </w:r>
                </w:p>
              </w:tc>
            </w:tr>
          </w:tbl>
          <w:p w14:paraId="7A0CC985" w14:textId="77777777" w:rsidR="00637FB0" w:rsidRPr="00110C41" w:rsidRDefault="00637FB0" w:rsidP="00ED79A4">
            <w:pPr>
              <w:rPr>
                <w:sz w:val="18"/>
                <w:szCs w:val="18"/>
              </w:rPr>
            </w:pPr>
          </w:p>
        </w:tc>
        <w:tc>
          <w:tcPr>
            <w:tcW w:w="790" w:type="pct"/>
          </w:tcPr>
          <w:tbl>
            <w:tblPr>
              <w:tblW w:w="0" w:type="auto"/>
              <w:tblBorders>
                <w:top w:val="nil"/>
                <w:left w:val="nil"/>
                <w:bottom w:val="nil"/>
                <w:right w:val="nil"/>
              </w:tblBorders>
              <w:tblLook w:val="0000" w:firstRow="0" w:lastRow="0" w:firstColumn="0" w:lastColumn="0" w:noHBand="0" w:noVBand="0"/>
            </w:tblPr>
            <w:tblGrid>
              <w:gridCol w:w="1322"/>
            </w:tblGrid>
            <w:tr w:rsidR="00637FB0" w:rsidRPr="00110C41" w14:paraId="6609FA45" w14:textId="77777777" w:rsidTr="00ED79A4">
              <w:trPr>
                <w:trHeight w:val="559"/>
              </w:trPr>
              <w:tc>
                <w:tcPr>
                  <w:tcW w:w="0" w:type="auto"/>
                </w:tcPr>
                <w:p w14:paraId="579BEBCD" w14:textId="77777777" w:rsidR="00637FB0" w:rsidRPr="00110C41" w:rsidRDefault="00637FB0" w:rsidP="00ED79A4">
                  <w:pPr>
                    <w:rPr>
                      <w:sz w:val="18"/>
                      <w:szCs w:val="18"/>
                    </w:rPr>
                  </w:pPr>
                  <w:r w:rsidRPr="00110C41">
                    <w:rPr>
                      <w:rFonts w:cs="IMNLN F+ The Sans Light"/>
                      <w:sz w:val="18"/>
                      <w:szCs w:val="18"/>
                    </w:rPr>
                    <w:t xml:space="preserve">- </w:t>
                  </w:r>
                  <w:r w:rsidRPr="00110C41">
                    <w:rPr>
                      <w:sz w:val="18"/>
                      <w:szCs w:val="18"/>
                    </w:rPr>
                    <w:t xml:space="preserve">National &amp;prog. documents </w:t>
                  </w:r>
                </w:p>
                <w:p w14:paraId="13B1F450" w14:textId="77777777" w:rsidR="00637FB0" w:rsidRPr="00110C41" w:rsidRDefault="00637FB0" w:rsidP="00ED79A4">
                  <w:pPr>
                    <w:rPr>
                      <w:sz w:val="18"/>
                      <w:szCs w:val="18"/>
                    </w:rPr>
                  </w:pPr>
                  <w:r w:rsidRPr="00110C41">
                    <w:rPr>
                      <w:rFonts w:cs="IMNLN F+ The Sans Light"/>
                      <w:sz w:val="18"/>
                      <w:szCs w:val="18"/>
                    </w:rPr>
                    <w:t xml:space="preserve">- </w:t>
                  </w:r>
                  <w:r w:rsidRPr="00110C41">
                    <w:rPr>
                      <w:sz w:val="18"/>
                      <w:szCs w:val="18"/>
                    </w:rPr>
                    <w:t>UN Women staff</w:t>
                  </w:r>
                </w:p>
                <w:p w14:paraId="2CF65690" w14:textId="77777777" w:rsidR="00637FB0" w:rsidRPr="00110C41" w:rsidRDefault="00637FB0" w:rsidP="00ED79A4">
                  <w:pPr>
                    <w:rPr>
                      <w:sz w:val="18"/>
                      <w:szCs w:val="18"/>
                    </w:rPr>
                  </w:pPr>
                  <w:r w:rsidRPr="00110C41">
                    <w:rPr>
                      <w:rFonts w:cs="IMNLN F+ The Sans Light"/>
                      <w:sz w:val="18"/>
                      <w:szCs w:val="18"/>
                    </w:rPr>
                    <w:t xml:space="preserve">- </w:t>
                  </w:r>
                  <w:r w:rsidRPr="00110C41">
                    <w:rPr>
                      <w:sz w:val="18"/>
                      <w:szCs w:val="18"/>
                    </w:rPr>
                    <w:t>UN, government, &amp; other IPs</w:t>
                  </w:r>
                </w:p>
                <w:p w14:paraId="0163A051" w14:textId="77777777" w:rsidR="00637FB0" w:rsidRPr="00110C41" w:rsidRDefault="00637FB0" w:rsidP="00ED79A4">
                  <w:pPr>
                    <w:rPr>
                      <w:sz w:val="18"/>
                      <w:szCs w:val="18"/>
                    </w:rPr>
                  </w:pPr>
                  <w:r w:rsidRPr="00110C41">
                    <w:rPr>
                      <w:sz w:val="18"/>
                      <w:szCs w:val="18"/>
                    </w:rPr>
                    <w:t xml:space="preserve">- Beneficiaries </w:t>
                  </w:r>
                </w:p>
              </w:tc>
            </w:tr>
          </w:tbl>
          <w:p w14:paraId="27D327C6" w14:textId="77777777" w:rsidR="00637FB0" w:rsidRPr="00110C41" w:rsidRDefault="00637FB0" w:rsidP="00ED79A4">
            <w:pPr>
              <w:rPr>
                <w:sz w:val="18"/>
                <w:szCs w:val="18"/>
              </w:rPr>
            </w:pPr>
          </w:p>
        </w:tc>
        <w:tc>
          <w:tcPr>
            <w:tcW w:w="789" w:type="pct"/>
          </w:tcPr>
          <w:p w14:paraId="6AA99BC9" w14:textId="77777777" w:rsidR="00637FB0" w:rsidRPr="00110C41" w:rsidRDefault="00637FB0" w:rsidP="00ED79A4">
            <w:pPr>
              <w:pStyle w:val="Pa28"/>
              <w:rPr>
                <w:rFonts w:ascii="Gill Sans MT" w:hAnsi="Gill Sans MT" w:cs="IMNLN F+ The Sans Semi Light"/>
                <w:sz w:val="18"/>
                <w:szCs w:val="18"/>
                <w:lang w:val="en-GB"/>
              </w:rPr>
            </w:pPr>
            <w:r w:rsidRPr="00110C41">
              <w:rPr>
                <w:rStyle w:val="A19"/>
                <w:rFonts w:ascii="Gill Sans MT" w:hAnsi="Gill Sans MT"/>
                <w:sz w:val="18"/>
                <w:szCs w:val="18"/>
                <w:lang w:val="en-GB"/>
              </w:rPr>
              <w:t xml:space="preserve">- </w:t>
            </w:r>
            <w:r w:rsidRPr="00110C41">
              <w:rPr>
                <w:rFonts w:ascii="Gill Sans MT" w:hAnsi="Gill Sans MT" w:cs="IMNLN F+ The Sans Semi Light"/>
                <w:color w:val="221E1F"/>
                <w:sz w:val="18"/>
                <w:szCs w:val="18"/>
                <w:lang w:val="en-GB"/>
              </w:rPr>
              <w:t xml:space="preserve">UNW </w:t>
            </w:r>
            <w:r w:rsidRPr="00110C41">
              <w:rPr>
                <w:rFonts w:ascii="Gill Sans MT" w:hAnsi="Gill Sans MT" w:cs="IMNLN F+ The Sans Semi Light"/>
                <w:sz w:val="18"/>
                <w:szCs w:val="18"/>
                <w:lang w:val="en-GB"/>
              </w:rPr>
              <w:t xml:space="preserve">provides docs and beneficiary info in a timely manner </w:t>
            </w:r>
          </w:p>
          <w:p w14:paraId="07CA6B74" w14:textId="77777777" w:rsidR="00637FB0" w:rsidRPr="00110C41" w:rsidRDefault="00637FB0" w:rsidP="00ED79A4">
            <w:pPr>
              <w:pStyle w:val="Pa28"/>
              <w:rPr>
                <w:rFonts w:ascii="Gill Sans MT" w:hAnsi="Gill Sans MT" w:cs="IMNLN F+ The Sans Semi Light"/>
                <w:sz w:val="18"/>
                <w:szCs w:val="18"/>
                <w:lang w:val="en-GB"/>
              </w:rPr>
            </w:pPr>
            <w:r w:rsidRPr="00110C41">
              <w:rPr>
                <w:rFonts w:ascii="Gill Sans MT" w:hAnsi="Gill Sans MT" w:cs="IMNLN F+ The Sans Semi Light"/>
                <w:sz w:val="18"/>
                <w:szCs w:val="18"/>
                <w:lang w:val="en-GB"/>
              </w:rPr>
              <w:t xml:space="preserve">- Identified stakeholders are willing/ able to meet </w:t>
            </w:r>
          </w:p>
          <w:p w14:paraId="7B88F729" w14:textId="77777777" w:rsidR="00637FB0" w:rsidRPr="00110C41" w:rsidRDefault="00637FB0" w:rsidP="00ED79A4">
            <w:pPr>
              <w:pStyle w:val="Default"/>
              <w:rPr>
                <w:rFonts w:ascii="Gill Sans MT" w:hAnsi="Gill Sans MT"/>
                <w:sz w:val="18"/>
                <w:szCs w:val="18"/>
                <w:lang w:val="en-GB"/>
              </w:rPr>
            </w:pPr>
            <w:r w:rsidRPr="00110C41">
              <w:rPr>
                <w:rFonts w:ascii="Gill Sans MT" w:hAnsi="Gill Sans MT"/>
                <w:sz w:val="18"/>
                <w:szCs w:val="18"/>
                <w:lang w:val="en-GB"/>
              </w:rPr>
              <w:t>- Access to the camps</w:t>
            </w:r>
          </w:p>
        </w:tc>
      </w:tr>
      <w:tr w:rsidR="00637FB0" w:rsidRPr="00110C41" w14:paraId="3F666AF8" w14:textId="77777777" w:rsidTr="00ED79A4">
        <w:tc>
          <w:tcPr>
            <w:tcW w:w="228" w:type="pct"/>
          </w:tcPr>
          <w:p w14:paraId="2E315336" w14:textId="77777777" w:rsidR="00637FB0" w:rsidRPr="00110C41" w:rsidRDefault="00637FB0" w:rsidP="00ED79A4">
            <w:pPr>
              <w:pStyle w:val="Default"/>
              <w:rPr>
                <w:rFonts w:ascii="Gill Sans MT" w:hAnsi="Gill Sans MT"/>
                <w:b/>
                <w:bCs/>
                <w:sz w:val="18"/>
                <w:szCs w:val="18"/>
                <w:lang w:val="en-GB"/>
              </w:rPr>
            </w:pPr>
            <w:r w:rsidRPr="00110C41">
              <w:rPr>
                <w:rFonts w:ascii="Gill Sans MT" w:hAnsi="Gill Sans MT"/>
                <w:b/>
                <w:bCs/>
                <w:sz w:val="18"/>
                <w:szCs w:val="18"/>
                <w:lang w:val="en-GB"/>
              </w:rPr>
              <w:t>2.</w:t>
            </w:r>
          </w:p>
        </w:tc>
        <w:tc>
          <w:tcPr>
            <w:tcW w:w="1617" w:type="pct"/>
          </w:tcPr>
          <w:p w14:paraId="35521995" w14:textId="77777777" w:rsidR="00637FB0" w:rsidRPr="00110C41" w:rsidRDefault="00637FB0" w:rsidP="00ED79A4">
            <w:pPr>
              <w:rPr>
                <w:color w:val="auto"/>
                <w:sz w:val="18"/>
                <w:szCs w:val="18"/>
              </w:rPr>
            </w:pPr>
            <w:r w:rsidRPr="00110C41">
              <w:rPr>
                <w:color w:val="auto"/>
                <w:sz w:val="18"/>
                <w:szCs w:val="18"/>
              </w:rPr>
              <w:t xml:space="preserve">To what extent has UN Women effectively reached out and responded to the priorities and needs of the most vulnerable groups of women and girls? </w:t>
            </w:r>
          </w:p>
        </w:tc>
        <w:tc>
          <w:tcPr>
            <w:tcW w:w="725" w:type="pct"/>
            <w:vMerge w:val="restart"/>
          </w:tcPr>
          <w:p w14:paraId="29AC303D" w14:textId="77777777" w:rsidR="00637FB0" w:rsidRPr="00110C41" w:rsidRDefault="00637FB0" w:rsidP="00ED79A4">
            <w:pPr>
              <w:pStyle w:val="Pa108"/>
              <w:rPr>
                <w:rFonts w:ascii="Gill Sans MT" w:hAnsi="Gill Sans MT"/>
                <w:color w:val="auto"/>
                <w:sz w:val="18"/>
                <w:szCs w:val="18"/>
              </w:rPr>
            </w:pPr>
            <w:r w:rsidRPr="00110C41">
              <w:rPr>
                <w:rStyle w:val="A19"/>
                <w:rFonts w:ascii="Gill Sans MT" w:hAnsi="Gill Sans MT"/>
                <w:color w:val="auto"/>
                <w:sz w:val="18"/>
                <w:szCs w:val="18"/>
              </w:rPr>
              <w:t>- A</w:t>
            </w:r>
            <w:r w:rsidRPr="00110C41">
              <w:rPr>
                <w:rFonts w:ascii="Gill Sans MT" w:hAnsi="Gill Sans MT"/>
                <w:color w:val="auto"/>
                <w:sz w:val="18"/>
                <w:szCs w:val="18"/>
              </w:rPr>
              <w:t xml:space="preserve">ctivity alignment with project plan and articulated in theory of change </w:t>
            </w:r>
          </w:p>
          <w:p w14:paraId="4DC35619" w14:textId="77777777" w:rsidR="00637FB0" w:rsidRPr="00110C41" w:rsidRDefault="00637FB0" w:rsidP="00ED79A4">
            <w:pPr>
              <w:pStyle w:val="Pa108"/>
              <w:rPr>
                <w:rFonts w:ascii="Gill Sans MT" w:hAnsi="Gill Sans MT"/>
                <w:color w:val="auto"/>
                <w:sz w:val="18"/>
                <w:szCs w:val="18"/>
              </w:rPr>
            </w:pPr>
            <w:r w:rsidRPr="00110C41">
              <w:rPr>
                <w:rStyle w:val="A19"/>
                <w:rFonts w:ascii="Gill Sans MT" w:hAnsi="Gill Sans MT"/>
                <w:color w:val="auto"/>
                <w:sz w:val="18"/>
                <w:szCs w:val="18"/>
              </w:rPr>
              <w:t>-</w:t>
            </w:r>
            <w:r w:rsidRPr="00110C41">
              <w:rPr>
                <w:rFonts w:ascii="Gill Sans MT" w:hAnsi="Gill Sans MT"/>
                <w:color w:val="auto"/>
                <w:sz w:val="18"/>
                <w:szCs w:val="18"/>
              </w:rPr>
              <w:t>Evidence of effec</w:t>
            </w:r>
            <w:r w:rsidRPr="00110C41">
              <w:rPr>
                <w:rFonts w:ascii="Gill Sans MT" w:hAnsi="Gill Sans MT"/>
                <w:color w:val="auto"/>
                <w:sz w:val="18"/>
                <w:szCs w:val="18"/>
              </w:rPr>
              <w:softHyphen/>
              <w:t xml:space="preserve">tive consultations with </w:t>
            </w:r>
            <w:proofErr w:type="spellStart"/>
            <w:r w:rsidRPr="00110C41">
              <w:rPr>
                <w:rFonts w:ascii="Gill Sans MT" w:hAnsi="Gill Sans MT"/>
                <w:color w:val="auto"/>
                <w:sz w:val="18"/>
                <w:szCs w:val="18"/>
              </w:rPr>
              <w:t>GoJ</w:t>
            </w:r>
            <w:proofErr w:type="spellEnd"/>
            <w:r w:rsidRPr="00110C41">
              <w:rPr>
                <w:rFonts w:ascii="Gill Sans MT" w:hAnsi="Gill Sans MT"/>
                <w:color w:val="auto"/>
                <w:sz w:val="18"/>
                <w:szCs w:val="18"/>
              </w:rPr>
              <w:t xml:space="preserve">, UN and key partners </w:t>
            </w:r>
          </w:p>
          <w:p w14:paraId="59CAD0ED" w14:textId="77777777" w:rsidR="00637FB0" w:rsidRPr="00110C41" w:rsidRDefault="00637FB0" w:rsidP="00ED79A4">
            <w:pPr>
              <w:rPr>
                <w:color w:val="auto"/>
                <w:sz w:val="18"/>
                <w:szCs w:val="18"/>
              </w:rPr>
            </w:pPr>
          </w:p>
        </w:tc>
        <w:tc>
          <w:tcPr>
            <w:tcW w:w="851" w:type="pct"/>
            <w:vMerge w:val="restart"/>
          </w:tcPr>
          <w:p w14:paraId="54BDF7C0" w14:textId="77777777" w:rsidR="00637FB0" w:rsidRPr="00110C41" w:rsidRDefault="00637FB0" w:rsidP="00ED79A4">
            <w:pPr>
              <w:pStyle w:val="Pa108"/>
              <w:rPr>
                <w:rFonts w:ascii="Gill Sans MT" w:hAnsi="Gill Sans MT"/>
                <w:sz w:val="18"/>
                <w:szCs w:val="18"/>
              </w:rPr>
            </w:pPr>
            <w:r w:rsidRPr="00110C41">
              <w:rPr>
                <w:rFonts w:ascii="Gill Sans MT" w:hAnsi="Gill Sans MT"/>
                <w:sz w:val="18"/>
                <w:szCs w:val="18"/>
              </w:rPr>
              <w:t xml:space="preserve">- Document analysis (national assessments, prog. plans, monitoring reports) </w:t>
            </w:r>
          </w:p>
          <w:p w14:paraId="16D670EC" w14:textId="77777777" w:rsidR="00637FB0" w:rsidRPr="00110C41" w:rsidRDefault="00637FB0" w:rsidP="00ED79A4">
            <w:pPr>
              <w:rPr>
                <w:sz w:val="18"/>
                <w:szCs w:val="18"/>
              </w:rPr>
            </w:pPr>
            <w:r w:rsidRPr="00110C41">
              <w:rPr>
                <w:sz w:val="18"/>
                <w:szCs w:val="18"/>
              </w:rPr>
              <w:t>- Evaluation KIIs, FGD, &amp; Surveys</w:t>
            </w:r>
          </w:p>
          <w:p w14:paraId="3BB6BDFD" w14:textId="77777777" w:rsidR="00637FB0" w:rsidRPr="00110C41" w:rsidRDefault="00637FB0" w:rsidP="00ED79A4">
            <w:pPr>
              <w:pStyle w:val="Pa108"/>
              <w:rPr>
                <w:rFonts w:ascii="Gill Sans MT" w:hAnsi="Gill Sans MT"/>
                <w:sz w:val="18"/>
                <w:szCs w:val="18"/>
              </w:rPr>
            </w:pPr>
          </w:p>
          <w:p w14:paraId="6CA36BD9" w14:textId="77777777" w:rsidR="00637FB0" w:rsidRPr="00110C41" w:rsidRDefault="00637FB0" w:rsidP="00ED79A4">
            <w:pPr>
              <w:rPr>
                <w:sz w:val="18"/>
                <w:szCs w:val="18"/>
              </w:rPr>
            </w:pPr>
          </w:p>
        </w:tc>
        <w:tc>
          <w:tcPr>
            <w:tcW w:w="790" w:type="pct"/>
            <w:vMerge w:val="restart"/>
          </w:tcPr>
          <w:p w14:paraId="546D54F9" w14:textId="77777777" w:rsidR="00637FB0" w:rsidRPr="00110C41" w:rsidRDefault="00637FB0" w:rsidP="00ED79A4">
            <w:pPr>
              <w:rPr>
                <w:sz w:val="18"/>
                <w:szCs w:val="18"/>
              </w:rPr>
            </w:pPr>
            <w:r w:rsidRPr="00110C41">
              <w:rPr>
                <w:rFonts w:cs="IMNLN F+ The Sans Light"/>
                <w:sz w:val="18"/>
                <w:szCs w:val="18"/>
              </w:rPr>
              <w:t xml:space="preserve">- </w:t>
            </w:r>
            <w:r w:rsidRPr="00110C41">
              <w:rPr>
                <w:sz w:val="18"/>
                <w:szCs w:val="18"/>
              </w:rPr>
              <w:t xml:space="preserve">National &amp;prog. documents </w:t>
            </w:r>
          </w:p>
          <w:p w14:paraId="0161B917" w14:textId="77777777" w:rsidR="00637FB0" w:rsidRPr="00110C41" w:rsidRDefault="00637FB0" w:rsidP="00ED79A4">
            <w:pPr>
              <w:rPr>
                <w:sz w:val="18"/>
                <w:szCs w:val="18"/>
              </w:rPr>
            </w:pPr>
            <w:r w:rsidRPr="00110C41">
              <w:rPr>
                <w:rFonts w:cs="IMNLN F+ The Sans Light"/>
                <w:sz w:val="18"/>
                <w:szCs w:val="18"/>
              </w:rPr>
              <w:t xml:space="preserve">- </w:t>
            </w:r>
            <w:r w:rsidRPr="00110C41">
              <w:rPr>
                <w:sz w:val="18"/>
                <w:szCs w:val="18"/>
              </w:rPr>
              <w:t>UN Women staff</w:t>
            </w:r>
          </w:p>
          <w:p w14:paraId="1D0658A9" w14:textId="77777777" w:rsidR="00637FB0" w:rsidRPr="00110C41" w:rsidRDefault="00637FB0" w:rsidP="00ED79A4">
            <w:pPr>
              <w:rPr>
                <w:sz w:val="18"/>
                <w:szCs w:val="18"/>
              </w:rPr>
            </w:pPr>
            <w:r w:rsidRPr="00110C41">
              <w:rPr>
                <w:rFonts w:cs="IMNLN F+ The Sans Light"/>
                <w:sz w:val="18"/>
                <w:szCs w:val="18"/>
              </w:rPr>
              <w:t xml:space="preserve">- </w:t>
            </w:r>
            <w:r w:rsidRPr="00110C41">
              <w:rPr>
                <w:sz w:val="18"/>
                <w:szCs w:val="18"/>
              </w:rPr>
              <w:t>UN, government, &amp; other IPs</w:t>
            </w:r>
          </w:p>
          <w:p w14:paraId="178412CE" w14:textId="77777777" w:rsidR="00637FB0" w:rsidRPr="00110C41" w:rsidRDefault="00637FB0" w:rsidP="00ED79A4">
            <w:pPr>
              <w:rPr>
                <w:sz w:val="18"/>
                <w:szCs w:val="18"/>
              </w:rPr>
            </w:pPr>
            <w:r w:rsidRPr="00110C41">
              <w:rPr>
                <w:sz w:val="18"/>
                <w:szCs w:val="18"/>
              </w:rPr>
              <w:t xml:space="preserve">- Beneficiaries  </w:t>
            </w:r>
          </w:p>
        </w:tc>
        <w:tc>
          <w:tcPr>
            <w:tcW w:w="789" w:type="pct"/>
            <w:vMerge w:val="restart"/>
          </w:tcPr>
          <w:p w14:paraId="40D22BC9" w14:textId="77777777" w:rsidR="00637FB0" w:rsidRPr="00110C41" w:rsidRDefault="00637FB0" w:rsidP="00ED79A4">
            <w:pPr>
              <w:rPr>
                <w:sz w:val="18"/>
                <w:szCs w:val="18"/>
              </w:rPr>
            </w:pPr>
            <w:r w:rsidRPr="00110C41">
              <w:rPr>
                <w:sz w:val="18"/>
                <w:szCs w:val="18"/>
              </w:rPr>
              <w:t xml:space="preserve"> - Data availability </w:t>
            </w:r>
          </w:p>
          <w:p w14:paraId="59E69007" w14:textId="77777777" w:rsidR="00637FB0" w:rsidRPr="00110C41" w:rsidRDefault="00637FB0" w:rsidP="00ED79A4">
            <w:pPr>
              <w:pStyle w:val="Pa28"/>
              <w:rPr>
                <w:rFonts w:ascii="Gill Sans MT" w:hAnsi="Gill Sans MT" w:cs="IMNLN F+ The Sans Semi Light"/>
                <w:sz w:val="18"/>
                <w:szCs w:val="18"/>
                <w:lang w:val="en-GB"/>
              </w:rPr>
            </w:pPr>
            <w:r w:rsidRPr="00110C41">
              <w:rPr>
                <w:rFonts w:ascii="Gill Sans MT" w:hAnsi="Gill Sans MT" w:cs="IMNLN F+ The Sans Semi Light"/>
                <w:sz w:val="18"/>
                <w:szCs w:val="18"/>
                <w:lang w:val="en-GB"/>
              </w:rPr>
              <w:t xml:space="preserve">- Identified stakeholders are willing/ able to meet </w:t>
            </w:r>
          </w:p>
          <w:p w14:paraId="7D304224" w14:textId="77777777" w:rsidR="00637FB0" w:rsidRPr="00110C41" w:rsidRDefault="00637FB0" w:rsidP="00ED79A4">
            <w:pPr>
              <w:rPr>
                <w:sz w:val="18"/>
                <w:szCs w:val="18"/>
              </w:rPr>
            </w:pPr>
            <w:r w:rsidRPr="00110C41">
              <w:rPr>
                <w:sz w:val="18"/>
                <w:szCs w:val="18"/>
              </w:rPr>
              <w:t>- Access to the camps</w:t>
            </w:r>
          </w:p>
        </w:tc>
      </w:tr>
      <w:tr w:rsidR="00637FB0" w:rsidRPr="00110C41" w14:paraId="0962366B" w14:textId="77777777" w:rsidTr="00ED79A4">
        <w:tc>
          <w:tcPr>
            <w:tcW w:w="228" w:type="pct"/>
          </w:tcPr>
          <w:p w14:paraId="57228ABA" w14:textId="77777777" w:rsidR="00637FB0" w:rsidRPr="00110C41" w:rsidRDefault="00637FB0" w:rsidP="00ED79A4">
            <w:pPr>
              <w:rPr>
                <w:sz w:val="18"/>
                <w:szCs w:val="18"/>
              </w:rPr>
            </w:pPr>
            <w:r w:rsidRPr="00110C41">
              <w:rPr>
                <w:sz w:val="18"/>
                <w:szCs w:val="18"/>
              </w:rPr>
              <w:t>3.</w:t>
            </w:r>
          </w:p>
        </w:tc>
        <w:tc>
          <w:tcPr>
            <w:tcW w:w="1617" w:type="pct"/>
          </w:tcPr>
          <w:p w14:paraId="6330EB38" w14:textId="77777777" w:rsidR="00637FB0" w:rsidRPr="00110C41" w:rsidRDefault="00637FB0" w:rsidP="00ED79A4">
            <w:pPr>
              <w:rPr>
                <w:sz w:val="18"/>
                <w:szCs w:val="18"/>
              </w:rPr>
            </w:pPr>
            <w:r w:rsidRPr="00110C41">
              <w:rPr>
                <w:sz w:val="18"/>
                <w:szCs w:val="18"/>
              </w:rPr>
              <w:t xml:space="preserve">To what extent has the work under this programme complemented and added value to the efforts of other key stakeholders (government, civil society, UN agencies, regional bodies) working on SGBV, livelihoods and social cohesion? </w:t>
            </w:r>
          </w:p>
        </w:tc>
        <w:tc>
          <w:tcPr>
            <w:tcW w:w="725" w:type="pct"/>
            <w:vMerge/>
          </w:tcPr>
          <w:p w14:paraId="66BCA187" w14:textId="77777777" w:rsidR="00637FB0" w:rsidRPr="00110C41" w:rsidRDefault="00637FB0" w:rsidP="00ED79A4">
            <w:pPr>
              <w:rPr>
                <w:sz w:val="18"/>
                <w:szCs w:val="18"/>
              </w:rPr>
            </w:pPr>
          </w:p>
        </w:tc>
        <w:tc>
          <w:tcPr>
            <w:tcW w:w="851" w:type="pct"/>
            <w:vMerge/>
          </w:tcPr>
          <w:p w14:paraId="6D8D9E3E" w14:textId="77777777" w:rsidR="00637FB0" w:rsidRPr="00110C41" w:rsidRDefault="00637FB0" w:rsidP="00ED79A4">
            <w:pPr>
              <w:rPr>
                <w:sz w:val="18"/>
                <w:szCs w:val="18"/>
              </w:rPr>
            </w:pPr>
          </w:p>
        </w:tc>
        <w:tc>
          <w:tcPr>
            <w:tcW w:w="790" w:type="pct"/>
            <w:vMerge/>
          </w:tcPr>
          <w:p w14:paraId="6CFCA76F" w14:textId="77777777" w:rsidR="00637FB0" w:rsidRPr="00110C41" w:rsidRDefault="00637FB0" w:rsidP="00ED79A4">
            <w:pPr>
              <w:rPr>
                <w:sz w:val="18"/>
                <w:szCs w:val="18"/>
              </w:rPr>
            </w:pPr>
          </w:p>
        </w:tc>
        <w:tc>
          <w:tcPr>
            <w:tcW w:w="789" w:type="pct"/>
            <w:vMerge/>
          </w:tcPr>
          <w:p w14:paraId="33B0315B" w14:textId="77777777" w:rsidR="00637FB0" w:rsidRPr="00110C41" w:rsidRDefault="00637FB0" w:rsidP="00ED79A4">
            <w:pPr>
              <w:rPr>
                <w:sz w:val="18"/>
                <w:szCs w:val="18"/>
              </w:rPr>
            </w:pPr>
          </w:p>
        </w:tc>
      </w:tr>
      <w:tr w:rsidR="00637FB0" w:rsidRPr="00110C41" w14:paraId="25E4E860" w14:textId="77777777" w:rsidTr="00ED79A4">
        <w:trPr>
          <w:trHeight w:val="432"/>
        </w:trPr>
        <w:tc>
          <w:tcPr>
            <w:tcW w:w="228" w:type="pct"/>
            <w:shd w:val="clear" w:color="auto" w:fill="FFF2CC" w:themeFill="accent4" w:themeFillTint="33"/>
            <w:vAlign w:val="center"/>
          </w:tcPr>
          <w:p w14:paraId="17CE6FDB" w14:textId="77777777" w:rsidR="00637FB0" w:rsidRPr="00110C41" w:rsidRDefault="00637FB0" w:rsidP="00ED79A4">
            <w:pPr>
              <w:rPr>
                <w:sz w:val="18"/>
                <w:szCs w:val="18"/>
              </w:rPr>
            </w:pPr>
            <w:r w:rsidRPr="00110C41">
              <w:rPr>
                <w:sz w:val="18"/>
                <w:szCs w:val="18"/>
              </w:rPr>
              <w:t>B.</w:t>
            </w:r>
          </w:p>
        </w:tc>
        <w:tc>
          <w:tcPr>
            <w:tcW w:w="4772" w:type="pct"/>
            <w:gridSpan w:val="5"/>
            <w:shd w:val="clear" w:color="auto" w:fill="FFF2CC" w:themeFill="accent4" w:themeFillTint="33"/>
            <w:vAlign w:val="center"/>
          </w:tcPr>
          <w:p w14:paraId="65A5D4E3" w14:textId="77777777" w:rsidR="00637FB0" w:rsidRPr="00110C41" w:rsidRDefault="00637FB0" w:rsidP="00ED79A4">
            <w:pPr>
              <w:pStyle w:val="Default"/>
              <w:rPr>
                <w:rFonts w:ascii="Gill Sans MT" w:hAnsi="Gill Sans MT"/>
                <w:sz w:val="18"/>
                <w:szCs w:val="18"/>
                <w:lang w:val="en-GB"/>
              </w:rPr>
            </w:pPr>
            <w:r w:rsidRPr="00110C41">
              <w:rPr>
                <w:rFonts w:ascii="Gill Sans MT" w:hAnsi="Gill Sans MT"/>
                <w:b/>
                <w:bCs/>
                <w:sz w:val="18"/>
                <w:szCs w:val="18"/>
                <w:lang w:val="en-GB"/>
              </w:rPr>
              <w:t xml:space="preserve">EFFECTIVENESS: </w:t>
            </w:r>
            <w:r w:rsidRPr="00110C41">
              <w:rPr>
                <w:rFonts w:ascii="Gill Sans MT" w:hAnsi="Gill Sans MT"/>
                <w:sz w:val="18"/>
                <w:szCs w:val="18"/>
                <w:lang w:val="en-GB"/>
              </w:rPr>
              <w:t>Assess the effectiveness and efficiency of the programme in progressing towards the achievement of results.</w:t>
            </w:r>
          </w:p>
        </w:tc>
      </w:tr>
      <w:tr w:rsidR="00637FB0" w:rsidRPr="00110C41" w14:paraId="194AB017" w14:textId="77777777" w:rsidTr="00ED79A4">
        <w:tc>
          <w:tcPr>
            <w:tcW w:w="228" w:type="pct"/>
          </w:tcPr>
          <w:p w14:paraId="59B37188" w14:textId="77777777" w:rsidR="00637FB0" w:rsidRPr="00110C41" w:rsidRDefault="00637FB0" w:rsidP="00ED79A4">
            <w:pPr>
              <w:rPr>
                <w:sz w:val="18"/>
                <w:szCs w:val="18"/>
              </w:rPr>
            </w:pPr>
            <w:r w:rsidRPr="00110C41">
              <w:rPr>
                <w:sz w:val="18"/>
                <w:szCs w:val="18"/>
              </w:rPr>
              <w:t>4.</w:t>
            </w:r>
          </w:p>
        </w:tc>
        <w:tc>
          <w:tcPr>
            <w:tcW w:w="1617" w:type="pct"/>
          </w:tcPr>
          <w:p w14:paraId="54175342" w14:textId="77777777" w:rsidR="00637FB0" w:rsidRPr="00110C41" w:rsidRDefault="00637FB0" w:rsidP="00ED79A4">
            <w:pPr>
              <w:rPr>
                <w:sz w:val="18"/>
                <w:szCs w:val="18"/>
              </w:rPr>
            </w:pPr>
            <w:r w:rsidRPr="00110C41">
              <w:rPr>
                <w:sz w:val="18"/>
                <w:szCs w:val="18"/>
              </w:rPr>
              <w:t xml:space="preserve">What is the progress towards the programme results that UN Women has contributed to so far? What are the lessons learned? Are there good practices and innovative approaches that could be replicated or scaled-up? </w:t>
            </w:r>
          </w:p>
        </w:tc>
        <w:tc>
          <w:tcPr>
            <w:tcW w:w="725" w:type="pct"/>
            <w:vMerge w:val="restart"/>
          </w:tcPr>
          <w:p w14:paraId="1DE1F78D" w14:textId="77777777" w:rsidR="00637FB0" w:rsidRPr="00110C41" w:rsidRDefault="00637FB0" w:rsidP="00ED79A4">
            <w:pPr>
              <w:rPr>
                <w:sz w:val="18"/>
                <w:szCs w:val="18"/>
              </w:rPr>
            </w:pPr>
            <w:r w:rsidRPr="00110C41">
              <w:rPr>
                <w:sz w:val="18"/>
                <w:szCs w:val="18"/>
              </w:rPr>
              <w:t xml:space="preserve">- Comparison of planned Outputs with achieved </w:t>
            </w:r>
          </w:p>
          <w:p w14:paraId="00E29745" w14:textId="77777777" w:rsidR="00637FB0" w:rsidRPr="00110C41" w:rsidRDefault="00637FB0" w:rsidP="00ED79A4">
            <w:pPr>
              <w:rPr>
                <w:sz w:val="18"/>
                <w:szCs w:val="18"/>
              </w:rPr>
            </w:pPr>
            <w:r w:rsidRPr="00110C41">
              <w:rPr>
                <w:sz w:val="18"/>
                <w:szCs w:val="18"/>
              </w:rPr>
              <w:t xml:space="preserve">- Stakeholders feedback and consensus on results and barriers  </w:t>
            </w:r>
          </w:p>
        </w:tc>
        <w:tc>
          <w:tcPr>
            <w:tcW w:w="851" w:type="pct"/>
            <w:vMerge w:val="restart"/>
          </w:tcPr>
          <w:p w14:paraId="0FD1EAA4" w14:textId="77777777" w:rsidR="00637FB0" w:rsidRPr="00110C41" w:rsidRDefault="00637FB0" w:rsidP="00ED79A4">
            <w:pPr>
              <w:pStyle w:val="Pa108"/>
              <w:rPr>
                <w:rFonts w:ascii="Gill Sans MT" w:hAnsi="Gill Sans MT"/>
                <w:sz w:val="18"/>
                <w:szCs w:val="18"/>
              </w:rPr>
            </w:pPr>
            <w:r w:rsidRPr="00110C41">
              <w:rPr>
                <w:rFonts w:ascii="Gill Sans MT" w:hAnsi="Gill Sans MT"/>
                <w:sz w:val="18"/>
                <w:szCs w:val="18"/>
              </w:rPr>
              <w:t xml:space="preserve">- Document analysis (prog. plans, monitoring reports) </w:t>
            </w:r>
          </w:p>
          <w:p w14:paraId="03234E61" w14:textId="77777777" w:rsidR="00637FB0" w:rsidRPr="00110C41" w:rsidRDefault="00637FB0" w:rsidP="00ED79A4">
            <w:pPr>
              <w:rPr>
                <w:sz w:val="18"/>
                <w:szCs w:val="18"/>
              </w:rPr>
            </w:pPr>
            <w:r w:rsidRPr="00110C41">
              <w:rPr>
                <w:sz w:val="18"/>
                <w:szCs w:val="18"/>
              </w:rPr>
              <w:t>- Evaluation KIIs, FGD, &amp; Surveys</w:t>
            </w:r>
          </w:p>
          <w:p w14:paraId="7C829213" w14:textId="77777777" w:rsidR="00637FB0" w:rsidRPr="00110C41" w:rsidRDefault="00637FB0" w:rsidP="00ED79A4">
            <w:pPr>
              <w:pStyle w:val="Pa108"/>
              <w:rPr>
                <w:rFonts w:ascii="Gill Sans MT" w:hAnsi="Gill Sans MT"/>
                <w:sz w:val="18"/>
                <w:szCs w:val="18"/>
              </w:rPr>
            </w:pPr>
          </w:p>
          <w:p w14:paraId="382AD941" w14:textId="77777777" w:rsidR="00637FB0" w:rsidRPr="00110C41" w:rsidRDefault="00637FB0" w:rsidP="00ED79A4">
            <w:pPr>
              <w:rPr>
                <w:sz w:val="18"/>
                <w:szCs w:val="18"/>
              </w:rPr>
            </w:pPr>
          </w:p>
        </w:tc>
        <w:tc>
          <w:tcPr>
            <w:tcW w:w="790" w:type="pct"/>
            <w:vMerge w:val="restart"/>
          </w:tcPr>
          <w:p w14:paraId="5EDD6C9A" w14:textId="77777777" w:rsidR="00637FB0" w:rsidRPr="00110C41" w:rsidRDefault="00637FB0" w:rsidP="00ED79A4">
            <w:pPr>
              <w:rPr>
                <w:sz w:val="18"/>
                <w:szCs w:val="18"/>
              </w:rPr>
            </w:pPr>
            <w:r w:rsidRPr="00110C41">
              <w:rPr>
                <w:rFonts w:cs="IMNLN F+ The Sans Light"/>
                <w:sz w:val="18"/>
                <w:szCs w:val="18"/>
              </w:rPr>
              <w:t>- P</w:t>
            </w:r>
            <w:r w:rsidRPr="00110C41">
              <w:rPr>
                <w:sz w:val="18"/>
                <w:szCs w:val="18"/>
              </w:rPr>
              <w:t xml:space="preserve">rog. plans / </w:t>
            </w:r>
            <w:proofErr w:type="spellStart"/>
            <w:r w:rsidRPr="00110C41">
              <w:rPr>
                <w:sz w:val="18"/>
                <w:szCs w:val="18"/>
              </w:rPr>
              <w:t>logframe</w:t>
            </w:r>
            <w:proofErr w:type="spellEnd"/>
          </w:p>
          <w:p w14:paraId="6F9C2F8D" w14:textId="77777777" w:rsidR="00637FB0" w:rsidRPr="00110C41" w:rsidRDefault="00637FB0" w:rsidP="00ED79A4">
            <w:pPr>
              <w:rPr>
                <w:sz w:val="18"/>
                <w:szCs w:val="18"/>
              </w:rPr>
            </w:pPr>
            <w:r w:rsidRPr="00110C41">
              <w:rPr>
                <w:rFonts w:cs="IMNLN F+ The Sans Light"/>
                <w:sz w:val="18"/>
                <w:szCs w:val="18"/>
              </w:rPr>
              <w:t xml:space="preserve">- </w:t>
            </w:r>
            <w:r w:rsidRPr="00110C41">
              <w:rPr>
                <w:sz w:val="18"/>
                <w:szCs w:val="18"/>
              </w:rPr>
              <w:t>UN Women staff</w:t>
            </w:r>
          </w:p>
          <w:p w14:paraId="55D92BBB" w14:textId="77777777" w:rsidR="00637FB0" w:rsidRPr="00110C41" w:rsidRDefault="00637FB0" w:rsidP="00ED79A4">
            <w:pPr>
              <w:rPr>
                <w:sz w:val="18"/>
                <w:szCs w:val="18"/>
              </w:rPr>
            </w:pPr>
            <w:r w:rsidRPr="00110C41">
              <w:rPr>
                <w:rFonts w:cs="IMNLN F+ The Sans Light"/>
                <w:sz w:val="18"/>
                <w:szCs w:val="18"/>
              </w:rPr>
              <w:t xml:space="preserve">- </w:t>
            </w:r>
            <w:r w:rsidRPr="00110C41">
              <w:rPr>
                <w:sz w:val="18"/>
                <w:szCs w:val="18"/>
              </w:rPr>
              <w:t>UN, government, &amp; other IPs</w:t>
            </w:r>
          </w:p>
          <w:p w14:paraId="076F9A5A" w14:textId="77777777" w:rsidR="00637FB0" w:rsidRPr="00110C41" w:rsidRDefault="00637FB0" w:rsidP="00ED79A4">
            <w:pPr>
              <w:rPr>
                <w:sz w:val="18"/>
                <w:szCs w:val="18"/>
              </w:rPr>
            </w:pPr>
            <w:r w:rsidRPr="00110C41">
              <w:rPr>
                <w:sz w:val="18"/>
                <w:szCs w:val="18"/>
              </w:rPr>
              <w:t xml:space="preserve">- Beneficiaries  </w:t>
            </w:r>
          </w:p>
        </w:tc>
        <w:tc>
          <w:tcPr>
            <w:tcW w:w="789" w:type="pct"/>
            <w:vMerge w:val="restart"/>
          </w:tcPr>
          <w:p w14:paraId="5F811402" w14:textId="77777777" w:rsidR="00637FB0" w:rsidRPr="00110C41" w:rsidRDefault="00637FB0" w:rsidP="00ED79A4">
            <w:pPr>
              <w:rPr>
                <w:sz w:val="18"/>
                <w:szCs w:val="18"/>
              </w:rPr>
            </w:pPr>
            <w:r w:rsidRPr="00110C41">
              <w:rPr>
                <w:sz w:val="18"/>
                <w:szCs w:val="18"/>
              </w:rPr>
              <w:t>- Data availability</w:t>
            </w:r>
          </w:p>
          <w:p w14:paraId="75E97C19" w14:textId="77777777" w:rsidR="00637FB0" w:rsidRPr="00110C41" w:rsidRDefault="00637FB0" w:rsidP="00ED79A4">
            <w:pPr>
              <w:rPr>
                <w:sz w:val="18"/>
                <w:szCs w:val="18"/>
              </w:rPr>
            </w:pPr>
            <w:r w:rsidRPr="00110C41">
              <w:rPr>
                <w:sz w:val="18"/>
                <w:szCs w:val="18"/>
              </w:rPr>
              <w:t>- Access to the camps</w:t>
            </w:r>
          </w:p>
        </w:tc>
      </w:tr>
      <w:tr w:rsidR="00637FB0" w:rsidRPr="00110C41" w14:paraId="68142E4E" w14:textId="77777777" w:rsidTr="00ED79A4">
        <w:tc>
          <w:tcPr>
            <w:tcW w:w="228" w:type="pct"/>
          </w:tcPr>
          <w:p w14:paraId="61521023" w14:textId="77777777" w:rsidR="00637FB0" w:rsidRPr="00110C41" w:rsidRDefault="00637FB0" w:rsidP="00ED79A4">
            <w:pPr>
              <w:rPr>
                <w:sz w:val="18"/>
                <w:szCs w:val="18"/>
              </w:rPr>
            </w:pPr>
            <w:r w:rsidRPr="00110C41">
              <w:rPr>
                <w:sz w:val="18"/>
                <w:szCs w:val="18"/>
              </w:rPr>
              <w:t>5.</w:t>
            </w:r>
          </w:p>
        </w:tc>
        <w:tc>
          <w:tcPr>
            <w:tcW w:w="1617" w:type="pct"/>
          </w:tcPr>
          <w:p w14:paraId="2441E7E2" w14:textId="77777777" w:rsidR="00637FB0" w:rsidRPr="00110C41" w:rsidRDefault="00637FB0" w:rsidP="00ED79A4">
            <w:pPr>
              <w:rPr>
                <w:sz w:val="18"/>
                <w:szCs w:val="18"/>
              </w:rPr>
            </w:pPr>
            <w:r w:rsidRPr="00110C41">
              <w:rPr>
                <w:sz w:val="18"/>
                <w:szCs w:val="18"/>
              </w:rPr>
              <w:t xml:space="preserve">What are enabling and limiting factors that have contributed to the achievement of results and what actions need to be taken to overcome any barriers that limit progress? </w:t>
            </w:r>
          </w:p>
        </w:tc>
        <w:tc>
          <w:tcPr>
            <w:tcW w:w="725" w:type="pct"/>
            <w:vMerge/>
          </w:tcPr>
          <w:p w14:paraId="0F69826D" w14:textId="77777777" w:rsidR="00637FB0" w:rsidRPr="00110C41" w:rsidRDefault="00637FB0" w:rsidP="00ED79A4">
            <w:pPr>
              <w:rPr>
                <w:sz w:val="18"/>
                <w:szCs w:val="18"/>
              </w:rPr>
            </w:pPr>
          </w:p>
        </w:tc>
        <w:tc>
          <w:tcPr>
            <w:tcW w:w="851" w:type="pct"/>
            <w:vMerge/>
          </w:tcPr>
          <w:p w14:paraId="5DBD4159" w14:textId="77777777" w:rsidR="00637FB0" w:rsidRPr="00110C41" w:rsidRDefault="00637FB0" w:rsidP="00ED79A4">
            <w:pPr>
              <w:rPr>
                <w:sz w:val="18"/>
                <w:szCs w:val="18"/>
              </w:rPr>
            </w:pPr>
          </w:p>
        </w:tc>
        <w:tc>
          <w:tcPr>
            <w:tcW w:w="790" w:type="pct"/>
            <w:vMerge/>
          </w:tcPr>
          <w:p w14:paraId="4080E48D" w14:textId="77777777" w:rsidR="00637FB0" w:rsidRPr="00110C41" w:rsidRDefault="00637FB0" w:rsidP="00ED79A4">
            <w:pPr>
              <w:rPr>
                <w:sz w:val="18"/>
                <w:szCs w:val="18"/>
              </w:rPr>
            </w:pPr>
          </w:p>
        </w:tc>
        <w:tc>
          <w:tcPr>
            <w:tcW w:w="789" w:type="pct"/>
            <w:vMerge/>
          </w:tcPr>
          <w:p w14:paraId="2BCCBA4F" w14:textId="77777777" w:rsidR="00637FB0" w:rsidRPr="00110C41" w:rsidRDefault="00637FB0" w:rsidP="00ED79A4">
            <w:pPr>
              <w:rPr>
                <w:sz w:val="18"/>
                <w:szCs w:val="18"/>
              </w:rPr>
            </w:pPr>
          </w:p>
        </w:tc>
      </w:tr>
      <w:tr w:rsidR="00637FB0" w:rsidRPr="00110C41" w14:paraId="5399FF15" w14:textId="77777777" w:rsidTr="00ED79A4">
        <w:tc>
          <w:tcPr>
            <w:tcW w:w="228" w:type="pct"/>
          </w:tcPr>
          <w:p w14:paraId="69415CB8" w14:textId="77777777" w:rsidR="00637FB0" w:rsidRPr="00110C41" w:rsidRDefault="00637FB0" w:rsidP="00ED79A4">
            <w:pPr>
              <w:rPr>
                <w:sz w:val="18"/>
                <w:szCs w:val="18"/>
              </w:rPr>
            </w:pPr>
            <w:r w:rsidRPr="00110C41">
              <w:rPr>
                <w:sz w:val="18"/>
                <w:szCs w:val="18"/>
              </w:rPr>
              <w:t>6</w:t>
            </w:r>
          </w:p>
        </w:tc>
        <w:tc>
          <w:tcPr>
            <w:tcW w:w="1617" w:type="pct"/>
          </w:tcPr>
          <w:p w14:paraId="0B8EFEC0" w14:textId="77777777" w:rsidR="00637FB0" w:rsidRPr="00110C41" w:rsidRDefault="00637FB0" w:rsidP="00ED79A4">
            <w:pPr>
              <w:rPr>
                <w:sz w:val="18"/>
                <w:szCs w:val="18"/>
              </w:rPr>
            </w:pPr>
            <w:r w:rsidRPr="00110C41">
              <w:rPr>
                <w:sz w:val="18"/>
                <w:szCs w:val="18"/>
              </w:rPr>
              <w:t>To what extent does the work undertaken by UN Women address the underlying causes of inequality and discrimination?</w:t>
            </w:r>
          </w:p>
        </w:tc>
        <w:tc>
          <w:tcPr>
            <w:tcW w:w="725" w:type="pct"/>
            <w:vMerge w:val="restart"/>
          </w:tcPr>
          <w:p w14:paraId="07CFC18D" w14:textId="77777777" w:rsidR="00637FB0" w:rsidRPr="00110C41" w:rsidRDefault="00637FB0" w:rsidP="00ED79A4">
            <w:pPr>
              <w:rPr>
                <w:sz w:val="18"/>
                <w:szCs w:val="18"/>
              </w:rPr>
            </w:pPr>
            <w:r w:rsidRPr="00110C41">
              <w:rPr>
                <w:sz w:val="18"/>
                <w:szCs w:val="18"/>
              </w:rPr>
              <w:t>- Comparison and consensus in stakeholders’ feedback</w:t>
            </w:r>
          </w:p>
          <w:p w14:paraId="484101BC" w14:textId="77777777" w:rsidR="00637FB0" w:rsidRPr="00110C41" w:rsidRDefault="00637FB0" w:rsidP="00ED79A4">
            <w:pPr>
              <w:rPr>
                <w:sz w:val="18"/>
                <w:szCs w:val="18"/>
              </w:rPr>
            </w:pPr>
            <w:r w:rsidRPr="00110C41">
              <w:rPr>
                <w:sz w:val="18"/>
                <w:szCs w:val="18"/>
              </w:rPr>
              <w:t xml:space="preserve">- Comparison between prog. approach and field implementation  </w:t>
            </w:r>
          </w:p>
          <w:p w14:paraId="00EC5607" w14:textId="77777777" w:rsidR="00637FB0" w:rsidRPr="00110C41" w:rsidRDefault="00637FB0" w:rsidP="00ED79A4">
            <w:pPr>
              <w:rPr>
                <w:sz w:val="18"/>
                <w:szCs w:val="18"/>
              </w:rPr>
            </w:pPr>
          </w:p>
        </w:tc>
        <w:tc>
          <w:tcPr>
            <w:tcW w:w="851" w:type="pct"/>
            <w:vMerge w:val="restart"/>
          </w:tcPr>
          <w:p w14:paraId="05ACFE06" w14:textId="77777777" w:rsidR="00637FB0" w:rsidRPr="00110C41" w:rsidRDefault="00637FB0" w:rsidP="00ED79A4">
            <w:pPr>
              <w:pStyle w:val="Pa108"/>
              <w:rPr>
                <w:rFonts w:ascii="Gill Sans MT" w:hAnsi="Gill Sans MT"/>
                <w:sz w:val="18"/>
                <w:szCs w:val="18"/>
              </w:rPr>
            </w:pPr>
            <w:r w:rsidRPr="00110C41">
              <w:rPr>
                <w:rFonts w:ascii="Gill Sans MT" w:hAnsi="Gill Sans MT"/>
                <w:sz w:val="18"/>
                <w:szCs w:val="18"/>
              </w:rPr>
              <w:t xml:space="preserve">- Document analysis (prog. plans, monitoring reports) </w:t>
            </w:r>
          </w:p>
          <w:p w14:paraId="5899D77D" w14:textId="77777777" w:rsidR="00637FB0" w:rsidRPr="00110C41" w:rsidRDefault="00637FB0" w:rsidP="00ED79A4">
            <w:pPr>
              <w:rPr>
                <w:sz w:val="18"/>
                <w:szCs w:val="18"/>
              </w:rPr>
            </w:pPr>
            <w:r w:rsidRPr="00110C41">
              <w:rPr>
                <w:sz w:val="18"/>
                <w:szCs w:val="18"/>
              </w:rPr>
              <w:t>- Evaluation KIIs, FGD, &amp; Surveys</w:t>
            </w:r>
          </w:p>
          <w:p w14:paraId="20ECBB4C" w14:textId="77777777" w:rsidR="00637FB0" w:rsidRPr="00110C41" w:rsidRDefault="00637FB0" w:rsidP="00ED79A4">
            <w:pPr>
              <w:rPr>
                <w:sz w:val="18"/>
                <w:szCs w:val="18"/>
              </w:rPr>
            </w:pPr>
          </w:p>
        </w:tc>
        <w:tc>
          <w:tcPr>
            <w:tcW w:w="790" w:type="pct"/>
            <w:vMerge w:val="restart"/>
          </w:tcPr>
          <w:p w14:paraId="34DA27E1" w14:textId="77777777" w:rsidR="00637FB0" w:rsidRPr="00110C41" w:rsidRDefault="00637FB0" w:rsidP="00ED79A4">
            <w:pPr>
              <w:rPr>
                <w:sz w:val="18"/>
                <w:szCs w:val="18"/>
              </w:rPr>
            </w:pPr>
            <w:r w:rsidRPr="00110C41">
              <w:rPr>
                <w:rFonts w:cs="IMNLN F+ The Sans Light"/>
                <w:sz w:val="18"/>
                <w:szCs w:val="18"/>
              </w:rPr>
              <w:t>- P</w:t>
            </w:r>
            <w:r w:rsidRPr="00110C41">
              <w:rPr>
                <w:sz w:val="18"/>
                <w:szCs w:val="18"/>
              </w:rPr>
              <w:t xml:space="preserve">rog plans &amp; reports  </w:t>
            </w:r>
          </w:p>
          <w:p w14:paraId="3038B157" w14:textId="77777777" w:rsidR="00637FB0" w:rsidRPr="00110C41" w:rsidRDefault="00637FB0" w:rsidP="00ED79A4">
            <w:pPr>
              <w:rPr>
                <w:sz w:val="18"/>
                <w:szCs w:val="18"/>
              </w:rPr>
            </w:pPr>
            <w:r w:rsidRPr="00110C41">
              <w:rPr>
                <w:rFonts w:cs="IMNLN F+ The Sans Light"/>
                <w:sz w:val="18"/>
                <w:szCs w:val="18"/>
              </w:rPr>
              <w:t xml:space="preserve">- </w:t>
            </w:r>
            <w:r w:rsidRPr="00110C41">
              <w:rPr>
                <w:sz w:val="18"/>
                <w:szCs w:val="18"/>
              </w:rPr>
              <w:t>UN Women staff</w:t>
            </w:r>
          </w:p>
          <w:p w14:paraId="09F81ED7" w14:textId="77777777" w:rsidR="00637FB0" w:rsidRPr="00110C41" w:rsidRDefault="00637FB0" w:rsidP="00ED79A4">
            <w:pPr>
              <w:rPr>
                <w:sz w:val="18"/>
                <w:szCs w:val="18"/>
              </w:rPr>
            </w:pPr>
            <w:r w:rsidRPr="00110C41">
              <w:rPr>
                <w:rFonts w:cs="IMNLN F+ The Sans Light"/>
                <w:sz w:val="18"/>
                <w:szCs w:val="18"/>
              </w:rPr>
              <w:t xml:space="preserve">- </w:t>
            </w:r>
            <w:r w:rsidRPr="00110C41">
              <w:rPr>
                <w:sz w:val="18"/>
                <w:szCs w:val="18"/>
              </w:rPr>
              <w:t>UN, government, &amp; other IPs</w:t>
            </w:r>
          </w:p>
          <w:p w14:paraId="0EC3D57B" w14:textId="77777777" w:rsidR="00637FB0" w:rsidRPr="00110C41" w:rsidRDefault="00637FB0" w:rsidP="00ED79A4">
            <w:pPr>
              <w:rPr>
                <w:sz w:val="18"/>
                <w:szCs w:val="18"/>
              </w:rPr>
            </w:pPr>
            <w:r w:rsidRPr="00110C41">
              <w:rPr>
                <w:sz w:val="18"/>
                <w:szCs w:val="18"/>
              </w:rPr>
              <w:t xml:space="preserve">- Beneficiaries  </w:t>
            </w:r>
          </w:p>
        </w:tc>
        <w:tc>
          <w:tcPr>
            <w:tcW w:w="789" w:type="pct"/>
            <w:vMerge w:val="restart"/>
          </w:tcPr>
          <w:p w14:paraId="09E18C14" w14:textId="77777777" w:rsidR="00637FB0" w:rsidRPr="00110C41" w:rsidRDefault="00637FB0" w:rsidP="00ED79A4">
            <w:pPr>
              <w:rPr>
                <w:sz w:val="18"/>
                <w:szCs w:val="18"/>
              </w:rPr>
            </w:pPr>
            <w:r w:rsidRPr="00110C41">
              <w:rPr>
                <w:sz w:val="18"/>
                <w:szCs w:val="18"/>
              </w:rPr>
              <w:t>- Access to the camps</w:t>
            </w:r>
          </w:p>
          <w:p w14:paraId="2CC79E2E" w14:textId="77777777" w:rsidR="00637FB0" w:rsidRPr="00110C41" w:rsidRDefault="00637FB0" w:rsidP="00ED79A4">
            <w:pPr>
              <w:rPr>
                <w:sz w:val="18"/>
                <w:szCs w:val="18"/>
              </w:rPr>
            </w:pPr>
            <w:r w:rsidRPr="00110C41">
              <w:rPr>
                <w:sz w:val="18"/>
                <w:szCs w:val="18"/>
              </w:rPr>
              <w:t>- Data availability</w:t>
            </w:r>
          </w:p>
          <w:p w14:paraId="010C060F" w14:textId="77777777" w:rsidR="00637FB0" w:rsidRPr="00110C41" w:rsidRDefault="00637FB0" w:rsidP="00ED79A4">
            <w:pPr>
              <w:rPr>
                <w:sz w:val="18"/>
                <w:szCs w:val="18"/>
              </w:rPr>
            </w:pPr>
            <w:r w:rsidRPr="00110C41">
              <w:rPr>
                <w:sz w:val="18"/>
                <w:szCs w:val="18"/>
              </w:rPr>
              <w:t>Identified stakeholders are willing/ able to meet</w:t>
            </w:r>
          </w:p>
          <w:p w14:paraId="45511B88" w14:textId="77777777" w:rsidR="00637FB0" w:rsidRPr="00110C41" w:rsidRDefault="00637FB0" w:rsidP="00ED79A4">
            <w:pPr>
              <w:rPr>
                <w:sz w:val="18"/>
                <w:szCs w:val="18"/>
              </w:rPr>
            </w:pPr>
          </w:p>
        </w:tc>
      </w:tr>
      <w:tr w:rsidR="00637FB0" w:rsidRPr="00110C41" w14:paraId="5483A7AA" w14:textId="77777777" w:rsidTr="00ED79A4">
        <w:tc>
          <w:tcPr>
            <w:tcW w:w="228" w:type="pct"/>
          </w:tcPr>
          <w:p w14:paraId="55DBA34B" w14:textId="77777777" w:rsidR="00637FB0" w:rsidRPr="00110C41" w:rsidRDefault="00637FB0" w:rsidP="00ED79A4">
            <w:pPr>
              <w:rPr>
                <w:sz w:val="18"/>
                <w:szCs w:val="18"/>
              </w:rPr>
            </w:pPr>
            <w:r w:rsidRPr="00110C41">
              <w:rPr>
                <w:sz w:val="18"/>
                <w:szCs w:val="18"/>
              </w:rPr>
              <w:t>7</w:t>
            </w:r>
          </w:p>
        </w:tc>
        <w:tc>
          <w:tcPr>
            <w:tcW w:w="1617" w:type="pct"/>
          </w:tcPr>
          <w:p w14:paraId="661445D7" w14:textId="77777777" w:rsidR="00637FB0" w:rsidRPr="00110C41" w:rsidRDefault="00637FB0" w:rsidP="00ED79A4">
            <w:pPr>
              <w:rPr>
                <w:sz w:val="18"/>
                <w:szCs w:val="18"/>
              </w:rPr>
            </w:pPr>
            <w:r w:rsidRPr="00110C41">
              <w:rPr>
                <w:sz w:val="18"/>
                <w:szCs w:val="18"/>
              </w:rPr>
              <w:t xml:space="preserve">To what extent were a human </w:t>
            </w:r>
            <w:proofErr w:type="gramStart"/>
            <w:r w:rsidRPr="00110C41">
              <w:rPr>
                <w:sz w:val="18"/>
                <w:szCs w:val="18"/>
              </w:rPr>
              <w:t>rights based</w:t>
            </w:r>
            <w:proofErr w:type="gramEnd"/>
            <w:r w:rsidRPr="00110C41">
              <w:rPr>
                <w:sz w:val="18"/>
                <w:szCs w:val="18"/>
              </w:rPr>
              <w:t xml:space="preserve"> approach and gender equality incorporated in the design and implementation of the programme?</w:t>
            </w:r>
          </w:p>
        </w:tc>
        <w:tc>
          <w:tcPr>
            <w:tcW w:w="725" w:type="pct"/>
            <w:vMerge/>
          </w:tcPr>
          <w:p w14:paraId="32C841E4" w14:textId="77777777" w:rsidR="00637FB0" w:rsidRPr="00110C41" w:rsidRDefault="00637FB0" w:rsidP="00ED79A4">
            <w:pPr>
              <w:rPr>
                <w:sz w:val="18"/>
                <w:szCs w:val="18"/>
              </w:rPr>
            </w:pPr>
          </w:p>
        </w:tc>
        <w:tc>
          <w:tcPr>
            <w:tcW w:w="851" w:type="pct"/>
            <w:vMerge/>
          </w:tcPr>
          <w:p w14:paraId="47949A2D" w14:textId="77777777" w:rsidR="00637FB0" w:rsidRPr="00110C41" w:rsidRDefault="00637FB0" w:rsidP="00ED79A4">
            <w:pPr>
              <w:rPr>
                <w:sz w:val="18"/>
                <w:szCs w:val="18"/>
              </w:rPr>
            </w:pPr>
          </w:p>
        </w:tc>
        <w:tc>
          <w:tcPr>
            <w:tcW w:w="790" w:type="pct"/>
            <w:vMerge/>
          </w:tcPr>
          <w:p w14:paraId="2AEB7BBA" w14:textId="77777777" w:rsidR="00637FB0" w:rsidRPr="00110C41" w:rsidRDefault="00637FB0" w:rsidP="00ED79A4">
            <w:pPr>
              <w:rPr>
                <w:sz w:val="18"/>
                <w:szCs w:val="18"/>
              </w:rPr>
            </w:pPr>
          </w:p>
        </w:tc>
        <w:tc>
          <w:tcPr>
            <w:tcW w:w="789" w:type="pct"/>
            <w:vMerge/>
          </w:tcPr>
          <w:p w14:paraId="26F65E12" w14:textId="77777777" w:rsidR="00637FB0" w:rsidRPr="00110C41" w:rsidRDefault="00637FB0" w:rsidP="00ED79A4">
            <w:pPr>
              <w:rPr>
                <w:sz w:val="18"/>
                <w:szCs w:val="18"/>
              </w:rPr>
            </w:pPr>
          </w:p>
        </w:tc>
      </w:tr>
      <w:tr w:rsidR="00637FB0" w:rsidRPr="00110C41" w14:paraId="388B063B" w14:textId="77777777" w:rsidTr="00ED79A4">
        <w:tc>
          <w:tcPr>
            <w:tcW w:w="228" w:type="pct"/>
          </w:tcPr>
          <w:p w14:paraId="59C3F767" w14:textId="77777777" w:rsidR="00637FB0" w:rsidRPr="00110C41" w:rsidRDefault="00637FB0" w:rsidP="00ED79A4">
            <w:pPr>
              <w:rPr>
                <w:sz w:val="18"/>
                <w:szCs w:val="18"/>
              </w:rPr>
            </w:pPr>
            <w:r w:rsidRPr="00110C41">
              <w:rPr>
                <w:sz w:val="18"/>
                <w:szCs w:val="18"/>
              </w:rPr>
              <w:t>8.</w:t>
            </w:r>
          </w:p>
        </w:tc>
        <w:tc>
          <w:tcPr>
            <w:tcW w:w="1617" w:type="pct"/>
          </w:tcPr>
          <w:p w14:paraId="4DF711AB" w14:textId="77777777" w:rsidR="00637FB0" w:rsidRPr="00110C41" w:rsidRDefault="00637FB0" w:rsidP="00ED79A4">
            <w:pPr>
              <w:rPr>
                <w:sz w:val="18"/>
                <w:szCs w:val="18"/>
              </w:rPr>
            </w:pPr>
            <w:r w:rsidRPr="00110C41">
              <w:rPr>
                <w:sz w:val="18"/>
                <w:szCs w:val="18"/>
              </w:rPr>
              <w:t xml:space="preserve">To what extent was gender equality and women’s empowerment advanced as a result of the intervention? What were the unintended effects, if any, of the intervention? </w:t>
            </w:r>
          </w:p>
        </w:tc>
        <w:tc>
          <w:tcPr>
            <w:tcW w:w="725" w:type="pct"/>
            <w:vMerge/>
          </w:tcPr>
          <w:p w14:paraId="1A6DB280" w14:textId="77777777" w:rsidR="00637FB0" w:rsidRPr="00110C41" w:rsidRDefault="00637FB0" w:rsidP="00ED79A4">
            <w:pPr>
              <w:rPr>
                <w:sz w:val="18"/>
                <w:szCs w:val="18"/>
              </w:rPr>
            </w:pPr>
          </w:p>
        </w:tc>
        <w:tc>
          <w:tcPr>
            <w:tcW w:w="851" w:type="pct"/>
            <w:vMerge/>
          </w:tcPr>
          <w:p w14:paraId="7D65A91F" w14:textId="77777777" w:rsidR="00637FB0" w:rsidRPr="00110C41" w:rsidRDefault="00637FB0" w:rsidP="00ED79A4">
            <w:pPr>
              <w:rPr>
                <w:sz w:val="18"/>
                <w:szCs w:val="18"/>
              </w:rPr>
            </w:pPr>
          </w:p>
        </w:tc>
        <w:tc>
          <w:tcPr>
            <w:tcW w:w="790" w:type="pct"/>
            <w:vMerge/>
          </w:tcPr>
          <w:p w14:paraId="4015F52F" w14:textId="77777777" w:rsidR="00637FB0" w:rsidRPr="00110C41" w:rsidRDefault="00637FB0" w:rsidP="00ED79A4">
            <w:pPr>
              <w:rPr>
                <w:sz w:val="18"/>
                <w:szCs w:val="18"/>
              </w:rPr>
            </w:pPr>
          </w:p>
        </w:tc>
        <w:tc>
          <w:tcPr>
            <w:tcW w:w="789" w:type="pct"/>
            <w:vMerge/>
          </w:tcPr>
          <w:p w14:paraId="256BEDB5" w14:textId="77777777" w:rsidR="00637FB0" w:rsidRPr="00110C41" w:rsidRDefault="00637FB0" w:rsidP="00ED79A4">
            <w:pPr>
              <w:rPr>
                <w:sz w:val="18"/>
                <w:szCs w:val="18"/>
              </w:rPr>
            </w:pPr>
          </w:p>
        </w:tc>
      </w:tr>
      <w:tr w:rsidR="00637FB0" w:rsidRPr="00110C41" w14:paraId="2BC61E42" w14:textId="77777777" w:rsidTr="00ED79A4">
        <w:tc>
          <w:tcPr>
            <w:tcW w:w="5000" w:type="pct"/>
            <w:gridSpan w:val="6"/>
            <w:shd w:val="clear" w:color="auto" w:fill="FFF2CC" w:themeFill="accent4" w:themeFillTint="33"/>
          </w:tcPr>
          <w:p w14:paraId="487AD83B" w14:textId="77777777" w:rsidR="00637FB0" w:rsidRPr="00110C41" w:rsidRDefault="00637FB0" w:rsidP="00ED79A4">
            <w:pPr>
              <w:rPr>
                <w:sz w:val="18"/>
                <w:szCs w:val="18"/>
              </w:rPr>
            </w:pPr>
            <w:r w:rsidRPr="00110C41">
              <w:rPr>
                <w:b/>
                <w:bCs/>
                <w:sz w:val="18"/>
                <w:szCs w:val="18"/>
              </w:rPr>
              <w:t xml:space="preserve">B’: EFFICIENCY: </w:t>
            </w:r>
            <w:r w:rsidRPr="00110C41">
              <w:rPr>
                <w:sz w:val="18"/>
                <w:szCs w:val="18"/>
              </w:rPr>
              <w:t>Assess the efficiency of the programme in progressing towards the achievement of results.</w:t>
            </w:r>
          </w:p>
        </w:tc>
      </w:tr>
      <w:tr w:rsidR="00637FB0" w:rsidRPr="00110C41" w14:paraId="6FADB05B" w14:textId="77777777" w:rsidTr="00ED79A4">
        <w:tc>
          <w:tcPr>
            <w:tcW w:w="228" w:type="pct"/>
          </w:tcPr>
          <w:p w14:paraId="6A83A71C" w14:textId="77777777" w:rsidR="00637FB0" w:rsidRPr="00110C41" w:rsidRDefault="00637FB0" w:rsidP="00ED79A4">
            <w:pPr>
              <w:rPr>
                <w:sz w:val="18"/>
                <w:szCs w:val="18"/>
              </w:rPr>
            </w:pPr>
            <w:r w:rsidRPr="00110C41">
              <w:rPr>
                <w:sz w:val="18"/>
                <w:szCs w:val="18"/>
              </w:rPr>
              <w:t>9.</w:t>
            </w:r>
          </w:p>
        </w:tc>
        <w:tc>
          <w:tcPr>
            <w:tcW w:w="1617" w:type="pct"/>
          </w:tcPr>
          <w:p w14:paraId="57AED4E8" w14:textId="77777777" w:rsidR="00637FB0" w:rsidRPr="00110C41" w:rsidRDefault="00637FB0" w:rsidP="00ED79A4">
            <w:pPr>
              <w:rPr>
                <w:sz w:val="18"/>
                <w:szCs w:val="18"/>
              </w:rPr>
            </w:pPr>
            <w:r w:rsidRPr="00110C41">
              <w:rPr>
                <w:sz w:val="18"/>
                <w:szCs w:val="18"/>
              </w:rPr>
              <w:t xml:space="preserve">To what extent have the programme’s institutional arrangements, operational mechanisms, and financial resources </w:t>
            </w:r>
            <w:r w:rsidRPr="00110C41">
              <w:rPr>
                <w:sz w:val="18"/>
                <w:szCs w:val="18"/>
              </w:rPr>
              <w:lastRenderedPageBreak/>
              <w:t xml:space="preserve">advanced an effective and efficient response? </w:t>
            </w:r>
          </w:p>
        </w:tc>
        <w:tc>
          <w:tcPr>
            <w:tcW w:w="725" w:type="pct"/>
          </w:tcPr>
          <w:p w14:paraId="692AAC29" w14:textId="77777777" w:rsidR="00637FB0" w:rsidRPr="00110C41" w:rsidRDefault="00637FB0" w:rsidP="00ED79A4">
            <w:pPr>
              <w:rPr>
                <w:sz w:val="18"/>
                <w:szCs w:val="18"/>
              </w:rPr>
            </w:pPr>
            <w:r w:rsidRPr="00110C41">
              <w:rPr>
                <w:sz w:val="18"/>
                <w:szCs w:val="18"/>
              </w:rPr>
              <w:lastRenderedPageBreak/>
              <w:t xml:space="preserve">- Comparison of feedback from </w:t>
            </w:r>
            <w:r w:rsidRPr="00110C41">
              <w:rPr>
                <w:sz w:val="18"/>
                <w:szCs w:val="18"/>
              </w:rPr>
              <w:lastRenderedPageBreak/>
              <w:t>UN Women, IPs, donors</w:t>
            </w:r>
          </w:p>
        </w:tc>
        <w:tc>
          <w:tcPr>
            <w:tcW w:w="851" w:type="pct"/>
          </w:tcPr>
          <w:p w14:paraId="251B7F9B" w14:textId="77777777" w:rsidR="00637FB0" w:rsidRPr="00110C41" w:rsidRDefault="00637FB0" w:rsidP="00ED79A4">
            <w:pPr>
              <w:rPr>
                <w:sz w:val="18"/>
                <w:szCs w:val="18"/>
              </w:rPr>
            </w:pPr>
            <w:r w:rsidRPr="00110C41">
              <w:rPr>
                <w:sz w:val="18"/>
                <w:szCs w:val="18"/>
              </w:rPr>
              <w:lastRenderedPageBreak/>
              <w:t xml:space="preserve">- Key </w:t>
            </w:r>
            <w:proofErr w:type="gramStart"/>
            <w:r w:rsidRPr="00110C41">
              <w:rPr>
                <w:sz w:val="18"/>
                <w:szCs w:val="18"/>
              </w:rPr>
              <w:t>informants</w:t>
            </w:r>
            <w:proofErr w:type="gramEnd"/>
            <w:r w:rsidRPr="00110C41">
              <w:rPr>
                <w:sz w:val="18"/>
                <w:szCs w:val="18"/>
              </w:rPr>
              <w:t xml:space="preserve"> interviews </w:t>
            </w:r>
          </w:p>
        </w:tc>
        <w:tc>
          <w:tcPr>
            <w:tcW w:w="790" w:type="pct"/>
          </w:tcPr>
          <w:p w14:paraId="2AFB2790" w14:textId="77777777" w:rsidR="00637FB0" w:rsidRPr="00110C41" w:rsidRDefault="00637FB0" w:rsidP="00ED79A4">
            <w:pPr>
              <w:rPr>
                <w:sz w:val="18"/>
                <w:szCs w:val="18"/>
              </w:rPr>
            </w:pPr>
            <w:r w:rsidRPr="00110C41">
              <w:rPr>
                <w:sz w:val="18"/>
                <w:szCs w:val="18"/>
              </w:rPr>
              <w:t xml:space="preserve">- UN Women finance, procurement </w:t>
            </w:r>
          </w:p>
          <w:p w14:paraId="00299961" w14:textId="77777777" w:rsidR="00637FB0" w:rsidRPr="00110C41" w:rsidRDefault="00637FB0" w:rsidP="00ED79A4">
            <w:pPr>
              <w:rPr>
                <w:sz w:val="18"/>
                <w:szCs w:val="18"/>
              </w:rPr>
            </w:pPr>
            <w:r w:rsidRPr="00110C41">
              <w:rPr>
                <w:sz w:val="18"/>
                <w:szCs w:val="18"/>
              </w:rPr>
              <w:lastRenderedPageBreak/>
              <w:t>- Donors</w:t>
            </w:r>
          </w:p>
          <w:p w14:paraId="56EDDE73" w14:textId="77777777" w:rsidR="00637FB0" w:rsidRPr="00110C41" w:rsidRDefault="00637FB0" w:rsidP="00ED79A4">
            <w:pPr>
              <w:rPr>
                <w:sz w:val="18"/>
                <w:szCs w:val="18"/>
              </w:rPr>
            </w:pPr>
            <w:r w:rsidRPr="00110C41">
              <w:rPr>
                <w:sz w:val="18"/>
                <w:szCs w:val="18"/>
              </w:rPr>
              <w:t>- IPs</w:t>
            </w:r>
          </w:p>
        </w:tc>
        <w:tc>
          <w:tcPr>
            <w:tcW w:w="789" w:type="pct"/>
          </w:tcPr>
          <w:p w14:paraId="7E7BD52A" w14:textId="77777777" w:rsidR="00637FB0" w:rsidRPr="00110C41" w:rsidRDefault="00637FB0" w:rsidP="00ED79A4">
            <w:pPr>
              <w:rPr>
                <w:sz w:val="18"/>
                <w:szCs w:val="18"/>
              </w:rPr>
            </w:pPr>
          </w:p>
        </w:tc>
      </w:tr>
      <w:tr w:rsidR="00637FB0" w:rsidRPr="00110C41" w14:paraId="7A595E48" w14:textId="77777777" w:rsidTr="00ED79A4">
        <w:tc>
          <w:tcPr>
            <w:tcW w:w="228" w:type="pct"/>
            <w:shd w:val="clear" w:color="auto" w:fill="FFF2CC" w:themeFill="accent4" w:themeFillTint="33"/>
          </w:tcPr>
          <w:p w14:paraId="755375E3" w14:textId="77777777" w:rsidR="00637FB0" w:rsidRPr="00110C41" w:rsidRDefault="00637FB0" w:rsidP="00ED79A4">
            <w:pPr>
              <w:rPr>
                <w:sz w:val="18"/>
                <w:szCs w:val="18"/>
              </w:rPr>
            </w:pPr>
            <w:r w:rsidRPr="00110C41">
              <w:rPr>
                <w:sz w:val="18"/>
                <w:szCs w:val="18"/>
              </w:rPr>
              <w:t>C.</w:t>
            </w:r>
          </w:p>
        </w:tc>
        <w:tc>
          <w:tcPr>
            <w:tcW w:w="4772" w:type="pct"/>
            <w:gridSpan w:val="5"/>
            <w:shd w:val="clear" w:color="auto" w:fill="FFF2CC" w:themeFill="accent4" w:themeFillTint="33"/>
          </w:tcPr>
          <w:p w14:paraId="1DDE75C9" w14:textId="77777777" w:rsidR="00637FB0" w:rsidRPr="00110C41" w:rsidRDefault="00637FB0" w:rsidP="00ED79A4">
            <w:pPr>
              <w:pStyle w:val="Default"/>
              <w:rPr>
                <w:rFonts w:ascii="Gill Sans MT" w:hAnsi="Gill Sans MT"/>
                <w:sz w:val="18"/>
                <w:szCs w:val="18"/>
                <w:lang w:val="en-GB"/>
              </w:rPr>
            </w:pPr>
            <w:r w:rsidRPr="00110C41">
              <w:rPr>
                <w:rFonts w:ascii="Gill Sans MT" w:hAnsi="Gill Sans MT"/>
                <w:b/>
                <w:bCs/>
                <w:sz w:val="18"/>
                <w:szCs w:val="18"/>
                <w:lang w:val="en-GB"/>
              </w:rPr>
              <w:t xml:space="preserve">SUSTAINABILITY: </w:t>
            </w:r>
            <w:r w:rsidRPr="00110C41">
              <w:rPr>
                <w:rFonts w:ascii="Gill Sans MT" w:hAnsi="Gill Sans MT"/>
                <w:sz w:val="18"/>
                <w:szCs w:val="18"/>
                <w:lang w:val="en-GB"/>
              </w:rPr>
              <w:t xml:space="preserve">Assess the overall sustainability of the programme results, including the level of national ownership, national capacity development, partnerships between the UN system and national partners, as well as sustainability aspects in programme design and programme exit strategies. (Under this aspect, it is also important to note that some sustainable support with respect to refugees should be evaluated through a different lens than sustainable support to the host community i.e. Jordanian citizens) </w:t>
            </w:r>
          </w:p>
        </w:tc>
      </w:tr>
      <w:tr w:rsidR="00637FB0" w:rsidRPr="00110C41" w14:paraId="6DA68FB6" w14:textId="77777777" w:rsidTr="00ED79A4">
        <w:tc>
          <w:tcPr>
            <w:tcW w:w="228" w:type="pct"/>
          </w:tcPr>
          <w:p w14:paraId="5182EE2F" w14:textId="77777777" w:rsidR="00637FB0" w:rsidRPr="00110C41" w:rsidRDefault="00637FB0" w:rsidP="00ED79A4">
            <w:pPr>
              <w:rPr>
                <w:sz w:val="18"/>
                <w:szCs w:val="18"/>
              </w:rPr>
            </w:pPr>
            <w:r w:rsidRPr="00110C41">
              <w:rPr>
                <w:sz w:val="18"/>
                <w:szCs w:val="18"/>
              </w:rPr>
              <w:t>10.</w:t>
            </w:r>
          </w:p>
        </w:tc>
        <w:tc>
          <w:tcPr>
            <w:tcW w:w="1617" w:type="pct"/>
          </w:tcPr>
          <w:p w14:paraId="26F86EFF" w14:textId="77777777" w:rsidR="00637FB0" w:rsidRPr="00110C41" w:rsidRDefault="00637FB0" w:rsidP="00ED79A4">
            <w:pPr>
              <w:rPr>
                <w:sz w:val="18"/>
                <w:szCs w:val="18"/>
              </w:rPr>
            </w:pPr>
            <w:r w:rsidRPr="00110C41">
              <w:rPr>
                <w:sz w:val="18"/>
                <w:szCs w:val="18"/>
              </w:rPr>
              <w:t xml:space="preserve">To what extent were the programme interventions sustainable for both refugees and the Jordanian community? </w:t>
            </w:r>
          </w:p>
        </w:tc>
        <w:tc>
          <w:tcPr>
            <w:tcW w:w="725" w:type="pct"/>
          </w:tcPr>
          <w:p w14:paraId="23C6F206" w14:textId="77777777" w:rsidR="00637FB0" w:rsidRPr="00110C41" w:rsidRDefault="00637FB0" w:rsidP="00ED79A4">
            <w:pPr>
              <w:rPr>
                <w:sz w:val="18"/>
                <w:szCs w:val="18"/>
              </w:rPr>
            </w:pPr>
            <w:r w:rsidRPr="00110C41">
              <w:rPr>
                <w:sz w:val="18"/>
                <w:szCs w:val="18"/>
              </w:rPr>
              <w:t xml:space="preserve">- Analysis results of data collected from refugees and Jordanians </w:t>
            </w:r>
          </w:p>
        </w:tc>
        <w:tc>
          <w:tcPr>
            <w:tcW w:w="851" w:type="pct"/>
          </w:tcPr>
          <w:p w14:paraId="223F8B4D" w14:textId="77777777" w:rsidR="00637FB0" w:rsidRPr="00110C41" w:rsidRDefault="00637FB0" w:rsidP="00ED79A4">
            <w:pPr>
              <w:rPr>
                <w:sz w:val="18"/>
                <w:szCs w:val="18"/>
              </w:rPr>
            </w:pPr>
            <w:r w:rsidRPr="00110C41">
              <w:rPr>
                <w:sz w:val="18"/>
                <w:szCs w:val="18"/>
              </w:rPr>
              <w:t>- KIIs</w:t>
            </w:r>
          </w:p>
          <w:p w14:paraId="7ACFC882" w14:textId="77777777" w:rsidR="00637FB0" w:rsidRPr="00110C41" w:rsidRDefault="00637FB0" w:rsidP="00ED79A4">
            <w:pPr>
              <w:rPr>
                <w:sz w:val="18"/>
                <w:szCs w:val="18"/>
              </w:rPr>
            </w:pPr>
            <w:r w:rsidRPr="00110C41">
              <w:rPr>
                <w:sz w:val="18"/>
                <w:szCs w:val="18"/>
              </w:rPr>
              <w:t>- FGDs</w:t>
            </w:r>
          </w:p>
          <w:p w14:paraId="104C24A2" w14:textId="77777777" w:rsidR="00637FB0" w:rsidRPr="00110C41" w:rsidRDefault="00637FB0" w:rsidP="00ED79A4">
            <w:pPr>
              <w:rPr>
                <w:sz w:val="18"/>
                <w:szCs w:val="18"/>
              </w:rPr>
            </w:pPr>
            <w:r w:rsidRPr="00110C41">
              <w:rPr>
                <w:sz w:val="18"/>
                <w:szCs w:val="18"/>
              </w:rPr>
              <w:t>- Surveys</w:t>
            </w:r>
          </w:p>
        </w:tc>
        <w:tc>
          <w:tcPr>
            <w:tcW w:w="790" w:type="pct"/>
          </w:tcPr>
          <w:p w14:paraId="542602A3" w14:textId="77777777" w:rsidR="00637FB0" w:rsidRPr="00110C41" w:rsidRDefault="00637FB0" w:rsidP="00ED79A4">
            <w:pPr>
              <w:rPr>
                <w:sz w:val="18"/>
                <w:szCs w:val="18"/>
              </w:rPr>
            </w:pPr>
            <w:r w:rsidRPr="00110C41">
              <w:rPr>
                <w:rFonts w:cs="IMNLN F+ The Sans Light"/>
                <w:sz w:val="18"/>
                <w:szCs w:val="18"/>
              </w:rPr>
              <w:t xml:space="preserve">- </w:t>
            </w:r>
            <w:r w:rsidRPr="00110C41">
              <w:rPr>
                <w:sz w:val="18"/>
                <w:szCs w:val="18"/>
              </w:rPr>
              <w:t>UN Women staff</w:t>
            </w:r>
          </w:p>
          <w:p w14:paraId="5140125D" w14:textId="77777777" w:rsidR="00637FB0" w:rsidRPr="00110C41" w:rsidRDefault="00637FB0" w:rsidP="00ED79A4">
            <w:pPr>
              <w:rPr>
                <w:sz w:val="18"/>
                <w:szCs w:val="18"/>
              </w:rPr>
            </w:pPr>
            <w:r w:rsidRPr="00110C41">
              <w:rPr>
                <w:rFonts w:cs="IMNLN F+ The Sans Light"/>
                <w:sz w:val="18"/>
                <w:szCs w:val="18"/>
              </w:rPr>
              <w:t xml:space="preserve">- </w:t>
            </w:r>
            <w:r w:rsidRPr="00110C41">
              <w:rPr>
                <w:sz w:val="18"/>
                <w:szCs w:val="18"/>
              </w:rPr>
              <w:t>UN, government, &amp; other IPs</w:t>
            </w:r>
          </w:p>
          <w:p w14:paraId="220D49E3" w14:textId="77777777" w:rsidR="00637FB0" w:rsidRPr="00110C41" w:rsidRDefault="00637FB0" w:rsidP="00ED79A4">
            <w:pPr>
              <w:rPr>
                <w:sz w:val="18"/>
                <w:szCs w:val="18"/>
              </w:rPr>
            </w:pPr>
            <w:r w:rsidRPr="00110C41">
              <w:rPr>
                <w:sz w:val="18"/>
                <w:szCs w:val="18"/>
              </w:rPr>
              <w:t xml:space="preserve">- Beneficiaries  </w:t>
            </w:r>
          </w:p>
        </w:tc>
        <w:tc>
          <w:tcPr>
            <w:tcW w:w="789" w:type="pct"/>
          </w:tcPr>
          <w:p w14:paraId="72D8439B" w14:textId="77777777" w:rsidR="00637FB0" w:rsidRPr="00110C41" w:rsidRDefault="00637FB0" w:rsidP="00ED79A4">
            <w:pPr>
              <w:rPr>
                <w:sz w:val="18"/>
                <w:szCs w:val="18"/>
              </w:rPr>
            </w:pPr>
            <w:r w:rsidRPr="00110C41">
              <w:rPr>
                <w:sz w:val="18"/>
                <w:szCs w:val="18"/>
              </w:rPr>
              <w:t>Beneficiaries willing to provide income &amp; employment info</w:t>
            </w:r>
          </w:p>
        </w:tc>
      </w:tr>
      <w:tr w:rsidR="00637FB0" w:rsidRPr="00110C41" w14:paraId="339150B2" w14:textId="77777777" w:rsidTr="00ED79A4">
        <w:tc>
          <w:tcPr>
            <w:tcW w:w="228" w:type="pct"/>
          </w:tcPr>
          <w:p w14:paraId="29E42371" w14:textId="77777777" w:rsidR="00637FB0" w:rsidRPr="00110C41" w:rsidRDefault="00637FB0" w:rsidP="00ED79A4">
            <w:pPr>
              <w:rPr>
                <w:sz w:val="18"/>
                <w:szCs w:val="18"/>
              </w:rPr>
            </w:pPr>
            <w:r w:rsidRPr="00110C41">
              <w:rPr>
                <w:sz w:val="18"/>
                <w:szCs w:val="18"/>
              </w:rPr>
              <w:t>11.</w:t>
            </w:r>
          </w:p>
        </w:tc>
        <w:tc>
          <w:tcPr>
            <w:tcW w:w="1617" w:type="pct"/>
          </w:tcPr>
          <w:p w14:paraId="3030764D" w14:textId="77777777" w:rsidR="00637FB0" w:rsidRPr="00110C41" w:rsidRDefault="00637FB0" w:rsidP="00ED79A4">
            <w:pPr>
              <w:rPr>
                <w:sz w:val="18"/>
                <w:szCs w:val="18"/>
              </w:rPr>
            </w:pPr>
            <w:r w:rsidRPr="00110C41">
              <w:rPr>
                <w:sz w:val="18"/>
                <w:szCs w:val="18"/>
              </w:rPr>
              <w:t xml:space="preserve">To what extent has the programme ensured institutional capacity of the government and implementing partners on preventing and responding to gender-based violence and promotion of self-reliance and social cohesion? </w:t>
            </w:r>
          </w:p>
        </w:tc>
        <w:tc>
          <w:tcPr>
            <w:tcW w:w="725" w:type="pct"/>
          </w:tcPr>
          <w:p w14:paraId="4E37300E" w14:textId="77777777" w:rsidR="00637FB0" w:rsidRPr="00110C41" w:rsidRDefault="00637FB0" w:rsidP="00ED79A4">
            <w:pPr>
              <w:rPr>
                <w:sz w:val="18"/>
                <w:szCs w:val="18"/>
              </w:rPr>
            </w:pPr>
            <w:r w:rsidRPr="00110C41">
              <w:rPr>
                <w:sz w:val="18"/>
                <w:szCs w:val="18"/>
              </w:rPr>
              <w:t xml:space="preserve">- UN Women and </w:t>
            </w:r>
            <w:proofErr w:type="gramStart"/>
            <w:r w:rsidRPr="00110C41">
              <w:rPr>
                <w:sz w:val="18"/>
                <w:szCs w:val="18"/>
              </w:rPr>
              <w:t>stakeholders</w:t>
            </w:r>
            <w:proofErr w:type="gramEnd"/>
            <w:r w:rsidRPr="00110C41">
              <w:rPr>
                <w:sz w:val="18"/>
                <w:szCs w:val="18"/>
              </w:rPr>
              <w:t xml:space="preserve"> feedback and consensus </w:t>
            </w:r>
          </w:p>
        </w:tc>
        <w:tc>
          <w:tcPr>
            <w:tcW w:w="851" w:type="pct"/>
          </w:tcPr>
          <w:p w14:paraId="363B58E3" w14:textId="77777777" w:rsidR="00637FB0" w:rsidRPr="00110C41" w:rsidRDefault="00637FB0" w:rsidP="00ED79A4">
            <w:pPr>
              <w:rPr>
                <w:sz w:val="18"/>
                <w:szCs w:val="18"/>
              </w:rPr>
            </w:pPr>
            <w:r w:rsidRPr="00110C41">
              <w:rPr>
                <w:sz w:val="18"/>
                <w:szCs w:val="18"/>
              </w:rPr>
              <w:t>- KIIs</w:t>
            </w:r>
          </w:p>
        </w:tc>
        <w:tc>
          <w:tcPr>
            <w:tcW w:w="790" w:type="pct"/>
          </w:tcPr>
          <w:p w14:paraId="1DCDC11A" w14:textId="77777777" w:rsidR="00637FB0" w:rsidRPr="00110C41" w:rsidRDefault="00637FB0" w:rsidP="00ED79A4">
            <w:pPr>
              <w:rPr>
                <w:sz w:val="18"/>
                <w:szCs w:val="18"/>
              </w:rPr>
            </w:pPr>
            <w:r w:rsidRPr="00110C41">
              <w:rPr>
                <w:rFonts w:cs="IMNLN F+ The Sans Light"/>
                <w:sz w:val="18"/>
                <w:szCs w:val="18"/>
              </w:rPr>
              <w:t xml:space="preserve">- </w:t>
            </w:r>
            <w:r w:rsidRPr="00110C41">
              <w:rPr>
                <w:sz w:val="18"/>
                <w:szCs w:val="18"/>
              </w:rPr>
              <w:t>UN Women staff</w:t>
            </w:r>
          </w:p>
          <w:p w14:paraId="7975C49B" w14:textId="77777777" w:rsidR="00637FB0" w:rsidRPr="00110C41" w:rsidRDefault="00637FB0" w:rsidP="00ED79A4">
            <w:pPr>
              <w:rPr>
                <w:sz w:val="18"/>
                <w:szCs w:val="18"/>
              </w:rPr>
            </w:pPr>
            <w:r w:rsidRPr="00110C41">
              <w:rPr>
                <w:rFonts w:cs="IMNLN F+ The Sans Light"/>
                <w:sz w:val="18"/>
                <w:szCs w:val="18"/>
              </w:rPr>
              <w:t>- G</w:t>
            </w:r>
            <w:r w:rsidRPr="00110C41">
              <w:rPr>
                <w:sz w:val="18"/>
                <w:szCs w:val="18"/>
              </w:rPr>
              <w:t xml:space="preserve">overnment, &amp; </w:t>
            </w:r>
            <w:proofErr w:type="gramStart"/>
            <w:r w:rsidRPr="00110C41">
              <w:rPr>
                <w:sz w:val="18"/>
                <w:szCs w:val="18"/>
              </w:rPr>
              <w:t>other</w:t>
            </w:r>
            <w:proofErr w:type="gramEnd"/>
            <w:r w:rsidRPr="00110C41">
              <w:rPr>
                <w:sz w:val="18"/>
                <w:szCs w:val="18"/>
              </w:rPr>
              <w:t xml:space="preserve"> prog. IPs</w:t>
            </w:r>
          </w:p>
          <w:p w14:paraId="3604570F" w14:textId="77777777" w:rsidR="00637FB0" w:rsidRPr="00110C41" w:rsidRDefault="00637FB0" w:rsidP="00ED79A4">
            <w:pPr>
              <w:rPr>
                <w:sz w:val="18"/>
                <w:szCs w:val="18"/>
              </w:rPr>
            </w:pPr>
          </w:p>
        </w:tc>
        <w:tc>
          <w:tcPr>
            <w:tcW w:w="789" w:type="pct"/>
          </w:tcPr>
          <w:p w14:paraId="5F8CB1E4" w14:textId="77777777" w:rsidR="00637FB0" w:rsidRPr="00110C41" w:rsidRDefault="00637FB0" w:rsidP="00ED79A4">
            <w:pPr>
              <w:rPr>
                <w:sz w:val="18"/>
                <w:szCs w:val="18"/>
              </w:rPr>
            </w:pPr>
            <w:r w:rsidRPr="00110C41">
              <w:rPr>
                <w:sz w:val="18"/>
                <w:szCs w:val="18"/>
              </w:rPr>
              <w:t>Identified stakeholders are willing/ able to meet</w:t>
            </w:r>
          </w:p>
        </w:tc>
      </w:tr>
    </w:tbl>
    <w:p w14:paraId="08E2594F" w14:textId="6FBDFBFE" w:rsidR="00637FB0" w:rsidRPr="00110C41" w:rsidRDefault="00637FB0" w:rsidP="00887102">
      <w:pPr>
        <w:sectPr w:rsidR="00637FB0" w:rsidRPr="00110C41" w:rsidSect="00B64514">
          <w:headerReference w:type="even" r:id="rId43"/>
          <w:headerReference w:type="default" r:id="rId44"/>
          <w:footerReference w:type="even" r:id="rId45"/>
          <w:pgSz w:w="11906" w:h="16838" w:code="9"/>
          <w:pgMar w:top="1440" w:right="1080" w:bottom="1440" w:left="1080" w:header="720" w:footer="720" w:gutter="0"/>
          <w:cols w:space="720"/>
          <w:docGrid w:linePitch="360"/>
        </w:sectPr>
      </w:pPr>
    </w:p>
    <w:p w14:paraId="4A922FEA" w14:textId="6B12903E" w:rsidR="001378D0" w:rsidRDefault="001378D0" w:rsidP="001378D0">
      <w:pPr>
        <w:pStyle w:val="Heading2"/>
        <w:rPr>
          <w:rStyle w:val="Strong"/>
          <w:b/>
          <w:bCs/>
        </w:rPr>
      </w:pPr>
      <w:bookmarkStart w:id="63" w:name="_Toc536707372"/>
      <w:r>
        <w:rPr>
          <w:rStyle w:val="Strong"/>
          <w:b/>
          <w:bCs/>
        </w:rPr>
        <w:lastRenderedPageBreak/>
        <w:t xml:space="preserve">ANNEX VI: </w:t>
      </w:r>
      <w:r w:rsidR="00F74AF5">
        <w:rPr>
          <w:rStyle w:val="Strong"/>
          <w:b/>
          <w:bCs/>
        </w:rPr>
        <w:t>UN WOMEN Monitoring Records</w:t>
      </w:r>
      <w:bookmarkEnd w:id="63"/>
    </w:p>
    <w:p w14:paraId="7A599B1C" w14:textId="639F0E8F" w:rsidR="00F74AF5" w:rsidRDefault="00F74AF5" w:rsidP="00F74AF5">
      <w:pPr>
        <w:rPr>
          <w:lang w:val="en-US"/>
        </w:rPr>
      </w:pPr>
      <w:r>
        <w:rPr>
          <w:lang w:val="en-US"/>
        </w:rPr>
        <w:t>At the request of the UN Women Jordan Country Office, monitoring records are included below:</w:t>
      </w:r>
    </w:p>
    <w:p w14:paraId="25B46847" w14:textId="77777777" w:rsidR="00C00969" w:rsidRDefault="00C00969" w:rsidP="00C00969"/>
    <w:p w14:paraId="15112C89" w14:textId="77777777" w:rsidR="00C00969" w:rsidRDefault="00C00969" w:rsidP="00887102">
      <w:pPr>
        <w:pStyle w:val="Heading3"/>
      </w:pPr>
      <w:bookmarkStart w:id="64" w:name="_Toc536707373"/>
      <w:r>
        <w:t>From the UN Women Internal Report “Annual Report Output Indicators”</w:t>
      </w:r>
      <w:bookmarkEnd w:id="64"/>
    </w:p>
    <w:p w14:paraId="4EE634D9" w14:textId="77777777" w:rsidR="00C00969" w:rsidRDefault="00C00969" w:rsidP="00C00969">
      <w:r w:rsidRPr="0028527A">
        <w:rPr>
          <w:noProof/>
        </w:rPr>
        <w:drawing>
          <wp:inline distT="0" distB="0" distL="0" distR="0" wp14:anchorId="3CCADB9A" wp14:editId="4D576E19">
            <wp:extent cx="8863330" cy="12846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8863330" cy="1284605"/>
                    </a:xfrm>
                    <a:prstGeom prst="rect">
                      <a:avLst/>
                    </a:prstGeom>
                    <a:noFill/>
                    <a:ln>
                      <a:noFill/>
                    </a:ln>
                  </pic:spPr>
                </pic:pic>
              </a:graphicData>
            </a:graphic>
          </wp:inline>
        </w:drawing>
      </w:r>
    </w:p>
    <w:p w14:paraId="708641B2" w14:textId="77777777" w:rsidR="00C00969" w:rsidRDefault="00C00969" w:rsidP="00C00969"/>
    <w:p w14:paraId="699333D6" w14:textId="77777777" w:rsidR="00C00969" w:rsidRDefault="00C00969" w:rsidP="00887102">
      <w:pPr>
        <w:pStyle w:val="Heading3"/>
      </w:pPr>
      <w:bookmarkStart w:id="65" w:name="_Toc536707374"/>
      <w:r>
        <w:t>From UN Women Internal Monitoring Records for 2017 Q4:</w:t>
      </w:r>
      <w:bookmarkEnd w:id="65"/>
    </w:p>
    <w:p w14:paraId="4F38816B" w14:textId="77777777" w:rsidR="00C00969" w:rsidRDefault="00C00969" w:rsidP="00C00969">
      <w:r w:rsidRPr="0028527A">
        <w:rPr>
          <w:noProof/>
        </w:rPr>
        <w:drawing>
          <wp:inline distT="0" distB="0" distL="0" distR="0" wp14:anchorId="2E27960A" wp14:editId="3FB3D91F">
            <wp:extent cx="8906494" cy="347397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7">
                      <a:extLst>
                        <a:ext uri="{28A0092B-C50C-407E-A947-70E740481C1C}">
                          <a14:useLocalDpi xmlns:a14="http://schemas.microsoft.com/office/drawing/2010/main" val="0"/>
                        </a:ext>
                      </a:extLst>
                    </a:blip>
                    <a:srcRect b="61669"/>
                    <a:stretch/>
                  </pic:blipFill>
                  <pic:spPr bwMode="auto">
                    <a:xfrm>
                      <a:off x="0" y="0"/>
                      <a:ext cx="8921305" cy="3479752"/>
                    </a:xfrm>
                    <a:prstGeom prst="rect">
                      <a:avLst/>
                    </a:prstGeom>
                    <a:noFill/>
                    <a:ln>
                      <a:noFill/>
                    </a:ln>
                    <a:extLst>
                      <a:ext uri="{53640926-AAD7-44D8-BBD7-CCE9431645EC}">
                        <a14:shadowObscured xmlns:a14="http://schemas.microsoft.com/office/drawing/2010/main"/>
                      </a:ext>
                    </a:extLst>
                  </pic:spPr>
                </pic:pic>
              </a:graphicData>
            </a:graphic>
          </wp:inline>
        </w:drawing>
      </w:r>
    </w:p>
    <w:p w14:paraId="45C9B632" w14:textId="77777777" w:rsidR="00C00969" w:rsidRDefault="00C00969" w:rsidP="00C00969">
      <w:r w:rsidRPr="0028527A">
        <w:rPr>
          <w:noProof/>
        </w:rPr>
        <w:lastRenderedPageBreak/>
        <w:drawing>
          <wp:inline distT="0" distB="0" distL="0" distR="0" wp14:anchorId="719D4BC8" wp14:editId="3A712979">
            <wp:extent cx="8863330" cy="5536565"/>
            <wp:effectExtent l="0" t="0" r="0" b="698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8863330" cy="5536565"/>
                    </a:xfrm>
                    <a:prstGeom prst="rect">
                      <a:avLst/>
                    </a:prstGeom>
                    <a:noFill/>
                    <a:ln>
                      <a:noFill/>
                    </a:ln>
                  </pic:spPr>
                </pic:pic>
              </a:graphicData>
            </a:graphic>
          </wp:inline>
        </w:drawing>
      </w:r>
    </w:p>
    <w:p w14:paraId="665F6B36" w14:textId="77777777" w:rsidR="00C00969" w:rsidRDefault="00C00969" w:rsidP="00C00969"/>
    <w:p w14:paraId="2642498A" w14:textId="77777777" w:rsidR="00C00969" w:rsidRDefault="00C00969">
      <w:pPr>
        <w:spacing w:after="160" w:line="259" w:lineRule="auto"/>
        <w:jc w:val="left"/>
        <w:rPr>
          <w:rFonts w:eastAsiaTheme="minorEastAsia" w:cs="GillSansMTStd-Book"/>
          <w:b/>
          <w:bCs/>
          <w:caps/>
          <w:color w:val="000000" w:themeColor="text1"/>
          <w:sz w:val="20"/>
          <w:lang w:val="en-US"/>
        </w:rPr>
      </w:pPr>
      <w:r>
        <w:br w:type="page"/>
      </w:r>
    </w:p>
    <w:p w14:paraId="75A0E8A8" w14:textId="2A33F4C7" w:rsidR="00C00969" w:rsidRDefault="00C00969" w:rsidP="004567CD">
      <w:pPr>
        <w:pStyle w:val="Heading3"/>
      </w:pPr>
      <w:bookmarkStart w:id="66" w:name="_Toc536707375"/>
      <w:r>
        <w:lastRenderedPageBreak/>
        <w:t>From UN Women Internal Monitoring Records for 2018 Q1:</w:t>
      </w:r>
      <w:bookmarkEnd w:id="66"/>
    </w:p>
    <w:p w14:paraId="390A6067" w14:textId="6EFE50C4" w:rsidR="00C00969" w:rsidRDefault="008A7A26" w:rsidP="00C00969">
      <w:r w:rsidRPr="008A7A26">
        <w:drawing>
          <wp:inline distT="0" distB="0" distL="0" distR="0" wp14:anchorId="2B4ACC1E" wp14:editId="3E6DD0DD">
            <wp:extent cx="8858250" cy="5878464"/>
            <wp:effectExtent l="0" t="0" r="0" b="825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8906798" cy="5910681"/>
                    </a:xfrm>
                    <a:prstGeom prst="rect">
                      <a:avLst/>
                    </a:prstGeom>
                    <a:noFill/>
                    <a:ln>
                      <a:noFill/>
                    </a:ln>
                  </pic:spPr>
                </pic:pic>
              </a:graphicData>
            </a:graphic>
          </wp:inline>
        </w:drawing>
      </w:r>
    </w:p>
    <w:p w14:paraId="5E21347F" w14:textId="77777777" w:rsidR="00C00969" w:rsidRDefault="00C00969" w:rsidP="00C00969"/>
    <w:p w14:paraId="3AE7C740" w14:textId="77777777" w:rsidR="00C00969" w:rsidRDefault="00C00969" w:rsidP="00C00969"/>
    <w:p w14:paraId="68D3B74B" w14:textId="344318E0" w:rsidR="00C00969" w:rsidRDefault="008A7A26" w:rsidP="00C00969">
      <w:r w:rsidRPr="008A7A26">
        <w:drawing>
          <wp:inline distT="0" distB="0" distL="0" distR="0" wp14:anchorId="3334F998" wp14:editId="1ECB4E8C">
            <wp:extent cx="8839200" cy="4470999"/>
            <wp:effectExtent l="0" t="0" r="0" b="635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8857264" cy="4480136"/>
                    </a:xfrm>
                    <a:prstGeom prst="rect">
                      <a:avLst/>
                    </a:prstGeom>
                    <a:noFill/>
                    <a:ln>
                      <a:noFill/>
                    </a:ln>
                  </pic:spPr>
                </pic:pic>
              </a:graphicData>
            </a:graphic>
          </wp:inline>
        </w:drawing>
      </w:r>
    </w:p>
    <w:p w14:paraId="1D2B984E" w14:textId="77777777" w:rsidR="00C00969" w:rsidRDefault="00C00969" w:rsidP="00C00969"/>
    <w:p w14:paraId="2C7EBCEE" w14:textId="77777777" w:rsidR="00C00969" w:rsidRDefault="00C00969" w:rsidP="00C00969">
      <w:pPr>
        <w:spacing w:after="160" w:line="259" w:lineRule="auto"/>
        <w:jc w:val="left"/>
      </w:pPr>
      <w:r>
        <w:br w:type="page"/>
      </w:r>
    </w:p>
    <w:p w14:paraId="1522D313" w14:textId="77777777" w:rsidR="00C00969" w:rsidRDefault="00C00969" w:rsidP="004567CD">
      <w:pPr>
        <w:pStyle w:val="Heading3"/>
      </w:pPr>
      <w:bookmarkStart w:id="67" w:name="_Toc536707376"/>
      <w:r>
        <w:lastRenderedPageBreak/>
        <w:t>From UN Women Internal Monitoring Records for 2018 Q2:</w:t>
      </w:r>
      <w:bookmarkEnd w:id="67"/>
    </w:p>
    <w:p w14:paraId="740846DB" w14:textId="77777777" w:rsidR="00C00969" w:rsidRDefault="00C00969" w:rsidP="00C00969">
      <w:r w:rsidRPr="00A2762B">
        <w:drawing>
          <wp:inline distT="0" distB="0" distL="0" distR="0" wp14:anchorId="2AA8E503" wp14:editId="2C66620F">
            <wp:extent cx="8863330" cy="4950460"/>
            <wp:effectExtent l="0" t="0" r="0" b="254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8863330" cy="4950460"/>
                    </a:xfrm>
                    <a:prstGeom prst="rect">
                      <a:avLst/>
                    </a:prstGeom>
                    <a:noFill/>
                    <a:ln>
                      <a:noFill/>
                    </a:ln>
                  </pic:spPr>
                </pic:pic>
              </a:graphicData>
            </a:graphic>
          </wp:inline>
        </w:drawing>
      </w:r>
    </w:p>
    <w:p w14:paraId="7C934048" w14:textId="77777777" w:rsidR="00C00969" w:rsidRDefault="00C00969" w:rsidP="00C00969"/>
    <w:p w14:paraId="38160CC2" w14:textId="77777777" w:rsidR="00C00969" w:rsidRDefault="00C00969" w:rsidP="00C00969"/>
    <w:p w14:paraId="40F43908" w14:textId="77777777" w:rsidR="00C00969" w:rsidRDefault="00C00969" w:rsidP="00C00969"/>
    <w:p w14:paraId="743CB77A" w14:textId="77777777" w:rsidR="00C00969" w:rsidRDefault="00C00969" w:rsidP="00C00969">
      <w:r w:rsidRPr="00A2762B">
        <w:lastRenderedPageBreak/>
        <w:drawing>
          <wp:inline distT="0" distB="0" distL="0" distR="0" wp14:anchorId="6ECC953D" wp14:editId="3986436A">
            <wp:extent cx="8863330" cy="2475230"/>
            <wp:effectExtent l="0" t="0" r="0" b="127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8863330" cy="2475230"/>
                    </a:xfrm>
                    <a:prstGeom prst="rect">
                      <a:avLst/>
                    </a:prstGeom>
                    <a:noFill/>
                    <a:ln>
                      <a:noFill/>
                    </a:ln>
                  </pic:spPr>
                </pic:pic>
              </a:graphicData>
            </a:graphic>
          </wp:inline>
        </w:drawing>
      </w:r>
    </w:p>
    <w:p w14:paraId="5857BFC6" w14:textId="77777777" w:rsidR="00C00969" w:rsidRDefault="00C00969" w:rsidP="00C00969">
      <w:pPr>
        <w:spacing w:after="160" w:line="259" w:lineRule="auto"/>
        <w:jc w:val="left"/>
      </w:pPr>
      <w:r>
        <w:br w:type="page"/>
      </w:r>
    </w:p>
    <w:p w14:paraId="396503E5" w14:textId="77777777" w:rsidR="00C00969" w:rsidRDefault="00C00969" w:rsidP="004567CD">
      <w:pPr>
        <w:pStyle w:val="Heading3"/>
      </w:pPr>
      <w:bookmarkStart w:id="68" w:name="_Toc536707377"/>
      <w:r>
        <w:lastRenderedPageBreak/>
        <w:t>From UN Women Internal Monitoring Records for 2018 Q3:</w:t>
      </w:r>
      <w:bookmarkEnd w:id="68"/>
    </w:p>
    <w:p w14:paraId="7353306B" w14:textId="77777777" w:rsidR="00C00969" w:rsidRDefault="00C00969" w:rsidP="00C00969">
      <w:r w:rsidRPr="00A2762B">
        <w:drawing>
          <wp:inline distT="0" distB="0" distL="0" distR="0" wp14:anchorId="6ED515E4" wp14:editId="490FBA6B">
            <wp:extent cx="8896350" cy="5391149"/>
            <wp:effectExtent l="0" t="0" r="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53" cstate="print">
                      <a:extLst>
                        <a:ext uri="{28A0092B-C50C-407E-A947-70E740481C1C}">
                          <a14:useLocalDpi xmlns:a14="http://schemas.microsoft.com/office/drawing/2010/main" val="0"/>
                        </a:ext>
                      </a:extLst>
                    </a:blip>
                    <a:srcRect b="5935"/>
                    <a:stretch/>
                  </pic:blipFill>
                  <pic:spPr bwMode="auto">
                    <a:xfrm>
                      <a:off x="0" y="0"/>
                      <a:ext cx="8901836" cy="5394473"/>
                    </a:xfrm>
                    <a:prstGeom prst="rect">
                      <a:avLst/>
                    </a:prstGeom>
                    <a:noFill/>
                    <a:ln>
                      <a:noFill/>
                    </a:ln>
                    <a:extLst>
                      <a:ext uri="{53640926-AAD7-44D8-BBD7-CCE9431645EC}">
                        <a14:shadowObscured xmlns:a14="http://schemas.microsoft.com/office/drawing/2010/main"/>
                      </a:ext>
                    </a:extLst>
                  </pic:spPr>
                </pic:pic>
              </a:graphicData>
            </a:graphic>
          </wp:inline>
        </w:drawing>
      </w:r>
    </w:p>
    <w:p w14:paraId="7EE4CA5B" w14:textId="77777777" w:rsidR="00C00969" w:rsidRDefault="00C00969">
      <w:pPr>
        <w:spacing w:after="160" w:line="259" w:lineRule="auto"/>
        <w:jc w:val="left"/>
        <w:rPr>
          <w:rFonts w:eastAsiaTheme="minorEastAsia" w:cs="GillSansMTStd-Book"/>
          <w:b/>
          <w:bCs/>
          <w:caps/>
          <w:color w:val="000000" w:themeColor="text1"/>
          <w:sz w:val="20"/>
          <w:lang w:val="en-US"/>
        </w:rPr>
      </w:pPr>
      <w:r>
        <w:br w:type="page"/>
      </w:r>
    </w:p>
    <w:p w14:paraId="59757CF8" w14:textId="76ADA6CC" w:rsidR="00C00969" w:rsidRDefault="00C00969" w:rsidP="004567CD">
      <w:pPr>
        <w:pStyle w:val="Heading3"/>
      </w:pPr>
      <w:bookmarkStart w:id="69" w:name="_Toc536707378"/>
      <w:r>
        <w:lastRenderedPageBreak/>
        <w:t>From UN Women Internal Monitoring Records for 2018 Q4:</w:t>
      </w:r>
      <w:bookmarkEnd w:id="69"/>
    </w:p>
    <w:p w14:paraId="0B4818ED" w14:textId="77777777" w:rsidR="00C00969" w:rsidRDefault="00C00969" w:rsidP="00C00969"/>
    <w:p w14:paraId="67F105FA" w14:textId="77777777" w:rsidR="00C00969" w:rsidRDefault="00C00969" w:rsidP="00C00969">
      <w:r w:rsidRPr="004F2E6B">
        <w:drawing>
          <wp:inline distT="0" distB="0" distL="0" distR="0" wp14:anchorId="7C2A8308" wp14:editId="72B31933">
            <wp:extent cx="8972550" cy="522224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54" cstate="print">
                      <a:extLst>
                        <a:ext uri="{28A0092B-C50C-407E-A947-70E740481C1C}">
                          <a14:useLocalDpi xmlns:a14="http://schemas.microsoft.com/office/drawing/2010/main" val="0"/>
                        </a:ext>
                      </a:extLst>
                    </a:blip>
                    <a:srcRect b="21120"/>
                    <a:stretch/>
                  </pic:blipFill>
                  <pic:spPr bwMode="auto">
                    <a:xfrm>
                      <a:off x="0" y="0"/>
                      <a:ext cx="8985074" cy="5229529"/>
                    </a:xfrm>
                    <a:prstGeom prst="rect">
                      <a:avLst/>
                    </a:prstGeom>
                    <a:noFill/>
                    <a:ln>
                      <a:noFill/>
                    </a:ln>
                    <a:extLst>
                      <a:ext uri="{53640926-AAD7-44D8-BBD7-CCE9431645EC}">
                        <a14:shadowObscured xmlns:a14="http://schemas.microsoft.com/office/drawing/2010/main"/>
                      </a:ext>
                    </a:extLst>
                  </pic:spPr>
                </pic:pic>
              </a:graphicData>
            </a:graphic>
          </wp:inline>
        </w:drawing>
      </w:r>
    </w:p>
    <w:p w14:paraId="247F2568" w14:textId="77777777" w:rsidR="00C00969" w:rsidRDefault="00C00969" w:rsidP="00C00969">
      <w:r w:rsidRPr="004F2E6B">
        <w:lastRenderedPageBreak/>
        <w:drawing>
          <wp:inline distT="0" distB="0" distL="0" distR="0" wp14:anchorId="281163DA" wp14:editId="3E3066FB">
            <wp:extent cx="8863330" cy="5121275"/>
            <wp:effectExtent l="0" t="0" r="0" b="317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8863330" cy="5121275"/>
                    </a:xfrm>
                    <a:prstGeom prst="rect">
                      <a:avLst/>
                    </a:prstGeom>
                    <a:noFill/>
                    <a:ln>
                      <a:noFill/>
                    </a:ln>
                  </pic:spPr>
                </pic:pic>
              </a:graphicData>
            </a:graphic>
          </wp:inline>
        </w:drawing>
      </w:r>
    </w:p>
    <w:p w14:paraId="67FE7E9B" w14:textId="79530963" w:rsidR="00F74AF5" w:rsidRDefault="00F74AF5" w:rsidP="00F74AF5">
      <w:pPr>
        <w:rPr>
          <w:lang w:val="en-US"/>
        </w:rPr>
      </w:pPr>
    </w:p>
    <w:p w14:paraId="019C0751" w14:textId="77777777" w:rsidR="00F74AF5" w:rsidRPr="00887102" w:rsidRDefault="00F74AF5" w:rsidP="00887102">
      <w:pPr>
        <w:rPr>
          <w:lang w:val="en-US"/>
        </w:rPr>
      </w:pPr>
    </w:p>
    <w:p w14:paraId="1A17799F" w14:textId="77777777" w:rsidR="001378D0" w:rsidRDefault="001378D0" w:rsidP="00637FB0">
      <w:pPr>
        <w:pStyle w:val="Heading2"/>
        <w:rPr>
          <w:rStyle w:val="Strong"/>
          <w:b/>
          <w:bCs/>
          <w:lang w:val="en-GB"/>
        </w:rPr>
        <w:sectPr w:rsidR="001378D0" w:rsidSect="00887102">
          <w:pgSz w:w="16838" w:h="11906" w:orient="landscape" w:code="9"/>
          <w:pgMar w:top="1080" w:right="1440" w:bottom="1080" w:left="1440" w:header="709" w:footer="709" w:gutter="0"/>
          <w:cols w:space="708"/>
          <w:docGrid w:linePitch="360"/>
        </w:sectPr>
      </w:pPr>
    </w:p>
    <w:p w14:paraId="12E6BE88" w14:textId="42E9FAC3" w:rsidR="00637FB0" w:rsidRPr="00110C41" w:rsidRDefault="00637FB0" w:rsidP="00637FB0">
      <w:pPr>
        <w:pStyle w:val="Heading2"/>
        <w:rPr>
          <w:rStyle w:val="Strong"/>
          <w:b/>
          <w:bCs/>
          <w:lang w:val="en-GB"/>
        </w:rPr>
      </w:pPr>
      <w:bookmarkStart w:id="70" w:name="_Toc536707379"/>
      <w:r w:rsidRPr="00110C41">
        <w:rPr>
          <w:rStyle w:val="Strong"/>
          <w:b/>
          <w:bCs/>
          <w:lang w:val="en-GB"/>
        </w:rPr>
        <w:lastRenderedPageBreak/>
        <w:t>ANNEX V</w:t>
      </w:r>
      <w:r w:rsidR="00887102">
        <w:rPr>
          <w:rStyle w:val="Strong"/>
          <w:b/>
          <w:bCs/>
          <w:lang w:val="en-GB"/>
        </w:rPr>
        <w:t>I</w:t>
      </w:r>
      <w:r w:rsidRPr="00110C41">
        <w:rPr>
          <w:rStyle w:val="Strong"/>
          <w:b/>
          <w:bCs/>
          <w:lang w:val="en-GB"/>
        </w:rPr>
        <w:t>I: List of Stakeholder Consultations</w:t>
      </w:r>
      <w:bookmarkEnd w:id="70"/>
    </w:p>
    <w:tbl>
      <w:tblPr>
        <w:tblW w:w="49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499"/>
        <w:gridCol w:w="1401"/>
        <w:gridCol w:w="1336"/>
        <w:gridCol w:w="1148"/>
        <w:gridCol w:w="3040"/>
        <w:gridCol w:w="1226"/>
      </w:tblGrid>
      <w:tr w:rsidR="00637FB0" w:rsidRPr="00110C41" w14:paraId="3CCA9C43" w14:textId="77777777" w:rsidTr="00887102">
        <w:trPr>
          <w:cantSplit/>
          <w:trHeight w:val="20"/>
          <w:tblHeader/>
        </w:trPr>
        <w:tc>
          <w:tcPr>
            <w:tcW w:w="777" w:type="pct"/>
            <w:tcBorders>
              <w:top w:val="nil"/>
              <w:left w:val="nil"/>
              <w:bottom w:val="single" w:sz="4" w:space="0" w:color="auto"/>
              <w:right w:val="nil"/>
            </w:tcBorders>
            <w:tcMar>
              <w:top w:w="43" w:type="dxa"/>
              <w:left w:w="64" w:type="dxa"/>
              <w:bottom w:w="43" w:type="dxa"/>
              <w:right w:w="64" w:type="dxa"/>
            </w:tcMar>
            <w:vAlign w:val="center"/>
          </w:tcPr>
          <w:p w14:paraId="55C6BD4D" w14:textId="77777777" w:rsidR="00637FB0" w:rsidRPr="00110C41" w:rsidRDefault="00637FB0" w:rsidP="00887102">
            <w:pPr>
              <w:jc w:val="left"/>
              <w:rPr>
                <w:b/>
                <w:bCs/>
                <w:sz w:val="16"/>
                <w:szCs w:val="16"/>
                <w:lang w:eastAsia="en-GB"/>
              </w:rPr>
            </w:pPr>
            <w:r w:rsidRPr="00110C41">
              <w:rPr>
                <w:b/>
                <w:bCs/>
                <w:lang w:eastAsia="en-GB"/>
              </w:rPr>
              <w:t>KIIs:</w:t>
            </w:r>
          </w:p>
        </w:tc>
        <w:tc>
          <w:tcPr>
            <w:tcW w:w="726" w:type="pct"/>
            <w:tcBorders>
              <w:top w:val="nil"/>
              <w:left w:val="nil"/>
              <w:bottom w:val="single" w:sz="4" w:space="0" w:color="auto"/>
              <w:right w:val="nil"/>
            </w:tcBorders>
            <w:vAlign w:val="center"/>
          </w:tcPr>
          <w:p w14:paraId="4459277C" w14:textId="77777777" w:rsidR="00637FB0" w:rsidRPr="00110C41" w:rsidRDefault="00637FB0" w:rsidP="00887102">
            <w:pPr>
              <w:jc w:val="left"/>
              <w:rPr>
                <w:b/>
                <w:bCs/>
                <w:sz w:val="16"/>
                <w:szCs w:val="16"/>
                <w:lang w:eastAsia="en-GB"/>
              </w:rPr>
            </w:pPr>
          </w:p>
        </w:tc>
        <w:tc>
          <w:tcPr>
            <w:tcW w:w="692" w:type="pct"/>
            <w:tcBorders>
              <w:top w:val="nil"/>
              <w:left w:val="nil"/>
              <w:bottom w:val="single" w:sz="4" w:space="0" w:color="auto"/>
              <w:right w:val="nil"/>
            </w:tcBorders>
            <w:vAlign w:val="center"/>
          </w:tcPr>
          <w:p w14:paraId="2B4CAB32" w14:textId="77777777" w:rsidR="00637FB0" w:rsidRPr="00110C41" w:rsidRDefault="00637FB0" w:rsidP="00887102">
            <w:pPr>
              <w:jc w:val="left"/>
              <w:rPr>
                <w:b/>
                <w:bCs/>
                <w:sz w:val="16"/>
                <w:szCs w:val="16"/>
                <w:lang w:eastAsia="en-GB"/>
              </w:rPr>
            </w:pPr>
          </w:p>
        </w:tc>
        <w:tc>
          <w:tcPr>
            <w:tcW w:w="595" w:type="pct"/>
            <w:tcBorders>
              <w:top w:val="nil"/>
              <w:left w:val="nil"/>
              <w:bottom w:val="single" w:sz="4" w:space="0" w:color="auto"/>
              <w:right w:val="nil"/>
            </w:tcBorders>
            <w:tcMar>
              <w:top w:w="43" w:type="dxa"/>
              <w:left w:w="64" w:type="dxa"/>
              <w:bottom w:w="43" w:type="dxa"/>
              <w:right w:w="64" w:type="dxa"/>
            </w:tcMar>
            <w:vAlign w:val="center"/>
          </w:tcPr>
          <w:p w14:paraId="37506D43" w14:textId="77777777" w:rsidR="00637FB0" w:rsidRPr="00110C41" w:rsidRDefault="00637FB0" w:rsidP="00887102">
            <w:pPr>
              <w:jc w:val="left"/>
              <w:rPr>
                <w:b/>
                <w:bCs/>
                <w:sz w:val="16"/>
                <w:szCs w:val="16"/>
                <w:lang w:eastAsia="en-GB"/>
              </w:rPr>
            </w:pPr>
          </w:p>
        </w:tc>
        <w:tc>
          <w:tcPr>
            <w:tcW w:w="1575" w:type="pct"/>
            <w:tcBorders>
              <w:top w:val="nil"/>
              <w:left w:val="nil"/>
              <w:bottom w:val="single" w:sz="4" w:space="0" w:color="auto"/>
              <w:right w:val="nil"/>
            </w:tcBorders>
            <w:vAlign w:val="center"/>
          </w:tcPr>
          <w:p w14:paraId="237C83D9" w14:textId="77777777" w:rsidR="00637FB0" w:rsidRPr="00110C41" w:rsidRDefault="00637FB0" w:rsidP="00887102">
            <w:pPr>
              <w:ind w:right="85"/>
              <w:jc w:val="left"/>
              <w:rPr>
                <w:b/>
                <w:bCs/>
                <w:sz w:val="16"/>
                <w:szCs w:val="16"/>
                <w:lang w:eastAsia="en-GB"/>
              </w:rPr>
            </w:pPr>
          </w:p>
        </w:tc>
        <w:tc>
          <w:tcPr>
            <w:tcW w:w="635" w:type="pct"/>
            <w:tcBorders>
              <w:top w:val="nil"/>
              <w:left w:val="nil"/>
              <w:bottom w:val="single" w:sz="4" w:space="0" w:color="auto"/>
              <w:right w:val="nil"/>
            </w:tcBorders>
            <w:vAlign w:val="center"/>
          </w:tcPr>
          <w:p w14:paraId="7ADAF3DF" w14:textId="77777777" w:rsidR="00637FB0" w:rsidRPr="00110C41" w:rsidRDefault="00637FB0" w:rsidP="00887102">
            <w:pPr>
              <w:ind w:left="136"/>
              <w:jc w:val="left"/>
              <w:rPr>
                <w:b/>
                <w:bCs/>
                <w:sz w:val="16"/>
                <w:szCs w:val="16"/>
                <w:lang w:eastAsia="en-GB"/>
              </w:rPr>
            </w:pPr>
          </w:p>
        </w:tc>
      </w:tr>
      <w:tr w:rsidR="00637FB0" w:rsidRPr="00110C41" w14:paraId="5B485AC1" w14:textId="77777777" w:rsidTr="00887102">
        <w:trPr>
          <w:cantSplit/>
          <w:trHeight w:val="20"/>
          <w:tblHeader/>
        </w:trPr>
        <w:tc>
          <w:tcPr>
            <w:tcW w:w="777" w:type="pct"/>
            <w:tcBorders>
              <w:top w:val="single" w:sz="4" w:space="0" w:color="auto"/>
            </w:tcBorders>
            <w:tcMar>
              <w:top w:w="43" w:type="dxa"/>
              <w:left w:w="64" w:type="dxa"/>
              <w:bottom w:w="43" w:type="dxa"/>
              <w:right w:w="64" w:type="dxa"/>
            </w:tcMar>
            <w:vAlign w:val="center"/>
            <w:hideMark/>
          </w:tcPr>
          <w:p w14:paraId="43D97FB2" w14:textId="77777777" w:rsidR="00637FB0" w:rsidRPr="00110C41" w:rsidRDefault="00637FB0" w:rsidP="00887102">
            <w:pPr>
              <w:jc w:val="left"/>
              <w:rPr>
                <w:b/>
                <w:bCs/>
                <w:sz w:val="16"/>
                <w:szCs w:val="16"/>
                <w:lang w:eastAsia="en-GB"/>
              </w:rPr>
            </w:pPr>
            <w:r w:rsidRPr="00110C41">
              <w:rPr>
                <w:b/>
                <w:bCs/>
                <w:sz w:val="16"/>
                <w:szCs w:val="16"/>
                <w:lang w:eastAsia="en-GB"/>
              </w:rPr>
              <w:t>Organization</w:t>
            </w:r>
          </w:p>
        </w:tc>
        <w:tc>
          <w:tcPr>
            <w:tcW w:w="726" w:type="pct"/>
            <w:tcBorders>
              <w:top w:val="single" w:sz="4" w:space="0" w:color="auto"/>
            </w:tcBorders>
            <w:vAlign w:val="center"/>
          </w:tcPr>
          <w:p w14:paraId="0A04A2D7" w14:textId="77777777" w:rsidR="00637FB0" w:rsidRPr="00110C41" w:rsidRDefault="00637FB0" w:rsidP="00887102">
            <w:pPr>
              <w:jc w:val="left"/>
              <w:rPr>
                <w:b/>
                <w:bCs/>
                <w:sz w:val="16"/>
                <w:szCs w:val="16"/>
                <w:lang w:eastAsia="en-GB"/>
              </w:rPr>
            </w:pPr>
            <w:r w:rsidRPr="00110C41">
              <w:rPr>
                <w:b/>
                <w:bCs/>
                <w:sz w:val="16"/>
                <w:szCs w:val="16"/>
                <w:lang w:eastAsia="en-GB"/>
              </w:rPr>
              <w:t>Name of Informant</w:t>
            </w:r>
          </w:p>
        </w:tc>
        <w:tc>
          <w:tcPr>
            <w:tcW w:w="692" w:type="pct"/>
            <w:tcBorders>
              <w:top w:val="single" w:sz="4" w:space="0" w:color="auto"/>
            </w:tcBorders>
            <w:vAlign w:val="center"/>
          </w:tcPr>
          <w:p w14:paraId="6EE7B70B" w14:textId="77777777" w:rsidR="00637FB0" w:rsidRPr="00110C41" w:rsidRDefault="00637FB0" w:rsidP="00887102">
            <w:pPr>
              <w:jc w:val="left"/>
              <w:rPr>
                <w:b/>
                <w:bCs/>
                <w:sz w:val="16"/>
                <w:szCs w:val="16"/>
                <w:lang w:eastAsia="en-GB"/>
              </w:rPr>
            </w:pPr>
            <w:r w:rsidRPr="00110C41">
              <w:rPr>
                <w:b/>
                <w:bCs/>
                <w:sz w:val="16"/>
                <w:szCs w:val="16"/>
                <w:lang w:eastAsia="en-GB"/>
              </w:rPr>
              <w:t>Position</w:t>
            </w:r>
          </w:p>
        </w:tc>
        <w:tc>
          <w:tcPr>
            <w:tcW w:w="595" w:type="pct"/>
            <w:tcBorders>
              <w:top w:val="single" w:sz="4" w:space="0" w:color="auto"/>
            </w:tcBorders>
            <w:tcMar>
              <w:top w:w="43" w:type="dxa"/>
              <w:left w:w="64" w:type="dxa"/>
              <w:bottom w:w="43" w:type="dxa"/>
              <w:right w:w="64" w:type="dxa"/>
            </w:tcMar>
            <w:vAlign w:val="center"/>
            <w:hideMark/>
          </w:tcPr>
          <w:p w14:paraId="4A660FE4" w14:textId="77777777" w:rsidR="00637FB0" w:rsidRPr="00110C41" w:rsidRDefault="00637FB0" w:rsidP="00887102">
            <w:pPr>
              <w:jc w:val="left"/>
              <w:rPr>
                <w:b/>
                <w:bCs/>
                <w:sz w:val="16"/>
                <w:szCs w:val="16"/>
                <w:lang w:eastAsia="en-GB"/>
              </w:rPr>
            </w:pPr>
            <w:r w:rsidRPr="00110C41">
              <w:rPr>
                <w:b/>
                <w:bCs/>
                <w:sz w:val="16"/>
                <w:szCs w:val="16"/>
                <w:lang w:eastAsia="en-GB"/>
              </w:rPr>
              <w:t>Date</w:t>
            </w:r>
          </w:p>
        </w:tc>
        <w:tc>
          <w:tcPr>
            <w:tcW w:w="1575" w:type="pct"/>
            <w:tcBorders>
              <w:top w:val="single" w:sz="4" w:space="0" w:color="auto"/>
            </w:tcBorders>
            <w:vAlign w:val="center"/>
          </w:tcPr>
          <w:p w14:paraId="487C7113" w14:textId="77777777" w:rsidR="00637FB0" w:rsidRPr="00110C41" w:rsidRDefault="00637FB0" w:rsidP="00887102">
            <w:pPr>
              <w:ind w:right="85"/>
              <w:jc w:val="left"/>
              <w:rPr>
                <w:b/>
                <w:bCs/>
                <w:sz w:val="16"/>
                <w:szCs w:val="16"/>
                <w:lang w:eastAsia="en-GB"/>
              </w:rPr>
            </w:pPr>
            <w:r w:rsidRPr="00110C41">
              <w:rPr>
                <w:b/>
                <w:bCs/>
                <w:sz w:val="16"/>
                <w:szCs w:val="16"/>
                <w:lang w:eastAsia="en-GB"/>
              </w:rPr>
              <w:t>Contact</w:t>
            </w:r>
          </w:p>
        </w:tc>
        <w:tc>
          <w:tcPr>
            <w:tcW w:w="635" w:type="pct"/>
            <w:tcBorders>
              <w:top w:val="single" w:sz="4" w:space="0" w:color="auto"/>
            </w:tcBorders>
            <w:vAlign w:val="center"/>
          </w:tcPr>
          <w:p w14:paraId="690AB82C" w14:textId="77777777" w:rsidR="00637FB0" w:rsidRPr="00110C41" w:rsidRDefault="00637FB0" w:rsidP="00887102">
            <w:pPr>
              <w:ind w:left="136"/>
              <w:jc w:val="left"/>
              <w:rPr>
                <w:b/>
                <w:bCs/>
                <w:sz w:val="16"/>
                <w:szCs w:val="16"/>
                <w:lang w:eastAsia="en-GB"/>
              </w:rPr>
            </w:pPr>
            <w:r w:rsidRPr="00110C41">
              <w:rPr>
                <w:b/>
                <w:bCs/>
                <w:sz w:val="16"/>
                <w:szCs w:val="16"/>
                <w:lang w:eastAsia="en-GB"/>
              </w:rPr>
              <w:t>Sex</w:t>
            </w:r>
          </w:p>
        </w:tc>
      </w:tr>
      <w:tr w:rsidR="00637FB0" w:rsidRPr="00110C41" w14:paraId="6DADC5D4" w14:textId="77777777" w:rsidTr="00887102">
        <w:trPr>
          <w:cantSplit/>
          <w:trHeight w:val="682"/>
        </w:trPr>
        <w:tc>
          <w:tcPr>
            <w:tcW w:w="5000" w:type="pct"/>
            <w:gridSpan w:val="6"/>
            <w:shd w:val="clear" w:color="auto" w:fill="D9D9D9" w:themeFill="background1" w:themeFillShade="D9"/>
            <w:tcMar>
              <w:top w:w="43" w:type="dxa"/>
              <w:left w:w="64" w:type="dxa"/>
              <w:bottom w:w="43" w:type="dxa"/>
              <w:right w:w="64" w:type="dxa"/>
            </w:tcMar>
            <w:vAlign w:val="center"/>
          </w:tcPr>
          <w:p w14:paraId="01CE981A" w14:textId="77777777" w:rsidR="00637FB0" w:rsidRPr="00110C41" w:rsidRDefault="00637FB0" w:rsidP="00887102">
            <w:pPr>
              <w:ind w:left="136" w:right="85"/>
              <w:jc w:val="left"/>
              <w:rPr>
                <w:b/>
                <w:bCs/>
                <w:sz w:val="16"/>
                <w:szCs w:val="16"/>
                <w:lang w:eastAsia="en-GB"/>
              </w:rPr>
            </w:pPr>
            <w:r w:rsidRPr="00110C41">
              <w:rPr>
                <w:b/>
                <w:bCs/>
                <w:sz w:val="16"/>
                <w:szCs w:val="16"/>
                <w:lang w:eastAsia="en-GB"/>
              </w:rPr>
              <w:t>Implementing agency</w:t>
            </w:r>
          </w:p>
        </w:tc>
      </w:tr>
      <w:tr w:rsidR="00637FB0" w:rsidRPr="00110C41" w14:paraId="3314A7C4" w14:textId="77777777" w:rsidTr="00887102">
        <w:trPr>
          <w:cantSplit/>
          <w:trHeight w:val="20"/>
        </w:trPr>
        <w:tc>
          <w:tcPr>
            <w:tcW w:w="777" w:type="pct"/>
            <w:tcMar>
              <w:top w:w="43" w:type="dxa"/>
              <w:left w:w="64" w:type="dxa"/>
              <w:bottom w:w="43" w:type="dxa"/>
              <w:right w:w="64" w:type="dxa"/>
            </w:tcMar>
            <w:vAlign w:val="center"/>
            <w:hideMark/>
          </w:tcPr>
          <w:p w14:paraId="3E8B528D" w14:textId="77777777" w:rsidR="00637FB0" w:rsidRPr="00110C41" w:rsidRDefault="00637FB0" w:rsidP="00887102">
            <w:pPr>
              <w:jc w:val="left"/>
              <w:rPr>
                <w:sz w:val="16"/>
                <w:szCs w:val="16"/>
                <w:lang w:eastAsia="en-GB"/>
              </w:rPr>
            </w:pPr>
            <w:r w:rsidRPr="00110C41">
              <w:rPr>
                <w:sz w:val="16"/>
                <w:szCs w:val="16"/>
                <w:lang w:eastAsia="en-GB"/>
              </w:rPr>
              <w:t>UN Women Amman</w:t>
            </w:r>
          </w:p>
        </w:tc>
        <w:tc>
          <w:tcPr>
            <w:tcW w:w="726" w:type="pct"/>
            <w:vAlign w:val="center"/>
          </w:tcPr>
          <w:p w14:paraId="01EAB16F" w14:textId="77777777" w:rsidR="00637FB0" w:rsidRPr="00110C41" w:rsidRDefault="00637FB0" w:rsidP="00887102">
            <w:pPr>
              <w:jc w:val="left"/>
              <w:rPr>
                <w:sz w:val="16"/>
                <w:szCs w:val="16"/>
                <w:lang w:eastAsia="en-GB"/>
              </w:rPr>
            </w:pPr>
            <w:r w:rsidRPr="00110C41">
              <w:rPr>
                <w:sz w:val="16"/>
                <w:szCs w:val="16"/>
                <w:lang w:eastAsia="en-GB"/>
              </w:rPr>
              <w:t xml:space="preserve">Ana </w:t>
            </w:r>
            <w:proofErr w:type="spellStart"/>
            <w:r w:rsidRPr="00110C41">
              <w:rPr>
                <w:sz w:val="16"/>
                <w:szCs w:val="16"/>
                <w:lang w:eastAsia="en-GB"/>
              </w:rPr>
              <w:t>Lukatela</w:t>
            </w:r>
            <w:proofErr w:type="spellEnd"/>
          </w:p>
        </w:tc>
        <w:tc>
          <w:tcPr>
            <w:tcW w:w="692" w:type="pct"/>
            <w:vAlign w:val="center"/>
          </w:tcPr>
          <w:p w14:paraId="23A5AA5F" w14:textId="77777777" w:rsidR="00637FB0" w:rsidRPr="00110C41" w:rsidRDefault="00637FB0" w:rsidP="00887102">
            <w:pPr>
              <w:jc w:val="left"/>
              <w:rPr>
                <w:sz w:val="16"/>
                <w:szCs w:val="16"/>
                <w:lang w:eastAsia="en-GB"/>
              </w:rPr>
            </w:pPr>
            <w:r w:rsidRPr="00110C41">
              <w:rPr>
                <w:sz w:val="16"/>
                <w:szCs w:val="16"/>
                <w:lang w:eastAsia="en-GB"/>
              </w:rPr>
              <w:t>Head of Resilience and Empowerment</w:t>
            </w:r>
          </w:p>
        </w:tc>
        <w:tc>
          <w:tcPr>
            <w:tcW w:w="595" w:type="pct"/>
            <w:tcMar>
              <w:top w:w="43" w:type="dxa"/>
              <w:left w:w="64" w:type="dxa"/>
              <w:bottom w:w="43" w:type="dxa"/>
              <w:right w:w="64" w:type="dxa"/>
            </w:tcMar>
            <w:vAlign w:val="center"/>
            <w:hideMark/>
          </w:tcPr>
          <w:p w14:paraId="2585B716" w14:textId="77777777" w:rsidR="00637FB0" w:rsidRPr="00110C41" w:rsidRDefault="00637FB0" w:rsidP="00887102">
            <w:pPr>
              <w:jc w:val="left"/>
              <w:rPr>
                <w:sz w:val="16"/>
                <w:szCs w:val="16"/>
                <w:lang w:eastAsia="en-GB"/>
              </w:rPr>
            </w:pPr>
            <w:r w:rsidRPr="00110C41">
              <w:rPr>
                <w:sz w:val="16"/>
                <w:szCs w:val="16"/>
                <w:lang w:eastAsia="en-GB"/>
              </w:rPr>
              <w:t>12/11/2018</w:t>
            </w:r>
          </w:p>
        </w:tc>
        <w:tc>
          <w:tcPr>
            <w:tcW w:w="1575" w:type="pct"/>
            <w:vAlign w:val="center"/>
          </w:tcPr>
          <w:p w14:paraId="15CD96CB" w14:textId="77777777" w:rsidR="00637FB0" w:rsidRPr="00110C41" w:rsidRDefault="00637FB0" w:rsidP="00887102">
            <w:pPr>
              <w:ind w:right="85"/>
              <w:jc w:val="left"/>
              <w:rPr>
                <w:sz w:val="16"/>
                <w:szCs w:val="16"/>
                <w:lang w:eastAsia="en-GB"/>
              </w:rPr>
            </w:pPr>
            <w:r w:rsidRPr="00110C41">
              <w:rPr>
                <w:sz w:val="16"/>
                <w:szCs w:val="16"/>
                <w:lang w:eastAsia="en-GB"/>
              </w:rPr>
              <w:t>ana.lukatela@unwomen.org</w:t>
            </w:r>
          </w:p>
        </w:tc>
        <w:tc>
          <w:tcPr>
            <w:tcW w:w="635" w:type="pct"/>
            <w:vAlign w:val="center"/>
          </w:tcPr>
          <w:p w14:paraId="0B1EAE62" w14:textId="77777777" w:rsidR="00637FB0" w:rsidRPr="00110C41" w:rsidRDefault="00637FB0" w:rsidP="00887102">
            <w:pPr>
              <w:ind w:left="136"/>
              <w:jc w:val="left"/>
              <w:rPr>
                <w:sz w:val="16"/>
                <w:szCs w:val="16"/>
                <w:lang w:eastAsia="en-GB"/>
              </w:rPr>
            </w:pPr>
            <w:r w:rsidRPr="00110C41">
              <w:rPr>
                <w:sz w:val="16"/>
                <w:szCs w:val="16"/>
                <w:lang w:eastAsia="en-GB"/>
              </w:rPr>
              <w:t>F</w:t>
            </w:r>
          </w:p>
        </w:tc>
      </w:tr>
      <w:tr w:rsidR="00637FB0" w:rsidRPr="00110C41" w14:paraId="1BDE4CFA" w14:textId="77777777" w:rsidTr="00887102">
        <w:trPr>
          <w:cantSplit/>
          <w:trHeight w:val="20"/>
        </w:trPr>
        <w:tc>
          <w:tcPr>
            <w:tcW w:w="777" w:type="pct"/>
            <w:tcMar>
              <w:top w:w="43" w:type="dxa"/>
              <w:left w:w="64" w:type="dxa"/>
              <w:bottom w:w="43" w:type="dxa"/>
              <w:right w:w="64" w:type="dxa"/>
            </w:tcMar>
            <w:vAlign w:val="center"/>
            <w:hideMark/>
          </w:tcPr>
          <w:p w14:paraId="3A74CC97" w14:textId="77777777" w:rsidR="00637FB0" w:rsidRPr="00110C41" w:rsidRDefault="00637FB0" w:rsidP="00887102">
            <w:pPr>
              <w:jc w:val="left"/>
              <w:rPr>
                <w:sz w:val="16"/>
                <w:szCs w:val="16"/>
                <w:lang w:eastAsia="en-GB"/>
              </w:rPr>
            </w:pPr>
            <w:r w:rsidRPr="00110C41">
              <w:rPr>
                <w:sz w:val="16"/>
                <w:szCs w:val="16"/>
                <w:lang w:eastAsia="en-GB"/>
              </w:rPr>
              <w:t>UN Women Amman</w:t>
            </w:r>
          </w:p>
        </w:tc>
        <w:tc>
          <w:tcPr>
            <w:tcW w:w="726" w:type="pct"/>
            <w:vAlign w:val="center"/>
          </w:tcPr>
          <w:p w14:paraId="2DD99426" w14:textId="77777777" w:rsidR="00637FB0" w:rsidRPr="00110C41" w:rsidRDefault="00637FB0" w:rsidP="00887102">
            <w:pPr>
              <w:jc w:val="left"/>
              <w:rPr>
                <w:sz w:val="16"/>
                <w:szCs w:val="16"/>
                <w:lang w:eastAsia="en-GB"/>
              </w:rPr>
            </w:pPr>
            <w:proofErr w:type="spellStart"/>
            <w:r w:rsidRPr="00110C41">
              <w:rPr>
                <w:sz w:val="16"/>
                <w:szCs w:val="16"/>
                <w:lang w:eastAsia="en-GB"/>
              </w:rPr>
              <w:t>Nidal</w:t>
            </w:r>
            <w:proofErr w:type="spellEnd"/>
            <w:r w:rsidRPr="00110C41">
              <w:rPr>
                <w:sz w:val="16"/>
                <w:szCs w:val="16"/>
                <w:lang w:eastAsia="en-GB"/>
              </w:rPr>
              <w:t xml:space="preserve"> Al-</w:t>
            </w:r>
            <w:proofErr w:type="spellStart"/>
            <w:r w:rsidRPr="00110C41">
              <w:rPr>
                <w:sz w:val="16"/>
                <w:szCs w:val="16"/>
                <w:lang w:eastAsia="en-GB"/>
              </w:rPr>
              <w:t>Hajjaj</w:t>
            </w:r>
            <w:proofErr w:type="spellEnd"/>
          </w:p>
        </w:tc>
        <w:tc>
          <w:tcPr>
            <w:tcW w:w="692" w:type="pct"/>
            <w:vAlign w:val="center"/>
          </w:tcPr>
          <w:p w14:paraId="0F1540BC" w14:textId="77777777" w:rsidR="00637FB0" w:rsidRPr="00110C41" w:rsidRDefault="00637FB0" w:rsidP="00887102">
            <w:pPr>
              <w:jc w:val="left"/>
              <w:rPr>
                <w:sz w:val="16"/>
                <w:szCs w:val="16"/>
                <w:lang w:eastAsia="en-GB"/>
              </w:rPr>
            </w:pPr>
            <w:r w:rsidRPr="00110C41">
              <w:rPr>
                <w:sz w:val="16"/>
                <w:szCs w:val="16"/>
                <w:lang w:eastAsia="en-GB"/>
              </w:rPr>
              <w:t>Project Manager for Eid bi Eid</w:t>
            </w:r>
          </w:p>
        </w:tc>
        <w:tc>
          <w:tcPr>
            <w:tcW w:w="595" w:type="pct"/>
            <w:tcMar>
              <w:top w:w="43" w:type="dxa"/>
              <w:left w:w="64" w:type="dxa"/>
              <w:bottom w:w="43" w:type="dxa"/>
              <w:right w:w="64" w:type="dxa"/>
            </w:tcMar>
            <w:vAlign w:val="center"/>
            <w:hideMark/>
          </w:tcPr>
          <w:p w14:paraId="3D613859" w14:textId="77777777" w:rsidR="00637FB0" w:rsidRPr="00110C41" w:rsidRDefault="00637FB0" w:rsidP="00887102">
            <w:pPr>
              <w:jc w:val="left"/>
              <w:rPr>
                <w:sz w:val="16"/>
                <w:szCs w:val="16"/>
                <w:lang w:eastAsia="en-GB"/>
              </w:rPr>
            </w:pPr>
            <w:r w:rsidRPr="00110C41">
              <w:rPr>
                <w:sz w:val="16"/>
                <w:szCs w:val="16"/>
                <w:lang w:eastAsia="en-GB"/>
              </w:rPr>
              <w:t>13/11/2018</w:t>
            </w:r>
          </w:p>
        </w:tc>
        <w:tc>
          <w:tcPr>
            <w:tcW w:w="1575" w:type="pct"/>
            <w:vAlign w:val="center"/>
          </w:tcPr>
          <w:p w14:paraId="55BB962F" w14:textId="77777777" w:rsidR="00637FB0" w:rsidRPr="00110C41" w:rsidRDefault="00637FB0" w:rsidP="00887102">
            <w:pPr>
              <w:ind w:right="85"/>
              <w:jc w:val="left"/>
              <w:rPr>
                <w:sz w:val="16"/>
                <w:szCs w:val="16"/>
                <w:lang w:eastAsia="en-GB"/>
              </w:rPr>
            </w:pPr>
            <w:r w:rsidRPr="00110C41">
              <w:rPr>
                <w:sz w:val="16"/>
                <w:szCs w:val="16"/>
                <w:lang w:eastAsia="en-GB"/>
              </w:rPr>
              <w:t>nidal.al-hajaj@unwomen.org</w:t>
            </w:r>
          </w:p>
        </w:tc>
        <w:tc>
          <w:tcPr>
            <w:tcW w:w="635" w:type="pct"/>
            <w:vAlign w:val="center"/>
          </w:tcPr>
          <w:p w14:paraId="187D597A" w14:textId="77777777" w:rsidR="00637FB0" w:rsidRPr="00110C41" w:rsidRDefault="00637FB0" w:rsidP="00887102">
            <w:pPr>
              <w:ind w:left="136"/>
              <w:jc w:val="left"/>
              <w:rPr>
                <w:sz w:val="16"/>
                <w:szCs w:val="16"/>
                <w:lang w:eastAsia="en-GB"/>
              </w:rPr>
            </w:pPr>
            <w:r w:rsidRPr="00110C41">
              <w:rPr>
                <w:sz w:val="16"/>
                <w:szCs w:val="16"/>
                <w:lang w:eastAsia="en-GB"/>
              </w:rPr>
              <w:t>M</w:t>
            </w:r>
          </w:p>
        </w:tc>
      </w:tr>
      <w:tr w:rsidR="00637FB0" w:rsidRPr="00110C41" w14:paraId="5BFC4F10" w14:textId="77777777" w:rsidTr="00887102">
        <w:trPr>
          <w:cantSplit/>
          <w:trHeight w:val="20"/>
        </w:trPr>
        <w:tc>
          <w:tcPr>
            <w:tcW w:w="777" w:type="pct"/>
            <w:tcMar>
              <w:top w:w="43" w:type="dxa"/>
              <w:left w:w="64" w:type="dxa"/>
              <w:bottom w:w="43" w:type="dxa"/>
              <w:right w:w="64" w:type="dxa"/>
            </w:tcMar>
            <w:vAlign w:val="center"/>
            <w:hideMark/>
          </w:tcPr>
          <w:p w14:paraId="3A3BDA61" w14:textId="77777777" w:rsidR="00637FB0" w:rsidRPr="00110C41" w:rsidRDefault="00637FB0" w:rsidP="00887102">
            <w:pPr>
              <w:jc w:val="left"/>
              <w:rPr>
                <w:sz w:val="16"/>
                <w:szCs w:val="16"/>
              </w:rPr>
            </w:pPr>
            <w:r w:rsidRPr="00110C41">
              <w:rPr>
                <w:sz w:val="16"/>
                <w:szCs w:val="16"/>
                <w:lang w:eastAsia="en-GB"/>
              </w:rPr>
              <w:t>UN Women Amman</w:t>
            </w:r>
          </w:p>
        </w:tc>
        <w:tc>
          <w:tcPr>
            <w:tcW w:w="726" w:type="pct"/>
            <w:vAlign w:val="center"/>
          </w:tcPr>
          <w:p w14:paraId="253580A0" w14:textId="77777777" w:rsidR="00637FB0" w:rsidRPr="00110C41" w:rsidRDefault="00637FB0" w:rsidP="00887102">
            <w:pPr>
              <w:jc w:val="left"/>
              <w:rPr>
                <w:sz w:val="16"/>
                <w:szCs w:val="16"/>
                <w:lang w:eastAsia="en-GB"/>
              </w:rPr>
            </w:pPr>
            <w:r w:rsidRPr="00110C41">
              <w:rPr>
                <w:sz w:val="16"/>
                <w:szCs w:val="16"/>
                <w:lang w:eastAsia="en-GB"/>
              </w:rPr>
              <w:t xml:space="preserve">Ola </w:t>
            </w:r>
            <w:proofErr w:type="spellStart"/>
            <w:r w:rsidRPr="00110C41">
              <w:rPr>
                <w:sz w:val="16"/>
                <w:szCs w:val="16"/>
                <w:lang w:eastAsia="en-GB"/>
              </w:rPr>
              <w:t>Jundi</w:t>
            </w:r>
            <w:proofErr w:type="spellEnd"/>
          </w:p>
        </w:tc>
        <w:tc>
          <w:tcPr>
            <w:tcW w:w="692" w:type="pct"/>
            <w:vAlign w:val="center"/>
          </w:tcPr>
          <w:p w14:paraId="1094353F" w14:textId="77777777" w:rsidR="00637FB0" w:rsidRPr="00110C41" w:rsidRDefault="00637FB0" w:rsidP="00887102">
            <w:pPr>
              <w:jc w:val="left"/>
              <w:rPr>
                <w:sz w:val="16"/>
                <w:szCs w:val="16"/>
                <w:lang w:eastAsia="en-GB"/>
              </w:rPr>
            </w:pPr>
            <w:r w:rsidRPr="00110C41">
              <w:rPr>
                <w:sz w:val="16"/>
                <w:szCs w:val="16"/>
                <w:lang w:eastAsia="en-GB"/>
              </w:rPr>
              <w:t>Monitoring and Evaluation Analyst</w:t>
            </w:r>
          </w:p>
        </w:tc>
        <w:tc>
          <w:tcPr>
            <w:tcW w:w="595" w:type="pct"/>
            <w:tcMar>
              <w:top w:w="43" w:type="dxa"/>
              <w:left w:w="64" w:type="dxa"/>
              <w:bottom w:w="43" w:type="dxa"/>
              <w:right w:w="64" w:type="dxa"/>
            </w:tcMar>
            <w:vAlign w:val="center"/>
            <w:hideMark/>
          </w:tcPr>
          <w:p w14:paraId="20CB716E" w14:textId="77777777" w:rsidR="00637FB0" w:rsidRPr="00110C41" w:rsidRDefault="00637FB0" w:rsidP="00887102">
            <w:pPr>
              <w:jc w:val="left"/>
              <w:rPr>
                <w:sz w:val="16"/>
                <w:szCs w:val="16"/>
                <w:lang w:eastAsia="en-GB"/>
              </w:rPr>
            </w:pPr>
            <w:r w:rsidRPr="00110C41">
              <w:rPr>
                <w:sz w:val="16"/>
                <w:szCs w:val="16"/>
                <w:lang w:eastAsia="en-GB"/>
              </w:rPr>
              <w:t>19/11/2018</w:t>
            </w:r>
          </w:p>
        </w:tc>
        <w:tc>
          <w:tcPr>
            <w:tcW w:w="1575" w:type="pct"/>
            <w:vAlign w:val="center"/>
          </w:tcPr>
          <w:p w14:paraId="37CB3DA3" w14:textId="77777777" w:rsidR="00637FB0" w:rsidRPr="00110C41" w:rsidRDefault="00637FB0" w:rsidP="00887102">
            <w:pPr>
              <w:ind w:right="85"/>
              <w:jc w:val="left"/>
              <w:rPr>
                <w:sz w:val="16"/>
                <w:szCs w:val="16"/>
                <w:lang w:eastAsia="en-GB"/>
              </w:rPr>
            </w:pPr>
            <w:r w:rsidRPr="00110C41">
              <w:rPr>
                <w:sz w:val="16"/>
                <w:szCs w:val="16"/>
                <w:lang w:eastAsia="en-GB"/>
              </w:rPr>
              <w:t>ola.jundi@unwomen.org</w:t>
            </w:r>
          </w:p>
        </w:tc>
        <w:tc>
          <w:tcPr>
            <w:tcW w:w="635" w:type="pct"/>
            <w:vAlign w:val="center"/>
          </w:tcPr>
          <w:p w14:paraId="0B08644B" w14:textId="77777777" w:rsidR="00637FB0" w:rsidRPr="00110C41" w:rsidRDefault="00637FB0" w:rsidP="00887102">
            <w:pPr>
              <w:ind w:left="136"/>
              <w:jc w:val="left"/>
              <w:rPr>
                <w:sz w:val="16"/>
                <w:szCs w:val="16"/>
                <w:lang w:eastAsia="en-GB"/>
              </w:rPr>
            </w:pPr>
            <w:r w:rsidRPr="00110C41">
              <w:rPr>
                <w:sz w:val="16"/>
                <w:szCs w:val="16"/>
                <w:lang w:eastAsia="en-GB"/>
              </w:rPr>
              <w:t>F</w:t>
            </w:r>
          </w:p>
        </w:tc>
      </w:tr>
      <w:tr w:rsidR="00637FB0" w:rsidRPr="00110C41" w14:paraId="396AF657" w14:textId="77777777" w:rsidTr="00887102">
        <w:trPr>
          <w:cantSplit/>
          <w:trHeight w:val="20"/>
        </w:trPr>
        <w:tc>
          <w:tcPr>
            <w:tcW w:w="777" w:type="pct"/>
            <w:tcMar>
              <w:top w:w="43" w:type="dxa"/>
              <w:left w:w="64" w:type="dxa"/>
              <w:bottom w:w="43" w:type="dxa"/>
              <w:right w:w="64" w:type="dxa"/>
            </w:tcMar>
            <w:vAlign w:val="center"/>
            <w:hideMark/>
          </w:tcPr>
          <w:p w14:paraId="7971ED07" w14:textId="77777777" w:rsidR="00637FB0" w:rsidRPr="00110C41" w:rsidRDefault="00637FB0" w:rsidP="00887102">
            <w:pPr>
              <w:jc w:val="left"/>
              <w:rPr>
                <w:sz w:val="16"/>
                <w:szCs w:val="16"/>
              </w:rPr>
            </w:pPr>
            <w:r w:rsidRPr="00110C41">
              <w:rPr>
                <w:sz w:val="16"/>
                <w:szCs w:val="16"/>
                <w:lang w:eastAsia="en-GB"/>
              </w:rPr>
              <w:t>UN Women ROAS</w:t>
            </w:r>
          </w:p>
        </w:tc>
        <w:tc>
          <w:tcPr>
            <w:tcW w:w="726" w:type="pct"/>
            <w:vAlign w:val="center"/>
          </w:tcPr>
          <w:p w14:paraId="229F2C0B" w14:textId="77777777" w:rsidR="00637FB0" w:rsidRPr="00110C41" w:rsidRDefault="00637FB0" w:rsidP="00887102">
            <w:pPr>
              <w:jc w:val="left"/>
              <w:rPr>
                <w:sz w:val="16"/>
                <w:szCs w:val="16"/>
                <w:lang w:eastAsia="en-GB"/>
              </w:rPr>
            </w:pPr>
            <w:r w:rsidRPr="00110C41">
              <w:rPr>
                <w:sz w:val="16"/>
                <w:szCs w:val="16"/>
                <w:lang w:eastAsia="en-GB"/>
              </w:rPr>
              <w:t>Rachel Dore-Weeks</w:t>
            </w:r>
          </w:p>
        </w:tc>
        <w:tc>
          <w:tcPr>
            <w:tcW w:w="692" w:type="pct"/>
            <w:vAlign w:val="center"/>
          </w:tcPr>
          <w:p w14:paraId="4F695745" w14:textId="77777777" w:rsidR="00637FB0" w:rsidRPr="00110C41" w:rsidRDefault="00637FB0" w:rsidP="00887102">
            <w:pPr>
              <w:jc w:val="left"/>
              <w:rPr>
                <w:sz w:val="16"/>
                <w:szCs w:val="16"/>
                <w:lang w:eastAsia="en-GB"/>
              </w:rPr>
            </w:pPr>
            <w:r w:rsidRPr="00110C41">
              <w:rPr>
                <w:sz w:val="16"/>
                <w:szCs w:val="16"/>
                <w:lang w:eastAsia="en-GB"/>
              </w:rPr>
              <w:t>Deputy Regional Director</w:t>
            </w:r>
          </w:p>
        </w:tc>
        <w:tc>
          <w:tcPr>
            <w:tcW w:w="595" w:type="pct"/>
            <w:tcMar>
              <w:top w:w="43" w:type="dxa"/>
              <w:left w:w="64" w:type="dxa"/>
              <w:bottom w:w="43" w:type="dxa"/>
              <w:right w:w="64" w:type="dxa"/>
            </w:tcMar>
            <w:vAlign w:val="center"/>
            <w:hideMark/>
          </w:tcPr>
          <w:p w14:paraId="1745D187" w14:textId="77777777" w:rsidR="00637FB0" w:rsidRPr="00110C41" w:rsidRDefault="00637FB0" w:rsidP="00887102">
            <w:pPr>
              <w:jc w:val="left"/>
              <w:rPr>
                <w:sz w:val="16"/>
                <w:szCs w:val="16"/>
                <w:lang w:eastAsia="en-GB"/>
              </w:rPr>
            </w:pPr>
            <w:r w:rsidRPr="00110C41">
              <w:rPr>
                <w:sz w:val="16"/>
                <w:szCs w:val="16"/>
                <w:lang w:eastAsia="en-GB"/>
              </w:rPr>
              <w:t>14/11/2018</w:t>
            </w:r>
          </w:p>
        </w:tc>
        <w:tc>
          <w:tcPr>
            <w:tcW w:w="1575" w:type="pct"/>
            <w:vAlign w:val="center"/>
          </w:tcPr>
          <w:p w14:paraId="6C83EB40" w14:textId="77777777" w:rsidR="00637FB0" w:rsidRPr="00110C41" w:rsidRDefault="00637FB0" w:rsidP="00887102">
            <w:pPr>
              <w:ind w:right="85"/>
              <w:jc w:val="left"/>
              <w:rPr>
                <w:sz w:val="16"/>
                <w:szCs w:val="16"/>
                <w:lang w:eastAsia="en-GB"/>
              </w:rPr>
            </w:pPr>
            <w:r w:rsidRPr="00110C41">
              <w:rPr>
                <w:sz w:val="16"/>
                <w:szCs w:val="16"/>
                <w:lang w:eastAsia="en-GB"/>
              </w:rPr>
              <w:t>rachel.weeks@unwomen.org</w:t>
            </w:r>
          </w:p>
        </w:tc>
        <w:tc>
          <w:tcPr>
            <w:tcW w:w="635" w:type="pct"/>
            <w:vAlign w:val="center"/>
          </w:tcPr>
          <w:p w14:paraId="1BE4F3D5" w14:textId="77777777" w:rsidR="00637FB0" w:rsidRPr="00110C41" w:rsidRDefault="00637FB0" w:rsidP="00887102">
            <w:pPr>
              <w:ind w:left="136"/>
              <w:jc w:val="left"/>
              <w:rPr>
                <w:sz w:val="16"/>
                <w:szCs w:val="16"/>
                <w:lang w:eastAsia="en-GB"/>
              </w:rPr>
            </w:pPr>
            <w:r w:rsidRPr="00110C41">
              <w:rPr>
                <w:sz w:val="16"/>
                <w:szCs w:val="16"/>
                <w:lang w:eastAsia="en-GB"/>
              </w:rPr>
              <w:t>F</w:t>
            </w:r>
          </w:p>
        </w:tc>
      </w:tr>
      <w:tr w:rsidR="00637FB0" w:rsidRPr="00110C41" w14:paraId="0E9C3875" w14:textId="77777777" w:rsidTr="00887102">
        <w:trPr>
          <w:cantSplit/>
          <w:trHeight w:val="20"/>
        </w:trPr>
        <w:tc>
          <w:tcPr>
            <w:tcW w:w="777" w:type="pct"/>
            <w:tcMar>
              <w:top w:w="43" w:type="dxa"/>
              <w:left w:w="64" w:type="dxa"/>
              <w:bottom w:w="43" w:type="dxa"/>
              <w:right w:w="64" w:type="dxa"/>
            </w:tcMar>
            <w:vAlign w:val="center"/>
            <w:hideMark/>
          </w:tcPr>
          <w:p w14:paraId="577937C7" w14:textId="77777777" w:rsidR="00637FB0" w:rsidRPr="00110C41" w:rsidRDefault="00637FB0" w:rsidP="00887102">
            <w:pPr>
              <w:jc w:val="left"/>
              <w:rPr>
                <w:sz w:val="16"/>
                <w:szCs w:val="16"/>
                <w:lang w:eastAsia="en-GB"/>
              </w:rPr>
            </w:pPr>
            <w:r w:rsidRPr="00110C41">
              <w:rPr>
                <w:sz w:val="16"/>
                <w:szCs w:val="16"/>
                <w:lang w:eastAsia="en-GB"/>
              </w:rPr>
              <w:t>UN Women in-camp</w:t>
            </w:r>
          </w:p>
        </w:tc>
        <w:tc>
          <w:tcPr>
            <w:tcW w:w="726" w:type="pct"/>
            <w:vAlign w:val="center"/>
          </w:tcPr>
          <w:p w14:paraId="605DB4C4" w14:textId="77777777" w:rsidR="00637FB0" w:rsidRPr="00110C41" w:rsidRDefault="00637FB0" w:rsidP="00887102">
            <w:pPr>
              <w:jc w:val="left"/>
              <w:rPr>
                <w:sz w:val="16"/>
                <w:szCs w:val="16"/>
                <w:lang w:eastAsia="en-GB"/>
              </w:rPr>
            </w:pPr>
            <w:proofErr w:type="gramStart"/>
            <w:r w:rsidRPr="00110C41">
              <w:rPr>
                <w:sz w:val="16"/>
                <w:szCs w:val="16"/>
                <w:lang w:eastAsia="en-GB"/>
              </w:rPr>
              <w:t>Hadeel  Al</w:t>
            </w:r>
            <w:proofErr w:type="gramEnd"/>
            <w:r w:rsidRPr="00110C41">
              <w:rPr>
                <w:sz w:val="16"/>
                <w:szCs w:val="16"/>
                <w:lang w:eastAsia="en-GB"/>
              </w:rPr>
              <w:t>-</w:t>
            </w:r>
            <w:proofErr w:type="spellStart"/>
            <w:r w:rsidRPr="00110C41">
              <w:rPr>
                <w:sz w:val="16"/>
                <w:szCs w:val="16"/>
                <w:lang w:eastAsia="en-GB"/>
              </w:rPr>
              <w:t>Zoubi</w:t>
            </w:r>
            <w:proofErr w:type="spellEnd"/>
          </w:p>
        </w:tc>
        <w:tc>
          <w:tcPr>
            <w:tcW w:w="692" w:type="pct"/>
            <w:vAlign w:val="center"/>
          </w:tcPr>
          <w:p w14:paraId="05ECBD7D" w14:textId="77777777" w:rsidR="00637FB0" w:rsidRPr="00110C41" w:rsidRDefault="00637FB0" w:rsidP="00887102">
            <w:pPr>
              <w:jc w:val="left"/>
              <w:rPr>
                <w:sz w:val="16"/>
                <w:szCs w:val="16"/>
                <w:lang w:eastAsia="en-GB"/>
              </w:rPr>
            </w:pPr>
            <w:r w:rsidRPr="00110C41">
              <w:rPr>
                <w:sz w:val="16"/>
                <w:szCs w:val="16"/>
                <w:lang w:eastAsia="en-GB"/>
              </w:rPr>
              <w:t>Junior Camp Assistant</w:t>
            </w:r>
          </w:p>
        </w:tc>
        <w:tc>
          <w:tcPr>
            <w:tcW w:w="595" w:type="pct"/>
            <w:tcMar>
              <w:top w:w="43" w:type="dxa"/>
              <w:left w:w="64" w:type="dxa"/>
              <w:bottom w:w="43" w:type="dxa"/>
              <w:right w:w="64" w:type="dxa"/>
            </w:tcMar>
            <w:vAlign w:val="center"/>
            <w:hideMark/>
          </w:tcPr>
          <w:p w14:paraId="662E28AB" w14:textId="77777777" w:rsidR="00637FB0" w:rsidRPr="00110C41" w:rsidRDefault="00637FB0" w:rsidP="00887102">
            <w:pPr>
              <w:jc w:val="left"/>
              <w:rPr>
                <w:sz w:val="16"/>
                <w:szCs w:val="16"/>
                <w:lang w:eastAsia="en-GB"/>
              </w:rPr>
            </w:pPr>
            <w:r w:rsidRPr="00110C41">
              <w:rPr>
                <w:sz w:val="16"/>
                <w:szCs w:val="16"/>
                <w:lang w:eastAsia="en-GB"/>
              </w:rPr>
              <w:t>21/11/2018</w:t>
            </w:r>
          </w:p>
        </w:tc>
        <w:tc>
          <w:tcPr>
            <w:tcW w:w="1575" w:type="pct"/>
            <w:vAlign w:val="center"/>
          </w:tcPr>
          <w:p w14:paraId="13DB142C" w14:textId="77777777" w:rsidR="00637FB0" w:rsidRPr="00110C41" w:rsidRDefault="00637FB0" w:rsidP="00887102">
            <w:pPr>
              <w:ind w:right="85"/>
              <w:jc w:val="left"/>
              <w:rPr>
                <w:sz w:val="16"/>
                <w:szCs w:val="16"/>
                <w:lang w:eastAsia="en-GB"/>
              </w:rPr>
            </w:pPr>
            <w:r w:rsidRPr="00110C41">
              <w:rPr>
                <w:sz w:val="16"/>
                <w:szCs w:val="16"/>
                <w:lang w:eastAsia="en-GB"/>
              </w:rPr>
              <w:t>hadeel.alzoubi@unwomen.org</w:t>
            </w:r>
          </w:p>
        </w:tc>
        <w:tc>
          <w:tcPr>
            <w:tcW w:w="635" w:type="pct"/>
            <w:vAlign w:val="center"/>
          </w:tcPr>
          <w:p w14:paraId="56A18C9D" w14:textId="77777777" w:rsidR="00637FB0" w:rsidRPr="00110C41" w:rsidRDefault="00637FB0" w:rsidP="00887102">
            <w:pPr>
              <w:ind w:left="136"/>
              <w:jc w:val="left"/>
              <w:rPr>
                <w:sz w:val="16"/>
                <w:szCs w:val="16"/>
                <w:lang w:eastAsia="en-GB"/>
              </w:rPr>
            </w:pPr>
            <w:r w:rsidRPr="00110C41">
              <w:rPr>
                <w:sz w:val="16"/>
                <w:szCs w:val="16"/>
                <w:lang w:eastAsia="en-GB"/>
              </w:rPr>
              <w:t>F</w:t>
            </w:r>
          </w:p>
        </w:tc>
      </w:tr>
      <w:tr w:rsidR="00637FB0" w:rsidRPr="00110C41" w14:paraId="46F05130" w14:textId="77777777" w:rsidTr="00887102">
        <w:trPr>
          <w:cantSplit/>
          <w:trHeight w:val="20"/>
        </w:trPr>
        <w:tc>
          <w:tcPr>
            <w:tcW w:w="777" w:type="pct"/>
            <w:tcMar>
              <w:top w:w="43" w:type="dxa"/>
              <w:left w:w="64" w:type="dxa"/>
              <w:bottom w:w="43" w:type="dxa"/>
              <w:right w:w="64" w:type="dxa"/>
            </w:tcMar>
            <w:vAlign w:val="center"/>
            <w:hideMark/>
          </w:tcPr>
          <w:p w14:paraId="1A2E96AE" w14:textId="77777777" w:rsidR="00637FB0" w:rsidRPr="00110C41" w:rsidRDefault="00637FB0" w:rsidP="00887102">
            <w:pPr>
              <w:jc w:val="left"/>
              <w:rPr>
                <w:sz w:val="16"/>
                <w:szCs w:val="16"/>
                <w:lang w:eastAsia="en-GB"/>
              </w:rPr>
            </w:pPr>
            <w:r w:rsidRPr="00110C41">
              <w:rPr>
                <w:sz w:val="16"/>
                <w:szCs w:val="16"/>
                <w:lang w:eastAsia="en-GB"/>
              </w:rPr>
              <w:t>UN Women in-camp</w:t>
            </w:r>
          </w:p>
        </w:tc>
        <w:tc>
          <w:tcPr>
            <w:tcW w:w="726" w:type="pct"/>
            <w:vAlign w:val="center"/>
          </w:tcPr>
          <w:p w14:paraId="08575134" w14:textId="77777777" w:rsidR="00637FB0" w:rsidRPr="00110C41" w:rsidRDefault="00637FB0" w:rsidP="00887102">
            <w:pPr>
              <w:jc w:val="left"/>
              <w:rPr>
                <w:sz w:val="16"/>
                <w:szCs w:val="16"/>
                <w:lang w:eastAsia="en-GB"/>
              </w:rPr>
            </w:pPr>
            <w:r w:rsidRPr="00110C41">
              <w:rPr>
                <w:sz w:val="16"/>
                <w:szCs w:val="16"/>
                <w:lang w:eastAsia="en-GB"/>
              </w:rPr>
              <w:t xml:space="preserve">Rawan Al </w:t>
            </w:r>
            <w:proofErr w:type="spellStart"/>
            <w:r w:rsidRPr="00110C41">
              <w:rPr>
                <w:sz w:val="16"/>
                <w:szCs w:val="16"/>
                <w:lang w:eastAsia="en-GB"/>
              </w:rPr>
              <w:t>Majali</w:t>
            </w:r>
            <w:proofErr w:type="spellEnd"/>
          </w:p>
        </w:tc>
        <w:tc>
          <w:tcPr>
            <w:tcW w:w="692" w:type="pct"/>
            <w:vAlign w:val="center"/>
          </w:tcPr>
          <w:p w14:paraId="18D2F004" w14:textId="77777777" w:rsidR="00637FB0" w:rsidRPr="00110C41" w:rsidRDefault="00637FB0" w:rsidP="00887102">
            <w:pPr>
              <w:jc w:val="left"/>
              <w:rPr>
                <w:sz w:val="16"/>
                <w:szCs w:val="16"/>
                <w:lang w:eastAsia="en-GB"/>
              </w:rPr>
            </w:pPr>
            <w:r w:rsidRPr="00110C41">
              <w:rPr>
                <w:sz w:val="16"/>
                <w:szCs w:val="16"/>
                <w:lang w:eastAsia="en-GB"/>
              </w:rPr>
              <w:t>Senior Camp Assistant</w:t>
            </w:r>
          </w:p>
        </w:tc>
        <w:tc>
          <w:tcPr>
            <w:tcW w:w="595" w:type="pct"/>
            <w:tcMar>
              <w:top w:w="43" w:type="dxa"/>
              <w:left w:w="64" w:type="dxa"/>
              <w:bottom w:w="43" w:type="dxa"/>
              <w:right w:w="64" w:type="dxa"/>
            </w:tcMar>
            <w:vAlign w:val="center"/>
            <w:hideMark/>
          </w:tcPr>
          <w:p w14:paraId="6F4E7ECD" w14:textId="77777777" w:rsidR="00637FB0" w:rsidRPr="00110C41" w:rsidRDefault="00637FB0" w:rsidP="00887102">
            <w:pPr>
              <w:jc w:val="left"/>
              <w:rPr>
                <w:sz w:val="16"/>
                <w:szCs w:val="16"/>
                <w:lang w:eastAsia="en-GB"/>
              </w:rPr>
            </w:pPr>
            <w:r w:rsidRPr="00110C41">
              <w:rPr>
                <w:sz w:val="16"/>
                <w:szCs w:val="16"/>
                <w:lang w:eastAsia="en-GB"/>
              </w:rPr>
              <w:t>27/11/2018</w:t>
            </w:r>
          </w:p>
        </w:tc>
        <w:tc>
          <w:tcPr>
            <w:tcW w:w="1575" w:type="pct"/>
            <w:vAlign w:val="center"/>
          </w:tcPr>
          <w:p w14:paraId="316364E7" w14:textId="77777777" w:rsidR="00637FB0" w:rsidRPr="00110C41" w:rsidRDefault="00637FB0" w:rsidP="00887102">
            <w:pPr>
              <w:ind w:right="85"/>
              <w:jc w:val="left"/>
              <w:rPr>
                <w:sz w:val="16"/>
                <w:szCs w:val="16"/>
                <w:lang w:eastAsia="en-GB"/>
              </w:rPr>
            </w:pPr>
            <w:r w:rsidRPr="00110C41">
              <w:rPr>
                <w:sz w:val="16"/>
                <w:szCs w:val="16"/>
                <w:lang w:eastAsia="en-GB"/>
              </w:rPr>
              <w:t>rawan.almajali@unwomen.org</w:t>
            </w:r>
          </w:p>
        </w:tc>
        <w:tc>
          <w:tcPr>
            <w:tcW w:w="635" w:type="pct"/>
            <w:vAlign w:val="center"/>
          </w:tcPr>
          <w:p w14:paraId="4D22B115" w14:textId="77777777" w:rsidR="00637FB0" w:rsidRPr="00110C41" w:rsidRDefault="00637FB0" w:rsidP="00887102">
            <w:pPr>
              <w:ind w:left="136"/>
              <w:jc w:val="left"/>
              <w:rPr>
                <w:sz w:val="16"/>
                <w:szCs w:val="16"/>
                <w:lang w:eastAsia="en-GB"/>
              </w:rPr>
            </w:pPr>
            <w:r w:rsidRPr="00110C41">
              <w:rPr>
                <w:sz w:val="16"/>
                <w:szCs w:val="16"/>
                <w:lang w:eastAsia="en-GB"/>
              </w:rPr>
              <w:t>F</w:t>
            </w:r>
          </w:p>
        </w:tc>
      </w:tr>
      <w:tr w:rsidR="00637FB0" w:rsidRPr="00110C41" w14:paraId="31ADC380" w14:textId="77777777" w:rsidTr="00887102">
        <w:trPr>
          <w:cantSplit/>
          <w:trHeight w:val="20"/>
        </w:trPr>
        <w:tc>
          <w:tcPr>
            <w:tcW w:w="777" w:type="pct"/>
            <w:shd w:val="clear" w:color="auto" w:fill="FFFFFF" w:themeFill="background1"/>
            <w:tcMar>
              <w:top w:w="43" w:type="dxa"/>
              <w:left w:w="64" w:type="dxa"/>
              <w:bottom w:w="43" w:type="dxa"/>
              <w:right w:w="64" w:type="dxa"/>
            </w:tcMar>
            <w:vAlign w:val="center"/>
            <w:hideMark/>
          </w:tcPr>
          <w:p w14:paraId="0C67811F" w14:textId="77777777" w:rsidR="00637FB0" w:rsidRPr="00110C41" w:rsidRDefault="00637FB0" w:rsidP="00887102">
            <w:pPr>
              <w:jc w:val="left"/>
              <w:rPr>
                <w:sz w:val="16"/>
                <w:szCs w:val="16"/>
                <w:lang w:eastAsia="en-GB"/>
              </w:rPr>
            </w:pPr>
            <w:r w:rsidRPr="00110C41">
              <w:rPr>
                <w:sz w:val="16"/>
                <w:szCs w:val="16"/>
                <w:lang w:eastAsia="en-GB"/>
              </w:rPr>
              <w:t>UN Women in-camp</w:t>
            </w:r>
          </w:p>
        </w:tc>
        <w:tc>
          <w:tcPr>
            <w:tcW w:w="726" w:type="pct"/>
            <w:shd w:val="clear" w:color="auto" w:fill="FFFFFF" w:themeFill="background1"/>
            <w:vAlign w:val="center"/>
          </w:tcPr>
          <w:p w14:paraId="79D13E33" w14:textId="77777777" w:rsidR="00637FB0" w:rsidRPr="00110C41" w:rsidRDefault="00637FB0" w:rsidP="00887102">
            <w:pPr>
              <w:jc w:val="left"/>
              <w:rPr>
                <w:sz w:val="16"/>
                <w:szCs w:val="16"/>
                <w:lang w:eastAsia="en-GB"/>
              </w:rPr>
            </w:pPr>
            <w:r w:rsidRPr="00110C41">
              <w:rPr>
                <w:sz w:val="16"/>
                <w:szCs w:val="16"/>
                <w:lang w:eastAsia="en-GB"/>
              </w:rPr>
              <w:t xml:space="preserve">Aseel </w:t>
            </w:r>
            <w:proofErr w:type="spellStart"/>
            <w:r w:rsidRPr="00110C41">
              <w:rPr>
                <w:sz w:val="16"/>
                <w:szCs w:val="16"/>
                <w:lang w:eastAsia="en-GB"/>
              </w:rPr>
              <w:t>Shakboua</w:t>
            </w:r>
            <w:proofErr w:type="spellEnd"/>
            <w:r w:rsidRPr="00110C41">
              <w:rPr>
                <w:sz w:val="16"/>
                <w:szCs w:val="16"/>
                <w:lang w:eastAsia="en-GB"/>
              </w:rPr>
              <w:t xml:space="preserve">  </w:t>
            </w:r>
          </w:p>
        </w:tc>
        <w:tc>
          <w:tcPr>
            <w:tcW w:w="692" w:type="pct"/>
            <w:shd w:val="clear" w:color="auto" w:fill="FFFFFF" w:themeFill="background1"/>
            <w:vAlign w:val="center"/>
          </w:tcPr>
          <w:p w14:paraId="6B4C36B7" w14:textId="77777777" w:rsidR="00637FB0" w:rsidRPr="00110C41" w:rsidRDefault="00637FB0" w:rsidP="00887102">
            <w:pPr>
              <w:jc w:val="left"/>
              <w:rPr>
                <w:sz w:val="16"/>
                <w:szCs w:val="16"/>
                <w:lang w:eastAsia="en-GB"/>
              </w:rPr>
            </w:pPr>
            <w:r w:rsidRPr="00110C41">
              <w:rPr>
                <w:sz w:val="16"/>
                <w:szCs w:val="16"/>
                <w:lang w:eastAsia="en-GB"/>
              </w:rPr>
              <w:t>Protection Assistant</w:t>
            </w:r>
          </w:p>
        </w:tc>
        <w:tc>
          <w:tcPr>
            <w:tcW w:w="595" w:type="pct"/>
            <w:shd w:val="clear" w:color="auto" w:fill="FFFFFF" w:themeFill="background1"/>
            <w:tcMar>
              <w:top w:w="43" w:type="dxa"/>
              <w:left w:w="64" w:type="dxa"/>
              <w:bottom w:w="43" w:type="dxa"/>
              <w:right w:w="64" w:type="dxa"/>
            </w:tcMar>
            <w:vAlign w:val="center"/>
            <w:hideMark/>
          </w:tcPr>
          <w:p w14:paraId="65DC04FC" w14:textId="77777777" w:rsidR="00637FB0" w:rsidRPr="00110C41" w:rsidRDefault="00637FB0" w:rsidP="00887102">
            <w:pPr>
              <w:jc w:val="left"/>
              <w:rPr>
                <w:sz w:val="16"/>
                <w:szCs w:val="16"/>
                <w:lang w:eastAsia="en-GB"/>
              </w:rPr>
            </w:pPr>
            <w:r w:rsidRPr="00110C41">
              <w:rPr>
                <w:sz w:val="16"/>
                <w:szCs w:val="16"/>
                <w:lang w:eastAsia="en-GB"/>
              </w:rPr>
              <w:t>22/11/2018</w:t>
            </w:r>
          </w:p>
        </w:tc>
        <w:tc>
          <w:tcPr>
            <w:tcW w:w="1575" w:type="pct"/>
            <w:shd w:val="clear" w:color="auto" w:fill="FFFFFF" w:themeFill="background1"/>
            <w:vAlign w:val="center"/>
          </w:tcPr>
          <w:p w14:paraId="44B83726" w14:textId="77777777" w:rsidR="00637FB0" w:rsidRPr="00110C41" w:rsidRDefault="00637FB0" w:rsidP="00887102">
            <w:pPr>
              <w:ind w:right="85"/>
              <w:jc w:val="left"/>
              <w:rPr>
                <w:sz w:val="16"/>
                <w:szCs w:val="16"/>
                <w:lang w:eastAsia="en-GB"/>
              </w:rPr>
            </w:pPr>
            <w:r w:rsidRPr="00110C41">
              <w:rPr>
                <w:sz w:val="16"/>
                <w:szCs w:val="16"/>
                <w:lang w:eastAsia="en-GB"/>
              </w:rPr>
              <w:t>aseel.shakboua@unwomen.org</w:t>
            </w:r>
          </w:p>
        </w:tc>
        <w:tc>
          <w:tcPr>
            <w:tcW w:w="635" w:type="pct"/>
            <w:shd w:val="clear" w:color="auto" w:fill="FFFFFF" w:themeFill="background1"/>
            <w:vAlign w:val="center"/>
          </w:tcPr>
          <w:p w14:paraId="6A289374" w14:textId="77777777" w:rsidR="00637FB0" w:rsidRPr="00110C41" w:rsidRDefault="00637FB0" w:rsidP="00887102">
            <w:pPr>
              <w:ind w:left="136"/>
              <w:jc w:val="left"/>
              <w:rPr>
                <w:sz w:val="16"/>
                <w:szCs w:val="16"/>
                <w:lang w:eastAsia="en-GB"/>
              </w:rPr>
            </w:pPr>
            <w:r w:rsidRPr="00110C41">
              <w:rPr>
                <w:sz w:val="16"/>
                <w:szCs w:val="16"/>
                <w:lang w:eastAsia="en-GB"/>
              </w:rPr>
              <w:t>F</w:t>
            </w:r>
          </w:p>
        </w:tc>
      </w:tr>
      <w:tr w:rsidR="00637FB0" w:rsidRPr="00110C41" w14:paraId="7D7A5131" w14:textId="77777777" w:rsidTr="00887102">
        <w:trPr>
          <w:cantSplit/>
          <w:trHeight w:val="20"/>
        </w:trPr>
        <w:tc>
          <w:tcPr>
            <w:tcW w:w="777" w:type="pct"/>
            <w:shd w:val="clear" w:color="auto" w:fill="FFFFFF" w:themeFill="background1"/>
            <w:tcMar>
              <w:top w:w="43" w:type="dxa"/>
              <w:left w:w="64" w:type="dxa"/>
              <w:bottom w:w="43" w:type="dxa"/>
              <w:right w:w="64" w:type="dxa"/>
            </w:tcMar>
            <w:vAlign w:val="center"/>
            <w:hideMark/>
          </w:tcPr>
          <w:p w14:paraId="7231D0BA" w14:textId="77777777" w:rsidR="00637FB0" w:rsidRPr="00110C41" w:rsidRDefault="00637FB0" w:rsidP="00887102">
            <w:pPr>
              <w:jc w:val="left"/>
              <w:rPr>
                <w:sz w:val="16"/>
                <w:szCs w:val="16"/>
                <w:lang w:eastAsia="en-GB"/>
              </w:rPr>
            </w:pPr>
          </w:p>
        </w:tc>
        <w:tc>
          <w:tcPr>
            <w:tcW w:w="726" w:type="pct"/>
            <w:shd w:val="clear" w:color="auto" w:fill="FFFFFF" w:themeFill="background1"/>
            <w:vAlign w:val="center"/>
          </w:tcPr>
          <w:p w14:paraId="7C21577E" w14:textId="77777777" w:rsidR="00637FB0" w:rsidRPr="00110C41" w:rsidRDefault="00637FB0" w:rsidP="00887102">
            <w:pPr>
              <w:jc w:val="left"/>
              <w:rPr>
                <w:sz w:val="16"/>
                <w:szCs w:val="16"/>
                <w:lang w:eastAsia="en-GB"/>
              </w:rPr>
            </w:pPr>
          </w:p>
        </w:tc>
        <w:tc>
          <w:tcPr>
            <w:tcW w:w="692" w:type="pct"/>
            <w:shd w:val="clear" w:color="auto" w:fill="FFFFFF" w:themeFill="background1"/>
            <w:vAlign w:val="center"/>
          </w:tcPr>
          <w:p w14:paraId="26267A94" w14:textId="77777777" w:rsidR="00637FB0" w:rsidRPr="00110C41" w:rsidRDefault="00637FB0" w:rsidP="00887102">
            <w:pPr>
              <w:jc w:val="left"/>
              <w:rPr>
                <w:sz w:val="16"/>
                <w:szCs w:val="16"/>
                <w:lang w:eastAsia="en-GB"/>
              </w:rPr>
            </w:pPr>
          </w:p>
        </w:tc>
        <w:tc>
          <w:tcPr>
            <w:tcW w:w="595" w:type="pct"/>
            <w:shd w:val="clear" w:color="auto" w:fill="FFFFFF" w:themeFill="background1"/>
            <w:tcMar>
              <w:top w:w="43" w:type="dxa"/>
              <w:left w:w="64" w:type="dxa"/>
              <w:bottom w:w="43" w:type="dxa"/>
              <w:right w:w="64" w:type="dxa"/>
            </w:tcMar>
            <w:vAlign w:val="center"/>
            <w:hideMark/>
          </w:tcPr>
          <w:p w14:paraId="2D3958B5" w14:textId="77777777" w:rsidR="00637FB0" w:rsidRPr="00110C41" w:rsidRDefault="00637FB0" w:rsidP="00887102">
            <w:pPr>
              <w:jc w:val="left"/>
              <w:rPr>
                <w:sz w:val="16"/>
                <w:szCs w:val="16"/>
                <w:lang w:eastAsia="en-GB"/>
              </w:rPr>
            </w:pPr>
          </w:p>
        </w:tc>
        <w:tc>
          <w:tcPr>
            <w:tcW w:w="1575" w:type="pct"/>
            <w:shd w:val="clear" w:color="auto" w:fill="FFFFFF" w:themeFill="background1"/>
            <w:vAlign w:val="center"/>
          </w:tcPr>
          <w:p w14:paraId="0C0CE289" w14:textId="77777777" w:rsidR="00637FB0" w:rsidRPr="00110C41" w:rsidRDefault="00637FB0" w:rsidP="00887102">
            <w:pPr>
              <w:ind w:right="85"/>
              <w:jc w:val="right"/>
              <w:rPr>
                <w:sz w:val="16"/>
                <w:szCs w:val="16"/>
                <w:lang w:eastAsia="en-GB"/>
              </w:rPr>
            </w:pPr>
            <w:r w:rsidRPr="00110C41">
              <w:rPr>
                <w:sz w:val="16"/>
                <w:szCs w:val="16"/>
                <w:lang w:eastAsia="en-GB"/>
              </w:rPr>
              <w:t>Total</w:t>
            </w:r>
          </w:p>
        </w:tc>
        <w:tc>
          <w:tcPr>
            <w:tcW w:w="635" w:type="pct"/>
            <w:shd w:val="clear" w:color="auto" w:fill="FFFFFF" w:themeFill="background1"/>
            <w:vAlign w:val="center"/>
          </w:tcPr>
          <w:p w14:paraId="655B5FE2" w14:textId="77777777" w:rsidR="00637FB0" w:rsidRPr="00110C41" w:rsidRDefault="00637FB0" w:rsidP="00887102">
            <w:pPr>
              <w:ind w:left="136"/>
              <w:jc w:val="left"/>
              <w:rPr>
                <w:sz w:val="16"/>
                <w:szCs w:val="16"/>
                <w:lang w:eastAsia="en-GB"/>
              </w:rPr>
            </w:pPr>
            <w:r w:rsidRPr="00110C41">
              <w:rPr>
                <w:sz w:val="16"/>
                <w:szCs w:val="16"/>
                <w:lang w:eastAsia="en-GB"/>
              </w:rPr>
              <w:t>7 (M: 1; F: 6)</w:t>
            </w:r>
          </w:p>
        </w:tc>
      </w:tr>
      <w:tr w:rsidR="00637FB0" w:rsidRPr="00110C41" w14:paraId="36D09AB3" w14:textId="77777777" w:rsidTr="00887102">
        <w:trPr>
          <w:cantSplit/>
          <w:trHeight w:val="20"/>
        </w:trPr>
        <w:tc>
          <w:tcPr>
            <w:tcW w:w="5000" w:type="pct"/>
            <w:gridSpan w:val="6"/>
            <w:shd w:val="clear" w:color="auto" w:fill="D9D9D9" w:themeFill="background1" w:themeFillShade="D9"/>
            <w:tcMar>
              <w:top w:w="43" w:type="dxa"/>
              <w:left w:w="64" w:type="dxa"/>
              <w:bottom w:w="43" w:type="dxa"/>
              <w:right w:w="64" w:type="dxa"/>
            </w:tcMar>
            <w:vAlign w:val="center"/>
            <w:hideMark/>
          </w:tcPr>
          <w:p w14:paraId="5889BAD0" w14:textId="77777777" w:rsidR="00637FB0" w:rsidRPr="00110C41" w:rsidRDefault="00637FB0" w:rsidP="00887102">
            <w:pPr>
              <w:ind w:left="136" w:right="85"/>
              <w:jc w:val="left"/>
              <w:rPr>
                <w:b/>
                <w:bCs/>
                <w:sz w:val="16"/>
                <w:szCs w:val="16"/>
                <w:lang w:eastAsia="en-GB"/>
              </w:rPr>
            </w:pPr>
            <w:r w:rsidRPr="00110C41">
              <w:rPr>
                <w:b/>
                <w:bCs/>
                <w:sz w:val="16"/>
                <w:szCs w:val="16"/>
                <w:lang w:eastAsia="en-GB"/>
              </w:rPr>
              <w:t>Responsible Parties</w:t>
            </w:r>
          </w:p>
        </w:tc>
      </w:tr>
      <w:tr w:rsidR="00637FB0" w:rsidRPr="00110C41" w14:paraId="5797F1D7" w14:textId="77777777" w:rsidTr="00887102">
        <w:trPr>
          <w:cantSplit/>
          <w:trHeight w:val="20"/>
        </w:trPr>
        <w:tc>
          <w:tcPr>
            <w:tcW w:w="777" w:type="pct"/>
            <w:shd w:val="clear" w:color="auto" w:fill="FFFFFF" w:themeFill="background1"/>
            <w:tcMar>
              <w:top w:w="43" w:type="dxa"/>
              <w:left w:w="64" w:type="dxa"/>
              <w:bottom w:w="43" w:type="dxa"/>
              <w:right w:w="64" w:type="dxa"/>
            </w:tcMar>
            <w:vAlign w:val="center"/>
            <w:hideMark/>
          </w:tcPr>
          <w:p w14:paraId="7BCB9665" w14:textId="77777777" w:rsidR="00637FB0" w:rsidRPr="00110C41" w:rsidRDefault="00637FB0" w:rsidP="00887102">
            <w:pPr>
              <w:jc w:val="left"/>
              <w:rPr>
                <w:sz w:val="16"/>
                <w:szCs w:val="16"/>
                <w:lang w:eastAsia="en-GB"/>
              </w:rPr>
            </w:pPr>
            <w:proofErr w:type="spellStart"/>
            <w:r w:rsidRPr="00110C41">
              <w:rPr>
                <w:sz w:val="16"/>
                <w:szCs w:val="16"/>
                <w:lang w:eastAsia="en-GB"/>
              </w:rPr>
              <w:t>MoSD</w:t>
            </w:r>
            <w:proofErr w:type="spellEnd"/>
          </w:p>
        </w:tc>
        <w:tc>
          <w:tcPr>
            <w:tcW w:w="726" w:type="pct"/>
            <w:shd w:val="clear" w:color="auto" w:fill="FFFFFF" w:themeFill="background1"/>
            <w:vAlign w:val="center"/>
          </w:tcPr>
          <w:p w14:paraId="4C55AAEF" w14:textId="77777777" w:rsidR="00637FB0" w:rsidRPr="00110C41" w:rsidRDefault="00637FB0" w:rsidP="00887102">
            <w:pPr>
              <w:jc w:val="left"/>
              <w:rPr>
                <w:sz w:val="16"/>
                <w:szCs w:val="16"/>
                <w:lang w:eastAsia="en-GB"/>
              </w:rPr>
            </w:pPr>
            <w:proofErr w:type="spellStart"/>
            <w:r w:rsidRPr="00110C41">
              <w:rPr>
                <w:sz w:val="16"/>
                <w:szCs w:val="16"/>
                <w:lang w:eastAsia="en-GB"/>
              </w:rPr>
              <w:t>Moona</w:t>
            </w:r>
            <w:proofErr w:type="spellEnd"/>
            <w:r w:rsidRPr="00110C41">
              <w:rPr>
                <w:sz w:val="16"/>
                <w:szCs w:val="16"/>
                <w:lang w:eastAsia="en-GB"/>
              </w:rPr>
              <w:t xml:space="preserve"> </w:t>
            </w:r>
            <w:proofErr w:type="spellStart"/>
            <w:r w:rsidRPr="00110C41">
              <w:rPr>
                <w:sz w:val="16"/>
                <w:szCs w:val="16"/>
                <w:lang w:eastAsia="en-GB"/>
              </w:rPr>
              <w:t>Rfou</w:t>
            </w:r>
            <w:proofErr w:type="spellEnd"/>
          </w:p>
        </w:tc>
        <w:tc>
          <w:tcPr>
            <w:tcW w:w="692" w:type="pct"/>
            <w:shd w:val="clear" w:color="auto" w:fill="FFFFFF" w:themeFill="background1"/>
            <w:vAlign w:val="center"/>
          </w:tcPr>
          <w:p w14:paraId="0D8B719D" w14:textId="77777777" w:rsidR="00637FB0" w:rsidRPr="00110C41" w:rsidRDefault="00637FB0" w:rsidP="00887102">
            <w:pPr>
              <w:jc w:val="left"/>
              <w:rPr>
                <w:sz w:val="16"/>
                <w:szCs w:val="16"/>
                <w:lang w:eastAsia="en-GB"/>
              </w:rPr>
            </w:pPr>
            <w:r w:rsidRPr="00110C41">
              <w:rPr>
                <w:sz w:val="16"/>
                <w:szCs w:val="16"/>
                <w:lang w:eastAsia="en-GB"/>
              </w:rPr>
              <w:t>Head of Gender Department</w:t>
            </w:r>
          </w:p>
        </w:tc>
        <w:tc>
          <w:tcPr>
            <w:tcW w:w="595" w:type="pct"/>
            <w:shd w:val="clear" w:color="auto" w:fill="FFFFFF" w:themeFill="background1"/>
            <w:tcMar>
              <w:top w:w="43" w:type="dxa"/>
              <w:left w:w="64" w:type="dxa"/>
              <w:bottom w:w="43" w:type="dxa"/>
              <w:right w:w="64" w:type="dxa"/>
            </w:tcMar>
            <w:vAlign w:val="center"/>
            <w:hideMark/>
          </w:tcPr>
          <w:p w14:paraId="39923EE5" w14:textId="77777777" w:rsidR="00637FB0" w:rsidRPr="00110C41" w:rsidRDefault="00637FB0" w:rsidP="00887102">
            <w:pPr>
              <w:jc w:val="left"/>
              <w:rPr>
                <w:sz w:val="16"/>
                <w:szCs w:val="16"/>
                <w:lang w:eastAsia="en-GB"/>
              </w:rPr>
            </w:pPr>
            <w:r w:rsidRPr="00110C41">
              <w:rPr>
                <w:sz w:val="16"/>
                <w:szCs w:val="16"/>
                <w:lang w:eastAsia="en-GB"/>
              </w:rPr>
              <w:t>22/11/2018</w:t>
            </w:r>
          </w:p>
        </w:tc>
        <w:tc>
          <w:tcPr>
            <w:tcW w:w="1575" w:type="pct"/>
            <w:shd w:val="clear" w:color="auto" w:fill="FFFFFF" w:themeFill="background1"/>
            <w:vAlign w:val="center"/>
          </w:tcPr>
          <w:p w14:paraId="3A83AD23" w14:textId="77777777" w:rsidR="00637FB0" w:rsidRPr="00110C41" w:rsidRDefault="009A77AD" w:rsidP="00887102">
            <w:pPr>
              <w:ind w:right="85"/>
              <w:jc w:val="left"/>
              <w:rPr>
                <w:sz w:val="16"/>
                <w:szCs w:val="16"/>
                <w:lang w:eastAsia="en-GB"/>
              </w:rPr>
            </w:pPr>
            <w:hyperlink r:id="rId56" w:history="1">
              <w:r w:rsidR="00637FB0" w:rsidRPr="00110C41">
                <w:rPr>
                  <w:sz w:val="16"/>
                  <w:szCs w:val="16"/>
                  <w:lang w:eastAsia="en-GB"/>
                </w:rPr>
                <w:t>moonarfou@yahoo.com</w:t>
              </w:r>
            </w:hyperlink>
          </w:p>
        </w:tc>
        <w:tc>
          <w:tcPr>
            <w:tcW w:w="635" w:type="pct"/>
            <w:shd w:val="clear" w:color="auto" w:fill="FFFFFF" w:themeFill="background1"/>
            <w:vAlign w:val="center"/>
          </w:tcPr>
          <w:p w14:paraId="6895D84D" w14:textId="77777777" w:rsidR="00637FB0" w:rsidRPr="00110C41" w:rsidRDefault="00637FB0" w:rsidP="00887102">
            <w:pPr>
              <w:ind w:left="136"/>
              <w:jc w:val="left"/>
              <w:rPr>
                <w:sz w:val="16"/>
                <w:szCs w:val="16"/>
                <w:lang w:eastAsia="en-GB"/>
              </w:rPr>
            </w:pPr>
            <w:r w:rsidRPr="00110C41">
              <w:rPr>
                <w:sz w:val="16"/>
                <w:szCs w:val="16"/>
                <w:lang w:eastAsia="en-GB"/>
              </w:rPr>
              <w:t>F</w:t>
            </w:r>
          </w:p>
        </w:tc>
      </w:tr>
      <w:tr w:rsidR="00637FB0" w:rsidRPr="00110C41" w14:paraId="5C28246E" w14:textId="77777777" w:rsidTr="00887102">
        <w:trPr>
          <w:cantSplit/>
          <w:trHeight w:val="20"/>
        </w:trPr>
        <w:tc>
          <w:tcPr>
            <w:tcW w:w="777" w:type="pct"/>
            <w:shd w:val="clear" w:color="auto" w:fill="FFFFFF" w:themeFill="background1"/>
            <w:tcMar>
              <w:top w:w="43" w:type="dxa"/>
              <w:left w:w="64" w:type="dxa"/>
              <w:bottom w:w="43" w:type="dxa"/>
              <w:right w:w="64" w:type="dxa"/>
            </w:tcMar>
            <w:vAlign w:val="center"/>
            <w:hideMark/>
          </w:tcPr>
          <w:p w14:paraId="7B25A636" w14:textId="77777777" w:rsidR="00637FB0" w:rsidRPr="00110C41" w:rsidRDefault="00637FB0" w:rsidP="00887102">
            <w:pPr>
              <w:jc w:val="left"/>
              <w:rPr>
                <w:sz w:val="16"/>
                <w:szCs w:val="16"/>
              </w:rPr>
            </w:pPr>
            <w:proofErr w:type="spellStart"/>
            <w:r w:rsidRPr="00110C41">
              <w:rPr>
                <w:sz w:val="16"/>
                <w:szCs w:val="16"/>
                <w:lang w:eastAsia="en-GB"/>
              </w:rPr>
              <w:t>MoSD</w:t>
            </w:r>
            <w:proofErr w:type="spellEnd"/>
          </w:p>
        </w:tc>
        <w:tc>
          <w:tcPr>
            <w:tcW w:w="726" w:type="pct"/>
            <w:shd w:val="clear" w:color="auto" w:fill="FFFFFF" w:themeFill="background1"/>
            <w:vAlign w:val="center"/>
          </w:tcPr>
          <w:p w14:paraId="6E664F0A" w14:textId="77777777" w:rsidR="00637FB0" w:rsidRPr="00110C41" w:rsidRDefault="00637FB0" w:rsidP="00887102">
            <w:pPr>
              <w:jc w:val="left"/>
              <w:rPr>
                <w:sz w:val="16"/>
                <w:szCs w:val="16"/>
                <w:lang w:eastAsia="en-GB"/>
              </w:rPr>
            </w:pPr>
            <w:r w:rsidRPr="00110C41">
              <w:rPr>
                <w:sz w:val="16"/>
                <w:szCs w:val="16"/>
                <w:lang w:eastAsia="en-GB"/>
              </w:rPr>
              <w:t xml:space="preserve">Mays </w:t>
            </w:r>
            <w:proofErr w:type="spellStart"/>
            <w:r w:rsidRPr="00110C41">
              <w:rPr>
                <w:sz w:val="16"/>
                <w:szCs w:val="16"/>
                <w:lang w:eastAsia="en-GB"/>
              </w:rPr>
              <w:t>Abdeen</w:t>
            </w:r>
            <w:proofErr w:type="spellEnd"/>
          </w:p>
        </w:tc>
        <w:tc>
          <w:tcPr>
            <w:tcW w:w="692" w:type="pct"/>
            <w:shd w:val="clear" w:color="auto" w:fill="FFFFFF" w:themeFill="background1"/>
            <w:vAlign w:val="center"/>
          </w:tcPr>
          <w:p w14:paraId="65F32259" w14:textId="77777777" w:rsidR="00637FB0" w:rsidRPr="00110C41" w:rsidRDefault="00637FB0" w:rsidP="00887102">
            <w:pPr>
              <w:jc w:val="left"/>
              <w:rPr>
                <w:sz w:val="16"/>
                <w:szCs w:val="16"/>
                <w:rtl/>
                <w:lang w:eastAsia="en-GB" w:bidi="ar-JO"/>
              </w:rPr>
            </w:pPr>
            <w:r w:rsidRPr="00110C41">
              <w:rPr>
                <w:sz w:val="16"/>
                <w:szCs w:val="16"/>
                <w:lang w:eastAsia="en-GB" w:bidi="ar-JO"/>
              </w:rPr>
              <w:t>Researcher, Gender Department</w:t>
            </w:r>
          </w:p>
        </w:tc>
        <w:tc>
          <w:tcPr>
            <w:tcW w:w="595" w:type="pct"/>
            <w:shd w:val="clear" w:color="auto" w:fill="FFFFFF" w:themeFill="background1"/>
            <w:tcMar>
              <w:top w:w="43" w:type="dxa"/>
              <w:left w:w="64" w:type="dxa"/>
              <w:bottom w:w="43" w:type="dxa"/>
              <w:right w:w="64" w:type="dxa"/>
            </w:tcMar>
            <w:vAlign w:val="center"/>
            <w:hideMark/>
          </w:tcPr>
          <w:p w14:paraId="3B79A9F1" w14:textId="77777777" w:rsidR="00637FB0" w:rsidRPr="00110C41" w:rsidRDefault="00637FB0" w:rsidP="00887102">
            <w:pPr>
              <w:jc w:val="left"/>
              <w:rPr>
                <w:sz w:val="16"/>
                <w:szCs w:val="16"/>
              </w:rPr>
            </w:pPr>
            <w:r w:rsidRPr="00110C41">
              <w:rPr>
                <w:sz w:val="16"/>
                <w:szCs w:val="16"/>
                <w:lang w:eastAsia="en-GB"/>
              </w:rPr>
              <w:t>22/11/2018</w:t>
            </w:r>
          </w:p>
        </w:tc>
        <w:tc>
          <w:tcPr>
            <w:tcW w:w="1575" w:type="pct"/>
            <w:shd w:val="clear" w:color="auto" w:fill="FFFFFF" w:themeFill="background1"/>
            <w:vAlign w:val="center"/>
          </w:tcPr>
          <w:p w14:paraId="457954D2" w14:textId="77777777" w:rsidR="00637FB0" w:rsidRPr="00110C41" w:rsidRDefault="009A77AD" w:rsidP="00887102">
            <w:pPr>
              <w:ind w:right="85"/>
              <w:jc w:val="left"/>
              <w:rPr>
                <w:sz w:val="16"/>
                <w:szCs w:val="16"/>
                <w:lang w:eastAsia="en-GB"/>
              </w:rPr>
            </w:pPr>
            <w:hyperlink r:id="rId57" w:history="1">
              <w:r w:rsidR="00637FB0" w:rsidRPr="00110C41">
                <w:rPr>
                  <w:sz w:val="16"/>
                  <w:szCs w:val="16"/>
                  <w:lang w:eastAsia="en-GB"/>
                </w:rPr>
                <w:t>abdeen.mays@gmail.com</w:t>
              </w:r>
            </w:hyperlink>
          </w:p>
        </w:tc>
        <w:tc>
          <w:tcPr>
            <w:tcW w:w="635" w:type="pct"/>
            <w:shd w:val="clear" w:color="auto" w:fill="FFFFFF" w:themeFill="background1"/>
            <w:vAlign w:val="center"/>
          </w:tcPr>
          <w:p w14:paraId="5AB7E710" w14:textId="77777777" w:rsidR="00637FB0" w:rsidRPr="00110C41" w:rsidRDefault="00637FB0" w:rsidP="00887102">
            <w:pPr>
              <w:ind w:left="136"/>
              <w:jc w:val="left"/>
              <w:rPr>
                <w:sz w:val="16"/>
                <w:szCs w:val="16"/>
                <w:lang w:eastAsia="en-GB"/>
              </w:rPr>
            </w:pPr>
            <w:r w:rsidRPr="00110C41">
              <w:rPr>
                <w:sz w:val="16"/>
                <w:szCs w:val="16"/>
                <w:lang w:eastAsia="en-GB"/>
              </w:rPr>
              <w:t>F</w:t>
            </w:r>
          </w:p>
        </w:tc>
      </w:tr>
      <w:tr w:rsidR="00637FB0" w:rsidRPr="00110C41" w14:paraId="0AD0257E" w14:textId="77777777" w:rsidTr="00887102">
        <w:trPr>
          <w:cantSplit/>
          <w:trHeight w:val="20"/>
        </w:trPr>
        <w:tc>
          <w:tcPr>
            <w:tcW w:w="777" w:type="pct"/>
            <w:shd w:val="clear" w:color="auto" w:fill="FFFFFF" w:themeFill="background1"/>
            <w:tcMar>
              <w:top w:w="43" w:type="dxa"/>
              <w:left w:w="64" w:type="dxa"/>
              <w:bottom w:w="43" w:type="dxa"/>
              <w:right w:w="64" w:type="dxa"/>
            </w:tcMar>
            <w:vAlign w:val="center"/>
            <w:hideMark/>
          </w:tcPr>
          <w:p w14:paraId="0B0A8514" w14:textId="77777777" w:rsidR="00637FB0" w:rsidRPr="00110C41" w:rsidRDefault="00637FB0" w:rsidP="00887102">
            <w:pPr>
              <w:jc w:val="left"/>
              <w:rPr>
                <w:sz w:val="16"/>
                <w:szCs w:val="16"/>
              </w:rPr>
            </w:pPr>
            <w:proofErr w:type="spellStart"/>
            <w:r w:rsidRPr="00110C41">
              <w:rPr>
                <w:sz w:val="16"/>
                <w:szCs w:val="16"/>
                <w:lang w:eastAsia="en-GB"/>
              </w:rPr>
              <w:t>MoSD</w:t>
            </w:r>
            <w:proofErr w:type="spellEnd"/>
          </w:p>
        </w:tc>
        <w:tc>
          <w:tcPr>
            <w:tcW w:w="726" w:type="pct"/>
            <w:shd w:val="clear" w:color="auto" w:fill="FFFFFF" w:themeFill="background1"/>
            <w:vAlign w:val="center"/>
          </w:tcPr>
          <w:p w14:paraId="2DA00012" w14:textId="77777777" w:rsidR="00637FB0" w:rsidRPr="00110C41" w:rsidRDefault="00637FB0" w:rsidP="00887102">
            <w:pPr>
              <w:jc w:val="left"/>
              <w:rPr>
                <w:sz w:val="16"/>
                <w:szCs w:val="16"/>
                <w:lang w:eastAsia="en-GB"/>
              </w:rPr>
            </w:pPr>
            <w:proofErr w:type="spellStart"/>
            <w:r w:rsidRPr="00110C41">
              <w:rPr>
                <w:sz w:val="16"/>
                <w:szCs w:val="16"/>
                <w:lang w:eastAsia="en-GB"/>
              </w:rPr>
              <w:t>Rasha</w:t>
            </w:r>
            <w:proofErr w:type="spellEnd"/>
            <w:r w:rsidRPr="00110C41">
              <w:rPr>
                <w:sz w:val="16"/>
                <w:szCs w:val="16"/>
                <w:lang w:eastAsia="en-GB"/>
              </w:rPr>
              <w:t xml:space="preserve"> </w:t>
            </w:r>
            <w:proofErr w:type="spellStart"/>
            <w:r w:rsidRPr="00110C41">
              <w:rPr>
                <w:sz w:val="16"/>
                <w:szCs w:val="16"/>
                <w:lang w:eastAsia="en-GB"/>
              </w:rPr>
              <w:t>Adwan</w:t>
            </w:r>
            <w:proofErr w:type="spellEnd"/>
          </w:p>
        </w:tc>
        <w:tc>
          <w:tcPr>
            <w:tcW w:w="692" w:type="pct"/>
            <w:shd w:val="clear" w:color="auto" w:fill="FFFFFF" w:themeFill="background1"/>
            <w:vAlign w:val="center"/>
          </w:tcPr>
          <w:p w14:paraId="6E2F8808" w14:textId="77777777" w:rsidR="00637FB0" w:rsidRPr="00110C41" w:rsidRDefault="00637FB0" w:rsidP="00887102">
            <w:pPr>
              <w:jc w:val="left"/>
              <w:rPr>
                <w:sz w:val="16"/>
                <w:szCs w:val="16"/>
                <w:lang w:eastAsia="en-GB"/>
              </w:rPr>
            </w:pPr>
            <w:r w:rsidRPr="00110C41">
              <w:rPr>
                <w:sz w:val="16"/>
                <w:szCs w:val="16"/>
                <w:lang w:eastAsia="en-GB"/>
              </w:rPr>
              <w:t>Head of Grants &amp; Funding Department</w:t>
            </w:r>
          </w:p>
        </w:tc>
        <w:tc>
          <w:tcPr>
            <w:tcW w:w="595" w:type="pct"/>
            <w:shd w:val="clear" w:color="auto" w:fill="FFFFFF" w:themeFill="background1"/>
            <w:tcMar>
              <w:top w:w="43" w:type="dxa"/>
              <w:left w:w="64" w:type="dxa"/>
              <w:bottom w:w="43" w:type="dxa"/>
              <w:right w:w="64" w:type="dxa"/>
            </w:tcMar>
            <w:vAlign w:val="center"/>
            <w:hideMark/>
          </w:tcPr>
          <w:p w14:paraId="30827E6A" w14:textId="77777777" w:rsidR="00637FB0" w:rsidRPr="00110C41" w:rsidRDefault="00637FB0" w:rsidP="00887102">
            <w:pPr>
              <w:jc w:val="left"/>
              <w:rPr>
                <w:sz w:val="16"/>
                <w:szCs w:val="16"/>
              </w:rPr>
            </w:pPr>
            <w:r w:rsidRPr="00110C41">
              <w:rPr>
                <w:sz w:val="16"/>
                <w:szCs w:val="16"/>
                <w:lang w:eastAsia="en-GB"/>
              </w:rPr>
              <w:t>22/11/2018</w:t>
            </w:r>
          </w:p>
        </w:tc>
        <w:tc>
          <w:tcPr>
            <w:tcW w:w="1575" w:type="pct"/>
            <w:shd w:val="clear" w:color="auto" w:fill="FFFFFF" w:themeFill="background1"/>
            <w:vAlign w:val="center"/>
          </w:tcPr>
          <w:p w14:paraId="19386461" w14:textId="77777777" w:rsidR="00637FB0" w:rsidRPr="00110C41" w:rsidRDefault="009A77AD" w:rsidP="00887102">
            <w:pPr>
              <w:ind w:right="85"/>
              <w:jc w:val="left"/>
              <w:rPr>
                <w:sz w:val="16"/>
                <w:szCs w:val="16"/>
                <w:lang w:eastAsia="en-GB"/>
              </w:rPr>
            </w:pPr>
            <w:hyperlink r:id="rId58" w:history="1">
              <w:r w:rsidR="00637FB0" w:rsidRPr="00110C41">
                <w:rPr>
                  <w:sz w:val="16"/>
                  <w:szCs w:val="16"/>
                  <w:lang w:eastAsia="en-GB"/>
                </w:rPr>
                <w:t>rasha_79@yahoo.com</w:t>
              </w:r>
            </w:hyperlink>
          </w:p>
        </w:tc>
        <w:tc>
          <w:tcPr>
            <w:tcW w:w="635" w:type="pct"/>
            <w:shd w:val="clear" w:color="auto" w:fill="FFFFFF" w:themeFill="background1"/>
            <w:vAlign w:val="center"/>
          </w:tcPr>
          <w:p w14:paraId="236F95BC" w14:textId="77777777" w:rsidR="00637FB0" w:rsidRPr="00110C41" w:rsidRDefault="00637FB0" w:rsidP="00887102">
            <w:pPr>
              <w:ind w:left="136"/>
              <w:jc w:val="left"/>
              <w:rPr>
                <w:sz w:val="16"/>
                <w:szCs w:val="16"/>
                <w:lang w:eastAsia="en-GB"/>
              </w:rPr>
            </w:pPr>
            <w:r w:rsidRPr="00110C41">
              <w:rPr>
                <w:sz w:val="16"/>
                <w:szCs w:val="16"/>
                <w:lang w:eastAsia="en-GB"/>
              </w:rPr>
              <w:t>F</w:t>
            </w:r>
          </w:p>
        </w:tc>
      </w:tr>
      <w:tr w:rsidR="00637FB0" w:rsidRPr="00110C41" w14:paraId="648E6CCA" w14:textId="77777777" w:rsidTr="00887102">
        <w:trPr>
          <w:cantSplit/>
          <w:trHeight w:val="20"/>
        </w:trPr>
        <w:tc>
          <w:tcPr>
            <w:tcW w:w="777" w:type="pct"/>
            <w:shd w:val="clear" w:color="auto" w:fill="FFFFFF" w:themeFill="background1"/>
            <w:tcMar>
              <w:top w:w="43" w:type="dxa"/>
              <w:left w:w="64" w:type="dxa"/>
              <w:bottom w:w="43" w:type="dxa"/>
              <w:right w:w="64" w:type="dxa"/>
            </w:tcMar>
            <w:vAlign w:val="center"/>
            <w:hideMark/>
          </w:tcPr>
          <w:p w14:paraId="6E3AFE3B" w14:textId="77777777" w:rsidR="00637FB0" w:rsidRPr="00110C41" w:rsidRDefault="00637FB0" w:rsidP="00887102">
            <w:pPr>
              <w:jc w:val="left"/>
              <w:rPr>
                <w:sz w:val="16"/>
                <w:szCs w:val="16"/>
              </w:rPr>
            </w:pPr>
            <w:proofErr w:type="spellStart"/>
            <w:r w:rsidRPr="00110C41">
              <w:rPr>
                <w:sz w:val="16"/>
                <w:szCs w:val="16"/>
                <w:lang w:eastAsia="en-GB"/>
              </w:rPr>
              <w:t>MoSD</w:t>
            </w:r>
            <w:proofErr w:type="spellEnd"/>
          </w:p>
        </w:tc>
        <w:tc>
          <w:tcPr>
            <w:tcW w:w="726" w:type="pct"/>
            <w:shd w:val="clear" w:color="auto" w:fill="FFFFFF" w:themeFill="background1"/>
            <w:vAlign w:val="center"/>
          </w:tcPr>
          <w:p w14:paraId="683804C2" w14:textId="77777777" w:rsidR="00637FB0" w:rsidRPr="00110C41" w:rsidRDefault="00637FB0" w:rsidP="00887102">
            <w:pPr>
              <w:jc w:val="left"/>
              <w:rPr>
                <w:sz w:val="16"/>
                <w:szCs w:val="16"/>
                <w:lang w:eastAsia="en-GB"/>
              </w:rPr>
            </w:pPr>
            <w:r w:rsidRPr="00110C41">
              <w:rPr>
                <w:sz w:val="16"/>
                <w:szCs w:val="16"/>
                <w:lang w:eastAsia="en-GB"/>
              </w:rPr>
              <w:t xml:space="preserve">Barakat </w:t>
            </w:r>
            <w:proofErr w:type="spellStart"/>
            <w:r w:rsidRPr="00110C41">
              <w:rPr>
                <w:sz w:val="16"/>
                <w:szCs w:val="16"/>
                <w:lang w:eastAsia="en-GB"/>
              </w:rPr>
              <w:t>Shanag</w:t>
            </w:r>
            <w:proofErr w:type="spellEnd"/>
          </w:p>
        </w:tc>
        <w:tc>
          <w:tcPr>
            <w:tcW w:w="692" w:type="pct"/>
            <w:shd w:val="clear" w:color="auto" w:fill="FFFFFF" w:themeFill="background1"/>
            <w:vAlign w:val="center"/>
          </w:tcPr>
          <w:p w14:paraId="481B72E6" w14:textId="77777777" w:rsidR="00637FB0" w:rsidRPr="00110C41" w:rsidRDefault="00637FB0" w:rsidP="00887102">
            <w:pPr>
              <w:jc w:val="left"/>
              <w:rPr>
                <w:sz w:val="16"/>
                <w:szCs w:val="16"/>
                <w:lang w:eastAsia="en-GB" w:bidi="ar-JO"/>
              </w:rPr>
            </w:pPr>
            <w:r w:rsidRPr="00110C41">
              <w:rPr>
                <w:sz w:val="16"/>
                <w:szCs w:val="16"/>
                <w:lang w:eastAsia="en-GB"/>
              </w:rPr>
              <w:t>Head of the Productivity Enhancement Department</w:t>
            </w:r>
          </w:p>
        </w:tc>
        <w:tc>
          <w:tcPr>
            <w:tcW w:w="595" w:type="pct"/>
            <w:shd w:val="clear" w:color="auto" w:fill="FFFFFF" w:themeFill="background1"/>
            <w:tcMar>
              <w:top w:w="43" w:type="dxa"/>
              <w:left w:w="64" w:type="dxa"/>
              <w:bottom w:w="43" w:type="dxa"/>
              <w:right w:w="64" w:type="dxa"/>
            </w:tcMar>
            <w:vAlign w:val="center"/>
            <w:hideMark/>
          </w:tcPr>
          <w:p w14:paraId="6013B506" w14:textId="77777777" w:rsidR="00637FB0" w:rsidRPr="00110C41" w:rsidRDefault="00637FB0" w:rsidP="00887102">
            <w:pPr>
              <w:jc w:val="left"/>
              <w:rPr>
                <w:sz w:val="16"/>
                <w:szCs w:val="16"/>
              </w:rPr>
            </w:pPr>
            <w:r w:rsidRPr="00110C41">
              <w:rPr>
                <w:sz w:val="16"/>
                <w:szCs w:val="16"/>
                <w:lang w:eastAsia="en-GB"/>
              </w:rPr>
              <w:t>22/11/2018</w:t>
            </w:r>
          </w:p>
        </w:tc>
        <w:tc>
          <w:tcPr>
            <w:tcW w:w="1575" w:type="pct"/>
            <w:shd w:val="clear" w:color="auto" w:fill="FFFFFF" w:themeFill="background1"/>
            <w:vAlign w:val="center"/>
          </w:tcPr>
          <w:p w14:paraId="6F148E5A" w14:textId="77777777" w:rsidR="00637FB0" w:rsidRPr="00110C41" w:rsidRDefault="00637FB0" w:rsidP="00887102">
            <w:pPr>
              <w:ind w:right="85"/>
              <w:jc w:val="left"/>
              <w:rPr>
                <w:sz w:val="16"/>
                <w:szCs w:val="16"/>
                <w:lang w:eastAsia="en-GB"/>
              </w:rPr>
            </w:pPr>
          </w:p>
          <w:p w14:paraId="02A61779" w14:textId="77777777" w:rsidR="00637FB0" w:rsidRPr="00110C41" w:rsidRDefault="009A77AD" w:rsidP="00887102">
            <w:pPr>
              <w:ind w:right="85"/>
              <w:jc w:val="left"/>
              <w:rPr>
                <w:sz w:val="16"/>
                <w:szCs w:val="16"/>
                <w:lang w:eastAsia="en-GB"/>
              </w:rPr>
            </w:pPr>
            <w:hyperlink r:id="rId59" w:history="1">
              <w:r w:rsidR="00637FB0" w:rsidRPr="00110C41">
                <w:rPr>
                  <w:sz w:val="16"/>
                  <w:szCs w:val="16"/>
                  <w:lang w:eastAsia="en-GB"/>
                </w:rPr>
                <w:t>barakat.shanag@gmail.com</w:t>
              </w:r>
            </w:hyperlink>
          </w:p>
        </w:tc>
        <w:tc>
          <w:tcPr>
            <w:tcW w:w="635" w:type="pct"/>
            <w:shd w:val="clear" w:color="auto" w:fill="FFFFFF" w:themeFill="background1"/>
            <w:vAlign w:val="center"/>
          </w:tcPr>
          <w:p w14:paraId="38DF2B57" w14:textId="77777777" w:rsidR="00637FB0" w:rsidRPr="00110C41" w:rsidRDefault="00637FB0" w:rsidP="00887102">
            <w:pPr>
              <w:ind w:left="136"/>
              <w:jc w:val="left"/>
              <w:rPr>
                <w:sz w:val="16"/>
                <w:szCs w:val="16"/>
                <w:lang w:eastAsia="en-GB"/>
              </w:rPr>
            </w:pPr>
            <w:r w:rsidRPr="00110C41">
              <w:rPr>
                <w:sz w:val="16"/>
                <w:szCs w:val="16"/>
                <w:lang w:eastAsia="en-GB"/>
              </w:rPr>
              <w:t>M</w:t>
            </w:r>
          </w:p>
        </w:tc>
      </w:tr>
      <w:tr w:rsidR="00637FB0" w:rsidRPr="00110C41" w14:paraId="6C124779" w14:textId="77777777" w:rsidTr="00887102">
        <w:trPr>
          <w:cantSplit/>
          <w:trHeight w:val="20"/>
        </w:trPr>
        <w:tc>
          <w:tcPr>
            <w:tcW w:w="777" w:type="pct"/>
            <w:tcMar>
              <w:top w:w="43" w:type="dxa"/>
              <w:left w:w="64" w:type="dxa"/>
              <w:bottom w:w="43" w:type="dxa"/>
              <w:right w:w="64" w:type="dxa"/>
            </w:tcMar>
            <w:vAlign w:val="center"/>
            <w:hideMark/>
          </w:tcPr>
          <w:p w14:paraId="46F07D77" w14:textId="77777777" w:rsidR="00637FB0" w:rsidRPr="00110C41" w:rsidRDefault="00637FB0" w:rsidP="00887102">
            <w:pPr>
              <w:jc w:val="left"/>
              <w:rPr>
                <w:sz w:val="16"/>
                <w:szCs w:val="16"/>
                <w:lang w:eastAsia="en-GB"/>
              </w:rPr>
            </w:pPr>
            <w:r w:rsidRPr="00110C41">
              <w:rPr>
                <w:sz w:val="16"/>
                <w:szCs w:val="16"/>
                <w:lang w:eastAsia="en-GB"/>
              </w:rPr>
              <w:t>JEFE</w:t>
            </w:r>
          </w:p>
        </w:tc>
        <w:tc>
          <w:tcPr>
            <w:tcW w:w="726" w:type="pct"/>
            <w:vAlign w:val="center"/>
          </w:tcPr>
          <w:p w14:paraId="130A1048" w14:textId="77777777" w:rsidR="00637FB0" w:rsidRPr="00110C41" w:rsidRDefault="00637FB0" w:rsidP="00887102">
            <w:pPr>
              <w:jc w:val="left"/>
              <w:rPr>
                <w:sz w:val="16"/>
                <w:szCs w:val="16"/>
                <w:lang w:eastAsia="en-GB"/>
              </w:rPr>
            </w:pPr>
            <w:r w:rsidRPr="00110C41">
              <w:rPr>
                <w:sz w:val="16"/>
                <w:szCs w:val="16"/>
                <w:lang w:eastAsia="en-GB"/>
              </w:rPr>
              <w:t xml:space="preserve">Ghadeer </w:t>
            </w:r>
            <w:proofErr w:type="spellStart"/>
            <w:r w:rsidRPr="00110C41">
              <w:rPr>
                <w:sz w:val="16"/>
                <w:szCs w:val="16"/>
                <w:lang w:eastAsia="en-GB"/>
              </w:rPr>
              <w:t>Khuffash</w:t>
            </w:r>
            <w:proofErr w:type="spellEnd"/>
          </w:p>
        </w:tc>
        <w:tc>
          <w:tcPr>
            <w:tcW w:w="692" w:type="pct"/>
            <w:vAlign w:val="center"/>
          </w:tcPr>
          <w:p w14:paraId="041F49AA" w14:textId="77777777" w:rsidR="00637FB0" w:rsidRPr="00110C41" w:rsidRDefault="00637FB0" w:rsidP="00887102">
            <w:pPr>
              <w:jc w:val="left"/>
              <w:rPr>
                <w:sz w:val="16"/>
                <w:szCs w:val="16"/>
                <w:lang w:eastAsia="en-GB"/>
              </w:rPr>
            </w:pPr>
            <w:r w:rsidRPr="00110C41">
              <w:rPr>
                <w:sz w:val="16"/>
                <w:szCs w:val="16"/>
                <w:lang w:eastAsia="en-GB"/>
              </w:rPr>
              <w:t>CEO</w:t>
            </w:r>
          </w:p>
        </w:tc>
        <w:tc>
          <w:tcPr>
            <w:tcW w:w="595" w:type="pct"/>
            <w:tcMar>
              <w:top w:w="43" w:type="dxa"/>
              <w:left w:w="64" w:type="dxa"/>
              <w:bottom w:w="43" w:type="dxa"/>
              <w:right w:w="64" w:type="dxa"/>
            </w:tcMar>
            <w:vAlign w:val="center"/>
            <w:hideMark/>
          </w:tcPr>
          <w:p w14:paraId="3F59B861" w14:textId="77777777" w:rsidR="00637FB0" w:rsidRPr="00110C41" w:rsidRDefault="00637FB0" w:rsidP="00887102">
            <w:pPr>
              <w:jc w:val="left"/>
              <w:rPr>
                <w:sz w:val="16"/>
                <w:szCs w:val="16"/>
                <w:lang w:eastAsia="en-GB"/>
              </w:rPr>
            </w:pPr>
            <w:r w:rsidRPr="00110C41">
              <w:rPr>
                <w:sz w:val="16"/>
                <w:szCs w:val="16"/>
                <w:lang w:eastAsia="en-GB"/>
              </w:rPr>
              <w:t>14/11/2018</w:t>
            </w:r>
          </w:p>
        </w:tc>
        <w:tc>
          <w:tcPr>
            <w:tcW w:w="1575" w:type="pct"/>
            <w:vAlign w:val="center"/>
          </w:tcPr>
          <w:p w14:paraId="70032EDD" w14:textId="77777777" w:rsidR="00637FB0" w:rsidRPr="00110C41" w:rsidRDefault="009A77AD" w:rsidP="00887102">
            <w:pPr>
              <w:ind w:right="85"/>
              <w:jc w:val="left"/>
              <w:rPr>
                <w:sz w:val="16"/>
                <w:szCs w:val="16"/>
                <w:lang w:eastAsia="en-GB"/>
              </w:rPr>
            </w:pPr>
            <w:hyperlink r:id="rId60" w:history="1">
              <w:r w:rsidR="00637FB0" w:rsidRPr="00110C41">
                <w:rPr>
                  <w:sz w:val="16"/>
                  <w:szCs w:val="16"/>
                  <w:lang w:eastAsia="en-GB"/>
                </w:rPr>
                <w:t>gkhuffash@jefe.jo</w:t>
              </w:r>
            </w:hyperlink>
          </w:p>
        </w:tc>
        <w:tc>
          <w:tcPr>
            <w:tcW w:w="635" w:type="pct"/>
            <w:vAlign w:val="center"/>
          </w:tcPr>
          <w:p w14:paraId="4529B505" w14:textId="77777777" w:rsidR="00637FB0" w:rsidRPr="00110C41" w:rsidRDefault="00637FB0" w:rsidP="00887102">
            <w:pPr>
              <w:ind w:left="136"/>
              <w:jc w:val="left"/>
              <w:rPr>
                <w:sz w:val="16"/>
                <w:szCs w:val="16"/>
                <w:lang w:eastAsia="en-GB"/>
              </w:rPr>
            </w:pPr>
            <w:r w:rsidRPr="00110C41">
              <w:rPr>
                <w:sz w:val="16"/>
                <w:szCs w:val="16"/>
                <w:lang w:eastAsia="en-GB"/>
              </w:rPr>
              <w:t>F</w:t>
            </w:r>
          </w:p>
        </w:tc>
      </w:tr>
      <w:tr w:rsidR="00637FB0" w:rsidRPr="00110C41" w14:paraId="1E8B0EB0" w14:textId="77777777" w:rsidTr="00887102">
        <w:trPr>
          <w:cantSplit/>
          <w:trHeight w:val="20"/>
        </w:trPr>
        <w:tc>
          <w:tcPr>
            <w:tcW w:w="777" w:type="pct"/>
            <w:tcMar>
              <w:top w:w="43" w:type="dxa"/>
              <w:left w:w="64" w:type="dxa"/>
              <w:bottom w:w="43" w:type="dxa"/>
              <w:right w:w="64" w:type="dxa"/>
            </w:tcMar>
            <w:vAlign w:val="center"/>
            <w:hideMark/>
          </w:tcPr>
          <w:p w14:paraId="144CD1D0" w14:textId="77777777" w:rsidR="00637FB0" w:rsidRPr="00110C41" w:rsidRDefault="00637FB0" w:rsidP="00887102">
            <w:pPr>
              <w:jc w:val="left"/>
              <w:rPr>
                <w:sz w:val="16"/>
                <w:szCs w:val="16"/>
              </w:rPr>
            </w:pPr>
            <w:r w:rsidRPr="00110C41">
              <w:rPr>
                <w:sz w:val="16"/>
                <w:szCs w:val="16"/>
                <w:lang w:eastAsia="en-GB"/>
              </w:rPr>
              <w:t>JEFE</w:t>
            </w:r>
          </w:p>
        </w:tc>
        <w:tc>
          <w:tcPr>
            <w:tcW w:w="726" w:type="pct"/>
            <w:vAlign w:val="center"/>
          </w:tcPr>
          <w:p w14:paraId="6219DEEB" w14:textId="77777777" w:rsidR="00637FB0" w:rsidRPr="00110C41" w:rsidRDefault="00637FB0" w:rsidP="00887102">
            <w:pPr>
              <w:jc w:val="left"/>
              <w:rPr>
                <w:sz w:val="16"/>
                <w:szCs w:val="16"/>
                <w:lang w:eastAsia="en-GB"/>
              </w:rPr>
            </w:pPr>
            <w:r w:rsidRPr="00110C41">
              <w:rPr>
                <w:sz w:val="16"/>
                <w:szCs w:val="16"/>
                <w:lang w:eastAsia="en-GB"/>
              </w:rPr>
              <w:t>Saba El Hanbali</w:t>
            </w:r>
          </w:p>
        </w:tc>
        <w:tc>
          <w:tcPr>
            <w:tcW w:w="692" w:type="pct"/>
            <w:vAlign w:val="center"/>
          </w:tcPr>
          <w:p w14:paraId="1589CCB8" w14:textId="77777777" w:rsidR="00637FB0" w:rsidRPr="00110C41" w:rsidRDefault="00637FB0" w:rsidP="00887102">
            <w:pPr>
              <w:jc w:val="left"/>
              <w:rPr>
                <w:sz w:val="16"/>
                <w:szCs w:val="16"/>
                <w:lang w:eastAsia="en-GB"/>
              </w:rPr>
            </w:pPr>
            <w:r w:rsidRPr="00110C41">
              <w:rPr>
                <w:sz w:val="16"/>
                <w:szCs w:val="16"/>
                <w:lang w:eastAsia="en-GB"/>
              </w:rPr>
              <w:t>Senior Programs Manager</w:t>
            </w:r>
          </w:p>
        </w:tc>
        <w:tc>
          <w:tcPr>
            <w:tcW w:w="595" w:type="pct"/>
            <w:tcMar>
              <w:top w:w="43" w:type="dxa"/>
              <w:left w:w="64" w:type="dxa"/>
              <w:bottom w:w="43" w:type="dxa"/>
              <w:right w:w="64" w:type="dxa"/>
            </w:tcMar>
            <w:vAlign w:val="center"/>
            <w:hideMark/>
          </w:tcPr>
          <w:p w14:paraId="627F5F2C" w14:textId="77777777" w:rsidR="00637FB0" w:rsidRPr="00110C41" w:rsidRDefault="00637FB0" w:rsidP="00887102">
            <w:pPr>
              <w:jc w:val="left"/>
              <w:rPr>
                <w:sz w:val="16"/>
                <w:szCs w:val="16"/>
              </w:rPr>
            </w:pPr>
            <w:r w:rsidRPr="00110C41">
              <w:rPr>
                <w:sz w:val="16"/>
                <w:szCs w:val="16"/>
                <w:lang w:eastAsia="en-GB"/>
              </w:rPr>
              <w:t>14/11/2018</w:t>
            </w:r>
          </w:p>
        </w:tc>
        <w:tc>
          <w:tcPr>
            <w:tcW w:w="1575" w:type="pct"/>
            <w:vAlign w:val="center"/>
          </w:tcPr>
          <w:p w14:paraId="4B72FAE4" w14:textId="77777777" w:rsidR="00637FB0" w:rsidRPr="00110C41" w:rsidRDefault="009A77AD" w:rsidP="00887102">
            <w:pPr>
              <w:ind w:right="85"/>
              <w:jc w:val="left"/>
              <w:rPr>
                <w:sz w:val="16"/>
                <w:szCs w:val="16"/>
                <w:lang w:eastAsia="en-GB"/>
              </w:rPr>
            </w:pPr>
            <w:hyperlink r:id="rId61" w:history="1">
              <w:r w:rsidR="00637FB0" w:rsidRPr="00110C41">
                <w:rPr>
                  <w:sz w:val="16"/>
                  <w:szCs w:val="16"/>
                  <w:lang w:eastAsia="en-GB"/>
                </w:rPr>
                <w:t>shanbali@jefe.jo</w:t>
              </w:r>
            </w:hyperlink>
          </w:p>
        </w:tc>
        <w:tc>
          <w:tcPr>
            <w:tcW w:w="635" w:type="pct"/>
            <w:vAlign w:val="center"/>
          </w:tcPr>
          <w:p w14:paraId="150FE9DA" w14:textId="77777777" w:rsidR="00637FB0" w:rsidRPr="00110C41" w:rsidRDefault="00637FB0" w:rsidP="00887102">
            <w:pPr>
              <w:ind w:left="136"/>
              <w:jc w:val="left"/>
              <w:rPr>
                <w:sz w:val="16"/>
                <w:szCs w:val="16"/>
                <w:lang w:eastAsia="en-GB"/>
              </w:rPr>
            </w:pPr>
            <w:r w:rsidRPr="00110C41">
              <w:rPr>
                <w:sz w:val="16"/>
                <w:szCs w:val="16"/>
                <w:lang w:eastAsia="en-GB"/>
              </w:rPr>
              <w:t>F</w:t>
            </w:r>
          </w:p>
        </w:tc>
      </w:tr>
      <w:tr w:rsidR="00637FB0" w:rsidRPr="00110C41" w14:paraId="3D79DA36" w14:textId="77777777" w:rsidTr="00887102">
        <w:trPr>
          <w:cantSplit/>
          <w:trHeight w:val="20"/>
        </w:trPr>
        <w:tc>
          <w:tcPr>
            <w:tcW w:w="777" w:type="pct"/>
            <w:tcMar>
              <w:top w:w="43" w:type="dxa"/>
              <w:left w:w="64" w:type="dxa"/>
              <w:bottom w:w="43" w:type="dxa"/>
              <w:right w:w="64" w:type="dxa"/>
            </w:tcMar>
            <w:vAlign w:val="center"/>
            <w:hideMark/>
          </w:tcPr>
          <w:p w14:paraId="57BF3C25" w14:textId="77777777" w:rsidR="00637FB0" w:rsidRPr="00110C41" w:rsidRDefault="00637FB0" w:rsidP="00887102">
            <w:pPr>
              <w:jc w:val="left"/>
              <w:rPr>
                <w:sz w:val="16"/>
                <w:szCs w:val="16"/>
              </w:rPr>
            </w:pPr>
            <w:r w:rsidRPr="00110C41">
              <w:rPr>
                <w:sz w:val="16"/>
                <w:szCs w:val="16"/>
                <w:lang w:eastAsia="en-GB"/>
              </w:rPr>
              <w:t>JEFE</w:t>
            </w:r>
          </w:p>
        </w:tc>
        <w:tc>
          <w:tcPr>
            <w:tcW w:w="726" w:type="pct"/>
            <w:vAlign w:val="center"/>
          </w:tcPr>
          <w:p w14:paraId="5E7338D9" w14:textId="77777777" w:rsidR="00637FB0" w:rsidRPr="00110C41" w:rsidRDefault="00637FB0" w:rsidP="00887102">
            <w:pPr>
              <w:jc w:val="left"/>
              <w:rPr>
                <w:sz w:val="16"/>
                <w:szCs w:val="16"/>
                <w:lang w:eastAsia="en-GB"/>
              </w:rPr>
            </w:pPr>
            <w:proofErr w:type="spellStart"/>
            <w:r w:rsidRPr="00110C41">
              <w:rPr>
                <w:sz w:val="16"/>
                <w:szCs w:val="16"/>
                <w:lang w:eastAsia="en-GB"/>
              </w:rPr>
              <w:t>Hamzeh</w:t>
            </w:r>
            <w:proofErr w:type="spellEnd"/>
            <w:r w:rsidRPr="00110C41">
              <w:rPr>
                <w:sz w:val="16"/>
                <w:szCs w:val="16"/>
                <w:lang w:eastAsia="en-GB"/>
              </w:rPr>
              <w:t xml:space="preserve"> Al-</w:t>
            </w:r>
            <w:proofErr w:type="spellStart"/>
            <w:r w:rsidRPr="00110C41">
              <w:rPr>
                <w:sz w:val="16"/>
                <w:szCs w:val="16"/>
                <w:lang w:eastAsia="en-GB"/>
              </w:rPr>
              <w:t>Belbesi</w:t>
            </w:r>
            <w:proofErr w:type="spellEnd"/>
          </w:p>
        </w:tc>
        <w:tc>
          <w:tcPr>
            <w:tcW w:w="692" w:type="pct"/>
            <w:vAlign w:val="center"/>
          </w:tcPr>
          <w:p w14:paraId="0558BBC5" w14:textId="77777777" w:rsidR="00637FB0" w:rsidRPr="00110C41" w:rsidRDefault="00637FB0" w:rsidP="00887102">
            <w:pPr>
              <w:jc w:val="left"/>
              <w:rPr>
                <w:sz w:val="16"/>
                <w:szCs w:val="16"/>
                <w:lang w:eastAsia="en-GB"/>
              </w:rPr>
            </w:pPr>
            <w:r w:rsidRPr="00110C41">
              <w:rPr>
                <w:sz w:val="16"/>
                <w:szCs w:val="16"/>
                <w:lang w:eastAsia="en-GB"/>
              </w:rPr>
              <w:t>Training Manager</w:t>
            </w:r>
          </w:p>
        </w:tc>
        <w:tc>
          <w:tcPr>
            <w:tcW w:w="595" w:type="pct"/>
            <w:tcMar>
              <w:top w:w="43" w:type="dxa"/>
              <w:left w:w="64" w:type="dxa"/>
              <w:bottom w:w="43" w:type="dxa"/>
              <w:right w:w="64" w:type="dxa"/>
            </w:tcMar>
            <w:vAlign w:val="center"/>
            <w:hideMark/>
          </w:tcPr>
          <w:p w14:paraId="38282D5D" w14:textId="77777777" w:rsidR="00637FB0" w:rsidRPr="00110C41" w:rsidRDefault="00637FB0" w:rsidP="00887102">
            <w:pPr>
              <w:jc w:val="left"/>
              <w:rPr>
                <w:sz w:val="16"/>
                <w:szCs w:val="16"/>
              </w:rPr>
            </w:pPr>
            <w:r w:rsidRPr="00110C41">
              <w:rPr>
                <w:sz w:val="16"/>
                <w:szCs w:val="16"/>
                <w:lang w:eastAsia="en-GB"/>
              </w:rPr>
              <w:t>14/11/2018</w:t>
            </w:r>
          </w:p>
        </w:tc>
        <w:tc>
          <w:tcPr>
            <w:tcW w:w="1575" w:type="pct"/>
            <w:vAlign w:val="center"/>
          </w:tcPr>
          <w:p w14:paraId="7861167C" w14:textId="77777777" w:rsidR="00637FB0" w:rsidRPr="00110C41" w:rsidRDefault="009A77AD" w:rsidP="00887102">
            <w:pPr>
              <w:ind w:right="85"/>
              <w:jc w:val="left"/>
              <w:rPr>
                <w:sz w:val="16"/>
                <w:szCs w:val="16"/>
                <w:lang w:eastAsia="en-GB"/>
              </w:rPr>
            </w:pPr>
            <w:hyperlink r:id="rId62" w:history="1">
              <w:r w:rsidR="00637FB0" w:rsidRPr="00110C41">
                <w:rPr>
                  <w:sz w:val="16"/>
                  <w:szCs w:val="16"/>
                  <w:lang w:eastAsia="en-GB"/>
                </w:rPr>
                <w:t>hbelbesi@jefe.jo</w:t>
              </w:r>
            </w:hyperlink>
          </w:p>
        </w:tc>
        <w:tc>
          <w:tcPr>
            <w:tcW w:w="635" w:type="pct"/>
            <w:vAlign w:val="center"/>
          </w:tcPr>
          <w:p w14:paraId="3FA87ABF" w14:textId="77777777" w:rsidR="00637FB0" w:rsidRPr="00110C41" w:rsidRDefault="00637FB0" w:rsidP="00887102">
            <w:pPr>
              <w:ind w:left="136"/>
              <w:jc w:val="left"/>
              <w:rPr>
                <w:sz w:val="16"/>
                <w:szCs w:val="16"/>
                <w:lang w:eastAsia="en-GB"/>
              </w:rPr>
            </w:pPr>
            <w:r w:rsidRPr="00110C41">
              <w:rPr>
                <w:sz w:val="16"/>
                <w:szCs w:val="16"/>
                <w:lang w:eastAsia="en-GB"/>
              </w:rPr>
              <w:t>M</w:t>
            </w:r>
          </w:p>
        </w:tc>
      </w:tr>
      <w:tr w:rsidR="00637FB0" w:rsidRPr="00110C41" w14:paraId="742D218B" w14:textId="77777777" w:rsidTr="00887102">
        <w:trPr>
          <w:cantSplit/>
          <w:trHeight w:val="20"/>
        </w:trPr>
        <w:tc>
          <w:tcPr>
            <w:tcW w:w="777" w:type="pct"/>
            <w:tcMar>
              <w:top w:w="43" w:type="dxa"/>
              <w:left w:w="64" w:type="dxa"/>
              <w:bottom w:w="43" w:type="dxa"/>
              <w:right w:w="64" w:type="dxa"/>
            </w:tcMar>
            <w:vAlign w:val="center"/>
            <w:hideMark/>
          </w:tcPr>
          <w:p w14:paraId="06B527E1" w14:textId="77777777" w:rsidR="00637FB0" w:rsidRPr="00110C41" w:rsidRDefault="00637FB0" w:rsidP="00887102">
            <w:pPr>
              <w:jc w:val="left"/>
              <w:rPr>
                <w:sz w:val="16"/>
                <w:szCs w:val="16"/>
                <w:lang w:eastAsia="en-GB"/>
              </w:rPr>
            </w:pPr>
            <w:r w:rsidRPr="00110C41">
              <w:rPr>
                <w:sz w:val="16"/>
                <w:szCs w:val="16"/>
                <w:lang w:eastAsia="en-GB"/>
              </w:rPr>
              <w:t>AFDP</w:t>
            </w:r>
          </w:p>
        </w:tc>
        <w:tc>
          <w:tcPr>
            <w:tcW w:w="726" w:type="pct"/>
            <w:vAlign w:val="center"/>
          </w:tcPr>
          <w:p w14:paraId="6EC7A98B" w14:textId="77777777" w:rsidR="00637FB0" w:rsidRPr="00110C41" w:rsidRDefault="00637FB0" w:rsidP="00887102">
            <w:pPr>
              <w:jc w:val="left"/>
              <w:rPr>
                <w:sz w:val="16"/>
                <w:szCs w:val="16"/>
                <w:lang w:eastAsia="en-GB"/>
              </w:rPr>
            </w:pPr>
            <w:r w:rsidRPr="00110C41">
              <w:rPr>
                <w:sz w:val="16"/>
                <w:szCs w:val="16"/>
                <w:lang w:eastAsia="en-GB"/>
              </w:rPr>
              <w:t>Abdullah Suleiman</w:t>
            </w:r>
          </w:p>
        </w:tc>
        <w:tc>
          <w:tcPr>
            <w:tcW w:w="692" w:type="pct"/>
            <w:vAlign w:val="center"/>
          </w:tcPr>
          <w:p w14:paraId="7CC02C48" w14:textId="77777777" w:rsidR="00637FB0" w:rsidRPr="00110C41" w:rsidRDefault="00637FB0" w:rsidP="00887102">
            <w:pPr>
              <w:jc w:val="left"/>
              <w:rPr>
                <w:sz w:val="16"/>
                <w:szCs w:val="16"/>
                <w:lang w:eastAsia="en-GB"/>
              </w:rPr>
            </w:pPr>
            <w:r w:rsidRPr="00110C41">
              <w:rPr>
                <w:sz w:val="16"/>
                <w:szCs w:val="16"/>
                <w:lang w:eastAsia="en-GB"/>
              </w:rPr>
              <w:t>Project Manager</w:t>
            </w:r>
          </w:p>
        </w:tc>
        <w:tc>
          <w:tcPr>
            <w:tcW w:w="595" w:type="pct"/>
            <w:tcMar>
              <w:top w:w="43" w:type="dxa"/>
              <w:left w:w="64" w:type="dxa"/>
              <w:bottom w:w="43" w:type="dxa"/>
              <w:right w:w="64" w:type="dxa"/>
            </w:tcMar>
            <w:vAlign w:val="center"/>
            <w:hideMark/>
          </w:tcPr>
          <w:p w14:paraId="736FD0D9" w14:textId="77777777" w:rsidR="00637FB0" w:rsidRPr="00110C41" w:rsidRDefault="00637FB0" w:rsidP="00887102">
            <w:pPr>
              <w:jc w:val="left"/>
              <w:rPr>
                <w:sz w:val="16"/>
                <w:szCs w:val="16"/>
                <w:lang w:eastAsia="en-GB"/>
              </w:rPr>
            </w:pPr>
            <w:r w:rsidRPr="00110C41">
              <w:rPr>
                <w:sz w:val="16"/>
                <w:szCs w:val="16"/>
                <w:lang w:eastAsia="en-GB"/>
              </w:rPr>
              <w:t>21/11/2018</w:t>
            </w:r>
          </w:p>
        </w:tc>
        <w:tc>
          <w:tcPr>
            <w:tcW w:w="1575" w:type="pct"/>
            <w:vAlign w:val="center"/>
          </w:tcPr>
          <w:p w14:paraId="23ABF711" w14:textId="77777777" w:rsidR="00637FB0" w:rsidRPr="00110C41" w:rsidRDefault="009A77AD" w:rsidP="00887102">
            <w:pPr>
              <w:ind w:right="85"/>
              <w:jc w:val="left"/>
              <w:rPr>
                <w:sz w:val="16"/>
                <w:szCs w:val="16"/>
                <w:lang w:eastAsia="en-GB"/>
              </w:rPr>
            </w:pPr>
            <w:hyperlink r:id="rId63" w:history="1">
              <w:r w:rsidR="00637FB0" w:rsidRPr="00110C41">
                <w:rPr>
                  <w:sz w:val="16"/>
                  <w:szCs w:val="16"/>
                  <w:lang w:eastAsia="en-GB"/>
                </w:rPr>
                <w:pgNum/>
              </w:r>
              <w:r w:rsidR="00637FB0" w:rsidRPr="00110C41">
                <w:rPr>
                  <w:sz w:val="16"/>
                  <w:szCs w:val="16"/>
                  <w:lang w:eastAsia="en-GB"/>
                </w:rPr>
                <w:t>bdullah@the-afdp.org</w:t>
              </w:r>
            </w:hyperlink>
          </w:p>
        </w:tc>
        <w:tc>
          <w:tcPr>
            <w:tcW w:w="635" w:type="pct"/>
            <w:vAlign w:val="center"/>
          </w:tcPr>
          <w:p w14:paraId="1731FFC0" w14:textId="77777777" w:rsidR="00637FB0" w:rsidRPr="00110C41" w:rsidRDefault="00637FB0" w:rsidP="00887102">
            <w:pPr>
              <w:ind w:left="136"/>
              <w:jc w:val="left"/>
              <w:rPr>
                <w:sz w:val="16"/>
                <w:szCs w:val="16"/>
                <w:lang w:eastAsia="en-GB"/>
              </w:rPr>
            </w:pPr>
            <w:r w:rsidRPr="00110C41">
              <w:rPr>
                <w:sz w:val="16"/>
                <w:szCs w:val="16"/>
                <w:lang w:eastAsia="en-GB"/>
              </w:rPr>
              <w:t>M</w:t>
            </w:r>
          </w:p>
        </w:tc>
      </w:tr>
      <w:tr w:rsidR="00637FB0" w:rsidRPr="00110C41" w14:paraId="429FAABB" w14:textId="77777777" w:rsidTr="00887102">
        <w:trPr>
          <w:cantSplit/>
          <w:trHeight w:val="20"/>
        </w:trPr>
        <w:tc>
          <w:tcPr>
            <w:tcW w:w="777" w:type="pct"/>
            <w:tcMar>
              <w:top w:w="43" w:type="dxa"/>
              <w:left w:w="64" w:type="dxa"/>
              <w:bottom w:w="43" w:type="dxa"/>
              <w:right w:w="64" w:type="dxa"/>
            </w:tcMar>
            <w:vAlign w:val="center"/>
            <w:hideMark/>
          </w:tcPr>
          <w:p w14:paraId="026CC590" w14:textId="77777777" w:rsidR="00637FB0" w:rsidRPr="00110C41" w:rsidRDefault="00637FB0" w:rsidP="00887102">
            <w:pPr>
              <w:jc w:val="left"/>
              <w:rPr>
                <w:sz w:val="16"/>
                <w:szCs w:val="16"/>
                <w:lang w:eastAsia="en-GB"/>
              </w:rPr>
            </w:pPr>
            <w:r w:rsidRPr="00110C41">
              <w:rPr>
                <w:sz w:val="16"/>
                <w:szCs w:val="16"/>
                <w:lang w:eastAsia="en-GB"/>
              </w:rPr>
              <w:t>SFCG</w:t>
            </w:r>
          </w:p>
        </w:tc>
        <w:tc>
          <w:tcPr>
            <w:tcW w:w="726" w:type="pct"/>
            <w:vAlign w:val="center"/>
          </w:tcPr>
          <w:p w14:paraId="21E3E6BA" w14:textId="77777777" w:rsidR="00637FB0" w:rsidRPr="00110C41" w:rsidRDefault="00637FB0" w:rsidP="00887102">
            <w:pPr>
              <w:jc w:val="left"/>
              <w:rPr>
                <w:sz w:val="16"/>
                <w:szCs w:val="16"/>
                <w:lang w:eastAsia="en-GB"/>
              </w:rPr>
            </w:pPr>
            <w:proofErr w:type="spellStart"/>
            <w:r w:rsidRPr="00110C41">
              <w:rPr>
                <w:sz w:val="16"/>
                <w:szCs w:val="16"/>
                <w:lang w:eastAsia="en-GB"/>
              </w:rPr>
              <w:t>Rasha</w:t>
            </w:r>
            <w:proofErr w:type="spellEnd"/>
            <w:r w:rsidRPr="00110C41">
              <w:rPr>
                <w:sz w:val="16"/>
                <w:szCs w:val="16"/>
                <w:lang w:eastAsia="en-GB"/>
              </w:rPr>
              <w:t xml:space="preserve"> Saleem </w:t>
            </w:r>
          </w:p>
        </w:tc>
        <w:tc>
          <w:tcPr>
            <w:tcW w:w="692" w:type="pct"/>
            <w:vAlign w:val="center"/>
          </w:tcPr>
          <w:p w14:paraId="3F173701" w14:textId="77777777" w:rsidR="00637FB0" w:rsidRPr="00110C41" w:rsidRDefault="00637FB0" w:rsidP="00887102">
            <w:pPr>
              <w:jc w:val="left"/>
              <w:rPr>
                <w:sz w:val="16"/>
                <w:szCs w:val="16"/>
                <w:lang w:eastAsia="en-GB"/>
              </w:rPr>
            </w:pPr>
            <w:r w:rsidRPr="00110C41">
              <w:rPr>
                <w:sz w:val="16"/>
                <w:szCs w:val="16"/>
                <w:lang w:eastAsia="en-GB"/>
              </w:rPr>
              <w:t>Program Manager, Jordan Office</w:t>
            </w:r>
          </w:p>
        </w:tc>
        <w:tc>
          <w:tcPr>
            <w:tcW w:w="595" w:type="pct"/>
            <w:tcMar>
              <w:top w:w="43" w:type="dxa"/>
              <w:left w:w="64" w:type="dxa"/>
              <w:bottom w:w="43" w:type="dxa"/>
              <w:right w:w="64" w:type="dxa"/>
            </w:tcMar>
            <w:vAlign w:val="center"/>
            <w:hideMark/>
          </w:tcPr>
          <w:p w14:paraId="78A5EC23" w14:textId="77777777" w:rsidR="00637FB0" w:rsidRPr="00110C41" w:rsidRDefault="00637FB0" w:rsidP="00887102">
            <w:pPr>
              <w:jc w:val="left"/>
              <w:rPr>
                <w:sz w:val="16"/>
                <w:szCs w:val="16"/>
                <w:lang w:eastAsia="en-GB"/>
              </w:rPr>
            </w:pPr>
            <w:r w:rsidRPr="00110C41">
              <w:rPr>
                <w:sz w:val="16"/>
                <w:szCs w:val="16"/>
                <w:lang w:eastAsia="en-GB"/>
              </w:rPr>
              <w:t>19/11/2018</w:t>
            </w:r>
          </w:p>
        </w:tc>
        <w:tc>
          <w:tcPr>
            <w:tcW w:w="1575" w:type="pct"/>
            <w:vAlign w:val="center"/>
          </w:tcPr>
          <w:p w14:paraId="1061058F" w14:textId="77777777" w:rsidR="00637FB0" w:rsidRPr="00110C41" w:rsidRDefault="009A77AD" w:rsidP="00887102">
            <w:pPr>
              <w:ind w:right="85"/>
              <w:jc w:val="left"/>
              <w:rPr>
                <w:sz w:val="16"/>
                <w:szCs w:val="16"/>
                <w:lang w:eastAsia="en-GB"/>
              </w:rPr>
            </w:pPr>
            <w:hyperlink r:id="rId64" w:history="1">
              <w:r w:rsidR="00637FB0" w:rsidRPr="00110C41">
                <w:rPr>
                  <w:sz w:val="16"/>
                  <w:szCs w:val="16"/>
                  <w:lang w:eastAsia="en-GB"/>
                </w:rPr>
                <w:t>rsaleem@sfcg.org</w:t>
              </w:r>
            </w:hyperlink>
          </w:p>
        </w:tc>
        <w:tc>
          <w:tcPr>
            <w:tcW w:w="635" w:type="pct"/>
            <w:vAlign w:val="center"/>
          </w:tcPr>
          <w:p w14:paraId="751F08C0" w14:textId="77777777" w:rsidR="00637FB0" w:rsidRPr="00110C41" w:rsidRDefault="00637FB0" w:rsidP="00887102">
            <w:pPr>
              <w:ind w:left="136"/>
              <w:jc w:val="left"/>
              <w:rPr>
                <w:sz w:val="16"/>
                <w:szCs w:val="16"/>
                <w:lang w:eastAsia="en-GB"/>
              </w:rPr>
            </w:pPr>
            <w:r w:rsidRPr="00110C41">
              <w:rPr>
                <w:sz w:val="16"/>
                <w:szCs w:val="16"/>
                <w:lang w:eastAsia="en-GB"/>
              </w:rPr>
              <w:t>F</w:t>
            </w:r>
          </w:p>
        </w:tc>
      </w:tr>
      <w:tr w:rsidR="00637FB0" w:rsidRPr="00110C41" w14:paraId="7E99E0F9" w14:textId="77777777" w:rsidTr="00887102">
        <w:trPr>
          <w:cantSplit/>
          <w:trHeight w:val="20"/>
        </w:trPr>
        <w:tc>
          <w:tcPr>
            <w:tcW w:w="777" w:type="pct"/>
            <w:tcMar>
              <w:top w:w="43" w:type="dxa"/>
              <w:left w:w="64" w:type="dxa"/>
              <w:bottom w:w="43" w:type="dxa"/>
              <w:right w:w="64" w:type="dxa"/>
            </w:tcMar>
            <w:vAlign w:val="center"/>
            <w:hideMark/>
          </w:tcPr>
          <w:p w14:paraId="0265A0E1" w14:textId="77777777" w:rsidR="00637FB0" w:rsidRPr="00110C41" w:rsidRDefault="00637FB0" w:rsidP="00887102">
            <w:pPr>
              <w:jc w:val="left"/>
              <w:rPr>
                <w:sz w:val="16"/>
                <w:szCs w:val="16"/>
                <w:lang w:eastAsia="en-GB"/>
              </w:rPr>
            </w:pPr>
            <w:r w:rsidRPr="00110C41">
              <w:rPr>
                <w:sz w:val="16"/>
                <w:szCs w:val="16"/>
                <w:lang w:eastAsia="en-GB"/>
              </w:rPr>
              <w:t>ARDD</w:t>
            </w:r>
          </w:p>
        </w:tc>
        <w:tc>
          <w:tcPr>
            <w:tcW w:w="726" w:type="pct"/>
            <w:vAlign w:val="center"/>
          </w:tcPr>
          <w:p w14:paraId="0FD97C28" w14:textId="77777777" w:rsidR="00637FB0" w:rsidRPr="00110C41" w:rsidRDefault="00637FB0" w:rsidP="00887102">
            <w:pPr>
              <w:jc w:val="left"/>
              <w:rPr>
                <w:sz w:val="16"/>
                <w:szCs w:val="16"/>
                <w:lang w:eastAsia="en-GB"/>
              </w:rPr>
            </w:pPr>
            <w:proofErr w:type="gramStart"/>
            <w:r w:rsidRPr="00110C41">
              <w:rPr>
                <w:sz w:val="16"/>
                <w:szCs w:val="16"/>
                <w:lang w:eastAsia="en-GB"/>
              </w:rPr>
              <w:t>Zainab  Al</w:t>
            </w:r>
            <w:proofErr w:type="gramEnd"/>
            <w:r w:rsidRPr="00110C41">
              <w:rPr>
                <w:sz w:val="16"/>
                <w:szCs w:val="16"/>
                <w:lang w:eastAsia="en-GB"/>
              </w:rPr>
              <w:t>-Khalil</w:t>
            </w:r>
          </w:p>
        </w:tc>
        <w:tc>
          <w:tcPr>
            <w:tcW w:w="692" w:type="pct"/>
            <w:vAlign w:val="center"/>
          </w:tcPr>
          <w:p w14:paraId="257CC8A7" w14:textId="77777777" w:rsidR="00637FB0" w:rsidRPr="00110C41" w:rsidRDefault="00637FB0" w:rsidP="00887102">
            <w:pPr>
              <w:jc w:val="left"/>
              <w:rPr>
                <w:sz w:val="16"/>
                <w:szCs w:val="16"/>
                <w:lang w:eastAsia="en-GB"/>
              </w:rPr>
            </w:pPr>
            <w:r w:rsidRPr="00110C41">
              <w:rPr>
                <w:sz w:val="16"/>
                <w:szCs w:val="16"/>
                <w:lang w:eastAsia="en-GB"/>
              </w:rPr>
              <w:t>Program Manager</w:t>
            </w:r>
          </w:p>
        </w:tc>
        <w:tc>
          <w:tcPr>
            <w:tcW w:w="595" w:type="pct"/>
            <w:tcMar>
              <w:top w:w="43" w:type="dxa"/>
              <w:left w:w="64" w:type="dxa"/>
              <w:bottom w:w="43" w:type="dxa"/>
              <w:right w:w="64" w:type="dxa"/>
            </w:tcMar>
            <w:vAlign w:val="center"/>
            <w:hideMark/>
          </w:tcPr>
          <w:p w14:paraId="3F2A690A" w14:textId="77777777" w:rsidR="00637FB0" w:rsidRPr="00110C41" w:rsidRDefault="00637FB0" w:rsidP="00887102">
            <w:pPr>
              <w:jc w:val="left"/>
              <w:rPr>
                <w:sz w:val="16"/>
                <w:szCs w:val="16"/>
                <w:lang w:eastAsia="en-GB"/>
              </w:rPr>
            </w:pPr>
            <w:r w:rsidRPr="00110C41">
              <w:rPr>
                <w:sz w:val="16"/>
                <w:szCs w:val="16"/>
                <w:lang w:eastAsia="en-GB"/>
              </w:rPr>
              <w:t>3/12/2018</w:t>
            </w:r>
          </w:p>
        </w:tc>
        <w:tc>
          <w:tcPr>
            <w:tcW w:w="1575" w:type="pct"/>
            <w:vAlign w:val="center"/>
          </w:tcPr>
          <w:p w14:paraId="590C6B37" w14:textId="77777777" w:rsidR="00637FB0" w:rsidRPr="00110C41" w:rsidRDefault="009A77AD" w:rsidP="00887102">
            <w:pPr>
              <w:ind w:right="85"/>
              <w:jc w:val="left"/>
              <w:rPr>
                <w:sz w:val="16"/>
                <w:szCs w:val="16"/>
                <w:lang w:eastAsia="en-GB"/>
              </w:rPr>
            </w:pPr>
            <w:hyperlink r:id="rId65" w:history="1">
              <w:r w:rsidR="00637FB0" w:rsidRPr="00110C41">
                <w:rPr>
                  <w:sz w:val="16"/>
                  <w:szCs w:val="16"/>
                  <w:lang w:eastAsia="en-GB"/>
                </w:rPr>
                <w:t>zkhalil@ardd-jo.org</w:t>
              </w:r>
            </w:hyperlink>
          </w:p>
        </w:tc>
        <w:tc>
          <w:tcPr>
            <w:tcW w:w="635" w:type="pct"/>
            <w:vAlign w:val="center"/>
          </w:tcPr>
          <w:p w14:paraId="4C79FADD" w14:textId="77777777" w:rsidR="00637FB0" w:rsidRPr="00110C41" w:rsidRDefault="00637FB0" w:rsidP="00887102">
            <w:pPr>
              <w:ind w:left="136"/>
              <w:jc w:val="left"/>
              <w:rPr>
                <w:sz w:val="16"/>
                <w:szCs w:val="16"/>
                <w:lang w:eastAsia="en-GB"/>
              </w:rPr>
            </w:pPr>
            <w:r w:rsidRPr="00110C41">
              <w:rPr>
                <w:sz w:val="16"/>
                <w:szCs w:val="16"/>
                <w:lang w:eastAsia="en-GB"/>
              </w:rPr>
              <w:t>F</w:t>
            </w:r>
          </w:p>
        </w:tc>
      </w:tr>
      <w:tr w:rsidR="00637FB0" w:rsidRPr="00110C41" w14:paraId="7B2E95A1" w14:textId="77777777" w:rsidTr="00887102">
        <w:trPr>
          <w:cantSplit/>
          <w:trHeight w:val="20"/>
        </w:trPr>
        <w:tc>
          <w:tcPr>
            <w:tcW w:w="777" w:type="pct"/>
            <w:tcMar>
              <w:top w:w="43" w:type="dxa"/>
              <w:left w:w="64" w:type="dxa"/>
              <w:bottom w:w="43" w:type="dxa"/>
              <w:right w:w="64" w:type="dxa"/>
            </w:tcMar>
            <w:vAlign w:val="center"/>
            <w:hideMark/>
          </w:tcPr>
          <w:p w14:paraId="7058B7DA" w14:textId="77777777" w:rsidR="00637FB0" w:rsidRPr="00110C41" w:rsidRDefault="00637FB0" w:rsidP="00887102">
            <w:pPr>
              <w:jc w:val="left"/>
              <w:rPr>
                <w:sz w:val="16"/>
                <w:szCs w:val="16"/>
                <w:lang w:eastAsia="en-GB"/>
              </w:rPr>
            </w:pPr>
            <w:r w:rsidRPr="00110C41">
              <w:rPr>
                <w:sz w:val="16"/>
                <w:szCs w:val="16"/>
                <w:lang w:eastAsia="en-GB"/>
              </w:rPr>
              <w:t>ASK</w:t>
            </w:r>
          </w:p>
        </w:tc>
        <w:tc>
          <w:tcPr>
            <w:tcW w:w="726" w:type="pct"/>
            <w:vAlign w:val="center"/>
          </w:tcPr>
          <w:p w14:paraId="169208BB" w14:textId="77777777" w:rsidR="00637FB0" w:rsidRPr="00110C41" w:rsidRDefault="00637FB0" w:rsidP="00887102">
            <w:pPr>
              <w:jc w:val="left"/>
              <w:rPr>
                <w:sz w:val="16"/>
                <w:szCs w:val="16"/>
                <w:lang w:eastAsia="en-GB"/>
              </w:rPr>
            </w:pPr>
            <w:proofErr w:type="spellStart"/>
            <w:r w:rsidRPr="00110C41">
              <w:rPr>
                <w:sz w:val="16"/>
                <w:szCs w:val="16"/>
                <w:lang w:eastAsia="en-GB"/>
              </w:rPr>
              <w:t>Dr.</w:t>
            </w:r>
            <w:proofErr w:type="spellEnd"/>
            <w:r w:rsidRPr="00110C41">
              <w:rPr>
                <w:sz w:val="16"/>
                <w:szCs w:val="16"/>
                <w:lang w:eastAsia="en-GB"/>
              </w:rPr>
              <w:t xml:space="preserve">  Amin </w:t>
            </w:r>
            <w:proofErr w:type="spellStart"/>
            <w:r w:rsidRPr="00110C41">
              <w:rPr>
                <w:sz w:val="16"/>
                <w:szCs w:val="16"/>
                <w:lang w:eastAsia="en-GB"/>
              </w:rPr>
              <w:t>Amin</w:t>
            </w:r>
            <w:proofErr w:type="spellEnd"/>
          </w:p>
        </w:tc>
        <w:tc>
          <w:tcPr>
            <w:tcW w:w="692" w:type="pct"/>
            <w:vAlign w:val="center"/>
          </w:tcPr>
          <w:p w14:paraId="7B659C03" w14:textId="77777777" w:rsidR="00637FB0" w:rsidRPr="00110C41" w:rsidRDefault="00637FB0" w:rsidP="00887102">
            <w:pPr>
              <w:jc w:val="left"/>
              <w:rPr>
                <w:sz w:val="16"/>
                <w:szCs w:val="16"/>
                <w:lang w:eastAsia="en-GB"/>
              </w:rPr>
            </w:pPr>
            <w:r w:rsidRPr="00110C41">
              <w:rPr>
                <w:sz w:val="16"/>
                <w:szCs w:val="16"/>
                <w:lang w:eastAsia="en-GB"/>
              </w:rPr>
              <w:t>Director</w:t>
            </w:r>
          </w:p>
        </w:tc>
        <w:tc>
          <w:tcPr>
            <w:tcW w:w="595" w:type="pct"/>
            <w:tcMar>
              <w:top w:w="43" w:type="dxa"/>
              <w:left w:w="64" w:type="dxa"/>
              <w:bottom w:w="43" w:type="dxa"/>
              <w:right w:w="64" w:type="dxa"/>
            </w:tcMar>
            <w:vAlign w:val="center"/>
            <w:hideMark/>
          </w:tcPr>
          <w:p w14:paraId="041F1422" w14:textId="77777777" w:rsidR="00637FB0" w:rsidRPr="00110C41" w:rsidRDefault="00637FB0" w:rsidP="00887102">
            <w:pPr>
              <w:jc w:val="left"/>
              <w:rPr>
                <w:sz w:val="16"/>
                <w:szCs w:val="16"/>
                <w:lang w:eastAsia="en-GB"/>
              </w:rPr>
            </w:pPr>
            <w:r w:rsidRPr="00110C41">
              <w:rPr>
                <w:sz w:val="16"/>
                <w:szCs w:val="16"/>
                <w:lang w:eastAsia="en-GB"/>
              </w:rPr>
              <w:t>18/11/2018</w:t>
            </w:r>
          </w:p>
        </w:tc>
        <w:tc>
          <w:tcPr>
            <w:tcW w:w="1575" w:type="pct"/>
            <w:vAlign w:val="center"/>
          </w:tcPr>
          <w:p w14:paraId="37540557" w14:textId="77777777" w:rsidR="00637FB0" w:rsidRPr="00110C41" w:rsidRDefault="009A77AD" w:rsidP="00887102">
            <w:pPr>
              <w:ind w:right="85"/>
              <w:jc w:val="left"/>
              <w:rPr>
                <w:sz w:val="16"/>
                <w:szCs w:val="16"/>
                <w:lang w:eastAsia="en-GB"/>
              </w:rPr>
            </w:pPr>
            <w:hyperlink r:id="rId66" w:history="1">
              <w:r w:rsidR="00637FB0" w:rsidRPr="00110C41">
                <w:rPr>
                  <w:sz w:val="16"/>
                  <w:szCs w:val="16"/>
                  <w:lang w:eastAsia="en-GB"/>
                </w:rPr>
                <w:t>aamin@ask-arabia.com</w:t>
              </w:r>
            </w:hyperlink>
          </w:p>
        </w:tc>
        <w:tc>
          <w:tcPr>
            <w:tcW w:w="635" w:type="pct"/>
            <w:vAlign w:val="center"/>
          </w:tcPr>
          <w:p w14:paraId="2D5D9BCB" w14:textId="77777777" w:rsidR="00637FB0" w:rsidRPr="00110C41" w:rsidRDefault="00637FB0" w:rsidP="00887102">
            <w:pPr>
              <w:ind w:left="136"/>
              <w:jc w:val="left"/>
              <w:rPr>
                <w:sz w:val="16"/>
                <w:szCs w:val="16"/>
                <w:lang w:eastAsia="en-GB"/>
              </w:rPr>
            </w:pPr>
            <w:r w:rsidRPr="00110C41">
              <w:rPr>
                <w:sz w:val="16"/>
                <w:szCs w:val="16"/>
                <w:lang w:eastAsia="en-GB"/>
              </w:rPr>
              <w:t>M</w:t>
            </w:r>
          </w:p>
        </w:tc>
      </w:tr>
      <w:tr w:rsidR="00637FB0" w:rsidRPr="00110C41" w14:paraId="5AEF57EE" w14:textId="77777777" w:rsidTr="00887102">
        <w:trPr>
          <w:cantSplit/>
          <w:trHeight w:val="20"/>
        </w:trPr>
        <w:tc>
          <w:tcPr>
            <w:tcW w:w="777" w:type="pct"/>
            <w:tcMar>
              <w:top w:w="43" w:type="dxa"/>
              <w:left w:w="64" w:type="dxa"/>
              <w:bottom w:w="43" w:type="dxa"/>
              <w:right w:w="64" w:type="dxa"/>
            </w:tcMar>
            <w:vAlign w:val="center"/>
            <w:hideMark/>
          </w:tcPr>
          <w:p w14:paraId="452F4E5A" w14:textId="77777777" w:rsidR="00637FB0" w:rsidRPr="00110C41" w:rsidRDefault="00637FB0" w:rsidP="00887102">
            <w:pPr>
              <w:jc w:val="left"/>
              <w:rPr>
                <w:sz w:val="16"/>
                <w:szCs w:val="16"/>
                <w:lang w:eastAsia="en-GB"/>
              </w:rPr>
            </w:pPr>
            <w:r w:rsidRPr="00110C41">
              <w:rPr>
                <w:sz w:val="16"/>
                <w:szCs w:val="16"/>
                <w:lang w:eastAsia="en-GB"/>
              </w:rPr>
              <w:t>JWU</w:t>
            </w:r>
          </w:p>
        </w:tc>
        <w:tc>
          <w:tcPr>
            <w:tcW w:w="726" w:type="pct"/>
            <w:vAlign w:val="center"/>
          </w:tcPr>
          <w:p w14:paraId="42DDBF1E" w14:textId="77777777" w:rsidR="00637FB0" w:rsidRPr="00110C41" w:rsidRDefault="00637FB0" w:rsidP="00887102">
            <w:pPr>
              <w:jc w:val="left"/>
              <w:rPr>
                <w:sz w:val="16"/>
                <w:szCs w:val="16"/>
                <w:lang w:eastAsia="en-GB"/>
              </w:rPr>
            </w:pPr>
            <w:proofErr w:type="gramStart"/>
            <w:r w:rsidRPr="00110C41">
              <w:rPr>
                <w:sz w:val="16"/>
                <w:szCs w:val="16"/>
                <w:lang w:eastAsia="en-GB"/>
              </w:rPr>
              <w:t>Aseel  Abu</w:t>
            </w:r>
            <w:proofErr w:type="gramEnd"/>
            <w:r w:rsidRPr="00110C41">
              <w:rPr>
                <w:sz w:val="16"/>
                <w:szCs w:val="16"/>
                <w:lang w:eastAsia="en-GB"/>
              </w:rPr>
              <w:t xml:space="preserve">  Al-</w:t>
            </w:r>
            <w:proofErr w:type="spellStart"/>
            <w:r w:rsidRPr="00110C41">
              <w:rPr>
                <w:sz w:val="16"/>
                <w:szCs w:val="16"/>
                <w:lang w:eastAsia="en-GB"/>
              </w:rPr>
              <w:t>Bandora</w:t>
            </w:r>
            <w:proofErr w:type="spellEnd"/>
          </w:p>
        </w:tc>
        <w:tc>
          <w:tcPr>
            <w:tcW w:w="692" w:type="pct"/>
            <w:vAlign w:val="center"/>
          </w:tcPr>
          <w:p w14:paraId="4FF9B55E" w14:textId="77777777" w:rsidR="00637FB0" w:rsidRPr="00110C41" w:rsidRDefault="00637FB0" w:rsidP="00887102">
            <w:pPr>
              <w:jc w:val="left"/>
              <w:rPr>
                <w:sz w:val="16"/>
                <w:szCs w:val="16"/>
                <w:lang w:eastAsia="en-GB"/>
              </w:rPr>
            </w:pPr>
            <w:r w:rsidRPr="00110C41">
              <w:rPr>
                <w:sz w:val="16"/>
                <w:szCs w:val="16"/>
                <w:lang w:eastAsia="en-GB"/>
              </w:rPr>
              <w:t>Project Coordinator</w:t>
            </w:r>
          </w:p>
        </w:tc>
        <w:tc>
          <w:tcPr>
            <w:tcW w:w="595" w:type="pct"/>
            <w:tcMar>
              <w:top w:w="43" w:type="dxa"/>
              <w:left w:w="64" w:type="dxa"/>
              <w:bottom w:w="43" w:type="dxa"/>
              <w:right w:w="64" w:type="dxa"/>
            </w:tcMar>
            <w:vAlign w:val="center"/>
            <w:hideMark/>
          </w:tcPr>
          <w:p w14:paraId="39AFBE53" w14:textId="77777777" w:rsidR="00637FB0" w:rsidRPr="00110C41" w:rsidRDefault="00637FB0" w:rsidP="00887102">
            <w:pPr>
              <w:jc w:val="left"/>
              <w:rPr>
                <w:sz w:val="16"/>
                <w:szCs w:val="16"/>
                <w:lang w:eastAsia="en-GB"/>
              </w:rPr>
            </w:pPr>
            <w:r w:rsidRPr="00110C41">
              <w:rPr>
                <w:sz w:val="16"/>
                <w:szCs w:val="16"/>
                <w:lang w:eastAsia="en-GB"/>
              </w:rPr>
              <w:t>18/11/2018</w:t>
            </w:r>
          </w:p>
        </w:tc>
        <w:tc>
          <w:tcPr>
            <w:tcW w:w="1575" w:type="pct"/>
            <w:vAlign w:val="center"/>
          </w:tcPr>
          <w:p w14:paraId="26255490" w14:textId="77777777" w:rsidR="00637FB0" w:rsidRPr="00110C41" w:rsidRDefault="00637FB0" w:rsidP="00887102">
            <w:pPr>
              <w:ind w:right="85"/>
              <w:jc w:val="left"/>
              <w:rPr>
                <w:sz w:val="16"/>
                <w:szCs w:val="16"/>
                <w:lang w:eastAsia="en-GB"/>
              </w:rPr>
            </w:pPr>
          </w:p>
          <w:p w14:paraId="0129ED10" w14:textId="77777777" w:rsidR="00637FB0" w:rsidRPr="00110C41" w:rsidRDefault="00637FB0" w:rsidP="00887102">
            <w:pPr>
              <w:ind w:right="85"/>
              <w:jc w:val="left"/>
              <w:rPr>
                <w:sz w:val="16"/>
                <w:szCs w:val="16"/>
                <w:lang w:eastAsia="en-GB"/>
              </w:rPr>
            </w:pPr>
            <w:proofErr w:type="gramStart"/>
            <w:r w:rsidRPr="00110C41">
              <w:rPr>
                <w:sz w:val="16"/>
                <w:szCs w:val="16"/>
                <w:lang w:eastAsia="en-GB"/>
              </w:rPr>
              <w:t>0779  464</w:t>
            </w:r>
            <w:proofErr w:type="gramEnd"/>
            <w:r w:rsidRPr="00110C41">
              <w:rPr>
                <w:sz w:val="16"/>
                <w:szCs w:val="16"/>
                <w:lang w:eastAsia="en-GB"/>
              </w:rPr>
              <w:t xml:space="preserve">  864</w:t>
            </w:r>
          </w:p>
        </w:tc>
        <w:tc>
          <w:tcPr>
            <w:tcW w:w="635" w:type="pct"/>
            <w:vAlign w:val="center"/>
          </w:tcPr>
          <w:p w14:paraId="40781CA2" w14:textId="77777777" w:rsidR="00637FB0" w:rsidRPr="00110C41" w:rsidRDefault="00637FB0" w:rsidP="00887102">
            <w:pPr>
              <w:ind w:left="136"/>
              <w:jc w:val="left"/>
              <w:rPr>
                <w:sz w:val="16"/>
                <w:szCs w:val="16"/>
                <w:lang w:eastAsia="en-GB"/>
              </w:rPr>
            </w:pPr>
            <w:r w:rsidRPr="00110C41">
              <w:rPr>
                <w:sz w:val="16"/>
                <w:szCs w:val="16"/>
                <w:lang w:eastAsia="en-GB"/>
              </w:rPr>
              <w:t>F</w:t>
            </w:r>
          </w:p>
        </w:tc>
      </w:tr>
      <w:tr w:rsidR="00637FB0" w:rsidRPr="00110C41" w14:paraId="64524105" w14:textId="77777777" w:rsidTr="00887102">
        <w:trPr>
          <w:cantSplit/>
          <w:trHeight w:val="20"/>
        </w:trPr>
        <w:tc>
          <w:tcPr>
            <w:tcW w:w="777" w:type="pct"/>
            <w:tcMar>
              <w:top w:w="43" w:type="dxa"/>
              <w:left w:w="64" w:type="dxa"/>
              <w:bottom w:w="43" w:type="dxa"/>
              <w:right w:w="64" w:type="dxa"/>
            </w:tcMar>
            <w:vAlign w:val="center"/>
            <w:hideMark/>
          </w:tcPr>
          <w:p w14:paraId="2B0D2C0A" w14:textId="77777777" w:rsidR="00637FB0" w:rsidRPr="00110C41" w:rsidRDefault="00637FB0" w:rsidP="00887102">
            <w:pPr>
              <w:jc w:val="left"/>
              <w:rPr>
                <w:sz w:val="16"/>
                <w:szCs w:val="16"/>
                <w:lang w:eastAsia="en-GB"/>
              </w:rPr>
            </w:pPr>
            <w:r w:rsidRPr="00110C41">
              <w:rPr>
                <w:sz w:val="16"/>
                <w:szCs w:val="16"/>
                <w:lang w:eastAsia="en-GB"/>
              </w:rPr>
              <w:t>BDC</w:t>
            </w:r>
          </w:p>
        </w:tc>
        <w:tc>
          <w:tcPr>
            <w:tcW w:w="726" w:type="pct"/>
            <w:vAlign w:val="center"/>
          </w:tcPr>
          <w:p w14:paraId="335F48A9" w14:textId="77777777" w:rsidR="00637FB0" w:rsidRPr="00110C41" w:rsidRDefault="00637FB0" w:rsidP="00887102">
            <w:pPr>
              <w:jc w:val="left"/>
              <w:rPr>
                <w:sz w:val="16"/>
                <w:szCs w:val="16"/>
                <w:lang w:eastAsia="en-GB"/>
              </w:rPr>
            </w:pPr>
            <w:proofErr w:type="spellStart"/>
            <w:r w:rsidRPr="00110C41">
              <w:rPr>
                <w:sz w:val="16"/>
                <w:szCs w:val="16"/>
                <w:lang w:eastAsia="en-GB"/>
              </w:rPr>
              <w:t>Bodoor</w:t>
            </w:r>
            <w:proofErr w:type="spellEnd"/>
            <w:r w:rsidRPr="00110C41">
              <w:rPr>
                <w:sz w:val="16"/>
                <w:szCs w:val="16"/>
                <w:lang w:eastAsia="en-GB"/>
              </w:rPr>
              <w:t xml:space="preserve"> Al </w:t>
            </w:r>
            <w:proofErr w:type="spellStart"/>
            <w:r w:rsidRPr="00110C41">
              <w:rPr>
                <w:sz w:val="16"/>
                <w:szCs w:val="16"/>
                <w:lang w:eastAsia="en-GB"/>
              </w:rPr>
              <w:t>Taq</w:t>
            </w:r>
            <w:proofErr w:type="spellEnd"/>
          </w:p>
        </w:tc>
        <w:tc>
          <w:tcPr>
            <w:tcW w:w="692" w:type="pct"/>
            <w:vAlign w:val="center"/>
          </w:tcPr>
          <w:p w14:paraId="69734ABE" w14:textId="77777777" w:rsidR="00637FB0" w:rsidRPr="00110C41" w:rsidRDefault="00637FB0" w:rsidP="00887102">
            <w:pPr>
              <w:jc w:val="left"/>
              <w:rPr>
                <w:sz w:val="16"/>
                <w:szCs w:val="16"/>
                <w:lang w:eastAsia="en-GB"/>
              </w:rPr>
            </w:pPr>
            <w:r w:rsidRPr="00110C41">
              <w:rPr>
                <w:sz w:val="16"/>
                <w:szCs w:val="16"/>
                <w:lang w:eastAsia="en-GB"/>
              </w:rPr>
              <w:t>Sr. Monitoring &amp; Evaluation Officer</w:t>
            </w:r>
          </w:p>
        </w:tc>
        <w:tc>
          <w:tcPr>
            <w:tcW w:w="595" w:type="pct"/>
            <w:tcMar>
              <w:top w:w="43" w:type="dxa"/>
              <w:left w:w="64" w:type="dxa"/>
              <w:bottom w:w="43" w:type="dxa"/>
              <w:right w:w="64" w:type="dxa"/>
            </w:tcMar>
            <w:vAlign w:val="center"/>
            <w:hideMark/>
          </w:tcPr>
          <w:p w14:paraId="07074294" w14:textId="77777777" w:rsidR="00637FB0" w:rsidRPr="00110C41" w:rsidRDefault="00637FB0" w:rsidP="00887102">
            <w:pPr>
              <w:jc w:val="left"/>
              <w:rPr>
                <w:sz w:val="16"/>
                <w:szCs w:val="16"/>
                <w:lang w:eastAsia="en-GB"/>
              </w:rPr>
            </w:pPr>
            <w:r w:rsidRPr="00110C41">
              <w:rPr>
                <w:sz w:val="16"/>
                <w:szCs w:val="16"/>
                <w:lang w:eastAsia="en-GB"/>
              </w:rPr>
              <w:t>28/11/2018</w:t>
            </w:r>
          </w:p>
        </w:tc>
        <w:tc>
          <w:tcPr>
            <w:tcW w:w="1575" w:type="pct"/>
            <w:vAlign w:val="center"/>
          </w:tcPr>
          <w:p w14:paraId="3C91DC4A" w14:textId="77777777" w:rsidR="00637FB0" w:rsidRPr="00110C41" w:rsidRDefault="009A77AD" w:rsidP="00887102">
            <w:pPr>
              <w:ind w:right="85"/>
              <w:jc w:val="left"/>
              <w:rPr>
                <w:sz w:val="16"/>
                <w:szCs w:val="16"/>
                <w:lang w:eastAsia="en-GB"/>
              </w:rPr>
            </w:pPr>
            <w:hyperlink r:id="rId67" w:history="1">
              <w:r w:rsidR="00637FB0" w:rsidRPr="00110C41">
                <w:rPr>
                  <w:sz w:val="16"/>
                  <w:szCs w:val="16"/>
                  <w:lang w:eastAsia="en-GB"/>
                </w:rPr>
                <w:t>baltaq@bdc.org.jo</w:t>
              </w:r>
            </w:hyperlink>
          </w:p>
        </w:tc>
        <w:tc>
          <w:tcPr>
            <w:tcW w:w="635" w:type="pct"/>
            <w:vAlign w:val="center"/>
          </w:tcPr>
          <w:p w14:paraId="42BCE963" w14:textId="77777777" w:rsidR="00637FB0" w:rsidRPr="00110C41" w:rsidRDefault="00637FB0" w:rsidP="00887102">
            <w:pPr>
              <w:ind w:left="136"/>
              <w:jc w:val="left"/>
              <w:rPr>
                <w:sz w:val="16"/>
                <w:szCs w:val="16"/>
                <w:lang w:eastAsia="en-GB"/>
              </w:rPr>
            </w:pPr>
            <w:r w:rsidRPr="00110C41">
              <w:rPr>
                <w:sz w:val="16"/>
                <w:szCs w:val="16"/>
                <w:lang w:eastAsia="en-GB"/>
              </w:rPr>
              <w:t>F</w:t>
            </w:r>
          </w:p>
        </w:tc>
      </w:tr>
      <w:tr w:rsidR="00637FB0" w:rsidRPr="00110C41" w14:paraId="79B260AD" w14:textId="77777777" w:rsidTr="00887102">
        <w:trPr>
          <w:cantSplit/>
          <w:trHeight w:val="20"/>
        </w:trPr>
        <w:tc>
          <w:tcPr>
            <w:tcW w:w="777" w:type="pct"/>
            <w:tcMar>
              <w:top w:w="43" w:type="dxa"/>
              <w:left w:w="64" w:type="dxa"/>
              <w:bottom w:w="43" w:type="dxa"/>
              <w:right w:w="64" w:type="dxa"/>
            </w:tcMar>
            <w:vAlign w:val="center"/>
            <w:hideMark/>
          </w:tcPr>
          <w:p w14:paraId="429556A6" w14:textId="77777777" w:rsidR="00637FB0" w:rsidRPr="00110C41" w:rsidRDefault="00637FB0" w:rsidP="00887102">
            <w:pPr>
              <w:jc w:val="left"/>
              <w:rPr>
                <w:sz w:val="16"/>
                <w:szCs w:val="16"/>
                <w:lang w:eastAsia="en-GB"/>
              </w:rPr>
            </w:pPr>
            <w:r w:rsidRPr="00110C41">
              <w:rPr>
                <w:sz w:val="16"/>
                <w:szCs w:val="16"/>
                <w:lang w:eastAsia="en-GB"/>
              </w:rPr>
              <w:t>BDC</w:t>
            </w:r>
          </w:p>
        </w:tc>
        <w:tc>
          <w:tcPr>
            <w:tcW w:w="726" w:type="pct"/>
            <w:vAlign w:val="center"/>
          </w:tcPr>
          <w:p w14:paraId="762A057A" w14:textId="77777777" w:rsidR="00637FB0" w:rsidRPr="00110C41" w:rsidRDefault="00637FB0" w:rsidP="00887102">
            <w:pPr>
              <w:jc w:val="left"/>
              <w:rPr>
                <w:sz w:val="16"/>
                <w:szCs w:val="16"/>
                <w:lang w:eastAsia="en-GB"/>
              </w:rPr>
            </w:pPr>
            <w:proofErr w:type="spellStart"/>
            <w:r w:rsidRPr="00110C41">
              <w:rPr>
                <w:sz w:val="16"/>
                <w:szCs w:val="16"/>
                <w:lang w:eastAsia="en-GB"/>
              </w:rPr>
              <w:t>Heba</w:t>
            </w:r>
            <w:proofErr w:type="spellEnd"/>
            <w:r w:rsidRPr="00110C41">
              <w:rPr>
                <w:sz w:val="16"/>
                <w:szCs w:val="16"/>
                <w:lang w:eastAsia="en-GB"/>
              </w:rPr>
              <w:t xml:space="preserve"> M.S. Al Tawil</w:t>
            </w:r>
          </w:p>
        </w:tc>
        <w:tc>
          <w:tcPr>
            <w:tcW w:w="692" w:type="pct"/>
            <w:vAlign w:val="center"/>
          </w:tcPr>
          <w:p w14:paraId="45211E18" w14:textId="77777777" w:rsidR="00637FB0" w:rsidRPr="00110C41" w:rsidRDefault="00637FB0" w:rsidP="00887102">
            <w:pPr>
              <w:jc w:val="left"/>
              <w:rPr>
                <w:sz w:val="16"/>
                <w:szCs w:val="16"/>
                <w:lang w:eastAsia="en-GB"/>
              </w:rPr>
            </w:pPr>
            <w:r w:rsidRPr="00110C41">
              <w:rPr>
                <w:sz w:val="16"/>
                <w:szCs w:val="16"/>
                <w:lang w:eastAsia="en-GB"/>
              </w:rPr>
              <w:t>Monitoring &amp; Evaluation Officer</w:t>
            </w:r>
          </w:p>
        </w:tc>
        <w:tc>
          <w:tcPr>
            <w:tcW w:w="595" w:type="pct"/>
            <w:tcMar>
              <w:top w:w="43" w:type="dxa"/>
              <w:left w:w="64" w:type="dxa"/>
              <w:bottom w:w="43" w:type="dxa"/>
              <w:right w:w="64" w:type="dxa"/>
            </w:tcMar>
            <w:vAlign w:val="center"/>
            <w:hideMark/>
          </w:tcPr>
          <w:p w14:paraId="228C5377" w14:textId="77777777" w:rsidR="00637FB0" w:rsidRPr="00110C41" w:rsidRDefault="00637FB0" w:rsidP="00887102">
            <w:pPr>
              <w:jc w:val="left"/>
              <w:rPr>
                <w:sz w:val="16"/>
                <w:szCs w:val="16"/>
                <w:lang w:eastAsia="en-GB"/>
              </w:rPr>
            </w:pPr>
            <w:r w:rsidRPr="00110C41">
              <w:rPr>
                <w:sz w:val="16"/>
                <w:szCs w:val="16"/>
                <w:lang w:eastAsia="en-GB"/>
              </w:rPr>
              <w:t>28/11/2018</w:t>
            </w:r>
          </w:p>
        </w:tc>
        <w:tc>
          <w:tcPr>
            <w:tcW w:w="1575" w:type="pct"/>
            <w:vAlign w:val="center"/>
          </w:tcPr>
          <w:p w14:paraId="7C6AC069" w14:textId="77777777" w:rsidR="00637FB0" w:rsidRPr="00110C41" w:rsidRDefault="009A77AD" w:rsidP="00887102">
            <w:pPr>
              <w:ind w:right="85"/>
              <w:jc w:val="left"/>
              <w:rPr>
                <w:sz w:val="16"/>
                <w:szCs w:val="16"/>
                <w:lang w:eastAsia="en-GB"/>
              </w:rPr>
            </w:pPr>
            <w:hyperlink r:id="rId68" w:history="1">
              <w:r w:rsidR="00637FB0" w:rsidRPr="00110C41">
                <w:rPr>
                  <w:sz w:val="16"/>
                  <w:szCs w:val="16"/>
                  <w:lang w:eastAsia="en-GB"/>
                </w:rPr>
                <w:t>haltawil@bdc.org.jo</w:t>
              </w:r>
            </w:hyperlink>
          </w:p>
        </w:tc>
        <w:tc>
          <w:tcPr>
            <w:tcW w:w="635" w:type="pct"/>
            <w:vAlign w:val="center"/>
          </w:tcPr>
          <w:p w14:paraId="26648797" w14:textId="77777777" w:rsidR="00637FB0" w:rsidRPr="00110C41" w:rsidRDefault="00637FB0" w:rsidP="00887102">
            <w:pPr>
              <w:ind w:left="136"/>
              <w:jc w:val="left"/>
              <w:rPr>
                <w:sz w:val="16"/>
                <w:szCs w:val="16"/>
                <w:lang w:eastAsia="en-GB"/>
              </w:rPr>
            </w:pPr>
            <w:r w:rsidRPr="00110C41">
              <w:rPr>
                <w:sz w:val="16"/>
                <w:szCs w:val="16"/>
                <w:lang w:eastAsia="en-GB"/>
              </w:rPr>
              <w:t>F</w:t>
            </w:r>
          </w:p>
        </w:tc>
      </w:tr>
      <w:tr w:rsidR="00637FB0" w:rsidRPr="00110C41" w14:paraId="6F976311" w14:textId="77777777" w:rsidTr="00887102">
        <w:trPr>
          <w:cantSplit/>
          <w:trHeight w:val="20"/>
        </w:trPr>
        <w:tc>
          <w:tcPr>
            <w:tcW w:w="777" w:type="pct"/>
            <w:tcMar>
              <w:top w:w="43" w:type="dxa"/>
              <w:left w:w="64" w:type="dxa"/>
              <w:bottom w:w="43" w:type="dxa"/>
              <w:right w:w="64" w:type="dxa"/>
            </w:tcMar>
            <w:vAlign w:val="center"/>
            <w:hideMark/>
          </w:tcPr>
          <w:p w14:paraId="4B33CF39" w14:textId="77777777" w:rsidR="00637FB0" w:rsidRPr="00110C41" w:rsidRDefault="00637FB0" w:rsidP="00887102">
            <w:pPr>
              <w:jc w:val="left"/>
              <w:rPr>
                <w:sz w:val="16"/>
                <w:szCs w:val="16"/>
                <w:lang w:eastAsia="en-GB"/>
              </w:rPr>
            </w:pPr>
            <w:r w:rsidRPr="00110C41">
              <w:rPr>
                <w:sz w:val="16"/>
                <w:szCs w:val="16"/>
                <w:lang w:eastAsia="en-GB"/>
              </w:rPr>
              <w:t>AWLN</w:t>
            </w:r>
          </w:p>
        </w:tc>
        <w:tc>
          <w:tcPr>
            <w:tcW w:w="726" w:type="pct"/>
            <w:vAlign w:val="center"/>
          </w:tcPr>
          <w:p w14:paraId="1DA199A5" w14:textId="77777777" w:rsidR="00637FB0" w:rsidRPr="00110C41" w:rsidRDefault="00637FB0" w:rsidP="00887102">
            <w:pPr>
              <w:jc w:val="left"/>
              <w:rPr>
                <w:sz w:val="16"/>
                <w:szCs w:val="16"/>
                <w:lang w:eastAsia="en-GB"/>
              </w:rPr>
            </w:pPr>
            <w:proofErr w:type="spellStart"/>
            <w:r w:rsidRPr="00110C41">
              <w:rPr>
                <w:sz w:val="16"/>
                <w:szCs w:val="16"/>
                <w:lang w:eastAsia="en-GB"/>
              </w:rPr>
              <w:t>Samah</w:t>
            </w:r>
            <w:proofErr w:type="spellEnd"/>
            <w:r w:rsidRPr="00110C41">
              <w:rPr>
                <w:sz w:val="16"/>
                <w:szCs w:val="16"/>
                <w:lang w:eastAsia="en-GB"/>
              </w:rPr>
              <w:t xml:space="preserve"> </w:t>
            </w:r>
            <w:proofErr w:type="spellStart"/>
            <w:r w:rsidRPr="00110C41">
              <w:rPr>
                <w:sz w:val="16"/>
                <w:szCs w:val="16"/>
                <w:lang w:eastAsia="en-GB"/>
              </w:rPr>
              <w:t>Marmash</w:t>
            </w:r>
            <w:proofErr w:type="spellEnd"/>
          </w:p>
        </w:tc>
        <w:tc>
          <w:tcPr>
            <w:tcW w:w="692" w:type="pct"/>
            <w:vAlign w:val="center"/>
          </w:tcPr>
          <w:p w14:paraId="5B9023E9" w14:textId="77777777" w:rsidR="00637FB0" w:rsidRPr="00110C41" w:rsidRDefault="00637FB0" w:rsidP="00887102">
            <w:pPr>
              <w:jc w:val="left"/>
              <w:rPr>
                <w:sz w:val="16"/>
                <w:szCs w:val="16"/>
                <w:lang w:eastAsia="en-GB"/>
              </w:rPr>
            </w:pPr>
            <w:r w:rsidRPr="00110C41">
              <w:rPr>
                <w:sz w:val="16"/>
                <w:szCs w:val="16"/>
                <w:lang w:eastAsia="en-GB"/>
              </w:rPr>
              <w:t>Director</w:t>
            </w:r>
          </w:p>
        </w:tc>
        <w:tc>
          <w:tcPr>
            <w:tcW w:w="595" w:type="pct"/>
            <w:tcMar>
              <w:top w:w="43" w:type="dxa"/>
              <w:left w:w="64" w:type="dxa"/>
              <w:bottom w:w="43" w:type="dxa"/>
              <w:right w:w="64" w:type="dxa"/>
            </w:tcMar>
            <w:vAlign w:val="center"/>
            <w:hideMark/>
          </w:tcPr>
          <w:p w14:paraId="43BE7ABC" w14:textId="77777777" w:rsidR="00637FB0" w:rsidRPr="00110C41" w:rsidRDefault="00637FB0" w:rsidP="00887102">
            <w:pPr>
              <w:jc w:val="left"/>
              <w:rPr>
                <w:sz w:val="16"/>
                <w:szCs w:val="16"/>
                <w:lang w:eastAsia="en-GB"/>
              </w:rPr>
            </w:pPr>
            <w:r w:rsidRPr="00110C41">
              <w:rPr>
                <w:sz w:val="16"/>
                <w:szCs w:val="16"/>
                <w:lang w:eastAsia="en-GB"/>
              </w:rPr>
              <w:t>27/11/2018</w:t>
            </w:r>
          </w:p>
        </w:tc>
        <w:tc>
          <w:tcPr>
            <w:tcW w:w="1575" w:type="pct"/>
            <w:vAlign w:val="center"/>
          </w:tcPr>
          <w:p w14:paraId="7D775702" w14:textId="77777777" w:rsidR="00637FB0" w:rsidRPr="00110C41" w:rsidRDefault="009A77AD" w:rsidP="00887102">
            <w:pPr>
              <w:ind w:right="85"/>
              <w:jc w:val="left"/>
              <w:rPr>
                <w:sz w:val="16"/>
                <w:szCs w:val="16"/>
                <w:lang w:eastAsia="en-GB"/>
              </w:rPr>
            </w:pPr>
            <w:hyperlink r:id="rId69" w:history="1">
              <w:r w:rsidR="00637FB0" w:rsidRPr="00110C41">
                <w:rPr>
                  <w:sz w:val="16"/>
                  <w:szCs w:val="16"/>
                  <w:lang w:eastAsia="en-GB"/>
                </w:rPr>
                <w:t>samah.marmash@qanouniyat.org</w:t>
              </w:r>
            </w:hyperlink>
          </w:p>
        </w:tc>
        <w:tc>
          <w:tcPr>
            <w:tcW w:w="635" w:type="pct"/>
            <w:vAlign w:val="center"/>
          </w:tcPr>
          <w:p w14:paraId="6651EA53" w14:textId="77777777" w:rsidR="00637FB0" w:rsidRPr="00110C41" w:rsidRDefault="00637FB0" w:rsidP="00887102">
            <w:pPr>
              <w:ind w:left="136"/>
              <w:jc w:val="left"/>
              <w:rPr>
                <w:sz w:val="16"/>
                <w:szCs w:val="16"/>
                <w:lang w:eastAsia="en-GB"/>
              </w:rPr>
            </w:pPr>
            <w:r w:rsidRPr="00110C41">
              <w:rPr>
                <w:sz w:val="16"/>
                <w:szCs w:val="16"/>
                <w:lang w:eastAsia="en-GB"/>
              </w:rPr>
              <w:t>F</w:t>
            </w:r>
          </w:p>
        </w:tc>
      </w:tr>
      <w:tr w:rsidR="00637FB0" w:rsidRPr="00110C41" w14:paraId="450DFDC7" w14:textId="77777777" w:rsidTr="00887102">
        <w:trPr>
          <w:cantSplit/>
          <w:trHeight w:val="20"/>
        </w:trPr>
        <w:tc>
          <w:tcPr>
            <w:tcW w:w="777" w:type="pct"/>
            <w:tcMar>
              <w:top w:w="43" w:type="dxa"/>
              <w:left w:w="64" w:type="dxa"/>
              <w:bottom w:w="43" w:type="dxa"/>
              <w:right w:w="64" w:type="dxa"/>
            </w:tcMar>
            <w:vAlign w:val="center"/>
            <w:hideMark/>
          </w:tcPr>
          <w:p w14:paraId="1DC0791E" w14:textId="77777777" w:rsidR="00637FB0" w:rsidRPr="00110C41" w:rsidRDefault="00637FB0" w:rsidP="00887102">
            <w:pPr>
              <w:jc w:val="left"/>
              <w:rPr>
                <w:sz w:val="16"/>
                <w:szCs w:val="16"/>
                <w:lang w:eastAsia="en-GB"/>
              </w:rPr>
            </w:pPr>
            <w:proofErr w:type="spellStart"/>
            <w:r w:rsidRPr="00110C41">
              <w:rPr>
                <w:sz w:val="16"/>
                <w:szCs w:val="16"/>
                <w:lang w:eastAsia="en-GB"/>
              </w:rPr>
              <w:t>GfP</w:t>
            </w:r>
            <w:proofErr w:type="spellEnd"/>
          </w:p>
        </w:tc>
        <w:tc>
          <w:tcPr>
            <w:tcW w:w="726" w:type="pct"/>
            <w:vAlign w:val="center"/>
          </w:tcPr>
          <w:p w14:paraId="7BF323C6" w14:textId="77777777" w:rsidR="00637FB0" w:rsidRPr="00110C41" w:rsidRDefault="00637FB0" w:rsidP="00887102">
            <w:pPr>
              <w:jc w:val="left"/>
              <w:rPr>
                <w:sz w:val="16"/>
                <w:szCs w:val="16"/>
                <w:lang w:eastAsia="en-GB"/>
              </w:rPr>
            </w:pPr>
            <w:r w:rsidRPr="00110C41">
              <w:rPr>
                <w:sz w:val="16"/>
                <w:szCs w:val="16"/>
                <w:lang w:eastAsia="en-GB"/>
              </w:rPr>
              <w:t xml:space="preserve">Noor </w:t>
            </w:r>
            <w:proofErr w:type="spellStart"/>
            <w:r w:rsidRPr="00110C41">
              <w:rPr>
                <w:sz w:val="16"/>
                <w:szCs w:val="16"/>
                <w:lang w:eastAsia="en-GB"/>
              </w:rPr>
              <w:t>Maloul</w:t>
            </w:r>
            <w:proofErr w:type="spellEnd"/>
          </w:p>
        </w:tc>
        <w:tc>
          <w:tcPr>
            <w:tcW w:w="692" w:type="pct"/>
            <w:vAlign w:val="center"/>
          </w:tcPr>
          <w:p w14:paraId="39B065C1" w14:textId="77777777" w:rsidR="00637FB0" w:rsidRPr="00110C41" w:rsidRDefault="00637FB0" w:rsidP="00887102">
            <w:pPr>
              <w:jc w:val="left"/>
              <w:rPr>
                <w:sz w:val="16"/>
                <w:szCs w:val="16"/>
                <w:lang w:eastAsia="en-GB"/>
              </w:rPr>
            </w:pPr>
            <w:r w:rsidRPr="00110C41">
              <w:rPr>
                <w:sz w:val="16"/>
                <w:szCs w:val="16"/>
                <w:lang w:eastAsia="en-GB"/>
              </w:rPr>
              <w:t>Programmes Officer</w:t>
            </w:r>
          </w:p>
        </w:tc>
        <w:tc>
          <w:tcPr>
            <w:tcW w:w="595" w:type="pct"/>
            <w:tcMar>
              <w:top w:w="43" w:type="dxa"/>
              <w:left w:w="64" w:type="dxa"/>
              <w:bottom w:w="43" w:type="dxa"/>
              <w:right w:w="64" w:type="dxa"/>
            </w:tcMar>
            <w:vAlign w:val="center"/>
            <w:hideMark/>
          </w:tcPr>
          <w:p w14:paraId="3F3C7CA6" w14:textId="77777777" w:rsidR="00637FB0" w:rsidRPr="00110C41" w:rsidRDefault="00637FB0" w:rsidP="00887102">
            <w:pPr>
              <w:jc w:val="left"/>
              <w:rPr>
                <w:sz w:val="16"/>
                <w:szCs w:val="16"/>
                <w:lang w:eastAsia="en-GB"/>
              </w:rPr>
            </w:pPr>
            <w:r w:rsidRPr="00110C41">
              <w:rPr>
                <w:sz w:val="16"/>
                <w:szCs w:val="16"/>
                <w:lang w:eastAsia="en-GB"/>
              </w:rPr>
              <w:t>5/11/2018</w:t>
            </w:r>
          </w:p>
        </w:tc>
        <w:tc>
          <w:tcPr>
            <w:tcW w:w="1575" w:type="pct"/>
            <w:vAlign w:val="center"/>
          </w:tcPr>
          <w:p w14:paraId="0E86B67D" w14:textId="77777777" w:rsidR="00637FB0" w:rsidRPr="00110C41" w:rsidRDefault="009A77AD" w:rsidP="00887102">
            <w:pPr>
              <w:ind w:right="85"/>
              <w:jc w:val="left"/>
              <w:rPr>
                <w:sz w:val="16"/>
                <w:szCs w:val="16"/>
                <w:lang w:eastAsia="en-GB"/>
              </w:rPr>
            </w:pPr>
            <w:hyperlink r:id="rId70" w:history="1">
              <w:r w:rsidR="00637FB0" w:rsidRPr="00110C41">
                <w:rPr>
                  <w:sz w:val="16"/>
                  <w:szCs w:val="16"/>
                  <w:lang w:eastAsia="en-GB"/>
                </w:rPr>
                <w:t>nmaloul@gfp.ngo</w:t>
              </w:r>
            </w:hyperlink>
          </w:p>
        </w:tc>
        <w:tc>
          <w:tcPr>
            <w:tcW w:w="635" w:type="pct"/>
            <w:vAlign w:val="center"/>
          </w:tcPr>
          <w:p w14:paraId="61138624" w14:textId="77777777" w:rsidR="00637FB0" w:rsidRPr="00110C41" w:rsidRDefault="00637FB0" w:rsidP="00887102">
            <w:pPr>
              <w:ind w:left="136"/>
              <w:jc w:val="left"/>
              <w:rPr>
                <w:sz w:val="16"/>
                <w:szCs w:val="16"/>
                <w:lang w:eastAsia="en-GB"/>
              </w:rPr>
            </w:pPr>
            <w:r w:rsidRPr="00110C41">
              <w:rPr>
                <w:sz w:val="16"/>
                <w:szCs w:val="16"/>
                <w:lang w:eastAsia="en-GB"/>
              </w:rPr>
              <w:t>F</w:t>
            </w:r>
          </w:p>
        </w:tc>
      </w:tr>
      <w:tr w:rsidR="00637FB0" w:rsidRPr="00110C41" w14:paraId="61781D61" w14:textId="77777777" w:rsidTr="00887102">
        <w:trPr>
          <w:cantSplit/>
          <w:trHeight w:val="20"/>
        </w:trPr>
        <w:tc>
          <w:tcPr>
            <w:tcW w:w="777" w:type="pct"/>
            <w:tcMar>
              <w:top w:w="43" w:type="dxa"/>
              <w:left w:w="64" w:type="dxa"/>
              <w:bottom w:w="43" w:type="dxa"/>
              <w:right w:w="64" w:type="dxa"/>
            </w:tcMar>
            <w:vAlign w:val="center"/>
            <w:hideMark/>
          </w:tcPr>
          <w:p w14:paraId="44CD87F2" w14:textId="77777777" w:rsidR="00637FB0" w:rsidRPr="00110C41" w:rsidRDefault="00637FB0" w:rsidP="00887102">
            <w:pPr>
              <w:jc w:val="left"/>
              <w:rPr>
                <w:sz w:val="16"/>
                <w:szCs w:val="16"/>
                <w:lang w:eastAsia="en-GB"/>
              </w:rPr>
            </w:pPr>
          </w:p>
        </w:tc>
        <w:tc>
          <w:tcPr>
            <w:tcW w:w="726" w:type="pct"/>
            <w:vAlign w:val="center"/>
          </w:tcPr>
          <w:p w14:paraId="1BE521CA" w14:textId="77777777" w:rsidR="00637FB0" w:rsidRPr="00110C41" w:rsidRDefault="00637FB0" w:rsidP="00887102">
            <w:pPr>
              <w:jc w:val="left"/>
              <w:rPr>
                <w:sz w:val="16"/>
                <w:szCs w:val="16"/>
                <w:lang w:eastAsia="en-GB"/>
              </w:rPr>
            </w:pPr>
          </w:p>
        </w:tc>
        <w:tc>
          <w:tcPr>
            <w:tcW w:w="692" w:type="pct"/>
            <w:vAlign w:val="center"/>
          </w:tcPr>
          <w:p w14:paraId="404DF1D0" w14:textId="77777777" w:rsidR="00637FB0" w:rsidRPr="00110C41" w:rsidRDefault="00637FB0" w:rsidP="00887102">
            <w:pPr>
              <w:jc w:val="left"/>
              <w:rPr>
                <w:sz w:val="16"/>
                <w:szCs w:val="16"/>
                <w:lang w:eastAsia="en-GB"/>
              </w:rPr>
            </w:pPr>
          </w:p>
        </w:tc>
        <w:tc>
          <w:tcPr>
            <w:tcW w:w="595" w:type="pct"/>
            <w:tcMar>
              <w:top w:w="43" w:type="dxa"/>
              <w:left w:w="64" w:type="dxa"/>
              <w:bottom w:w="43" w:type="dxa"/>
              <w:right w:w="64" w:type="dxa"/>
            </w:tcMar>
            <w:vAlign w:val="center"/>
            <w:hideMark/>
          </w:tcPr>
          <w:p w14:paraId="09429195" w14:textId="77777777" w:rsidR="00637FB0" w:rsidRPr="00110C41" w:rsidRDefault="00637FB0" w:rsidP="00887102">
            <w:pPr>
              <w:jc w:val="left"/>
              <w:rPr>
                <w:sz w:val="16"/>
                <w:szCs w:val="16"/>
                <w:lang w:eastAsia="en-GB"/>
              </w:rPr>
            </w:pPr>
          </w:p>
        </w:tc>
        <w:tc>
          <w:tcPr>
            <w:tcW w:w="1575" w:type="pct"/>
            <w:vAlign w:val="center"/>
          </w:tcPr>
          <w:p w14:paraId="59D7AC83" w14:textId="77777777" w:rsidR="00637FB0" w:rsidRPr="00110C41" w:rsidRDefault="00637FB0" w:rsidP="00887102">
            <w:pPr>
              <w:ind w:right="85"/>
              <w:jc w:val="right"/>
              <w:rPr>
                <w:sz w:val="16"/>
                <w:szCs w:val="16"/>
                <w:lang w:eastAsia="en-GB"/>
              </w:rPr>
            </w:pPr>
            <w:r w:rsidRPr="00110C41">
              <w:rPr>
                <w:sz w:val="16"/>
                <w:szCs w:val="16"/>
                <w:lang w:eastAsia="en-GB"/>
              </w:rPr>
              <w:t>Total</w:t>
            </w:r>
          </w:p>
        </w:tc>
        <w:tc>
          <w:tcPr>
            <w:tcW w:w="635" w:type="pct"/>
            <w:vAlign w:val="center"/>
          </w:tcPr>
          <w:p w14:paraId="4201FDF3" w14:textId="77777777" w:rsidR="00637FB0" w:rsidRPr="00110C41" w:rsidRDefault="00637FB0" w:rsidP="00887102">
            <w:pPr>
              <w:ind w:left="136"/>
              <w:jc w:val="left"/>
              <w:rPr>
                <w:sz w:val="16"/>
                <w:szCs w:val="16"/>
                <w:lang w:eastAsia="en-GB"/>
              </w:rPr>
            </w:pPr>
            <w:r w:rsidRPr="00110C41">
              <w:rPr>
                <w:sz w:val="16"/>
                <w:szCs w:val="16"/>
                <w:lang w:eastAsia="en-GB"/>
              </w:rPr>
              <w:t>16 (M: 4; F: 12)</w:t>
            </w:r>
          </w:p>
        </w:tc>
      </w:tr>
      <w:tr w:rsidR="00637FB0" w:rsidRPr="00110C41" w14:paraId="601E4263" w14:textId="77777777" w:rsidTr="00887102">
        <w:trPr>
          <w:cantSplit/>
          <w:trHeight w:val="20"/>
        </w:trPr>
        <w:tc>
          <w:tcPr>
            <w:tcW w:w="5000" w:type="pct"/>
            <w:gridSpan w:val="6"/>
            <w:shd w:val="clear" w:color="auto" w:fill="D9D9D9" w:themeFill="background1" w:themeFillShade="D9"/>
            <w:tcMar>
              <w:top w:w="43" w:type="dxa"/>
              <w:left w:w="64" w:type="dxa"/>
              <w:bottom w:w="43" w:type="dxa"/>
              <w:right w:w="64" w:type="dxa"/>
            </w:tcMar>
            <w:vAlign w:val="center"/>
            <w:hideMark/>
          </w:tcPr>
          <w:p w14:paraId="580C04BA" w14:textId="77777777" w:rsidR="00637FB0" w:rsidRPr="00110C41" w:rsidRDefault="00637FB0" w:rsidP="00887102">
            <w:pPr>
              <w:ind w:left="136" w:right="85"/>
              <w:jc w:val="left"/>
              <w:rPr>
                <w:b/>
                <w:bCs/>
                <w:sz w:val="16"/>
                <w:szCs w:val="16"/>
                <w:lang w:eastAsia="en-GB"/>
              </w:rPr>
            </w:pPr>
            <w:r w:rsidRPr="00110C41">
              <w:rPr>
                <w:b/>
                <w:bCs/>
                <w:sz w:val="16"/>
                <w:szCs w:val="16"/>
                <w:lang w:eastAsia="en-GB"/>
              </w:rPr>
              <w:t>Context-relevant actors</w:t>
            </w:r>
          </w:p>
        </w:tc>
      </w:tr>
      <w:tr w:rsidR="00637FB0" w:rsidRPr="00110C41" w14:paraId="2B12707D" w14:textId="77777777" w:rsidTr="00887102">
        <w:trPr>
          <w:cantSplit/>
          <w:trHeight w:val="20"/>
        </w:trPr>
        <w:tc>
          <w:tcPr>
            <w:tcW w:w="777" w:type="pct"/>
            <w:tcMar>
              <w:top w:w="43" w:type="dxa"/>
              <w:left w:w="64" w:type="dxa"/>
              <w:bottom w:w="43" w:type="dxa"/>
              <w:right w:w="64" w:type="dxa"/>
            </w:tcMar>
            <w:vAlign w:val="center"/>
            <w:hideMark/>
          </w:tcPr>
          <w:p w14:paraId="03E5C29C" w14:textId="77777777" w:rsidR="00637FB0" w:rsidRPr="00110C41" w:rsidRDefault="00637FB0" w:rsidP="00887102">
            <w:pPr>
              <w:jc w:val="left"/>
              <w:rPr>
                <w:sz w:val="16"/>
                <w:szCs w:val="16"/>
                <w:lang w:eastAsia="en-GB"/>
              </w:rPr>
            </w:pPr>
            <w:r w:rsidRPr="00110C41">
              <w:rPr>
                <w:sz w:val="16"/>
                <w:szCs w:val="16"/>
                <w:lang w:eastAsia="en-GB"/>
              </w:rPr>
              <w:t>ILO</w:t>
            </w:r>
          </w:p>
        </w:tc>
        <w:tc>
          <w:tcPr>
            <w:tcW w:w="726" w:type="pct"/>
            <w:vAlign w:val="center"/>
          </w:tcPr>
          <w:p w14:paraId="20678AB4" w14:textId="77777777" w:rsidR="00637FB0" w:rsidRPr="00110C41" w:rsidRDefault="00637FB0" w:rsidP="00887102">
            <w:pPr>
              <w:jc w:val="left"/>
              <w:rPr>
                <w:sz w:val="16"/>
                <w:szCs w:val="16"/>
                <w:lang w:eastAsia="en-GB"/>
              </w:rPr>
            </w:pPr>
            <w:r w:rsidRPr="00110C41">
              <w:rPr>
                <w:sz w:val="16"/>
                <w:szCs w:val="16"/>
                <w:lang w:eastAsia="en-GB"/>
              </w:rPr>
              <w:t>Meredith Byrne</w:t>
            </w:r>
          </w:p>
        </w:tc>
        <w:tc>
          <w:tcPr>
            <w:tcW w:w="692" w:type="pct"/>
            <w:vAlign w:val="center"/>
          </w:tcPr>
          <w:p w14:paraId="3F40DF6D" w14:textId="77777777" w:rsidR="00637FB0" w:rsidRPr="00110C41" w:rsidRDefault="00637FB0" w:rsidP="00887102">
            <w:pPr>
              <w:jc w:val="left"/>
              <w:rPr>
                <w:sz w:val="16"/>
                <w:szCs w:val="16"/>
                <w:lang w:eastAsia="en-GB"/>
              </w:rPr>
            </w:pPr>
            <w:r w:rsidRPr="00110C41">
              <w:rPr>
                <w:sz w:val="16"/>
                <w:szCs w:val="16"/>
                <w:lang w:eastAsia="en-GB"/>
              </w:rPr>
              <w:t>Junior Technical Advisor</w:t>
            </w:r>
          </w:p>
        </w:tc>
        <w:tc>
          <w:tcPr>
            <w:tcW w:w="595" w:type="pct"/>
            <w:tcMar>
              <w:top w:w="43" w:type="dxa"/>
              <w:left w:w="64" w:type="dxa"/>
              <w:bottom w:w="43" w:type="dxa"/>
              <w:right w:w="64" w:type="dxa"/>
            </w:tcMar>
            <w:vAlign w:val="center"/>
            <w:hideMark/>
          </w:tcPr>
          <w:p w14:paraId="36C82FBD" w14:textId="77777777" w:rsidR="00637FB0" w:rsidRPr="00110C41" w:rsidRDefault="00637FB0" w:rsidP="00887102">
            <w:pPr>
              <w:jc w:val="left"/>
              <w:rPr>
                <w:sz w:val="16"/>
                <w:szCs w:val="16"/>
                <w:lang w:eastAsia="en-GB"/>
              </w:rPr>
            </w:pPr>
            <w:r w:rsidRPr="00110C41">
              <w:rPr>
                <w:sz w:val="16"/>
                <w:szCs w:val="16"/>
                <w:lang w:eastAsia="en-GB"/>
              </w:rPr>
              <w:t>6/12/2018</w:t>
            </w:r>
          </w:p>
        </w:tc>
        <w:tc>
          <w:tcPr>
            <w:tcW w:w="1575" w:type="pct"/>
            <w:vAlign w:val="center"/>
          </w:tcPr>
          <w:p w14:paraId="38DC4904" w14:textId="77777777" w:rsidR="00637FB0" w:rsidRPr="00110C41" w:rsidRDefault="00637FB0" w:rsidP="00887102">
            <w:pPr>
              <w:ind w:right="85"/>
              <w:jc w:val="left"/>
              <w:rPr>
                <w:sz w:val="16"/>
                <w:szCs w:val="16"/>
                <w:lang w:eastAsia="en-GB"/>
              </w:rPr>
            </w:pPr>
            <w:r w:rsidRPr="00110C41">
              <w:rPr>
                <w:sz w:val="16"/>
                <w:szCs w:val="16"/>
                <w:lang w:eastAsia="en-GB"/>
              </w:rPr>
              <w:t>byrne@ilo.org</w:t>
            </w:r>
          </w:p>
        </w:tc>
        <w:tc>
          <w:tcPr>
            <w:tcW w:w="635" w:type="pct"/>
            <w:vAlign w:val="center"/>
          </w:tcPr>
          <w:p w14:paraId="75E9F2BF" w14:textId="77777777" w:rsidR="00637FB0" w:rsidRPr="00110C41" w:rsidRDefault="00637FB0" w:rsidP="00887102">
            <w:pPr>
              <w:ind w:left="136"/>
              <w:jc w:val="left"/>
              <w:rPr>
                <w:sz w:val="16"/>
                <w:szCs w:val="16"/>
                <w:lang w:eastAsia="en-GB"/>
              </w:rPr>
            </w:pPr>
            <w:r w:rsidRPr="00110C41">
              <w:rPr>
                <w:sz w:val="16"/>
                <w:szCs w:val="16"/>
                <w:lang w:eastAsia="en-GB"/>
              </w:rPr>
              <w:t>F</w:t>
            </w:r>
          </w:p>
        </w:tc>
      </w:tr>
      <w:tr w:rsidR="00637FB0" w:rsidRPr="00110C41" w14:paraId="6929754A" w14:textId="77777777" w:rsidTr="00887102">
        <w:trPr>
          <w:cantSplit/>
          <w:trHeight w:val="20"/>
        </w:trPr>
        <w:tc>
          <w:tcPr>
            <w:tcW w:w="777" w:type="pct"/>
            <w:tcMar>
              <w:top w:w="43" w:type="dxa"/>
              <w:left w:w="64" w:type="dxa"/>
              <w:bottom w:w="43" w:type="dxa"/>
              <w:right w:w="64" w:type="dxa"/>
            </w:tcMar>
            <w:vAlign w:val="center"/>
            <w:hideMark/>
          </w:tcPr>
          <w:p w14:paraId="7D7242D9" w14:textId="77777777" w:rsidR="00637FB0" w:rsidRPr="00110C41" w:rsidRDefault="00637FB0" w:rsidP="00887102">
            <w:pPr>
              <w:jc w:val="left"/>
              <w:rPr>
                <w:sz w:val="16"/>
                <w:szCs w:val="16"/>
                <w:lang w:eastAsia="en-GB"/>
              </w:rPr>
            </w:pPr>
            <w:r w:rsidRPr="00110C41">
              <w:rPr>
                <w:sz w:val="16"/>
                <w:szCs w:val="16"/>
                <w:lang w:eastAsia="en-GB"/>
              </w:rPr>
              <w:t>JNCW</w:t>
            </w:r>
          </w:p>
        </w:tc>
        <w:tc>
          <w:tcPr>
            <w:tcW w:w="726" w:type="pct"/>
            <w:vAlign w:val="center"/>
          </w:tcPr>
          <w:p w14:paraId="237B7E10" w14:textId="77777777" w:rsidR="00637FB0" w:rsidRPr="00110C41" w:rsidRDefault="00637FB0" w:rsidP="00887102">
            <w:pPr>
              <w:jc w:val="left"/>
              <w:rPr>
                <w:sz w:val="16"/>
                <w:szCs w:val="16"/>
                <w:lang w:eastAsia="en-GB"/>
              </w:rPr>
            </w:pPr>
            <w:proofErr w:type="spellStart"/>
            <w:r w:rsidRPr="00110C41">
              <w:rPr>
                <w:sz w:val="16"/>
                <w:szCs w:val="16"/>
                <w:lang w:eastAsia="en-GB"/>
              </w:rPr>
              <w:t>Dr.</w:t>
            </w:r>
            <w:proofErr w:type="spellEnd"/>
            <w:r w:rsidRPr="00110C41">
              <w:rPr>
                <w:sz w:val="16"/>
                <w:szCs w:val="16"/>
                <w:lang w:eastAsia="en-GB"/>
              </w:rPr>
              <w:t xml:space="preserve"> Salma </w:t>
            </w:r>
            <w:proofErr w:type="spellStart"/>
            <w:r w:rsidRPr="00110C41">
              <w:rPr>
                <w:sz w:val="16"/>
                <w:szCs w:val="16"/>
                <w:lang w:eastAsia="en-GB"/>
              </w:rPr>
              <w:t>Nims</w:t>
            </w:r>
            <w:proofErr w:type="spellEnd"/>
          </w:p>
        </w:tc>
        <w:tc>
          <w:tcPr>
            <w:tcW w:w="692" w:type="pct"/>
            <w:vAlign w:val="center"/>
          </w:tcPr>
          <w:p w14:paraId="539FEFC6" w14:textId="77777777" w:rsidR="00637FB0" w:rsidRPr="00110C41" w:rsidRDefault="00637FB0" w:rsidP="00887102">
            <w:pPr>
              <w:jc w:val="left"/>
              <w:rPr>
                <w:sz w:val="16"/>
                <w:szCs w:val="16"/>
                <w:lang w:eastAsia="en-GB"/>
              </w:rPr>
            </w:pPr>
            <w:r w:rsidRPr="00110C41">
              <w:rPr>
                <w:sz w:val="16"/>
                <w:szCs w:val="16"/>
                <w:lang w:eastAsia="en-GB"/>
              </w:rPr>
              <w:t>Secretary General</w:t>
            </w:r>
          </w:p>
        </w:tc>
        <w:tc>
          <w:tcPr>
            <w:tcW w:w="595" w:type="pct"/>
            <w:tcMar>
              <w:top w:w="43" w:type="dxa"/>
              <w:left w:w="64" w:type="dxa"/>
              <w:bottom w:w="43" w:type="dxa"/>
              <w:right w:w="64" w:type="dxa"/>
            </w:tcMar>
            <w:vAlign w:val="center"/>
            <w:hideMark/>
          </w:tcPr>
          <w:p w14:paraId="39BE4F1B" w14:textId="77777777" w:rsidR="00637FB0" w:rsidRPr="00110C41" w:rsidRDefault="00637FB0" w:rsidP="00887102">
            <w:pPr>
              <w:jc w:val="left"/>
              <w:rPr>
                <w:sz w:val="16"/>
                <w:szCs w:val="16"/>
                <w:lang w:eastAsia="en-GB"/>
              </w:rPr>
            </w:pPr>
            <w:r w:rsidRPr="00110C41">
              <w:rPr>
                <w:sz w:val="16"/>
                <w:szCs w:val="16"/>
                <w:lang w:eastAsia="en-GB"/>
              </w:rPr>
              <w:t>4/11/2018</w:t>
            </w:r>
          </w:p>
        </w:tc>
        <w:tc>
          <w:tcPr>
            <w:tcW w:w="1575" w:type="pct"/>
            <w:vAlign w:val="center"/>
          </w:tcPr>
          <w:p w14:paraId="54ED7FEC" w14:textId="77777777" w:rsidR="00637FB0" w:rsidRPr="00110C41" w:rsidRDefault="00637FB0" w:rsidP="00887102">
            <w:pPr>
              <w:ind w:right="85"/>
              <w:jc w:val="left"/>
              <w:rPr>
                <w:sz w:val="16"/>
                <w:szCs w:val="16"/>
                <w:lang w:eastAsia="en-GB"/>
              </w:rPr>
            </w:pPr>
            <w:r w:rsidRPr="00110C41">
              <w:rPr>
                <w:sz w:val="16"/>
                <w:szCs w:val="16"/>
                <w:lang w:eastAsia="en-GB"/>
              </w:rPr>
              <w:t>salma.n@johud.org.jo</w:t>
            </w:r>
          </w:p>
        </w:tc>
        <w:tc>
          <w:tcPr>
            <w:tcW w:w="635" w:type="pct"/>
            <w:vAlign w:val="center"/>
          </w:tcPr>
          <w:p w14:paraId="365154A8" w14:textId="77777777" w:rsidR="00637FB0" w:rsidRPr="00110C41" w:rsidRDefault="00637FB0" w:rsidP="00887102">
            <w:pPr>
              <w:ind w:left="136"/>
              <w:jc w:val="left"/>
              <w:rPr>
                <w:sz w:val="16"/>
                <w:szCs w:val="16"/>
                <w:lang w:eastAsia="en-GB"/>
              </w:rPr>
            </w:pPr>
            <w:r w:rsidRPr="00110C41">
              <w:rPr>
                <w:sz w:val="16"/>
                <w:szCs w:val="16"/>
                <w:lang w:eastAsia="en-GB"/>
              </w:rPr>
              <w:t>F</w:t>
            </w:r>
          </w:p>
        </w:tc>
      </w:tr>
      <w:tr w:rsidR="00637FB0" w:rsidRPr="00110C41" w14:paraId="4D62D72C" w14:textId="77777777" w:rsidTr="00887102">
        <w:trPr>
          <w:cantSplit/>
          <w:trHeight w:val="20"/>
        </w:trPr>
        <w:tc>
          <w:tcPr>
            <w:tcW w:w="777" w:type="pct"/>
            <w:tcMar>
              <w:top w:w="43" w:type="dxa"/>
              <w:left w:w="64" w:type="dxa"/>
              <w:bottom w:w="43" w:type="dxa"/>
              <w:right w:w="64" w:type="dxa"/>
            </w:tcMar>
            <w:vAlign w:val="center"/>
            <w:hideMark/>
          </w:tcPr>
          <w:p w14:paraId="768583ED" w14:textId="77777777" w:rsidR="00637FB0" w:rsidRPr="00110C41" w:rsidRDefault="00637FB0" w:rsidP="00887102">
            <w:pPr>
              <w:jc w:val="left"/>
              <w:rPr>
                <w:sz w:val="16"/>
                <w:szCs w:val="16"/>
                <w:lang w:eastAsia="en-GB"/>
              </w:rPr>
            </w:pPr>
            <w:r w:rsidRPr="00110C41">
              <w:rPr>
                <w:sz w:val="16"/>
                <w:szCs w:val="16"/>
                <w:lang w:eastAsia="en-GB"/>
              </w:rPr>
              <w:t>UNHCR Amman/National Livelihoods Working Group</w:t>
            </w:r>
          </w:p>
        </w:tc>
        <w:tc>
          <w:tcPr>
            <w:tcW w:w="726" w:type="pct"/>
            <w:vAlign w:val="center"/>
          </w:tcPr>
          <w:p w14:paraId="7B231873" w14:textId="77777777" w:rsidR="00637FB0" w:rsidRPr="00110C41" w:rsidRDefault="00637FB0" w:rsidP="00887102">
            <w:pPr>
              <w:jc w:val="left"/>
              <w:rPr>
                <w:sz w:val="16"/>
                <w:szCs w:val="16"/>
                <w:lang w:eastAsia="en-GB"/>
              </w:rPr>
            </w:pPr>
            <w:proofErr w:type="spellStart"/>
            <w:r w:rsidRPr="00110C41">
              <w:rPr>
                <w:sz w:val="16"/>
                <w:szCs w:val="16"/>
                <w:lang w:eastAsia="en-GB"/>
              </w:rPr>
              <w:t>Najwan</w:t>
            </w:r>
            <w:proofErr w:type="spellEnd"/>
            <w:r w:rsidRPr="00110C41">
              <w:rPr>
                <w:sz w:val="16"/>
                <w:szCs w:val="16"/>
                <w:lang w:eastAsia="en-GB"/>
              </w:rPr>
              <w:t xml:space="preserve"> Al </w:t>
            </w:r>
            <w:proofErr w:type="spellStart"/>
            <w:r w:rsidRPr="00110C41">
              <w:rPr>
                <w:sz w:val="16"/>
                <w:szCs w:val="16"/>
                <w:lang w:eastAsia="en-GB"/>
              </w:rPr>
              <w:t>Dorgham</w:t>
            </w:r>
            <w:proofErr w:type="spellEnd"/>
          </w:p>
        </w:tc>
        <w:tc>
          <w:tcPr>
            <w:tcW w:w="692" w:type="pct"/>
            <w:vAlign w:val="center"/>
          </w:tcPr>
          <w:p w14:paraId="0C6DEFA3" w14:textId="77777777" w:rsidR="00637FB0" w:rsidRPr="00110C41" w:rsidRDefault="00637FB0" w:rsidP="00887102">
            <w:pPr>
              <w:jc w:val="left"/>
              <w:rPr>
                <w:sz w:val="16"/>
                <w:szCs w:val="16"/>
                <w:lang w:eastAsia="en-GB"/>
              </w:rPr>
            </w:pPr>
            <w:r w:rsidRPr="00110C41">
              <w:rPr>
                <w:sz w:val="16"/>
                <w:szCs w:val="16"/>
                <w:lang w:eastAsia="en-GB"/>
              </w:rPr>
              <w:t>Livelihoods Associate</w:t>
            </w:r>
          </w:p>
        </w:tc>
        <w:tc>
          <w:tcPr>
            <w:tcW w:w="595" w:type="pct"/>
            <w:tcMar>
              <w:top w:w="43" w:type="dxa"/>
              <w:left w:w="64" w:type="dxa"/>
              <w:bottom w:w="43" w:type="dxa"/>
              <w:right w:w="64" w:type="dxa"/>
            </w:tcMar>
            <w:vAlign w:val="center"/>
            <w:hideMark/>
          </w:tcPr>
          <w:p w14:paraId="708EFD6E" w14:textId="77777777" w:rsidR="00637FB0" w:rsidRPr="00110C41" w:rsidRDefault="00637FB0" w:rsidP="00887102">
            <w:pPr>
              <w:jc w:val="left"/>
              <w:rPr>
                <w:sz w:val="16"/>
                <w:szCs w:val="16"/>
                <w:lang w:eastAsia="en-GB"/>
              </w:rPr>
            </w:pPr>
            <w:r w:rsidRPr="00110C41">
              <w:rPr>
                <w:sz w:val="16"/>
                <w:szCs w:val="16"/>
                <w:lang w:eastAsia="en-GB"/>
              </w:rPr>
              <w:t>25/11/2018</w:t>
            </w:r>
          </w:p>
        </w:tc>
        <w:tc>
          <w:tcPr>
            <w:tcW w:w="1575" w:type="pct"/>
            <w:vAlign w:val="center"/>
          </w:tcPr>
          <w:p w14:paraId="389D4E29" w14:textId="77777777" w:rsidR="00637FB0" w:rsidRPr="00110C41" w:rsidRDefault="00637FB0" w:rsidP="00887102">
            <w:pPr>
              <w:ind w:right="85"/>
              <w:jc w:val="left"/>
              <w:rPr>
                <w:sz w:val="16"/>
                <w:szCs w:val="16"/>
                <w:lang w:eastAsia="en-GB"/>
              </w:rPr>
            </w:pPr>
          </w:p>
          <w:p w14:paraId="05CC55A3" w14:textId="77777777" w:rsidR="00637FB0" w:rsidRPr="00110C41" w:rsidRDefault="009A77AD" w:rsidP="00887102">
            <w:pPr>
              <w:ind w:right="85"/>
              <w:jc w:val="left"/>
              <w:rPr>
                <w:sz w:val="16"/>
                <w:szCs w:val="16"/>
                <w:lang w:eastAsia="en-GB"/>
              </w:rPr>
            </w:pPr>
            <w:hyperlink r:id="rId71" w:history="1">
              <w:r w:rsidR="00637FB0" w:rsidRPr="00110C41">
                <w:rPr>
                  <w:sz w:val="16"/>
                  <w:szCs w:val="16"/>
                  <w:lang w:eastAsia="en-GB"/>
                </w:rPr>
                <w:t>aldorgha@unhcr.org</w:t>
              </w:r>
            </w:hyperlink>
          </w:p>
        </w:tc>
        <w:tc>
          <w:tcPr>
            <w:tcW w:w="635" w:type="pct"/>
            <w:vAlign w:val="center"/>
          </w:tcPr>
          <w:p w14:paraId="0AFE006C" w14:textId="77777777" w:rsidR="00637FB0" w:rsidRPr="00110C41" w:rsidRDefault="00637FB0" w:rsidP="00887102">
            <w:pPr>
              <w:ind w:left="136"/>
              <w:jc w:val="left"/>
              <w:rPr>
                <w:sz w:val="16"/>
                <w:szCs w:val="16"/>
                <w:lang w:eastAsia="en-GB"/>
              </w:rPr>
            </w:pPr>
            <w:r w:rsidRPr="00110C41">
              <w:rPr>
                <w:sz w:val="16"/>
                <w:szCs w:val="16"/>
                <w:lang w:eastAsia="en-GB"/>
              </w:rPr>
              <w:t>F</w:t>
            </w:r>
          </w:p>
        </w:tc>
      </w:tr>
      <w:tr w:rsidR="00637FB0" w:rsidRPr="00110C41" w14:paraId="1AA002E2" w14:textId="77777777" w:rsidTr="00887102">
        <w:trPr>
          <w:cantSplit/>
          <w:trHeight w:val="20"/>
        </w:trPr>
        <w:tc>
          <w:tcPr>
            <w:tcW w:w="777" w:type="pct"/>
            <w:tcMar>
              <w:top w:w="43" w:type="dxa"/>
              <w:left w:w="64" w:type="dxa"/>
              <w:bottom w:w="43" w:type="dxa"/>
              <w:right w:w="64" w:type="dxa"/>
            </w:tcMar>
            <w:vAlign w:val="center"/>
            <w:hideMark/>
          </w:tcPr>
          <w:p w14:paraId="63E585B4" w14:textId="77777777" w:rsidR="00637FB0" w:rsidRPr="00110C41" w:rsidRDefault="00637FB0" w:rsidP="00887102">
            <w:pPr>
              <w:jc w:val="left"/>
              <w:rPr>
                <w:sz w:val="16"/>
                <w:szCs w:val="16"/>
                <w:lang w:eastAsia="en-GB"/>
              </w:rPr>
            </w:pPr>
            <w:r w:rsidRPr="00110C41">
              <w:rPr>
                <w:sz w:val="16"/>
                <w:szCs w:val="16"/>
                <w:lang w:eastAsia="en-GB"/>
              </w:rPr>
              <w:t xml:space="preserve">UNHCR </w:t>
            </w:r>
            <w:proofErr w:type="spellStart"/>
            <w:r w:rsidRPr="00110C41">
              <w:rPr>
                <w:sz w:val="16"/>
                <w:szCs w:val="16"/>
                <w:lang w:eastAsia="en-GB"/>
              </w:rPr>
              <w:t>Zaatari</w:t>
            </w:r>
            <w:proofErr w:type="spellEnd"/>
            <w:r w:rsidRPr="00110C41">
              <w:rPr>
                <w:sz w:val="16"/>
                <w:szCs w:val="16"/>
                <w:lang w:eastAsia="en-GB"/>
              </w:rPr>
              <w:t xml:space="preserve"> Camp/</w:t>
            </w:r>
            <w:proofErr w:type="spellStart"/>
            <w:r w:rsidRPr="00110C41">
              <w:rPr>
                <w:sz w:val="16"/>
                <w:szCs w:val="16"/>
                <w:lang w:eastAsia="en-GB"/>
              </w:rPr>
              <w:t>Zaatari</w:t>
            </w:r>
            <w:proofErr w:type="spellEnd"/>
            <w:r w:rsidRPr="00110C41">
              <w:rPr>
                <w:sz w:val="16"/>
                <w:szCs w:val="16"/>
                <w:lang w:eastAsia="en-GB"/>
              </w:rPr>
              <w:t xml:space="preserve"> Camp Livelihoods Working Group</w:t>
            </w:r>
          </w:p>
        </w:tc>
        <w:tc>
          <w:tcPr>
            <w:tcW w:w="726" w:type="pct"/>
            <w:vAlign w:val="center"/>
          </w:tcPr>
          <w:p w14:paraId="7747389B" w14:textId="77777777" w:rsidR="00637FB0" w:rsidRPr="00110C41" w:rsidRDefault="00637FB0" w:rsidP="00887102">
            <w:pPr>
              <w:jc w:val="left"/>
              <w:rPr>
                <w:sz w:val="16"/>
                <w:szCs w:val="16"/>
                <w:lang w:eastAsia="en-GB"/>
              </w:rPr>
            </w:pPr>
            <w:r w:rsidRPr="00110C41">
              <w:rPr>
                <w:sz w:val="16"/>
                <w:szCs w:val="16"/>
                <w:lang w:eastAsia="en-GB"/>
              </w:rPr>
              <w:t>Mohamad El Amin</w:t>
            </w:r>
          </w:p>
        </w:tc>
        <w:tc>
          <w:tcPr>
            <w:tcW w:w="692" w:type="pct"/>
            <w:vAlign w:val="center"/>
          </w:tcPr>
          <w:p w14:paraId="025399EF" w14:textId="77777777" w:rsidR="00637FB0" w:rsidRPr="00110C41" w:rsidRDefault="00637FB0" w:rsidP="00887102">
            <w:pPr>
              <w:jc w:val="left"/>
              <w:rPr>
                <w:sz w:val="16"/>
                <w:szCs w:val="16"/>
                <w:lang w:eastAsia="en-GB"/>
              </w:rPr>
            </w:pPr>
            <w:r w:rsidRPr="00110C41">
              <w:rPr>
                <w:sz w:val="16"/>
                <w:szCs w:val="16"/>
                <w:lang w:eastAsia="en-GB"/>
              </w:rPr>
              <w:t>Associate Field Officer</w:t>
            </w:r>
          </w:p>
        </w:tc>
        <w:tc>
          <w:tcPr>
            <w:tcW w:w="595" w:type="pct"/>
            <w:tcMar>
              <w:top w:w="43" w:type="dxa"/>
              <w:left w:w="64" w:type="dxa"/>
              <w:bottom w:w="43" w:type="dxa"/>
              <w:right w:w="64" w:type="dxa"/>
            </w:tcMar>
            <w:vAlign w:val="center"/>
            <w:hideMark/>
          </w:tcPr>
          <w:p w14:paraId="5C45109B" w14:textId="77777777" w:rsidR="00637FB0" w:rsidRPr="00110C41" w:rsidRDefault="00637FB0" w:rsidP="00887102">
            <w:pPr>
              <w:jc w:val="left"/>
              <w:rPr>
                <w:sz w:val="16"/>
                <w:szCs w:val="16"/>
                <w:lang w:eastAsia="en-GB"/>
              </w:rPr>
            </w:pPr>
            <w:r w:rsidRPr="00110C41">
              <w:rPr>
                <w:sz w:val="16"/>
                <w:szCs w:val="16"/>
                <w:lang w:eastAsia="en-GB"/>
              </w:rPr>
              <w:t>22/11/2018</w:t>
            </w:r>
          </w:p>
        </w:tc>
        <w:tc>
          <w:tcPr>
            <w:tcW w:w="1575" w:type="pct"/>
            <w:vAlign w:val="center"/>
          </w:tcPr>
          <w:p w14:paraId="609AFFA6" w14:textId="77777777" w:rsidR="00637FB0" w:rsidRPr="00110C41" w:rsidRDefault="009A77AD" w:rsidP="00887102">
            <w:pPr>
              <w:ind w:right="85"/>
              <w:jc w:val="left"/>
              <w:rPr>
                <w:sz w:val="16"/>
                <w:szCs w:val="16"/>
                <w:lang w:eastAsia="en-GB"/>
              </w:rPr>
            </w:pPr>
            <w:hyperlink r:id="rId72" w:history="1">
              <w:r w:rsidR="00637FB0" w:rsidRPr="00110C41">
                <w:rPr>
                  <w:sz w:val="16"/>
                  <w:szCs w:val="16"/>
                  <w:lang w:eastAsia="en-GB"/>
                </w:rPr>
                <w:t>elamin@unhcr.org</w:t>
              </w:r>
            </w:hyperlink>
          </w:p>
        </w:tc>
        <w:tc>
          <w:tcPr>
            <w:tcW w:w="635" w:type="pct"/>
            <w:vAlign w:val="center"/>
          </w:tcPr>
          <w:p w14:paraId="354E5F05" w14:textId="77777777" w:rsidR="00637FB0" w:rsidRPr="00110C41" w:rsidRDefault="00637FB0" w:rsidP="00887102">
            <w:pPr>
              <w:ind w:left="136"/>
              <w:jc w:val="left"/>
              <w:rPr>
                <w:sz w:val="16"/>
                <w:szCs w:val="16"/>
                <w:lang w:eastAsia="en-GB"/>
              </w:rPr>
            </w:pPr>
            <w:r w:rsidRPr="00110C41">
              <w:rPr>
                <w:sz w:val="16"/>
                <w:szCs w:val="16"/>
                <w:lang w:eastAsia="en-GB"/>
              </w:rPr>
              <w:t>M</w:t>
            </w:r>
          </w:p>
        </w:tc>
      </w:tr>
      <w:tr w:rsidR="00637FB0" w:rsidRPr="00110C41" w14:paraId="52933DE6" w14:textId="77777777" w:rsidTr="00887102">
        <w:trPr>
          <w:cantSplit/>
          <w:trHeight w:val="20"/>
        </w:trPr>
        <w:tc>
          <w:tcPr>
            <w:tcW w:w="777" w:type="pct"/>
            <w:tcMar>
              <w:top w:w="43" w:type="dxa"/>
              <w:left w:w="64" w:type="dxa"/>
              <w:bottom w:w="43" w:type="dxa"/>
              <w:right w:w="64" w:type="dxa"/>
            </w:tcMar>
            <w:vAlign w:val="center"/>
            <w:hideMark/>
          </w:tcPr>
          <w:p w14:paraId="079B5732" w14:textId="77777777" w:rsidR="00637FB0" w:rsidRPr="00110C41" w:rsidRDefault="00637FB0" w:rsidP="00887102">
            <w:pPr>
              <w:jc w:val="left"/>
              <w:rPr>
                <w:sz w:val="16"/>
                <w:szCs w:val="16"/>
                <w:lang w:eastAsia="en-GB"/>
              </w:rPr>
            </w:pPr>
            <w:r w:rsidRPr="00110C41">
              <w:rPr>
                <w:sz w:val="16"/>
                <w:szCs w:val="16"/>
                <w:lang w:eastAsia="en-GB"/>
              </w:rPr>
              <w:t>UNHCR: Camp</w:t>
            </w:r>
          </w:p>
        </w:tc>
        <w:tc>
          <w:tcPr>
            <w:tcW w:w="726" w:type="pct"/>
            <w:vAlign w:val="center"/>
          </w:tcPr>
          <w:p w14:paraId="6D6CCA64" w14:textId="77777777" w:rsidR="00637FB0" w:rsidRPr="00110C41" w:rsidRDefault="00637FB0" w:rsidP="00887102">
            <w:pPr>
              <w:jc w:val="left"/>
              <w:rPr>
                <w:sz w:val="16"/>
                <w:szCs w:val="16"/>
                <w:lang w:eastAsia="en-GB"/>
              </w:rPr>
            </w:pPr>
            <w:proofErr w:type="spellStart"/>
            <w:r w:rsidRPr="00110C41">
              <w:rPr>
                <w:sz w:val="16"/>
                <w:szCs w:val="16"/>
                <w:lang w:eastAsia="en-GB"/>
              </w:rPr>
              <w:t>Haneen</w:t>
            </w:r>
            <w:proofErr w:type="spellEnd"/>
            <w:r w:rsidRPr="00110C41">
              <w:rPr>
                <w:sz w:val="16"/>
                <w:szCs w:val="16"/>
                <w:lang w:eastAsia="en-GB"/>
              </w:rPr>
              <w:t xml:space="preserve"> </w:t>
            </w:r>
            <w:proofErr w:type="spellStart"/>
            <w:r w:rsidRPr="00110C41">
              <w:rPr>
                <w:sz w:val="16"/>
                <w:szCs w:val="16"/>
                <w:lang w:eastAsia="en-GB"/>
              </w:rPr>
              <w:t>Wehbeh</w:t>
            </w:r>
            <w:proofErr w:type="spellEnd"/>
          </w:p>
        </w:tc>
        <w:tc>
          <w:tcPr>
            <w:tcW w:w="692" w:type="pct"/>
            <w:vAlign w:val="center"/>
          </w:tcPr>
          <w:p w14:paraId="019D4522" w14:textId="77777777" w:rsidR="00637FB0" w:rsidRPr="00110C41" w:rsidRDefault="00637FB0" w:rsidP="00887102">
            <w:pPr>
              <w:jc w:val="left"/>
              <w:rPr>
                <w:sz w:val="16"/>
                <w:szCs w:val="16"/>
                <w:lang w:eastAsia="en-GB"/>
              </w:rPr>
            </w:pPr>
            <w:r w:rsidRPr="00110C41">
              <w:rPr>
                <w:sz w:val="16"/>
                <w:szCs w:val="16"/>
                <w:lang w:eastAsia="en-GB"/>
              </w:rPr>
              <w:t>Field Associate</w:t>
            </w:r>
          </w:p>
        </w:tc>
        <w:tc>
          <w:tcPr>
            <w:tcW w:w="595" w:type="pct"/>
            <w:tcMar>
              <w:top w:w="43" w:type="dxa"/>
              <w:left w:w="64" w:type="dxa"/>
              <w:bottom w:w="43" w:type="dxa"/>
              <w:right w:w="64" w:type="dxa"/>
            </w:tcMar>
            <w:vAlign w:val="center"/>
            <w:hideMark/>
          </w:tcPr>
          <w:p w14:paraId="0971E4EC" w14:textId="77777777" w:rsidR="00637FB0" w:rsidRPr="00110C41" w:rsidRDefault="00637FB0" w:rsidP="00887102">
            <w:pPr>
              <w:jc w:val="left"/>
              <w:rPr>
                <w:sz w:val="16"/>
                <w:szCs w:val="16"/>
                <w:lang w:eastAsia="en-GB"/>
              </w:rPr>
            </w:pPr>
            <w:r w:rsidRPr="00110C41">
              <w:rPr>
                <w:sz w:val="16"/>
                <w:szCs w:val="16"/>
                <w:lang w:eastAsia="en-GB"/>
              </w:rPr>
              <w:t>22/11/2018</w:t>
            </w:r>
          </w:p>
        </w:tc>
        <w:tc>
          <w:tcPr>
            <w:tcW w:w="1575" w:type="pct"/>
            <w:vAlign w:val="center"/>
          </w:tcPr>
          <w:p w14:paraId="7167F4B8" w14:textId="77777777" w:rsidR="00637FB0" w:rsidRPr="00110C41" w:rsidRDefault="00637FB0" w:rsidP="00887102">
            <w:pPr>
              <w:ind w:right="85"/>
              <w:jc w:val="left"/>
              <w:rPr>
                <w:sz w:val="16"/>
                <w:szCs w:val="16"/>
                <w:lang w:eastAsia="en-GB"/>
              </w:rPr>
            </w:pPr>
            <w:r w:rsidRPr="00110C41">
              <w:rPr>
                <w:sz w:val="16"/>
                <w:szCs w:val="16"/>
                <w:lang w:eastAsia="en-GB"/>
              </w:rPr>
              <w:t>wahbehh@unhcr.org</w:t>
            </w:r>
          </w:p>
        </w:tc>
        <w:tc>
          <w:tcPr>
            <w:tcW w:w="635" w:type="pct"/>
            <w:vAlign w:val="center"/>
          </w:tcPr>
          <w:p w14:paraId="3C242B05" w14:textId="77777777" w:rsidR="00637FB0" w:rsidRPr="00110C41" w:rsidRDefault="00637FB0" w:rsidP="00887102">
            <w:pPr>
              <w:ind w:left="136"/>
              <w:jc w:val="left"/>
              <w:rPr>
                <w:sz w:val="16"/>
                <w:szCs w:val="16"/>
                <w:lang w:eastAsia="en-GB"/>
              </w:rPr>
            </w:pPr>
            <w:r w:rsidRPr="00110C41">
              <w:rPr>
                <w:sz w:val="16"/>
                <w:szCs w:val="16"/>
                <w:lang w:eastAsia="en-GB"/>
              </w:rPr>
              <w:t>F</w:t>
            </w:r>
          </w:p>
        </w:tc>
      </w:tr>
      <w:tr w:rsidR="00637FB0" w:rsidRPr="00110C41" w14:paraId="33F69EF5" w14:textId="77777777" w:rsidTr="00887102">
        <w:trPr>
          <w:cantSplit/>
          <w:trHeight w:val="20"/>
        </w:trPr>
        <w:tc>
          <w:tcPr>
            <w:tcW w:w="777" w:type="pct"/>
            <w:tcMar>
              <w:top w:w="43" w:type="dxa"/>
              <w:left w:w="64" w:type="dxa"/>
              <w:bottom w:w="43" w:type="dxa"/>
              <w:right w:w="64" w:type="dxa"/>
            </w:tcMar>
            <w:vAlign w:val="center"/>
            <w:hideMark/>
          </w:tcPr>
          <w:p w14:paraId="75BA8DA6" w14:textId="77777777" w:rsidR="00637FB0" w:rsidRPr="00110C41" w:rsidRDefault="00637FB0" w:rsidP="00887102">
            <w:pPr>
              <w:jc w:val="left"/>
              <w:rPr>
                <w:sz w:val="16"/>
                <w:szCs w:val="16"/>
                <w:lang w:eastAsia="en-GB"/>
              </w:rPr>
            </w:pPr>
          </w:p>
        </w:tc>
        <w:tc>
          <w:tcPr>
            <w:tcW w:w="726" w:type="pct"/>
            <w:vAlign w:val="center"/>
          </w:tcPr>
          <w:p w14:paraId="10D90521" w14:textId="77777777" w:rsidR="00637FB0" w:rsidRPr="00110C41" w:rsidRDefault="00637FB0" w:rsidP="00887102">
            <w:pPr>
              <w:jc w:val="left"/>
              <w:rPr>
                <w:sz w:val="16"/>
                <w:szCs w:val="16"/>
                <w:lang w:eastAsia="en-GB"/>
              </w:rPr>
            </w:pPr>
          </w:p>
        </w:tc>
        <w:tc>
          <w:tcPr>
            <w:tcW w:w="692" w:type="pct"/>
            <w:vAlign w:val="center"/>
          </w:tcPr>
          <w:p w14:paraId="70A68526" w14:textId="77777777" w:rsidR="00637FB0" w:rsidRPr="00110C41" w:rsidRDefault="00637FB0" w:rsidP="00887102">
            <w:pPr>
              <w:jc w:val="left"/>
              <w:rPr>
                <w:sz w:val="16"/>
                <w:szCs w:val="16"/>
                <w:lang w:eastAsia="en-GB"/>
              </w:rPr>
            </w:pPr>
          </w:p>
        </w:tc>
        <w:tc>
          <w:tcPr>
            <w:tcW w:w="595" w:type="pct"/>
            <w:tcMar>
              <w:top w:w="43" w:type="dxa"/>
              <w:left w:w="64" w:type="dxa"/>
              <w:bottom w:w="43" w:type="dxa"/>
              <w:right w:w="64" w:type="dxa"/>
            </w:tcMar>
            <w:vAlign w:val="center"/>
            <w:hideMark/>
          </w:tcPr>
          <w:p w14:paraId="3F4EEB8E" w14:textId="77777777" w:rsidR="00637FB0" w:rsidRPr="00110C41" w:rsidRDefault="00637FB0" w:rsidP="00887102">
            <w:pPr>
              <w:jc w:val="left"/>
              <w:rPr>
                <w:sz w:val="16"/>
                <w:szCs w:val="16"/>
                <w:lang w:eastAsia="en-GB"/>
              </w:rPr>
            </w:pPr>
          </w:p>
        </w:tc>
        <w:tc>
          <w:tcPr>
            <w:tcW w:w="1575" w:type="pct"/>
            <w:vAlign w:val="center"/>
          </w:tcPr>
          <w:p w14:paraId="51AF7E07" w14:textId="77777777" w:rsidR="00637FB0" w:rsidRPr="00110C41" w:rsidRDefault="00637FB0" w:rsidP="00887102">
            <w:pPr>
              <w:ind w:right="85"/>
              <w:jc w:val="right"/>
              <w:rPr>
                <w:sz w:val="16"/>
                <w:szCs w:val="16"/>
                <w:lang w:eastAsia="en-GB"/>
              </w:rPr>
            </w:pPr>
            <w:r w:rsidRPr="00110C41">
              <w:rPr>
                <w:sz w:val="16"/>
                <w:szCs w:val="16"/>
                <w:lang w:eastAsia="en-GB"/>
              </w:rPr>
              <w:t>Total</w:t>
            </w:r>
          </w:p>
        </w:tc>
        <w:tc>
          <w:tcPr>
            <w:tcW w:w="635" w:type="pct"/>
            <w:vAlign w:val="center"/>
          </w:tcPr>
          <w:p w14:paraId="5482AB68" w14:textId="77777777" w:rsidR="00637FB0" w:rsidRPr="00110C41" w:rsidRDefault="00637FB0" w:rsidP="00887102">
            <w:pPr>
              <w:ind w:left="136"/>
              <w:jc w:val="left"/>
              <w:rPr>
                <w:sz w:val="16"/>
                <w:szCs w:val="16"/>
                <w:lang w:eastAsia="en-GB"/>
              </w:rPr>
            </w:pPr>
            <w:r w:rsidRPr="00110C41">
              <w:rPr>
                <w:sz w:val="16"/>
                <w:szCs w:val="16"/>
                <w:lang w:eastAsia="en-GB"/>
              </w:rPr>
              <w:t>5 (M: 1; F: 4)</w:t>
            </w:r>
          </w:p>
        </w:tc>
      </w:tr>
      <w:tr w:rsidR="00637FB0" w:rsidRPr="00110C41" w14:paraId="154D16E2" w14:textId="77777777" w:rsidTr="00887102">
        <w:trPr>
          <w:cantSplit/>
          <w:trHeight w:val="20"/>
        </w:trPr>
        <w:tc>
          <w:tcPr>
            <w:tcW w:w="5000" w:type="pct"/>
            <w:gridSpan w:val="6"/>
            <w:shd w:val="clear" w:color="auto" w:fill="D9D9D9" w:themeFill="background1" w:themeFillShade="D9"/>
            <w:tcMar>
              <w:top w:w="43" w:type="dxa"/>
              <w:left w:w="64" w:type="dxa"/>
              <w:bottom w:w="43" w:type="dxa"/>
              <w:right w:w="64" w:type="dxa"/>
            </w:tcMar>
            <w:vAlign w:val="center"/>
            <w:hideMark/>
          </w:tcPr>
          <w:p w14:paraId="173CDF3E" w14:textId="77777777" w:rsidR="00637FB0" w:rsidRPr="00110C41" w:rsidRDefault="00637FB0" w:rsidP="00887102">
            <w:pPr>
              <w:ind w:left="136" w:right="85"/>
              <w:jc w:val="left"/>
              <w:rPr>
                <w:b/>
                <w:bCs/>
                <w:sz w:val="16"/>
                <w:szCs w:val="16"/>
                <w:lang w:eastAsia="en-GB"/>
              </w:rPr>
            </w:pPr>
            <w:r w:rsidRPr="00110C41">
              <w:rPr>
                <w:b/>
                <w:bCs/>
                <w:sz w:val="16"/>
                <w:szCs w:val="16"/>
                <w:lang w:eastAsia="en-GB"/>
              </w:rPr>
              <w:t>Donors</w:t>
            </w:r>
          </w:p>
        </w:tc>
      </w:tr>
      <w:tr w:rsidR="00637FB0" w:rsidRPr="00110C41" w14:paraId="68B7E9D7" w14:textId="77777777" w:rsidTr="00887102">
        <w:trPr>
          <w:cantSplit/>
          <w:trHeight w:val="20"/>
        </w:trPr>
        <w:tc>
          <w:tcPr>
            <w:tcW w:w="777" w:type="pct"/>
            <w:tcMar>
              <w:top w:w="43" w:type="dxa"/>
              <w:left w:w="64" w:type="dxa"/>
              <w:bottom w:w="43" w:type="dxa"/>
              <w:right w:w="64" w:type="dxa"/>
            </w:tcMar>
            <w:vAlign w:val="center"/>
            <w:hideMark/>
          </w:tcPr>
          <w:p w14:paraId="497388E9" w14:textId="77777777" w:rsidR="00637FB0" w:rsidRPr="00110C41" w:rsidRDefault="00637FB0" w:rsidP="00887102">
            <w:pPr>
              <w:jc w:val="left"/>
              <w:rPr>
                <w:sz w:val="16"/>
                <w:szCs w:val="16"/>
                <w:lang w:eastAsia="en-GB"/>
              </w:rPr>
            </w:pPr>
            <w:r w:rsidRPr="00110C41">
              <w:rPr>
                <w:sz w:val="16"/>
                <w:szCs w:val="16"/>
                <w:lang w:eastAsia="en-GB"/>
              </w:rPr>
              <w:t>Ministry of Foreign Affairs, Iceland</w:t>
            </w:r>
          </w:p>
        </w:tc>
        <w:tc>
          <w:tcPr>
            <w:tcW w:w="726" w:type="pct"/>
            <w:vAlign w:val="center"/>
          </w:tcPr>
          <w:p w14:paraId="70581DF2" w14:textId="77777777" w:rsidR="00637FB0" w:rsidRPr="00110C41" w:rsidRDefault="00637FB0" w:rsidP="00887102">
            <w:pPr>
              <w:jc w:val="left"/>
              <w:rPr>
                <w:sz w:val="16"/>
                <w:szCs w:val="16"/>
                <w:lang w:eastAsia="en-GB"/>
              </w:rPr>
            </w:pPr>
            <w:proofErr w:type="spellStart"/>
            <w:r w:rsidRPr="00110C41">
              <w:rPr>
                <w:sz w:val="16"/>
                <w:szCs w:val="16"/>
                <w:lang w:eastAsia="en-GB"/>
              </w:rPr>
              <w:t>Hildigunnur</w:t>
            </w:r>
            <w:proofErr w:type="spellEnd"/>
            <w:r w:rsidRPr="00110C41">
              <w:rPr>
                <w:sz w:val="16"/>
                <w:szCs w:val="16"/>
                <w:lang w:eastAsia="en-GB"/>
              </w:rPr>
              <w:t xml:space="preserve"> </w:t>
            </w:r>
            <w:proofErr w:type="spellStart"/>
            <w:r w:rsidRPr="00110C41">
              <w:rPr>
                <w:sz w:val="16"/>
                <w:szCs w:val="16"/>
                <w:lang w:eastAsia="en-GB"/>
              </w:rPr>
              <w:t>Engilbertsdóttir</w:t>
            </w:r>
            <w:proofErr w:type="spellEnd"/>
          </w:p>
        </w:tc>
        <w:tc>
          <w:tcPr>
            <w:tcW w:w="692" w:type="pct"/>
            <w:vAlign w:val="center"/>
          </w:tcPr>
          <w:p w14:paraId="7F81BBCE" w14:textId="77777777" w:rsidR="00637FB0" w:rsidRPr="00110C41" w:rsidRDefault="00637FB0" w:rsidP="00887102">
            <w:pPr>
              <w:jc w:val="left"/>
              <w:rPr>
                <w:sz w:val="16"/>
                <w:szCs w:val="16"/>
                <w:lang w:eastAsia="en-GB"/>
              </w:rPr>
            </w:pPr>
            <w:r w:rsidRPr="00110C41">
              <w:rPr>
                <w:sz w:val="16"/>
                <w:szCs w:val="16"/>
                <w:lang w:eastAsia="en-GB"/>
              </w:rPr>
              <w:t>Adviser, Multilateral Development Cooperation, Directorate for International Development Cooperation</w:t>
            </w:r>
          </w:p>
        </w:tc>
        <w:tc>
          <w:tcPr>
            <w:tcW w:w="595" w:type="pct"/>
            <w:tcMar>
              <w:top w:w="43" w:type="dxa"/>
              <w:left w:w="64" w:type="dxa"/>
              <w:bottom w:w="43" w:type="dxa"/>
              <w:right w:w="64" w:type="dxa"/>
            </w:tcMar>
            <w:vAlign w:val="center"/>
            <w:hideMark/>
          </w:tcPr>
          <w:p w14:paraId="2F0EC772" w14:textId="77777777" w:rsidR="00637FB0" w:rsidRPr="00110C41" w:rsidRDefault="00637FB0" w:rsidP="00887102">
            <w:pPr>
              <w:jc w:val="left"/>
              <w:rPr>
                <w:sz w:val="16"/>
                <w:szCs w:val="16"/>
                <w:lang w:eastAsia="en-GB"/>
              </w:rPr>
            </w:pPr>
            <w:r w:rsidRPr="00110C41">
              <w:rPr>
                <w:sz w:val="16"/>
                <w:szCs w:val="16"/>
                <w:lang w:eastAsia="en-GB"/>
              </w:rPr>
              <w:t>6/12/2018</w:t>
            </w:r>
          </w:p>
        </w:tc>
        <w:tc>
          <w:tcPr>
            <w:tcW w:w="1575" w:type="pct"/>
            <w:vAlign w:val="center"/>
          </w:tcPr>
          <w:p w14:paraId="650632C2" w14:textId="77777777" w:rsidR="00637FB0" w:rsidRPr="00110C41" w:rsidRDefault="00637FB0" w:rsidP="00887102">
            <w:pPr>
              <w:ind w:right="85"/>
              <w:jc w:val="left"/>
              <w:rPr>
                <w:sz w:val="16"/>
                <w:szCs w:val="16"/>
                <w:lang w:eastAsia="en-GB"/>
              </w:rPr>
            </w:pPr>
            <w:r w:rsidRPr="00110C41">
              <w:rPr>
                <w:sz w:val="16"/>
                <w:szCs w:val="16"/>
                <w:lang w:eastAsia="en-GB"/>
              </w:rPr>
              <w:t>Hildigunnur.Engilbertsdottir@utn.stjr.is</w:t>
            </w:r>
          </w:p>
        </w:tc>
        <w:tc>
          <w:tcPr>
            <w:tcW w:w="635" w:type="pct"/>
            <w:vAlign w:val="center"/>
          </w:tcPr>
          <w:p w14:paraId="39D62E38" w14:textId="77777777" w:rsidR="00637FB0" w:rsidRPr="00110C41" w:rsidRDefault="00637FB0" w:rsidP="00887102">
            <w:pPr>
              <w:ind w:left="136"/>
              <w:jc w:val="left"/>
              <w:rPr>
                <w:sz w:val="16"/>
                <w:szCs w:val="16"/>
                <w:lang w:eastAsia="en-GB"/>
              </w:rPr>
            </w:pPr>
            <w:r w:rsidRPr="00110C41">
              <w:rPr>
                <w:sz w:val="16"/>
                <w:szCs w:val="16"/>
                <w:lang w:eastAsia="en-GB"/>
              </w:rPr>
              <w:t>F</w:t>
            </w:r>
          </w:p>
        </w:tc>
      </w:tr>
      <w:tr w:rsidR="00637FB0" w:rsidRPr="00110C41" w14:paraId="3B6C60CA" w14:textId="77777777" w:rsidTr="00887102">
        <w:trPr>
          <w:cantSplit/>
          <w:trHeight w:val="20"/>
        </w:trPr>
        <w:tc>
          <w:tcPr>
            <w:tcW w:w="777" w:type="pct"/>
            <w:tcMar>
              <w:top w:w="43" w:type="dxa"/>
              <w:left w:w="64" w:type="dxa"/>
              <w:bottom w:w="43" w:type="dxa"/>
              <w:right w:w="64" w:type="dxa"/>
            </w:tcMar>
            <w:vAlign w:val="center"/>
            <w:hideMark/>
          </w:tcPr>
          <w:p w14:paraId="7292D297" w14:textId="77777777" w:rsidR="00637FB0" w:rsidRPr="00110C41" w:rsidRDefault="00637FB0" w:rsidP="00887102">
            <w:pPr>
              <w:jc w:val="left"/>
              <w:rPr>
                <w:sz w:val="16"/>
                <w:szCs w:val="16"/>
                <w:lang w:eastAsia="en-GB"/>
              </w:rPr>
            </w:pPr>
            <w:r w:rsidRPr="00110C41">
              <w:rPr>
                <w:sz w:val="16"/>
                <w:szCs w:val="16"/>
                <w:lang w:eastAsia="en-GB"/>
              </w:rPr>
              <w:t>WFP</w:t>
            </w:r>
          </w:p>
        </w:tc>
        <w:tc>
          <w:tcPr>
            <w:tcW w:w="726" w:type="pct"/>
            <w:vAlign w:val="center"/>
          </w:tcPr>
          <w:p w14:paraId="05A5E3DE" w14:textId="77777777" w:rsidR="00637FB0" w:rsidRPr="00110C41" w:rsidRDefault="00637FB0" w:rsidP="00887102">
            <w:pPr>
              <w:jc w:val="left"/>
              <w:rPr>
                <w:sz w:val="16"/>
                <w:szCs w:val="16"/>
                <w:lang w:eastAsia="en-GB"/>
              </w:rPr>
            </w:pPr>
            <w:r w:rsidRPr="00110C41">
              <w:rPr>
                <w:sz w:val="16"/>
                <w:szCs w:val="16"/>
                <w:lang w:eastAsia="en-GB"/>
              </w:rPr>
              <w:t>Jacqueline de Groot</w:t>
            </w:r>
          </w:p>
        </w:tc>
        <w:tc>
          <w:tcPr>
            <w:tcW w:w="692" w:type="pct"/>
            <w:vAlign w:val="center"/>
          </w:tcPr>
          <w:p w14:paraId="48237C9C" w14:textId="77777777" w:rsidR="00637FB0" w:rsidRPr="00110C41" w:rsidRDefault="00637FB0" w:rsidP="00887102">
            <w:pPr>
              <w:jc w:val="left"/>
              <w:rPr>
                <w:sz w:val="16"/>
                <w:szCs w:val="16"/>
                <w:lang w:eastAsia="en-GB"/>
              </w:rPr>
            </w:pPr>
            <w:r w:rsidRPr="00110C41">
              <w:rPr>
                <w:sz w:val="16"/>
                <w:szCs w:val="16"/>
                <w:lang w:eastAsia="en-GB"/>
              </w:rPr>
              <w:t>Head of Programme</w:t>
            </w:r>
          </w:p>
        </w:tc>
        <w:tc>
          <w:tcPr>
            <w:tcW w:w="595" w:type="pct"/>
            <w:tcMar>
              <w:top w:w="43" w:type="dxa"/>
              <w:left w:w="64" w:type="dxa"/>
              <w:bottom w:w="43" w:type="dxa"/>
              <w:right w:w="64" w:type="dxa"/>
            </w:tcMar>
            <w:vAlign w:val="center"/>
            <w:hideMark/>
          </w:tcPr>
          <w:p w14:paraId="14705905" w14:textId="77777777" w:rsidR="00637FB0" w:rsidRPr="00110C41" w:rsidRDefault="00637FB0" w:rsidP="00887102">
            <w:pPr>
              <w:jc w:val="left"/>
              <w:rPr>
                <w:sz w:val="16"/>
                <w:szCs w:val="16"/>
                <w:lang w:eastAsia="en-GB"/>
              </w:rPr>
            </w:pPr>
            <w:r w:rsidRPr="00110C41">
              <w:rPr>
                <w:sz w:val="16"/>
                <w:szCs w:val="16"/>
                <w:lang w:eastAsia="en-GB"/>
              </w:rPr>
              <w:t>22/11/2018</w:t>
            </w:r>
          </w:p>
        </w:tc>
        <w:tc>
          <w:tcPr>
            <w:tcW w:w="1575" w:type="pct"/>
            <w:vAlign w:val="center"/>
          </w:tcPr>
          <w:p w14:paraId="3513E152" w14:textId="77777777" w:rsidR="00637FB0" w:rsidRPr="00110C41" w:rsidRDefault="00637FB0" w:rsidP="00887102">
            <w:pPr>
              <w:ind w:right="85"/>
              <w:jc w:val="left"/>
              <w:rPr>
                <w:sz w:val="16"/>
                <w:szCs w:val="16"/>
                <w:lang w:eastAsia="en-GB"/>
              </w:rPr>
            </w:pPr>
          </w:p>
          <w:p w14:paraId="56B7CBB9" w14:textId="77777777" w:rsidR="00637FB0" w:rsidRPr="00110C41" w:rsidRDefault="00637FB0" w:rsidP="00887102">
            <w:pPr>
              <w:ind w:right="85"/>
              <w:jc w:val="left"/>
              <w:rPr>
                <w:sz w:val="16"/>
                <w:szCs w:val="16"/>
                <w:lang w:eastAsia="en-GB"/>
              </w:rPr>
            </w:pPr>
            <w:r w:rsidRPr="00110C41">
              <w:rPr>
                <w:sz w:val="16"/>
                <w:szCs w:val="16"/>
                <w:lang w:eastAsia="en-GB"/>
              </w:rPr>
              <w:t>jacqueline.degroot@wfp.org</w:t>
            </w:r>
          </w:p>
        </w:tc>
        <w:tc>
          <w:tcPr>
            <w:tcW w:w="635" w:type="pct"/>
            <w:vAlign w:val="center"/>
          </w:tcPr>
          <w:p w14:paraId="640F563D" w14:textId="77777777" w:rsidR="00637FB0" w:rsidRPr="00110C41" w:rsidRDefault="00637FB0" w:rsidP="00887102">
            <w:pPr>
              <w:ind w:left="136"/>
              <w:jc w:val="left"/>
              <w:rPr>
                <w:sz w:val="16"/>
                <w:szCs w:val="16"/>
                <w:lang w:eastAsia="en-GB"/>
              </w:rPr>
            </w:pPr>
            <w:r w:rsidRPr="00110C41">
              <w:rPr>
                <w:sz w:val="16"/>
                <w:szCs w:val="16"/>
                <w:lang w:eastAsia="en-GB"/>
              </w:rPr>
              <w:t>F</w:t>
            </w:r>
          </w:p>
        </w:tc>
      </w:tr>
      <w:tr w:rsidR="00637FB0" w:rsidRPr="00110C41" w14:paraId="1765C2A7" w14:textId="77777777" w:rsidTr="00887102">
        <w:trPr>
          <w:cantSplit/>
          <w:trHeight w:val="20"/>
        </w:trPr>
        <w:tc>
          <w:tcPr>
            <w:tcW w:w="777" w:type="pct"/>
            <w:tcMar>
              <w:top w:w="43" w:type="dxa"/>
              <w:left w:w="64" w:type="dxa"/>
              <w:bottom w:w="43" w:type="dxa"/>
              <w:right w:w="64" w:type="dxa"/>
            </w:tcMar>
            <w:vAlign w:val="center"/>
            <w:hideMark/>
          </w:tcPr>
          <w:p w14:paraId="47C9FE2C" w14:textId="77777777" w:rsidR="00637FB0" w:rsidRPr="00110C41" w:rsidRDefault="00637FB0" w:rsidP="00887102">
            <w:pPr>
              <w:jc w:val="left"/>
              <w:rPr>
                <w:sz w:val="16"/>
                <w:szCs w:val="16"/>
                <w:lang w:eastAsia="en-GB"/>
              </w:rPr>
            </w:pPr>
            <w:r w:rsidRPr="00110C41">
              <w:rPr>
                <w:sz w:val="16"/>
                <w:szCs w:val="16"/>
                <w:lang w:eastAsia="en-GB"/>
              </w:rPr>
              <w:t>WFP</w:t>
            </w:r>
          </w:p>
        </w:tc>
        <w:tc>
          <w:tcPr>
            <w:tcW w:w="726" w:type="pct"/>
            <w:vAlign w:val="center"/>
          </w:tcPr>
          <w:p w14:paraId="2B28C131" w14:textId="77777777" w:rsidR="00637FB0" w:rsidRPr="00110C41" w:rsidRDefault="00637FB0" w:rsidP="00887102">
            <w:pPr>
              <w:jc w:val="left"/>
              <w:rPr>
                <w:sz w:val="16"/>
                <w:szCs w:val="16"/>
                <w:lang w:eastAsia="en-GB"/>
              </w:rPr>
            </w:pPr>
            <w:r w:rsidRPr="00110C41">
              <w:rPr>
                <w:sz w:val="16"/>
                <w:szCs w:val="16"/>
                <w:lang w:eastAsia="en-GB"/>
              </w:rPr>
              <w:t>Rabab Baker</w:t>
            </w:r>
          </w:p>
        </w:tc>
        <w:tc>
          <w:tcPr>
            <w:tcW w:w="692" w:type="pct"/>
            <w:vAlign w:val="center"/>
          </w:tcPr>
          <w:p w14:paraId="55883B28" w14:textId="77777777" w:rsidR="00637FB0" w:rsidRPr="00110C41" w:rsidRDefault="00637FB0" w:rsidP="00887102">
            <w:pPr>
              <w:jc w:val="left"/>
              <w:rPr>
                <w:sz w:val="16"/>
                <w:szCs w:val="16"/>
                <w:lang w:eastAsia="en-GB"/>
              </w:rPr>
            </w:pPr>
            <w:r w:rsidRPr="00110C41">
              <w:rPr>
                <w:sz w:val="16"/>
                <w:szCs w:val="16"/>
                <w:lang w:eastAsia="en-GB"/>
              </w:rPr>
              <w:t>Programme Associate, School Meals</w:t>
            </w:r>
          </w:p>
        </w:tc>
        <w:tc>
          <w:tcPr>
            <w:tcW w:w="595" w:type="pct"/>
            <w:tcMar>
              <w:top w:w="43" w:type="dxa"/>
              <w:left w:w="64" w:type="dxa"/>
              <w:bottom w:w="43" w:type="dxa"/>
              <w:right w:w="64" w:type="dxa"/>
            </w:tcMar>
            <w:vAlign w:val="center"/>
            <w:hideMark/>
          </w:tcPr>
          <w:p w14:paraId="66525CDF" w14:textId="77777777" w:rsidR="00637FB0" w:rsidRPr="00110C41" w:rsidRDefault="00637FB0" w:rsidP="00887102">
            <w:pPr>
              <w:jc w:val="left"/>
              <w:rPr>
                <w:sz w:val="16"/>
                <w:szCs w:val="16"/>
                <w:lang w:eastAsia="en-GB"/>
              </w:rPr>
            </w:pPr>
            <w:r w:rsidRPr="00110C41">
              <w:rPr>
                <w:sz w:val="16"/>
                <w:szCs w:val="16"/>
                <w:lang w:eastAsia="en-GB"/>
              </w:rPr>
              <w:t>22/11/2018</w:t>
            </w:r>
          </w:p>
        </w:tc>
        <w:tc>
          <w:tcPr>
            <w:tcW w:w="1575" w:type="pct"/>
            <w:vAlign w:val="center"/>
          </w:tcPr>
          <w:p w14:paraId="00C1D412" w14:textId="77777777" w:rsidR="00637FB0" w:rsidRPr="00110C41" w:rsidRDefault="00637FB0" w:rsidP="00887102">
            <w:pPr>
              <w:ind w:right="85"/>
              <w:jc w:val="left"/>
              <w:rPr>
                <w:sz w:val="16"/>
                <w:szCs w:val="16"/>
                <w:lang w:eastAsia="en-GB"/>
              </w:rPr>
            </w:pPr>
            <w:r w:rsidRPr="00110C41">
              <w:rPr>
                <w:sz w:val="16"/>
                <w:szCs w:val="16"/>
                <w:lang w:eastAsia="en-GB"/>
              </w:rPr>
              <w:t>rabab.baker@wfp.org</w:t>
            </w:r>
          </w:p>
        </w:tc>
        <w:tc>
          <w:tcPr>
            <w:tcW w:w="635" w:type="pct"/>
            <w:vAlign w:val="center"/>
          </w:tcPr>
          <w:p w14:paraId="26F17016" w14:textId="77777777" w:rsidR="00637FB0" w:rsidRPr="00110C41" w:rsidRDefault="00637FB0" w:rsidP="00887102">
            <w:pPr>
              <w:ind w:left="136"/>
              <w:jc w:val="left"/>
              <w:rPr>
                <w:sz w:val="16"/>
                <w:szCs w:val="16"/>
                <w:lang w:eastAsia="en-GB"/>
              </w:rPr>
            </w:pPr>
            <w:r w:rsidRPr="00110C41">
              <w:rPr>
                <w:sz w:val="16"/>
                <w:szCs w:val="16"/>
                <w:lang w:eastAsia="en-GB"/>
              </w:rPr>
              <w:t>F</w:t>
            </w:r>
          </w:p>
        </w:tc>
      </w:tr>
      <w:tr w:rsidR="00637FB0" w:rsidRPr="00110C41" w14:paraId="7A5C29F4" w14:textId="77777777" w:rsidTr="00887102">
        <w:trPr>
          <w:cantSplit/>
          <w:trHeight w:val="20"/>
        </w:trPr>
        <w:tc>
          <w:tcPr>
            <w:tcW w:w="777" w:type="pct"/>
            <w:tcMar>
              <w:top w:w="43" w:type="dxa"/>
              <w:left w:w="64" w:type="dxa"/>
              <w:bottom w:w="43" w:type="dxa"/>
              <w:right w:w="64" w:type="dxa"/>
            </w:tcMar>
            <w:vAlign w:val="center"/>
            <w:hideMark/>
          </w:tcPr>
          <w:p w14:paraId="35E94AA9" w14:textId="77777777" w:rsidR="00637FB0" w:rsidRPr="00110C41" w:rsidRDefault="00637FB0" w:rsidP="00887102">
            <w:pPr>
              <w:jc w:val="left"/>
              <w:rPr>
                <w:sz w:val="16"/>
                <w:szCs w:val="16"/>
                <w:lang w:eastAsia="en-GB"/>
              </w:rPr>
            </w:pPr>
            <w:r w:rsidRPr="00110C41">
              <w:rPr>
                <w:sz w:val="16"/>
                <w:szCs w:val="16"/>
                <w:lang w:eastAsia="en-GB"/>
              </w:rPr>
              <w:t>UNICEF</w:t>
            </w:r>
          </w:p>
        </w:tc>
        <w:tc>
          <w:tcPr>
            <w:tcW w:w="726" w:type="pct"/>
            <w:vAlign w:val="center"/>
          </w:tcPr>
          <w:p w14:paraId="51E20A40" w14:textId="77777777" w:rsidR="00637FB0" w:rsidRPr="00110C41" w:rsidRDefault="00637FB0" w:rsidP="00887102">
            <w:pPr>
              <w:jc w:val="left"/>
              <w:rPr>
                <w:sz w:val="16"/>
                <w:szCs w:val="16"/>
                <w:lang w:eastAsia="en-GB"/>
              </w:rPr>
            </w:pPr>
            <w:r w:rsidRPr="00110C41">
              <w:rPr>
                <w:sz w:val="16"/>
                <w:szCs w:val="16"/>
                <w:lang w:eastAsia="en-GB"/>
              </w:rPr>
              <w:t xml:space="preserve">Jessica </w:t>
            </w:r>
            <w:proofErr w:type="spellStart"/>
            <w:r w:rsidRPr="00110C41">
              <w:rPr>
                <w:sz w:val="16"/>
                <w:szCs w:val="16"/>
                <w:lang w:eastAsia="en-GB"/>
              </w:rPr>
              <w:t>Chaix</w:t>
            </w:r>
            <w:proofErr w:type="spellEnd"/>
          </w:p>
        </w:tc>
        <w:tc>
          <w:tcPr>
            <w:tcW w:w="692" w:type="pct"/>
            <w:vAlign w:val="center"/>
          </w:tcPr>
          <w:p w14:paraId="67B01B1B" w14:textId="77777777" w:rsidR="00637FB0" w:rsidRPr="00110C41" w:rsidRDefault="00637FB0" w:rsidP="00887102">
            <w:pPr>
              <w:jc w:val="left"/>
              <w:rPr>
                <w:sz w:val="16"/>
                <w:szCs w:val="16"/>
                <w:lang w:eastAsia="en-GB"/>
              </w:rPr>
            </w:pPr>
            <w:r w:rsidRPr="00110C41">
              <w:rPr>
                <w:sz w:val="16"/>
                <w:szCs w:val="16"/>
                <w:lang w:eastAsia="en-GB"/>
              </w:rPr>
              <w:t>Field Support Specialist</w:t>
            </w:r>
          </w:p>
        </w:tc>
        <w:tc>
          <w:tcPr>
            <w:tcW w:w="595" w:type="pct"/>
            <w:tcMar>
              <w:top w:w="43" w:type="dxa"/>
              <w:left w:w="64" w:type="dxa"/>
              <w:bottom w:w="43" w:type="dxa"/>
              <w:right w:w="64" w:type="dxa"/>
            </w:tcMar>
            <w:vAlign w:val="center"/>
            <w:hideMark/>
          </w:tcPr>
          <w:p w14:paraId="6A0CBD30" w14:textId="77777777" w:rsidR="00637FB0" w:rsidRPr="00110C41" w:rsidRDefault="00637FB0" w:rsidP="00887102">
            <w:pPr>
              <w:jc w:val="left"/>
              <w:rPr>
                <w:sz w:val="16"/>
                <w:szCs w:val="16"/>
                <w:lang w:eastAsia="en-GB"/>
              </w:rPr>
            </w:pPr>
            <w:r w:rsidRPr="00110C41">
              <w:rPr>
                <w:sz w:val="16"/>
                <w:szCs w:val="16"/>
                <w:lang w:eastAsia="en-GB"/>
              </w:rPr>
              <w:t>19/11/2018</w:t>
            </w:r>
          </w:p>
        </w:tc>
        <w:tc>
          <w:tcPr>
            <w:tcW w:w="1575" w:type="pct"/>
            <w:vAlign w:val="center"/>
          </w:tcPr>
          <w:p w14:paraId="05C2C73D" w14:textId="77777777" w:rsidR="00637FB0" w:rsidRPr="00110C41" w:rsidRDefault="00637FB0" w:rsidP="00887102">
            <w:pPr>
              <w:ind w:right="85"/>
              <w:jc w:val="left"/>
              <w:rPr>
                <w:sz w:val="16"/>
                <w:szCs w:val="16"/>
                <w:lang w:eastAsia="en-GB"/>
              </w:rPr>
            </w:pPr>
            <w:r w:rsidRPr="00110C41">
              <w:rPr>
                <w:sz w:val="16"/>
                <w:szCs w:val="16"/>
                <w:lang w:eastAsia="en-GB"/>
              </w:rPr>
              <w:t>jchaix@unicef.org</w:t>
            </w:r>
          </w:p>
        </w:tc>
        <w:tc>
          <w:tcPr>
            <w:tcW w:w="635" w:type="pct"/>
            <w:vAlign w:val="center"/>
          </w:tcPr>
          <w:p w14:paraId="1C6218BF" w14:textId="77777777" w:rsidR="00637FB0" w:rsidRPr="00110C41" w:rsidRDefault="00637FB0" w:rsidP="00887102">
            <w:pPr>
              <w:ind w:left="136"/>
              <w:jc w:val="left"/>
              <w:rPr>
                <w:sz w:val="16"/>
                <w:szCs w:val="16"/>
                <w:lang w:eastAsia="en-GB"/>
              </w:rPr>
            </w:pPr>
            <w:r w:rsidRPr="00110C41">
              <w:rPr>
                <w:sz w:val="16"/>
                <w:szCs w:val="16"/>
                <w:lang w:eastAsia="en-GB"/>
              </w:rPr>
              <w:t>F</w:t>
            </w:r>
          </w:p>
        </w:tc>
      </w:tr>
      <w:tr w:rsidR="00637FB0" w:rsidRPr="00110C41" w14:paraId="1526DA88" w14:textId="77777777" w:rsidTr="00887102">
        <w:trPr>
          <w:cantSplit/>
          <w:trHeight w:val="20"/>
        </w:trPr>
        <w:tc>
          <w:tcPr>
            <w:tcW w:w="777" w:type="pct"/>
            <w:tcMar>
              <w:top w:w="43" w:type="dxa"/>
              <w:left w:w="64" w:type="dxa"/>
              <w:bottom w:w="43" w:type="dxa"/>
              <w:right w:w="64" w:type="dxa"/>
            </w:tcMar>
            <w:vAlign w:val="center"/>
            <w:hideMark/>
          </w:tcPr>
          <w:p w14:paraId="3CC27C4A" w14:textId="77777777" w:rsidR="00637FB0" w:rsidRPr="00110C41" w:rsidRDefault="00637FB0" w:rsidP="00887102">
            <w:pPr>
              <w:jc w:val="left"/>
              <w:rPr>
                <w:sz w:val="16"/>
                <w:szCs w:val="16"/>
                <w:lang w:eastAsia="en-GB"/>
              </w:rPr>
            </w:pPr>
          </w:p>
        </w:tc>
        <w:tc>
          <w:tcPr>
            <w:tcW w:w="726" w:type="pct"/>
            <w:vAlign w:val="center"/>
          </w:tcPr>
          <w:p w14:paraId="0C26E619" w14:textId="77777777" w:rsidR="00637FB0" w:rsidRPr="00110C41" w:rsidRDefault="00637FB0" w:rsidP="00887102">
            <w:pPr>
              <w:jc w:val="left"/>
              <w:rPr>
                <w:sz w:val="16"/>
                <w:szCs w:val="16"/>
                <w:lang w:eastAsia="en-GB"/>
              </w:rPr>
            </w:pPr>
          </w:p>
        </w:tc>
        <w:tc>
          <w:tcPr>
            <w:tcW w:w="692" w:type="pct"/>
            <w:vAlign w:val="center"/>
          </w:tcPr>
          <w:p w14:paraId="4B55FDEF" w14:textId="77777777" w:rsidR="00637FB0" w:rsidRPr="00110C41" w:rsidRDefault="00637FB0" w:rsidP="00887102">
            <w:pPr>
              <w:jc w:val="left"/>
              <w:rPr>
                <w:sz w:val="16"/>
                <w:szCs w:val="16"/>
                <w:lang w:eastAsia="en-GB"/>
              </w:rPr>
            </w:pPr>
          </w:p>
        </w:tc>
        <w:tc>
          <w:tcPr>
            <w:tcW w:w="595" w:type="pct"/>
            <w:tcMar>
              <w:top w:w="43" w:type="dxa"/>
              <w:left w:w="64" w:type="dxa"/>
              <w:bottom w:w="43" w:type="dxa"/>
              <w:right w:w="64" w:type="dxa"/>
            </w:tcMar>
            <w:vAlign w:val="center"/>
            <w:hideMark/>
          </w:tcPr>
          <w:p w14:paraId="3CFBA426" w14:textId="77777777" w:rsidR="00637FB0" w:rsidRPr="00110C41" w:rsidRDefault="00637FB0" w:rsidP="00887102">
            <w:pPr>
              <w:jc w:val="left"/>
              <w:rPr>
                <w:sz w:val="16"/>
                <w:szCs w:val="16"/>
                <w:lang w:eastAsia="en-GB"/>
              </w:rPr>
            </w:pPr>
          </w:p>
        </w:tc>
        <w:tc>
          <w:tcPr>
            <w:tcW w:w="1575" w:type="pct"/>
            <w:vAlign w:val="center"/>
          </w:tcPr>
          <w:p w14:paraId="1CD515FB" w14:textId="77777777" w:rsidR="00637FB0" w:rsidRPr="00110C41" w:rsidRDefault="00637FB0" w:rsidP="00887102">
            <w:pPr>
              <w:ind w:right="85"/>
              <w:jc w:val="right"/>
              <w:rPr>
                <w:sz w:val="16"/>
                <w:szCs w:val="16"/>
                <w:lang w:eastAsia="en-GB"/>
              </w:rPr>
            </w:pPr>
            <w:r w:rsidRPr="00110C41">
              <w:rPr>
                <w:sz w:val="16"/>
                <w:szCs w:val="16"/>
                <w:lang w:eastAsia="en-GB"/>
              </w:rPr>
              <w:t>Total</w:t>
            </w:r>
          </w:p>
        </w:tc>
        <w:tc>
          <w:tcPr>
            <w:tcW w:w="635" w:type="pct"/>
            <w:vAlign w:val="center"/>
          </w:tcPr>
          <w:p w14:paraId="35B8FF4C" w14:textId="77777777" w:rsidR="00637FB0" w:rsidRPr="00110C41" w:rsidRDefault="00637FB0" w:rsidP="00887102">
            <w:pPr>
              <w:ind w:left="136"/>
              <w:jc w:val="left"/>
              <w:rPr>
                <w:sz w:val="16"/>
                <w:szCs w:val="16"/>
                <w:lang w:eastAsia="en-GB"/>
              </w:rPr>
            </w:pPr>
            <w:r w:rsidRPr="00110C41">
              <w:rPr>
                <w:sz w:val="16"/>
                <w:szCs w:val="16"/>
                <w:lang w:eastAsia="en-GB"/>
              </w:rPr>
              <w:t>4 (M: 0; F: 4)</w:t>
            </w:r>
          </w:p>
        </w:tc>
      </w:tr>
      <w:tr w:rsidR="00637FB0" w:rsidRPr="00110C41" w14:paraId="0D9D5B70" w14:textId="77777777" w:rsidTr="00887102">
        <w:trPr>
          <w:cantSplit/>
          <w:trHeight w:val="20"/>
        </w:trPr>
        <w:tc>
          <w:tcPr>
            <w:tcW w:w="4365" w:type="pct"/>
            <w:gridSpan w:val="5"/>
            <w:shd w:val="clear" w:color="auto" w:fill="D9D9D9" w:themeFill="background1" w:themeFillShade="D9"/>
            <w:tcMar>
              <w:top w:w="43" w:type="dxa"/>
              <w:left w:w="64" w:type="dxa"/>
              <w:bottom w:w="43" w:type="dxa"/>
              <w:right w:w="64" w:type="dxa"/>
            </w:tcMar>
            <w:vAlign w:val="center"/>
            <w:hideMark/>
          </w:tcPr>
          <w:p w14:paraId="0E9A57AB" w14:textId="77777777" w:rsidR="00637FB0" w:rsidRPr="00110C41" w:rsidRDefault="00637FB0" w:rsidP="00887102">
            <w:pPr>
              <w:ind w:right="85"/>
              <w:jc w:val="right"/>
              <w:rPr>
                <w:b/>
                <w:bCs/>
                <w:sz w:val="18"/>
                <w:szCs w:val="18"/>
                <w:lang w:eastAsia="en-GB"/>
              </w:rPr>
            </w:pPr>
            <w:r w:rsidRPr="00110C41">
              <w:rPr>
                <w:b/>
                <w:bCs/>
                <w:sz w:val="18"/>
                <w:szCs w:val="18"/>
                <w:lang w:eastAsia="en-GB"/>
              </w:rPr>
              <w:t>TOTALS</w:t>
            </w:r>
          </w:p>
        </w:tc>
        <w:tc>
          <w:tcPr>
            <w:tcW w:w="635" w:type="pct"/>
            <w:shd w:val="clear" w:color="auto" w:fill="D9D9D9" w:themeFill="background1" w:themeFillShade="D9"/>
            <w:vAlign w:val="center"/>
          </w:tcPr>
          <w:p w14:paraId="522200CE" w14:textId="7B60CBE2" w:rsidR="00637FB0" w:rsidRPr="00110C41" w:rsidRDefault="00637FB0" w:rsidP="00887102">
            <w:pPr>
              <w:ind w:left="136"/>
              <w:jc w:val="left"/>
              <w:rPr>
                <w:b/>
                <w:bCs/>
                <w:sz w:val="18"/>
                <w:szCs w:val="18"/>
                <w:lang w:eastAsia="en-GB"/>
              </w:rPr>
            </w:pPr>
            <w:r w:rsidRPr="00110C41">
              <w:rPr>
                <w:b/>
                <w:bCs/>
                <w:sz w:val="18"/>
                <w:szCs w:val="18"/>
                <w:lang w:eastAsia="en-GB"/>
              </w:rPr>
              <w:t>3</w:t>
            </w:r>
            <w:r w:rsidR="00486E2F" w:rsidRPr="00110C41">
              <w:rPr>
                <w:b/>
                <w:bCs/>
                <w:sz w:val="18"/>
                <w:szCs w:val="18"/>
                <w:lang w:eastAsia="en-GB"/>
              </w:rPr>
              <w:t>2</w:t>
            </w:r>
            <w:r w:rsidRPr="00110C41">
              <w:rPr>
                <w:b/>
                <w:bCs/>
                <w:sz w:val="18"/>
                <w:szCs w:val="18"/>
                <w:lang w:eastAsia="en-GB"/>
              </w:rPr>
              <w:t xml:space="preserve"> (Male: 6;</w:t>
            </w:r>
          </w:p>
          <w:p w14:paraId="7D85B5D3" w14:textId="77777777" w:rsidR="00637FB0" w:rsidRPr="00110C41" w:rsidRDefault="00637FB0" w:rsidP="00887102">
            <w:pPr>
              <w:ind w:left="136"/>
              <w:jc w:val="left"/>
              <w:rPr>
                <w:b/>
                <w:bCs/>
                <w:sz w:val="18"/>
                <w:szCs w:val="18"/>
                <w:lang w:eastAsia="en-GB"/>
              </w:rPr>
            </w:pPr>
            <w:r w:rsidRPr="00110C41">
              <w:rPr>
                <w:b/>
                <w:bCs/>
                <w:sz w:val="18"/>
                <w:szCs w:val="18"/>
                <w:lang w:eastAsia="en-GB"/>
              </w:rPr>
              <w:t xml:space="preserve">Female: 26) </w:t>
            </w:r>
          </w:p>
        </w:tc>
      </w:tr>
    </w:tbl>
    <w:p w14:paraId="68C98DDC" w14:textId="77777777" w:rsidR="00637FB0" w:rsidRPr="00110C41" w:rsidRDefault="00637FB0" w:rsidP="00637FB0">
      <w:r w:rsidRPr="00110C41">
        <w:br w:type="page"/>
      </w:r>
    </w:p>
    <w:p w14:paraId="17541747" w14:textId="77777777" w:rsidR="00637FB0" w:rsidRPr="00110C41" w:rsidRDefault="00637FB0" w:rsidP="00981BB8">
      <w:pPr>
        <w:rPr>
          <w:b/>
          <w:bCs/>
          <w:color w:val="595959" w:themeColor="text1" w:themeTint="A6"/>
        </w:rPr>
      </w:pPr>
      <w:bookmarkStart w:id="71" w:name="_Toc535418026"/>
      <w:r w:rsidRPr="00110C41">
        <w:rPr>
          <w:b/>
          <w:bCs/>
          <w:color w:val="595959" w:themeColor="text1" w:themeTint="A6"/>
        </w:rPr>
        <w:lastRenderedPageBreak/>
        <w:t>FGDs:</w:t>
      </w:r>
      <w:bookmarkEnd w:id="71"/>
    </w:p>
    <w:p w14:paraId="100DB6EB" w14:textId="77777777" w:rsidR="00637FB0" w:rsidRPr="00110C41" w:rsidRDefault="00637FB0" w:rsidP="00637FB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13"/>
        <w:gridCol w:w="4560"/>
        <w:gridCol w:w="1014"/>
        <w:gridCol w:w="1930"/>
        <w:gridCol w:w="974"/>
        <w:gridCol w:w="945"/>
      </w:tblGrid>
      <w:tr w:rsidR="00637FB0" w:rsidRPr="00110C41" w14:paraId="48FFD0AB" w14:textId="77777777" w:rsidTr="00ED79A4">
        <w:trPr>
          <w:trHeight w:val="397"/>
        </w:trPr>
        <w:tc>
          <w:tcPr>
            <w:tcW w:w="141" w:type="pct"/>
            <w:shd w:val="clear" w:color="auto" w:fill="D0CECE" w:themeFill="background2" w:themeFillShade="E6"/>
            <w:tcMar>
              <w:top w:w="43" w:type="dxa"/>
              <w:left w:w="64" w:type="dxa"/>
              <w:bottom w:w="43" w:type="dxa"/>
              <w:right w:w="64" w:type="dxa"/>
            </w:tcMar>
            <w:vAlign w:val="bottom"/>
            <w:hideMark/>
          </w:tcPr>
          <w:p w14:paraId="792F0AB8" w14:textId="77777777" w:rsidR="00637FB0" w:rsidRPr="00110C41" w:rsidRDefault="00637FB0" w:rsidP="00ED79A4"/>
        </w:tc>
        <w:tc>
          <w:tcPr>
            <w:tcW w:w="2322" w:type="pct"/>
            <w:shd w:val="clear" w:color="auto" w:fill="D0CECE" w:themeFill="background2" w:themeFillShade="E6"/>
            <w:tcMar>
              <w:top w:w="43" w:type="dxa"/>
              <w:left w:w="64" w:type="dxa"/>
              <w:bottom w:w="43" w:type="dxa"/>
              <w:right w:w="64" w:type="dxa"/>
            </w:tcMar>
            <w:vAlign w:val="bottom"/>
            <w:hideMark/>
          </w:tcPr>
          <w:p w14:paraId="1CBB1B46" w14:textId="77777777" w:rsidR="00637FB0" w:rsidRPr="00110C41" w:rsidRDefault="00637FB0" w:rsidP="00ED79A4">
            <w:r w:rsidRPr="00110C41">
              <w:t>Entity</w:t>
            </w:r>
          </w:p>
        </w:tc>
        <w:tc>
          <w:tcPr>
            <w:tcW w:w="516" w:type="pct"/>
            <w:shd w:val="clear" w:color="auto" w:fill="D0CECE" w:themeFill="background2" w:themeFillShade="E6"/>
          </w:tcPr>
          <w:p w14:paraId="51120B98" w14:textId="77777777" w:rsidR="00637FB0" w:rsidRPr="00110C41" w:rsidRDefault="00637FB0" w:rsidP="00ED79A4">
            <w:r w:rsidRPr="00110C41">
              <w:t>Date</w:t>
            </w:r>
          </w:p>
        </w:tc>
        <w:tc>
          <w:tcPr>
            <w:tcW w:w="971" w:type="pct"/>
            <w:shd w:val="clear" w:color="auto" w:fill="D0CECE" w:themeFill="background2" w:themeFillShade="E6"/>
            <w:tcMar>
              <w:top w:w="43" w:type="dxa"/>
              <w:left w:w="64" w:type="dxa"/>
              <w:bottom w:w="43" w:type="dxa"/>
              <w:right w:w="64" w:type="dxa"/>
            </w:tcMar>
            <w:vAlign w:val="bottom"/>
            <w:hideMark/>
          </w:tcPr>
          <w:p w14:paraId="3C53A4C7" w14:textId="77777777" w:rsidR="00637FB0" w:rsidRPr="00110C41" w:rsidRDefault="00637FB0" w:rsidP="00ED79A4">
            <w:r w:rsidRPr="00110C41">
              <w:t>Number of Participants</w:t>
            </w:r>
          </w:p>
        </w:tc>
        <w:tc>
          <w:tcPr>
            <w:tcW w:w="480" w:type="pct"/>
            <w:shd w:val="clear" w:color="auto" w:fill="D0CECE" w:themeFill="background2" w:themeFillShade="E6"/>
          </w:tcPr>
          <w:p w14:paraId="6FE548F9" w14:textId="77777777" w:rsidR="00637FB0" w:rsidRPr="00110C41" w:rsidRDefault="00637FB0" w:rsidP="00ED79A4">
            <w:r w:rsidRPr="00110C41">
              <w:t>Males</w:t>
            </w:r>
          </w:p>
        </w:tc>
        <w:tc>
          <w:tcPr>
            <w:tcW w:w="570" w:type="pct"/>
            <w:shd w:val="clear" w:color="auto" w:fill="D0CECE" w:themeFill="background2" w:themeFillShade="E6"/>
          </w:tcPr>
          <w:p w14:paraId="4A2D5AC3" w14:textId="77777777" w:rsidR="00637FB0" w:rsidRPr="00110C41" w:rsidRDefault="00637FB0" w:rsidP="00ED79A4">
            <w:r w:rsidRPr="00110C41">
              <w:t>Females</w:t>
            </w:r>
          </w:p>
        </w:tc>
      </w:tr>
      <w:tr w:rsidR="00637FB0" w:rsidRPr="00110C41" w14:paraId="63692C60" w14:textId="77777777" w:rsidTr="00ED79A4">
        <w:trPr>
          <w:trHeight w:val="397"/>
        </w:trPr>
        <w:tc>
          <w:tcPr>
            <w:tcW w:w="162" w:type="pct"/>
            <w:tcMar>
              <w:top w:w="43" w:type="dxa"/>
              <w:left w:w="64" w:type="dxa"/>
              <w:bottom w:w="43" w:type="dxa"/>
              <w:right w:w="64" w:type="dxa"/>
            </w:tcMar>
            <w:vAlign w:val="bottom"/>
            <w:hideMark/>
          </w:tcPr>
          <w:p w14:paraId="18F50431" w14:textId="77777777" w:rsidR="00637FB0" w:rsidRPr="00110C41" w:rsidRDefault="00637FB0" w:rsidP="00ED79A4">
            <w:r w:rsidRPr="00110C41">
              <w:t>1</w:t>
            </w:r>
          </w:p>
        </w:tc>
        <w:tc>
          <w:tcPr>
            <w:tcW w:w="2343" w:type="pct"/>
            <w:tcMar>
              <w:top w:w="43" w:type="dxa"/>
              <w:left w:w="64" w:type="dxa"/>
              <w:bottom w:w="43" w:type="dxa"/>
              <w:right w:w="64" w:type="dxa"/>
            </w:tcMar>
            <w:vAlign w:val="bottom"/>
            <w:hideMark/>
          </w:tcPr>
          <w:p w14:paraId="0AAE9E00" w14:textId="77777777" w:rsidR="00637FB0" w:rsidRPr="00110C41" w:rsidRDefault="00637FB0" w:rsidP="00ED79A4">
            <w:r w:rsidRPr="00110C41">
              <w:t xml:space="preserve">Current female C4W beneficiaries – </w:t>
            </w:r>
            <w:proofErr w:type="spellStart"/>
            <w:r w:rsidRPr="00110C41">
              <w:t>Azraq</w:t>
            </w:r>
            <w:proofErr w:type="spellEnd"/>
            <w:r w:rsidRPr="00110C41">
              <w:t xml:space="preserve"> Camp</w:t>
            </w:r>
          </w:p>
        </w:tc>
        <w:tc>
          <w:tcPr>
            <w:tcW w:w="411" w:type="pct"/>
          </w:tcPr>
          <w:p w14:paraId="67F02370" w14:textId="77777777" w:rsidR="00637FB0" w:rsidRPr="00110C41" w:rsidRDefault="00637FB0" w:rsidP="00ED79A4">
            <w:r w:rsidRPr="00110C41">
              <w:t>21/12/2018</w:t>
            </w:r>
          </w:p>
        </w:tc>
        <w:tc>
          <w:tcPr>
            <w:tcW w:w="992" w:type="pct"/>
            <w:tcMar>
              <w:top w:w="43" w:type="dxa"/>
              <w:left w:w="64" w:type="dxa"/>
              <w:bottom w:w="43" w:type="dxa"/>
              <w:right w:w="64" w:type="dxa"/>
            </w:tcMar>
            <w:hideMark/>
          </w:tcPr>
          <w:p w14:paraId="028C7DCC" w14:textId="77777777" w:rsidR="00637FB0" w:rsidRPr="00110C41" w:rsidRDefault="00637FB0" w:rsidP="00ED79A4">
            <w:r w:rsidRPr="00110C41">
              <w:t>15</w:t>
            </w:r>
          </w:p>
        </w:tc>
        <w:tc>
          <w:tcPr>
            <w:tcW w:w="501" w:type="pct"/>
          </w:tcPr>
          <w:p w14:paraId="62C2A31F" w14:textId="77777777" w:rsidR="00637FB0" w:rsidRPr="00110C41" w:rsidRDefault="00637FB0" w:rsidP="00ED79A4">
            <w:r w:rsidRPr="00110C41">
              <w:t>-</w:t>
            </w:r>
          </w:p>
        </w:tc>
        <w:tc>
          <w:tcPr>
            <w:tcW w:w="590" w:type="pct"/>
          </w:tcPr>
          <w:p w14:paraId="5FF8B5F4" w14:textId="77777777" w:rsidR="00637FB0" w:rsidRPr="00110C41" w:rsidRDefault="00637FB0" w:rsidP="00ED79A4">
            <w:r w:rsidRPr="00110C41">
              <w:t>15</w:t>
            </w:r>
          </w:p>
        </w:tc>
      </w:tr>
      <w:tr w:rsidR="00637FB0" w:rsidRPr="00110C41" w14:paraId="6B37CE92" w14:textId="77777777" w:rsidTr="00ED79A4">
        <w:trPr>
          <w:trHeight w:val="397"/>
        </w:trPr>
        <w:tc>
          <w:tcPr>
            <w:tcW w:w="162" w:type="pct"/>
            <w:tcMar>
              <w:top w:w="43" w:type="dxa"/>
              <w:left w:w="64" w:type="dxa"/>
              <w:bottom w:w="43" w:type="dxa"/>
              <w:right w:w="64" w:type="dxa"/>
            </w:tcMar>
            <w:vAlign w:val="bottom"/>
            <w:hideMark/>
          </w:tcPr>
          <w:p w14:paraId="54D85DCD" w14:textId="77777777" w:rsidR="00637FB0" w:rsidRPr="00110C41" w:rsidRDefault="00637FB0" w:rsidP="00ED79A4">
            <w:r w:rsidRPr="00110C41">
              <w:t>2</w:t>
            </w:r>
          </w:p>
        </w:tc>
        <w:tc>
          <w:tcPr>
            <w:tcW w:w="2343" w:type="pct"/>
            <w:tcMar>
              <w:top w:w="43" w:type="dxa"/>
              <w:left w:w="64" w:type="dxa"/>
              <w:bottom w:w="43" w:type="dxa"/>
              <w:right w:w="64" w:type="dxa"/>
            </w:tcMar>
            <w:vAlign w:val="bottom"/>
            <w:hideMark/>
          </w:tcPr>
          <w:p w14:paraId="0B937624" w14:textId="77777777" w:rsidR="00637FB0" w:rsidRPr="00110C41" w:rsidRDefault="00637FB0" w:rsidP="00ED79A4">
            <w:r w:rsidRPr="00110C41">
              <w:t xml:space="preserve">Current female C4W beneficiaries - </w:t>
            </w:r>
            <w:proofErr w:type="spellStart"/>
            <w:r w:rsidRPr="00110C41">
              <w:t>Za'atari</w:t>
            </w:r>
            <w:proofErr w:type="spellEnd"/>
            <w:r w:rsidRPr="00110C41">
              <w:t xml:space="preserve"> Camp</w:t>
            </w:r>
          </w:p>
        </w:tc>
        <w:tc>
          <w:tcPr>
            <w:tcW w:w="411" w:type="pct"/>
          </w:tcPr>
          <w:p w14:paraId="3327EF70" w14:textId="77777777" w:rsidR="00637FB0" w:rsidRPr="00110C41" w:rsidRDefault="00637FB0" w:rsidP="00ED79A4">
            <w:r w:rsidRPr="00110C41">
              <w:t>18/12/2018</w:t>
            </w:r>
          </w:p>
        </w:tc>
        <w:tc>
          <w:tcPr>
            <w:tcW w:w="992" w:type="pct"/>
            <w:tcMar>
              <w:top w:w="43" w:type="dxa"/>
              <w:left w:w="64" w:type="dxa"/>
              <w:bottom w:w="43" w:type="dxa"/>
              <w:right w:w="64" w:type="dxa"/>
            </w:tcMar>
            <w:hideMark/>
          </w:tcPr>
          <w:p w14:paraId="1E19638C" w14:textId="77777777" w:rsidR="00637FB0" w:rsidRPr="00110C41" w:rsidRDefault="00637FB0" w:rsidP="00ED79A4">
            <w:r w:rsidRPr="00110C41">
              <w:t>15</w:t>
            </w:r>
          </w:p>
        </w:tc>
        <w:tc>
          <w:tcPr>
            <w:tcW w:w="501" w:type="pct"/>
          </w:tcPr>
          <w:p w14:paraId="4F0CACC1" w14:textId="77777777" w:rsidR="00637FB0" w:rsidRPr="00110C41" w:rsidRDefault="00637FB0" w:rsidP="00ED79A4">
            <w:r w:rsidRPr="00110C41">
              <w:t>-</w:t>
            </w:r>
          </w:p>
        </w:tc>
        <w:tc>
          <w:tcPr>
            <w:tcW w:w="590" w:type="pct"/>
          </w:tcPr>
          <w:p w14:paraId="344C391D" w14:textId="77777777" w:rsidR="00637FB0" w:rsidRPr="00110C41" w:rsidRDefault="00637FB0" w:rsidP="00ED79A4">
            <w:r w:rsidRPr="00110C41">
              <w:t>15</w:t>
            </w:r>
          </w:p>
        </w:tc>
      </w:tr>
      <w:tr w:rsidR="00637FB0" w:rsidRPr="00110C41" w14:paraId="310E75A4" w14:textId="77777777" w:rsidTr="00ED79A4">
        <w:trPr>
          <w:trHeight w:val="397"/>
        </w:trPr>
        <w:tc>
          <w:tcPr>
            <w:tcW w:w="162" w:type="pct"/>
            <w:tcMar>
              <w:top w:w="43" w:type="dxa"/>
              <w:left w:w="64" w:type="dxa"/>
              <w:bottom w:w="43" w:type="dxa"/>
              <w:right w:w="64" w:type="dxa"/>
            </w:tcMar>
            <w:vAlign w:val="bottom"/>
            <w:hideMark/>
          </w:tcPr>
          <w:p w14:paraId="56FCAA5A" w14:textId="77777777" w:rsidR="00637FB0" w:rsidRPr="00110C41" w:rsidRDefault="00637FB0" w:rsidP="00ED79A4">
            <w:r w:rsidRPr="00110C41">
              <w:t>3</w:t>
            </w:r>
          </w:p>
        </w:tc>
        <w:tc>
          <w:tcPr>
            <w:tcW w:w="2343" w:type="pct"/>
            <w:tcMar>
              <w:top w:w="43" w:type="dxa"/>
              <w:left w:w="64" w:type="dxa"/>
              <w:bottom w:w="43" w:type="dxa"/>
              <w:right w:w="64" w:type="dxa"/>
            </w:tcMar>
            <w:vAlign w:val="bottom"/>
            <w:hideMark/>
          </w:tcPr>
          <w:p w14:paraId="36202D84" w14:textId="77777777" w:rsidR="00637FB0" w:rsidRPr="00110C41" w:rsidRDefault="00637FB0" w:rsidP="00ED79A4">
            <w:r w:rsidRPr="00110C41">
              <w:t>Jordanian Job placement beneficiaries (FGD)</w:t>
            </w:r>
          </w:p>
        </w:tc>
        <w:tc>
          <w:tcPr>
            <w:tcW w:w="411" w:type="pct"/>
          </w:tcPr>
          <w:p w14:paraId="0B7EED3C" w14:textId="77777777" w:rsidR="00637FB0" w:rsidRPr="00110C41" w:rsidRDefault="00637FB0" w:rsidP="00ED79A4">
            <w:r w:rsidRPr="00110C41">
              <w:t>25/12/2018</w:t>
            </w:r>
          </w:p>
        </w:tc>
        <w:tc>
          <w:tcPr>
            <w:tcW w:w="992" w:type="pct"/>
            <w:tcMar>
              <w:top w:w="43" w:type="dxa"/>
              <w:left w:w="64" w:type="dxa"/>
              <w:bottom w:w="43" w:type="dxa"/>
              <w:right w:w="64" w:type="dxa"/>
            </w:tcMar>
            <w:hideMark/>
          </w:tcPr>
          <w:p w14:paraId="1F5FC6D4" w14:textId="77777777" w:rsidR="00637FB0" w:rsidRPr="00110C41" w:rsidRDefault="00637FB0" w:rsidP="00ED79A4">
            <w:r w:rsidRPr="00110C41">
              <w:t>2</w:t>
            </w:r>
          </w:p>
        </w:tc>
        <w:tc>
          <w:tcPr>
            <w:tcW w:w="501" w:type="pct"/>
          </w:tcPr>
          <w:p w14:paraId="385B770D" w14:textId="77777777" w:rsidR="00637FB0" w:rsidRPr="00110C41" w:rsidRDefault="00637FB0" w:rsidP="00ED79A4">
            <w:r w:rsidRPr="00110C41">
              <w:t>-</w:t>
            </w:r>
          </w:p>
        </w:tc>
        <w:tc>
          <w:tcPr>
            <w:tcW w:w="590" w:type="pct"/>
          </w:tcPr>
          <w:p w14:paraId="27F304DE" w14:textId="77777777" w:rsidR="00637FB0" w:rsidRPr="00110C41" w:rsidRDefault="00637FB0" w:rsidP="00ED79A4">
            <w:r w:rsidRPr="00110C41">
              <w:t>2</w:t>
            </w:r>
          </w:p>
        </w:tc>
      </w:tr>
      <w:tr w:rsidR="00637FB0" w:rsidRPr="00110C41" w14:paraId="2858FE8A" w14:textId="77777777" w:rsidTr="00ED79A4">
        <w:trPr>
          <w:trHeight w:val="397"/>
        </w:trPr>
        <w:tc>
          <w:tcPr>
            <w:tcW w:w="162" w:type="pct"/>
            <w:tcMar>
              <w:top w:w="43" w:type="dxa"/>
              <w:left w:w="64" w:type="dxa"/>
              <w:bottom w:w="43" w:type="dxa"/>
              <w:right w:w="64" w:type="dxa"/>
            </w:tcMar>
            <w:vAlign w:val="bottom"/>
            <w:hideMark/>
          </w:tcPr>
          <w:p w14:paraId="12C3E8E0" w14:textId="77777777" w:rsidR="00637FB0" w:rsidRPr="00110C41" w:rsidRDefault="00637FB0" w:rsidP="00ED79A4">
            <w:r w:rsidRPr="00110C41">
              <w:t>4</w:t>
            </w:r>
          </w:p>
        </w:tc>
        <w:tc>
          <w:tcPr>
            <w:tcW w:w="2343" w:type="pct"/>
            <w:tcMar>
              <w:top w:w="43" w:type="dxa"/>
              <w:left w:w="64" w:type="dxa"/>
              <w:bottom w:w="43" w:type="dxa"/>
              <w:right w:w="64" w:type="dxa"/>
            </w:tcMar>
            <w:vAlign w:val="bottom"/>
            <w:hideMark/>
          </w:tcPr>
          <w:p w14:paraId="00C99A1E" w14:textId="77777777" w:rsidR="00637FB0" w:rsidRPr="00110C41" w:rsidRDefault="00637FB0" w:rsidP="00ED79A4">
            <w:r w:rsidRPr="00110C41">
              <w:t>Jordanian Job placement beneficiaries (Phone Interviews)</w:t>
            </w:r>
          </w:p>
        </w:tc>
        <w:tc>
          <w:tcPr>
            <w:tcW w:w="411" w:type="pct"/>
          </w:tcPr>
          <w:p w14:paraId="512A21FA" w14:textId="77777777" w:rsidR="00637FB0" w:rsidRPr="00110C41" w:rsidRDefault="00637FB0" w:rsidP="00ED79A4">
            <w:r w:rsidRPr="00110C41">
              <w:t>2/12/2018</w:t>
            </w:r>
          </w:p>
        </w:tc>
        <w:tc>
          <w:tcPr>
            <w:tcW w:w="992" w:type="pct"/>
            <w:tcMar>
              <w:top w:w="43" w:type="dxa"/>
              <w:left w:w="64" w:type="dxa"/>
              <w:bottom w:w="43" w:type="dxa"/>
              <w:right w:w="64" w:type="dxa"/>
            </w:tcMar>
            <w:hideMark/>
          </w:tcPr>
          <w:p w14:paraId="58664CAF" w14:textId="41FFD377" w:rsidR="00637FB0" w:rsidRPr="00110C41" w:rsidRDefault="00637FB0" w:rsidP="00ED79A4">
            <w:r w:rsidRPr="00110C41">
              <w:t>1</w:t>
            </w:r>
            <w:r w:rsidR="00486E2F" w:rsidRPr="00110C41">
              <w:t>3</w:t>
            </w:r>
          </w:p>
        </w:tc>
        <w:tc>
          <w:tcPr>
            <w:tcW w:w="501" w:type="pct"/>
          </w:tcPr>
          <w:p w14:paraId="6798CB36" w14:textId="77777777" w:rsidR="00637FB0" w:rsidRPr="00110C41" w:rsidRDefault="00637FB0" w:rsidP="00ED79A4">
            <w:r w:rsidRPr="00110C41">
              <w:t>-</w:t>
            </w:r>
          </w:p>
        </w:tc>
        <w:tc>
          <w:tcPr>
            <w:tcW w:w="590" w:type="pct"/>
          </w:tcPr>
          <w:p w14:paraId="6BB8B733" w14:textId="3698F19F" w:rsidR="00637FB0" w:rsidRPr="00110C41" w:rsidRDefault="00637FB0" w:rsidP="00ED79A4">
            <w:r w:rsidRPr="00110C41">
              <w:t>1</w:t>
            </w:r>
            <w:r w:rsidR="00486E2F" w:rsidRPr="00110C41">
              <w:t>3</w:t>
            </w:r>
          </w:p>
        </w:tc>
      </w:tr>
      <w:tr w:rsidR="00637FB0" w:rsidRPr="00110C41" w14:paraId="4ADCB581" w14:textId="77777777" w:rsidTr="00ED79A4">
        <w:trPr>
          <w:trHeight w:val="397"/>
        </w:trPr>
        <w:tc>
          <w:tcPr>
            <w:tcW w:w="1" w:type="pct"/>
            <w:gridSpan w:val="3"/>
            <w:shd w:val="clear" w:color="auto" w:fill="D0CECE" w:themeFill="background2" w:themeFillShade="E6"/>
            <w:tcMar>
              <w:top w:w="43" w:type="dxa"/>
              <w:left w:w="64" w:type="dxa"/>
              <w:bottom w:w="43" w:type="dxa"/>
              <w:right w:w="64" w:type="dxa"/>
            </w:tcMar>
            <w:vAlign w:val="center"/>
            <w:hideMark/>
          </w:tcPr>
          <w:p w14:paraId="7929B3E5" w14:textId="77777777" w:rsidR="00637FB0" w:rsidRPr="00110C41" w:rsidRDefault="00637FB0" w:rsidP="00ED79A4">
            <w:pPr>
              <w:ind w:right="164"/>
              <w:jc w:val="right"/>
              <w:rPr>
                <w:highlight w:val="yellow"/>
              </w:rPr>
            </w:pPr>
            <w:r w:rsidRPr="00110C41">
              <w:t>TOTAL</w:t>
            </w:r>
          </w:p>
        </w:tc>
        <w:tc>
          <w:tcPr>
            <w:tcW w:w="992" w:type="pct"/>
            <w:shd w:val="clear" w:color="auto" w:fill="D0CECE" w:themeFill="background2" w:themeFillShade="E6"/>
            <w:tcMar>
              <w:top w:w="43" w:type="dxa"/>
              <w:left w:w="64" w:type="dxa"/>
              <w:bottom w:w="43" w:type="dxa"/>
              <w:right w:w="64" w:type="dxa"/>
            </w:tcMar>
            <w:vAlign w:val="center"/>
            <w:hideMark/>
          </w:tcPr>
          <w:p w14:paraId="4FE74822" w14:textId="2318C10F" w:rsidR="00637FB0" w:rsidRPr="00110C41" w:rsidRDefault="00637FB0" w:rsidP="00ED79A4">
            <w:pPr>
              <w:jc w:val="left"/>
            </w:pPr>
            <w:r w:rsidRPr="00110C41">
              <w:t>4</w:t>
            </w:r>
            <w:r w:rsidR="00486E2F" w:rsidRPr="00110C41">
              <w:t>5</w:t>
            </w:r>
          </w:p>
        </w:tc>
        <w:tc>
          <w:tcPr>
            <w:tcW w:w="501" w:type="pct"/>
            <w:shd w:val="clear" w:color="auto" w:fill="D0CECE" w:themeFill="background2" w:themeFillShade="E6"/>
            <w:vAlign w:val="center"/>
          </w:tcPr>
          <w:p w14:paraId="76C72893" w14:textId="77777777" w:rsidR="00637FB0" w:rsidRPr="00110C41" w:rsidRDefault="00637FB0" w:rsidP="00ED79A4">
            <w:pPr>
              <w:jc w:val="left"/>
            </w:pPr>
            <w:r w:rsidRPr="00110C41">
              <w:t>0</w:t>
            </w:r>
          </w:p>
        </w:tc>
        <w:tc>
          <w:tcPr>
            <w:tcW w:w="590" w:type="pct"/>
            <w:shd w:val="clear" w:color="auto" w:fill="D0CECE" w:themeFill="background2" w:themeFillShade="E6"/>
            <w:vAlign w:val="center"/>
          </w:tcPr>
          <w:p w14:paraId="516C82A4" w14:textId="01324B98" w:rsidR="00637FB0" w:rsidRPr="00110C41" w:rsidRDefault="00637FB0" w:rsidP="00ED79A4">
            <w:pPr>
              <w:jc w:val="left"/>
            </w:pPr>
            <w:r w:rsidRPr="00110C41">
              <w:t>4</w:t>
            </w:r>
            <w:r w:rsidR="00486E2F" w:rsidRPr="00110C41">
              <w:t>5</w:t>
            </w:r>
          </w:p>
        </w:tc>
      </w:tr>
    </w:tbl>
    <w:p w14:paraId="102BED3C" w14:textId="77777777" w:rsidR="00637FB0" w:rsidRPr="00110C41" w:rsidRDefault="00637FB0" w:rsidP="00637FB0"/>
    <w:p w14:paraId="0038C256" w14:textId="77777777" w:rsidR="00637FB0" w:rsidRPr="00110C41" w:rsidRDefault="00637FB0" w:rsidP="00637FB0">
      <w:pPr>
        <w:rPr>
          <w:b/>
          <w:bCs/>
          <w:sz w:val="24"/>
          <w:szCs w:val="24"/>
        </w:rPr>
      </w:pPr>
      <w:r w:rsidRPr="00110C41">
        <w:rPr>
          <w:b/>
          <w:bCs/>
          <w:sz w:val="24"/>
          <w:szCs w:val="24"/>
        </w:rPr>
        <w:t>Surveys:</w:t>
      </w:r>
    </w:p>
    <w:p w14:paraId="1C83FED0" w14:textId="77777777" w:rsidR="00637FB0" w:rsidRPr="00110C41" w:rsidRDefault="00637FB0" w:rsidP="00637FB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38"/>
        <w:gridCol w:w="6722"/>
        <w:gridCol w:w="1054"/>
        <w:gridCol w:w="1722"/>
      </w:tblGrid>
      <w:tr w:rsidR="00637FB0" w:rsidRPr="00110C41" w14:paraId="5768B7DC" w14:textId="77777777" w:rsidTr="00ED79A4">
        <w:trPr>
          <w:trHeight w:val="20"/>
        </w:trPr>
        <w:tc>
          <w:tcPr>
            <w:tcW w:w="5000" w:type="pct"/>
            <w:gridSpan w:val="4"/>
            <w:shd w:val="clear" w:color="auto" w:fill="D0CECE" w:themeFill="background2" w:themeFillShade="E6"/>
            <w:tcMar>
              <w:top w:w="43" w:type="dxa"/>
              <w:left w:w="64" w:type="dxa"/>
              <w:bottom w:w="43" w:type="dxa"/>
              <w:right w:w="64" w:type="dxa"/>
            </w:tcMar>
            <w:vAlign w:val="bottom"/>
            <w:hideMark/>
          </w:tcPr>
          <w:p w14:paraId="0ED3336E" w14:textId="77777777" w:rsidR="00637FB0" w:rsidRPr="00110C41" w:rsidRDefault="00637FB0" w:rsidP="00ED79A4">
            <w:r w:rsidRPr="00110C41">
              <w:t>Beneficiary Surveys</w:t>
            </w:r>
          </w:p>
        </w:tc>
      </w:tr>
      <w:tr w:rsidR="00637FB0" w:rsidRPr="00110C41" w14:paraId="7EFE11E9" w14:textId="77777777" w:rsidTr="00ED79A4">
        <w:trPr>
          <w:trHeight w:val="20"/>
        </w:trPr>
        <w:tc>
          <w:tcPr>
            <w:tcW w:w="114" w:type="pct"/>
            <w:shd w:val="clear" w:color="auto" w:fill="D0CECE" w:themeFill="background2" w:themeFillShade="E6"/>
            <w:tcMar>
              <w:top w:w="43" w:type="dxa"/>
              <w:left w:w="64" w:type="dxa"/>
              <w:bottom w:w="43" w:type="dxa"/>
              <w:right w:w="64" w:type="dxa"/>
            </w:tcMar>
            <w:vAlign w:val="bottom"/>
            <w:hideMark/>
          </w:tcPr>
          <w:p w14:paraId="676255E6" w14:textId="77777777" w:rsidR="00637FB0" w:rsidRPr="00110C41" w:rsidRDefault="00637FB0" w:rsidP="00ED79A4"/>
        </w:tc>
        <w:tc>
          <w:tcPr>
            <w:tcW w:w="3455" w:type="pct"/>
            <w:shd w:val="clear" w:color="auto" w:fill="D0CECE" w:themeFill="background2" w:themeFillShade="E6"/>
            <w:tcMar>
              <w:top w:w="43" w:type="dxa"/>
              <w:left w:w="64" w:type="dxa"/>
              <w:bottom w:w="43" w:type="dxa"/>
              <w:right w:w="64" w:type="dxa"/>
            </w:tcMar>
            <w:vAlign w:val="bottom"/>
            <w:hideMark/>
          </w:tcPr>
          <w:p w14:paraId="428656BC" w14:textId="77777777" w:rsidR="00637FB0" w:rsidRPr="00110C41" w:rsidRDefault="00637FB0" w:rsidP="00ED79A4">
            <w:r w:rsidRPr="00110C41">
              <w:t>Beneficiary Group</w:t>
            </w:r>
          </w:p>
        </w:tc>
        <w:tc>
          <w:tcPr>
            <w:tcW w:w="544" w:type="pct"/>
            <w:shd w:val="clear" w:color="auto" w:fill="D0CECE" w:themeFill="background2" w:themeFillShade="E6"/>
          </w:tcPr>
          <w:p w14:paraId="36BA3FA4" w14:textId="77777777" w:rsidR="00637FB0" w:rsidRPr="00110C41" w:rsidRDefault="00637FB0" w:rsidP="00ED79A4">
            <w:r w:rsidRPr="00110C41">
              <w:t>Date</w:t>
            </w:r>
          </w:p>
        </w:tc>
        <w:tc>
          <w:tcPr>
            <w:tcW w:w="886" w:type="pct"/>
            <w:shd w:val="clear" w:color="auto" w:fill="D0CECE" w:themeFill="background2" w:themeFillShade="E6"/>
            <w:tcMar>
              <w:top w:w="43" w:type="dxa"/>
              <w:left w:w="64" w:type="dxa"/>
              <w:bottom w:w="43" w:type="dxa"/>
              <w:right w:w="64" w:type="dxa"/>
            </w:tcMar>
            <w:vAlign w:val="bottom"/>
            <w:hideMark/>
          </w:tcPr>
          <w:p w14:paraId="22284C26" w14:textId="77777777" w:rsidR="00637FB0" w:rsidRPr="00110C41" w:rsidRDefault="00637FB0" w:rsidP="00ED79A4">
            <w:r w:rsidRPr="00110C41">
              <w:t># of respondents</w:t>
            </w:r>
          </w:p>
        </w:tc>
      </w:tr>
      <w:tr w:rsidR="00637FB0" w:rsidRPr="00110C41" w14:paraId="555873C8" w14:textId="77777777" w:rsidTr="00ED79A4">
        <w:trPr>
          <w:trHeight w:val="20"/>
        </w:trPr>
        <w:tc>
          <w:tcPr>
            <w:tcW w:w="114" w:type="pct"/>
            <w:tcMar>
              <w:top w:w="43" w:type="dxa"/>
              <w:left w:w="64" w:type="dxa"/>
              <w:bottom w:w="43" w:type="dxa"/>
              <w:right w:w="64" w:type="dxa"/>
            </w:tcMar>
            <w:vAlign w:val="bottom"/>
            <w:hideMark/>
          </w:tcPr>
          <w:p w14:paraId="74021C1D" w14:textId="77777777" w:rsidR="00637FB0" w:rsidRPr="00110C41" w:rsidRDefault="00637FB0" w:rsidP="00ED79A4">
            <w:r w:rsidRPr="00110C41">
              <w:t>1</w:t>
            </w:r>
          </w:p>
        </w:tc>
        <w:tc>
          <w:tcPr>
            <w:tcW w:w="3455" w:type="pct"/>
            <w:tcMar>
              <w:top w:w="43" w:type="dxa"/>
              <w:left w:w="64" w:type="dxa"/>
              <w:bottom w:w="43" w:type="dxa"/>
              <w:right w:w="64" w:type="dxa"/>
            </w:tcMar>
            <w:vAlign w:val="center"/>
            <w:hideMark/>
          </w:tcPr>
          <w:p w14:paraId="0FFD8A23" w14:textId="77777777" w:rsidR="00637FB0" w:rsidRPr="00110C41" w:rsidRDefault="00637FB0" w:rsidP="00ED79A4">
            <w:r w:rsidRPr="00110C41">
              <w:t xml:space="preserve">Current C4W beneficiaries </w:t>
            </w:r>
            <w:proofErr w:type="spellStart"/>
            <w:r w:rsidRPr="00110C41">
              <w:t>Za’atari</w:t>
            </w:r>
            <w:proofErr w:type="spellEnd"/>
            <w:r w:rsidRPr="00110C41">
              <w:t xml:space="preserve"> </w:t>
            </w:r>
            <w:proofErr w:type="gramStart"/>
            <w:r w:rsidRPr="00110C41">
              <w:t>Camp  (</w:t>
            </w:r>
            <w:proofErr w:type="gramEnd"/>
            <w:r w:rsidRPr="00110C41">
              <w:t>using Survey #2)</w:t>
            </w:r>
          </w:p>
        </w:tc>
        <w:tc>
          <w:tcPr>
            <w:tcW w:w="544" w:type="pct"/>
          </w:tcPr>
          <w:p w14:paraId="0CA90F19" w14:textId="77777777" w:rsidR="00637FB0" w:rsidRPr="00110C41" w:rsidRDefault="00637FB0" w:rsidP="00ED79A4">
            <w:r w:rsidRPr="00110C41">
              <w:t>18-19/11/2018</w:t>
            </w:r>
          </w:p>
        </w:tc>
        <w:tc>
          <w:tcPr>
            <w:tcW w:w="886" w:type="pct"/>
            <w:tcMar>
              <w:top w:w="43" w:type="dxa"/>
              <w:left w:w="64" w:type="dxa"/>
              <w:bottom w:w="43" w:type="dxa"/>
              <w:right w:w="64" w:type="dxa"/>
            </w:tcMar>
            <w:vAlign w:val="center"/>
            <w:hideMark/>
          </w:tcPr>
          <w:p w14:paraId="4CB4F644" w14:textId="77777777" w:rsidR="00637FB0" w:rsidRPr="00110C41" w:rsidRDefault="00637FB0" w:rsidP="00ED79A4">
            <w:r w:rsidRPr="00110C41">
              <w:t xml:space="preserve">67 </w:t>
            </w:r>
            <w:proofErr w:type="gramStart"/>
            <w:r w:rsidRPr="00110C41">
              <w:t>female</w:t>
            </w:r>
            <w:proofErr w:type="gramEnd"/>
          </w:p>
        </w:tc>
      </w:tr>
      <w:tr w:rsidR="00637FB0" w:rsidRPr="00110C41" w14:paraId="1265C566" w14:textId="77777777" w:rsidTr="00ED79A4">
        <w:trPr>
          <w:trHeight w:val="20"/>
        </w:trPr>
        <w:tc>
          <w:tcPr>
            <w:tcW w:w="114" w:type="pct"/>
            <w:tcMar>
              <w:top w:w="43" w:type="dxa"/>
              <w:left w:w="64" w:type="dxa"/>
              <w:bottom w:w="43" w:type="dxa"/>
              <w:right w:w="64" w:type="dxa"/>
            </w:tcMar>
            <w:vAlign w:val="bottom"/>
            <w:hideMark/>
          </w:tcPr>
          <w:p w14:paraId="3D5E9AC5" w14:textId="77777777" w:rsidR="00637FB0" w:rsidRPr="00110C41" w:rsidRDefault="00637FB0" w:rsidP="00ED79A4">
            <w:r w:rsidRPr="00110C41">
              <w:t>2</w:t>
            </w:r>
          </w:p>
        </w:tc>
        <w:tc>
          <w:tcPr>
            <w:tcW w:w="3455" w:type="pct"/>
            <w:tcMar>
              <w:top w:w="43" w:type="dxa"/>
              <w:left w:w="64" w:type="dxa"/>
              <w:bottom w:w="43" w:type="dxa"/>
              <w:right w:w="64" w:type="dxa"/>
            </w:tcMar>
            <w:vAlign w:val="center"/>
            <w:hideMark/>
          </w:tcPr>
          <w:p w14:paraId="71644C9B" w14:textId="77777777" w:rsidR="00637FB0" w:rsidRPr="00110C41" w:rsidRDefault="00637FB0" w:rsidP="00ED79A4">
            <w:r w:rsidRPr="00110C41">
              <w:t xml:space="preserve">Current C4W beneficiaries </w:t>
            </w:r>
            <w:proofErr w:type="spellStart"/>
            <w:r w:rsidRPr="00110C41">
              <w:t>Azraq</w:t>
            </w:r>
            <w:proofErr w:type="spellEnd"/>
            <w:r w:rsidRPr="00110C41">
              <w:t xml:space="preserve"> Camp (using Survey #2)</w:t>
            </w:r>
          </w:p>
        </w:tc>
        <w:tc>
          <w:tcPr>
            <w:tcW w:w="544" w:type="pct"/>
          </w:tcPr>
          <w:p w14:paraId="2FDBDCBB" w14:textId="77777777" w:rsidR="00637FB0" w:rsidRPr="00110C41" w:rsidRDefault="00637FB0" w:rsidP="00ED79A4">
            <w:r w:rsidRPr="00110C41">
              <w:t>21/11/2018</w:t>
            </w:r>
          </w:p>
        </w:tc>
        <w:tc>
          <w:tcPr>
            <w:tcW w:w="886" w:type="pct"/>
            <w:tcMar>
              <w:top w:w="43" w:type="dxa"/>
              <w:left w:w="64" w:type="dxa"/>
              <w:bottom w:w="43" w:type="dxa"/>
              <w:right w:w="64" w:type="dxa"/>
            </w:tcMar>
            <w:vAlign w:val="center"/>
            <w:hideMark/>
          </w:tcPr>
          <w:p w14:paraId="20AFC6AE" w14:textId="77777777" w:rsidR="00637FB0" w:rsidRPr="00110C41" w:rsidRDefault="00637FB0" w:rsidP="00ED79A4">
            <w:r w:rsidRPr="00110C41">
              <w:t xml:space="preserve">16 </w:t>
            </w:r>
            <w:proofErr w:type="gramStart"/>
            <w:r w:rsidRPr="00110C41">
              <w:t>female</w:t>
            </w:r>
            <w:proofErr w:type="gramEnd"/>
          </w:p>
        </w:tc>
      </w:tr>
      <w:tr w:rsidR="00637FB0" w:rsidRPr="00110C41" w14:paraId="26E9C415" w14:textId="77777777" w:rsidTr="00ED79A4">
        <w:trPr>
          <w:trHeight w:val="20"/>
        </w:trPr>
        <w:tc>
          <w:tcPr>
            <w:tcW w:w="114" w:type="pct"/>
            <w:tcMar>
              <w:top w:w="43" w:type="dxa"/>
              <w:left w:w="64" w:type="dxa"/>
              <w:bottom w:w="43" w:type="dxa"/>
              <w:right w:w="64" w:type="dxa"/>
            </w:tcMar>
            <w:vAlign w:val="bottom"/>
            <w:hideMark/>
          </w:tcPr>
          <w:p w14:paraId="655298C5" w14:textId="77777777" w:rsidR="00637FB0" w:rsidRPr="00110C41" w:rsidRDefault="00637FB0" w:rsidP="00ED79A4">
            <w:r w:rsidRPr="00110C41">
              <w:t>3</w:t>
            </w:r>
          </w:p>
        </w:tc>
        <w:tc>
          <w:tcPr>
            <w:tcW w:w="3455" w:type="pct"/>
            <w:tcMar>
              <w:top w:w="43" w:type="dxa"/>
              <w:left w:w="64" w:type="dxa"/>
              <w:bottom w:w="43" w:type="dxa"/>
              <w:right w:w="64" w:type="dxa"/>
            </w:tcMar>
            <w:vAlign w:val="center"/>
            <w:hideMark/>
          </w:tcPr>
          <w:p w14:paraId="2CBB98AE" w14:textId="77777777" w:rsidR="00637FB0" w:rsidRPr="00110C41" w:rsidRDefault="00637FB0" w:rsidP="00ED79A4">
            <w:r w:rsidRPr="00110C41">
              <w:t xml:space="preserve">Current male C4W beneficiaries (Healthy Kitchen) </w:t>
            </w:r>
            <w:proofErr w:type="spellStart"/>
            <w:r w:rsidRPr="00110C41">
              <w:t>Za’atari</w:t>
            </w:r>
            <w:proofErr w:type="spellEnd"/>
            <w:r w:rsidRPr="00110C41">
              <w:t xml:space="preserve"> (using Survey #3a)</w:t>
            </w:r>
          </w:p>
        </w:tc>
        <w:tc>
          <w:tcPr>
            <w:tcW w:w="544" w:type="pct"/>
          </w:tcPr>
          <w:p w14:paraId="33DD2041" w14:textId="77777777" w:rsidR="00637FB0" w:rsidRPr="00110C41" w:rsidRDefault="00637FB0" w:rsidP="00ED79A4">
            <w:r w:rsidRPr="00110C41">
              <w:t>21/11/2018</w:t>
            </w:r>
          </w:p>
        </w:tc>
        <w:tc>
          <w:tcPr>
            <w:tcW w:w="886" w:type="pct"/>
            <w:tcMar>
              <w:top w:w="43" w:type="dxa"/>
              <w:left w:w="64" w:type="dxa"/>
              <w:bottom w:w="43" w:type="dxa"/>
              <w:right w:w="64" w:type="dxa"/>
            </w:tcMar>
            <w:vAlign w:val="center"/>
            <w:hideMark/>
          </w:tcPr>
          <w:p w14:paraId="452B3DAC" w14:textId="77777777" w:rsidR="00637FB0" w:rsidRPr="00110C41" w:rsidRDefault="00637FB0" w:rsidP="00ED79A4">
            <w:r w:rsidRPr="00110C41">
              <w:t xml:space="preserve">10 </w:t>
            </w:r>
            <w:proofErr w:type="gramStart"/>
            <w:r w:rsidRPr="00110C41">
              <w:t>male</w:t>
            </w:r>
            <w:proofErr w:type="gramEnd"/>
          </w:p>
        </w:tc>
      </w:tr>
      <w:tr w:rsidR="00637FB0" w:rsidRPr="00110C41" w14:paraId="1F5E6949" w14:textId="77777777" w:rsidTr="00ED79A4">
        <w:trPr>
          <w:trHeight w:val="20"/>
        </w:trPr>
        <w:tc>
          <w:tcPr>
            <w:tcW w:w="114" w:type="pct"/>
            <w:tcMar>
              <w:top w:w="43" w:type="dxa"/>
              <w:left w:w="64" w:type="dxa"/>
              <w:bottom w:w="43" w:type="dxa"/>
              <w:right w:w="64" w:type="dxa"/>
            </w:tcMar>
            <w:vAlign w:val="bottom"/>
            <w:hideMark/>
          </w:tcPr>
          <w:p w14:paraId="71140FE0" w14:textId="77777777" w:rsidR="00637FB0" w:rsidRPr="00110C41" w:rsidRDefault="00637FB0" w:rsidP="00ED79A4">
            <w:r w:rsidRPr="00110C41">
              <w:t>4</w:t>
            </w:r>
          </w:p>
        </w:tc>
        <w:tc>
          <w:tcPr>
            <w:tcW w:w="3455" w:type="pct"/>
            <w:tcMar>
              <w:top w:w="43" w:type="dxa"/>
              <w:left w:w="64" w:type="dxa"/>
              <w:bottom w:w="43" w:type="dxa"/>
              <w:right w:w="64" w:type="dxa"/>
            </w:tcMar>
            <w:vAlign w:val="center"/>
            <w:hideMark/>
          </w:tcPr>
          <w:p w14:paraId="29B1F1B2" w14:textId="77777777" w:rsidR="00637FB0" w:rsidRPr="00110C41" w:rsidRDefault="00637FB0" w:rsidP="00ED79A4">
            <w:r w:rsidRPr="00110C41">
              <w:t xml:space="preserve">Past C4W beneficiaries (2015, 2016, 2017) - </w:t>
            </w:r>
            <w:proofErr w:type="spellStart"/>
            <w:r w:rsidRPr="00110C41">
              <w:t>Za'atari</w:t>
            </w:r>
            <w:proofErr w:type="spellEnd"/>
            <w:r w:rsidRPr="00110C41">
              <w:t xml:space="preserve"> (using Survey #1)</w:t>
            </w:r>
          </w:p>
        </w:tc>
        <w:tc>
          <w:tcPr>
            <w:tcW w:w="544" w:type="pct"/>
          </w:tcPr>
          <w:p w14:paraId="2A92141B" w14:textId="77777777" w:rsidR="00637FB0" w:rsidRPr="00110C41" w:rsidRDefault="00637FB0" w:rsidP="00ED79A4">
            <w:r w:rsidRPr="00110C41">
              <w:t>21/11/2018</w:t>
            </w:r>
          </w:p>
        </w:tc>
        <w:tc>
          <w:tcPr>
            <w:tcW w:w="886" w:type="pct"/>
            <w:tcMar>
              <w:top w:w="43" w:type="dxa"/>
              <w:left w:w="64" w:type="dxa"/>
              <w:bottom w:w="43" w:type="dxa"/>
              <w:right w:w="64" w:type="dxa"/>
            </w:tcMar>
            <w:vAlign w:val="center"/>
            <w:hideMark/>
          </w:tcPr>
          <w:p w14:paraId="411A0C80" w14:textId="77777777" w:rsidR="00637FB0" w:rsidRPr="00110C41" w:rsidRDefault="00637FB0" w:rsidP="00ED79A4">
            <w:r w:rsidRPr="00110C41">
              <w:t xml:space="preserve">16 </w:t>
            </w:r>
            <w:proofErr w:type="gramStart"/>
            <w:r w:rsidRPr="00110C41">
              <w:t>female</w:t>
            </w:r>
            <w:proofErr w:type="gramEnd"/>
          </w:p>
        </w:tc>
      </w:tr>
      <w:tr w:rsidR="00637FB0" w:rsidRPr="00110C41" w14:paraId="2DEDFD60" w14:textId="77777777" w:rsidTr="00ED79A4">
        <w:trPr>
          <w:trHeight w:val="20"/>
        </w:trPr>
        <w:tc>
          <w:tcPr>
            <w:tcW w:w="114" w:type="pct"/>
            <w:tcMar>
              <w:top w:w="43" w:type="dxa"/>
              <w:left w:w="64" w:type="dxa"/>
              <w:bottom w:w="43" w:type="dxa"/>
              <w:right w:w="64" w:type="dxa"/>
            </w:tcMar>
            <w:vAlign w:val="bottom"/>
            <w:hideMark/>
          </w:tcPr>
          <w:p w14:paraId="03F9E6BF" w14:textId="77777777" w:rsidR="00637FB0" w:rsidRPr="00110C41" w:rsidRDefault="00637FB0" w:rsidP="00ED79A4">
            <w:r w:rsidRPr="00110C41">
              <w:t>5</w:t>
            </w:r>
          </w:p>
        </w:tc>
        <w:tc>
          <w:tcPr>
            <w:tcW w:w="3455" w:type="pct"/>
            <w:tcMar>
              <w:top w:w="43" w:type="dxa"/>
              <w:left w:w="64" w:type="dxa"/>
              <w:bottom w:w="43" w:type="dxa"/>
              <w:right w:w="64" w:type="dxa"/>
            </w:tcMar>
            <w:vAlign w:val="center"/>
            <w:hideMark/>
          </w:tcPr>
          <w:p w14:paraId="2515DCF8" w14:textId="77777777" w:rsidR="00637FB0" w:rsidRPr="00110C41" w:rsidRDefault="00637FB0" w:rsidP="00ED79A4">
            <w:r w:rsidRPr="00110C41">
              <w:t xml:space="preserve">Indirect male C4W beneficiaries (male head, e.g. husband, brother, older son, father) - </w:t>
            </w:r>
            <w:proofErr w:type="spellStart"/>
            <w:r w:rsidRPr="00110C41">
              <w:t>Za'atari</w:t>
            </w:r>
            <w:proofErr w:type="spellEnd"/>
            <w:r w:rsidRPr="00110C41">
              <w:t xml:space="preserve"> (using Survey #3b)</w:t>
            </w:r>
          </w:p>
        </w:tc>
        <w:tc>
          <w:tcPr>
            <w:tcW w:w="544" w:type="pct"/>
          </w:tcPr>
          <w:p w14:paraId="52CAD6AE" w14:textId="77777777" w:rsidR="00637FB0" w:rsidRPr="00110C41" w:rsidRDefault="00637FB0" w:rsidP="00ED79A4">
            <w:r w:rsidRPr="00110C41">
              <w:t>19/11/2018</w:t>
            </w:r>
          </w:p>
        </w:tc>
        <w:tc>
          <w:tcPr>
            <w:tcW w:w="886" w:type="pct"/>
            <w:tcMar>
              <w:top w:w="43" w:type="dxa"/>
              <w:left w:w="64" w:type="dxa"/>
              <w:bottom w:w="43" w:type="dxa"/>
              <w:right w:w="64" w:type="dxa"/>
            </w:tcMar>
            <w:vAlign w:val="center"/>
            <w:hideMark/>
          </w:tcPr>
          <w:p w14:paraId="4A9AC114" w14:textId="77777777" w:rsidR="00637FB0" w:rsidRPr="00110C41" w:rsidRDefault="00637FB0" w:rsidP="00ED79A4">
            <w:r w:rsidRPr="00110C41">
              <w:t xml:space="preserve">15 </w:t>
            </w:r>
            <w:proofErr w:type="gramStart"/>
            <w:r w:rsidRPr="00110C41">
              <w:t>male</w:t>
            </w:r>
            <w:proofErr w:type="gramEnd"/>
          </w:p>
        </w:tc>
      </w:tr>
      <w:tr w:rsidR="00637FB0" w:rsidRPr="00110C41" w14:paraId="065C118B" w14:textId="77777777" w:rsidTr="00ED79A4">
        <w:trPr>
          <w:trHeight w:val="20"/>
        </w:trPr>
        <w:tc>
          <w:tcPr>
            <w:tcW w:w="114" w:type="pct"/>
            <w:shd w:val="clear" w:color="auto" w:fill="D0CECE" w:themeFill="background2" w:themeFillShade="E6"/>
            <w:tcMar>
              <w:top w:w="43" w:type="dxa"/>
              <w:left w:w="64" w:type="dxa"/>
              <w:bottom w:w="43" w:type="dxa"/>
              <w:right w:w="64" w:type="dxa"/>
            </w:tcMar>
            <w:vAlign w:val="bottom"/>
            <w:hideMark/>
          </w:tcPr>
          <w:p w14:paraId="1E1E0EF0" w14:textId="77777777" w:rsidR="00637FB0" w:rsidRPr="00110C41" w:rsidRDefault="00637FB0" w:rsidP="00ED79A4"/>
        </w:tc>
        <w:tc>
          <w:tcPr>
            <w:tcW w:w="3455" w:type="pct"/>
            <w:shd w:val="clear" w:color="auto" w:fill="D0CECE" w:themeFill="background2" w:themeFillShade="E6"/>
            <w:tcMar>
              <w:top w:w="43" w:type="dxa"/>
              <w:left w:w="64" w:type="dxa"/>
              <w:bottom w:w="43" w:type="dxa"/>
              <w:right w:w="64" w:type="dxa"/>
            </w:tcMar>
            <w:vAlign w:val="bottom"/>
            <w:hideMark/>
          </w:tcPr>
          <w:p w14:paraId="022FD679" w14:textId="77777777" w:rsidR="00637FB0" w:rsidRPr="00110C41" w:rsidRDefault="00637FB0" w:rsidP="00ED79A4"/>
        </w:tc>
        <w:tc>
          <w:tcPr>
            <w:tcW w:w="544" w:type="pct"/>
            <w:shd w:val="clear" w:color="auto" w:fill="D0CECE" w:themeFill="background2" w:themeFillShade="E6"/>
          </w:tcPr>
          <w:p w14:paraId="004385CD" w14:textId="77777777" w:rsidR="00637FB0" w:rsidRPr="00110C41" w:rsidRDefault="00637FB0" w:rsidP="00ED79A4">
            <w:r w:rsidRPr="00110C41">
              <w:t>TOTALS</w:t>
            </w:r>
          </w:p>
        </w:tc>
        <w:tc>
          <w:tcPr>
            <w:tcW w:w="886" w:type="pct"/>
            <w:shd w:val="clear" w:color="auto" w:fill="D0CECE" w:themeFill="background2" w:themeFillShade="E6"/>
            <w:tcMar>
              <w:top w:w="43" w:type="dxa"/>
              <w:left w:w="64" w:type="dxa"/>
              <w:bottom w:w="43" w:type="dxa"/>
              <w:right w:w="64" w:type="dxa"/>
            </w:tcMar>
            <w:vAlign w:val="bottom"/>
            <w:hideMark/>
          </w:tcPr>
          <w:p w14:paraId="3970B289" w14:textId="77777777" w:rsidR="00637FB0" w:rsidRPr="00110C41" w:rsidRDefault="00637FB0" w:rsidP="00ED79A4">
            <w:r w:rsidRPr="00110C41">
              <w:t xml:space="preserve">124 </w:t>
            </w:r>
          </w:p>
          <w:p w14:paraId="337E10ED" w14:textId="77777777" w:rsidR="00637FB0" w:rsidRPr="00110C41" w:rsidRDefault="00637FB0" w:rsidP="00ED79A4">
            <w:r w:rsidRPr="00110C41">
              <w:t>(99 F + 25 M)</w:t>
            </w:r>
          </w:p>
        </w:tc>
      </w:tr>
    </w:tbl>
    <w:p w14:paraId="1519B2E0" w14:textId="77777777" w:rsidR="00637FB0" w:rsidRPr="00110C41" w:rsidRDefault="00637FB0" w:rsidP="00637FB0"/>
    <w:p w14:paraId="15F009C1" w14:textId="77777777" w:rsidR="00637FB0" w:rsidRPr="00110C41" w:rsidRDefault="00637FB0" w:rsidP="00637FB0"/>
    <w:p w14:paraId="34B2E471" w14:textId="77777777" w:rsidR="00637FB0" w:rsidRPr="00110C41" w:rsidRDefault="00637FB0" w:rsidP="00637FB0">
      <w:pPr>
        <w:rPr>
          <w:b/>
          <w:bCs/>
        </w:rPr>
      </w:pPr>
      <w:r w:rsidRPr="00110C41">
        <w:rPr>
          <w:b/>
          <w:bCs/>
        </w:rPr>
        <w:t>Survey respondent demographic data summaries:</w:t>
      </w:r>
    </w:p>
    <w:p w14:paraId="4DF286C9" w14:textId="77777777" w:rsidR="00637FB0" w:rsidRPr="00110C41" w:rsidRDefault="00637FB0" w:rsidP="00637FB0"/>
    <w:p w14:paraId="6C29AEA6" w14:textId="77777777" w:rsidR="00637FB0" w:rsidRPr="00110C41" w:rsidRDefault="00637FB0" w:rsidP="00637FB0">
      <w:pPr>
        <w:pBdr>
          <w:bottom w:val="single" w:sz="4" w:space="1" w:color="auto"/>
        </w:pBdr>
      </w:pPr>
      <w:r w:rsidRPr="00110C41">
        <w:t>Survey 1</w:t>
      </w:r>
    </w:p>
    <w:p w14:paraId="161E0A26" w14:textId="77777777" w:rsidR="00637FB0" w:rsidRPr="00110C41" w:rsidRDefault="00637FB0" w:rsidP="00637FB0">
      <w:pPr>
        <w:sectPr w:rsidR="00637FB0" w:rsidRPr="00110C41" w:rsidSect="00887102">
          <w:pgSz w:w="11906" w:h="16838" w:code="9"/>
          <w:pgMar w:top="1440" w:right="1080" w:bottom="1440" w:left="1080" w:header="709" w:footer="709" w:gutter="0"/>
          <w:cols w:space="708"/>
          <w:docGrid w:linePitch="360"/>
        </w:sectPr>
      </w:pPr>
    </w:p>
    <w:tbl>
      <w:tblPr>
        <w:tblW w:w="3540"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490"/>
        <w:gridCol w:w="1090"/>
        <w:gridCol w:w="960"/>
      </w:tblGrid>
      <w:tr w:rsidR="00637FB0" w:rsidRPr="00110C41" w14:paraId="27DC5E77" w14:textId="77777777" w:rsidTr="00ED79A4">
        <w:trPr>
          <w:trHeight w:val="360"/>
        </w:trPr>
        <w:tc>
          <w:tcPr>
            <w:tcW w:w="2580" w:type="dxa"/>
            <w:gridSpan w:val="2"/>
            <w:shd w:val="clear" w:color="auto" w:fill="auto"/>
            <w:noWrap/>
            <w:vAlign w:val="bottom"/>
            <w:hideMark/>
          </w:tcPr>
          <w:p w14:paraId="19780064" w14:textId="77777777" w:rsidR="00637FB0" w:rsidRPr="00110C41" w:rsidRDefault="00637FB0" w:rsidP="00ED79A4">
            <w:r w:rsidRPr="00110C41">
              <w:t>Location</w:t>
            </w:r>
          </w:p>
        </w:tc>
        <w:tc>
          <w:tcPr>
            <w:tcW w:w="960" w:type="dxa"/>
            <w:shd w:val="clear" w:color="auto" w:fill="auto"/>
            <w:noWrap/>
            <w:vAlign w:val="bottom"/>
            <w:hideMark/>
          </w:tcPr>
          <w:p w14:paraId="2BB3B2BA" w14:textId="77777777" w:rsidR="00637FB0" w:rsidRPr="00110C41" w:rsidRDefault="00637FB0" w:rsidP="00ED79A4"/>
        </w:tc>
      </w:tr>
      <w:tr w:rsidR="00637FB0" w:rsidRPr="00110C41" w14:paraId="1B693012" w14:textId="77777777" w:rsidTr="00ED79A4">
        <w:trPr>
          <w:trHeight w:val="315"/>
        </w:trPr>
        <w:tc>
          <w:tcPr>
            <w:tcW w:w="1490" w:type="dxa"/>
            <w:shd w:val="clear" w:color="000000" w:fill="000666"/>
            <w:noWrap/>
            <w:vAlign w:val="bottom"/>
            <w:hideMark/>
          </w:tcPr>
          <w:p w14:paraId="4C20CD5A" w14:textId="77777777" w:rsidR="00637FB0" w:rsidRPr="00110C41" w:rsidRDefault="00637FB0" w:rsidP="00ED79A4">
            <w:pPr>
              <w:rPr>
                <w:b/>
                <w:bCs/>
                <w:color w:val="FFFFFF" w:themeColor="background1"/>
              </w:rPr>
            </w:pPr>
            <w:r w:rsidRPr="00110C41">
              <w:rPr>
                <w:b/>
                <w:bCs/>
                <w:color w:val="FFFFFF" w:themeColor="background1"/>
              </w:rPr>
              <w:t xml:space="preserve">Value </w:t>
            </w:r>
          </w:p>
        </w:tc>
        <w:tc>
          <w:tcPr>
            <w:tcW w:w="1090" w:type="dxa"/>
            <w:shd w:val="clear" w:color="000000" w:fill="000666"/>
            <w:noWrap/>
            <w:vAlign w:val="bottom"/>
            <w:hideMark/>
          </w:tcPr>
          <w:p w14:paraId="2172D289" w14:textId="77777777" w:rsidR="00637FB0" w:rsidRPr="00110C41" w:rsidRDefault="00637FB0" w:rsidP="00ED79A4">
            <w:pPr>
              <w:rPr>
                <w:b/>
                <w:bCs/>
                <w:color w:val="FFFFFF" w:themeColor="background1"/>
              </w:rPr>
            </w:pPr>
            <w:r w:rsidRPr="00110C41">
              <w:rPr>
                <w:b/>
                <w:bCs/>
                <w:color w:val="FFFFFF" w:themeColor="background1"/>
              </w:rPr>
              <w:t xml:space="preserve">Percent </w:t>
            </w:r>
          </w:p>
        </w:tc>
        <w:tc>
          <w:tcPr>
            <w:tcW w:w="960" w:type="dxa"/>
            <w:shd w:val="clear" w:color="000000" w:fill="000666"/>
            <w:noWrap/>
            <w:vAlign w:val="bottom"/>
            <w:hideMark/>
          </w:tcPr>
          <w:p w14:paraId="4D038745" w14:textId="77777777" w:rsidR="00637FB0" w:rsidRPr="00110C41" w:rsidRDefault="00637FB0" w:rsidP="00ED79A4">
            <w:pPr>
              <w:rPr>
                <w:b/>
                <w:bCs/>
                <w:color w:val="FFFFFF" w:themeColor="background1"/>
              </w:rPr>
            </w:pPr>
            <w:r w:rsidRPr="00110C41">
              <w:rPr>
                <w:b/>
                <w:bCs/>
                <w:color w:val="FFFFFF" w:themeColor="background1"/>
              </w:rPr>
              <w:t xml:space="preserve">Count </w:t>
            </w:r>
          </w:p>
        </w:tc>
      </w:tr>
      <w:tr w:rsidR="00637FB0" w:rsidRPr="00110C41" w14:paraId="7213A2CD" w14:textId="77777777" w:rsidTr="00ED79A4">
        <w:trPr>
          <w:trHeight w:val="300"/>
        </w:trPr>
        <w:tc>
          <w:tcPr>
            <w:tcW w:w="1490" w:type="dxa"/>
            <w:shd w:val="clear" w:color="auto" w:fill="auto"/>
            <w:noWrap/>
            <w:vAlign w:val="bottom"/>
            <w:hideMark/>
          </w:tcPr>
          <w:p w14:paraId="2D65D963" w14:textId="77777777" w:rsidR="00637FB0" w:rsidRPr="00110C41" w:rsidRDefault="00637FB0" w:rsidP="00ED79A4">
            <w:proofErr w:type="spellStart"/>
            <w:r w:rsidRPr="00110C41">
              <w:t>Za’atari</w:t>
            </w:r>
            <w:proofErr w:type="spellEnd"/>
            <w:r w:rsidRPr="00110C41">
              <w:t xml:space="preserve"> camp </w:t>
            </w:r>
          </w:p>
        </w:tc>
        <w:tc>
          <w:tcPr>
            <w:tcW w:w="1090" w:type="dxa"/>
            <w:shd w:val="clear" w:color="auto" w:fill="auto"/>
            <w:noWrap/>
            <w:vAlign w:val="bottom"/>
            <w:hideMark/>
          </w:tcPr>
          <w:p w14:paraId="3751834E" w14:textId="77777777" w:rsidR="00637FB0" w:rsidRPr="00110C41" w:rsidRDefault="00637FB0" w:rsidP="00ED79A4">
            <w:r w:rsidRPr="00110C41">
              <w:t>100.0%</w:t>
            </w:r>
          </w:p>
        </w:tc>
        <w:tc>
          <w:tcPr>
            <w:tcW w:w="960" w:type="dxa"/>
            <w:shd w:val="clear" w:color="auto" w:fill="auto"/>
            <w:noWrap/>
            <w:vAlign w:val="bottom"/>
            <w:hideMark/>
          </w:tcPr>
          <w:p w14:paraId="4D272718" w14:textId="77777777" w:rsidR="00637FB0" w:rsidRPr="00110C41" w:rsidRDefault="00637FB0" w:rsidP="00ED79A4">
            <w:r w:rsidRPr="00110C41">
              <w:t>16</w:t>
            </w:r>
          </w:p>
        </w:tc>
      </w:tr>
      <w:tr w:rsidR="00637FB0" w:rsidRPr="00110C41" w14:paraId="581A3D25" w14:textId="77777777" w:rsidTr="00ED79A4">
        <w:trPr>
          <w:trHeight w:val="300"/>
        </w:trPr>
        <w:tc>
          <w:tcPr>
            <w:tcW w:w="1490" w:type="dxa"/>
            <w:shd w:val="clear" w:color="auto" w:fill="auto"/>
            <w:noWrap/>
            <w:vAlign w:val="bottom"/>
            <w:hideMark/>
          </w:tcPr>
          <w:p w14:paraId="76597F91" w14:textId="77777777" w:rsidR="00637FB0" w:rsidRPr="00110C41" w:rsidRDefault="00637FB0" w:rsidP="00ED79A4">
            <w:r w:rsidRPr="00110C41">
              <w:t xml:space="preserve"> </w:t>
            </w:r>
          </w:p>
        </w:tc>
        <w:tc>
          <w:tcPr>
            <w:tcW w:w="1090" w:type="dxa"/>
            <w:shd w:val="clear" w:color="auto" w:fill="auto"/>
            <w:noWrap/>
            <w:vAlign w:val="bottom"/>
            <w:hideMark/>
          </w:tcPr>
          <w:p w14:paraId="627FC97F" w14:textId="77777777" w:rsidR="00637FB0" w:rsidRPr="00110C41" w:rsidRDefault="00637FB0" w:rsidP="00ED79A4">
            <w:r w:rsidRPr="00110C41">
              <w:t xml:space="preserve">Totals </w:t>
            </w:r>
          </w:p>
        </w:tc>
        <w:tc>
          <w:tcPr>
            <w:tcW w:w="960" w:type="dxa"/>
            <w:shd w:val="clear" w:color="auto" w:fill="auto"/>
            <w:noWrap/>
            <w:vAlign w:val="bottom"/>
            <w:hideMark/>
          </w:tcPr>
          <w:p w14:paraId="5B61F5A9" w14:textId="77777777" w:rsidR="00637FB0" w:rsidRPr="00110C41" w:rsidRDefault="00637FB0" w:rsidP="00ED79A4">
            <w:r w:rsidRPr="00110C41">
              <w:t>16</w:t>
            </w:r>
          </w:p>
        </w:tc>
      </w:tr>
    </w:tbl>
    <w:p w14:paraId="01A88BBD" w14:textId="77777777" w:rsidR="00637FB0" w:rsidRPr="00110C41" w:rsidRDefault="00637FB0" w:rsidP="00637FB0"/>
    <w:tbl>
      <w:tblPr>
        <w:tblW w:w="3540"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620"/>
        <w:gridCol w:w="1030"/>
        <w:gridCol w:w="960"/>
      </w:tblGrid>
      <w:tr w:rsidR="00637FB0" w:rsidRPr="00110C41" w14:paraId="198AA139" w14:textId="77777777" w:rsidTr="00ED79A4">
        <w:trPr>
          <w:trHeight w:val="360"/>
        </w:trPr>
        <w:tc>
          <w:tcPr>
            <w:tcW w:w="1620" w:type="dxa"/>
            <w:shd w:val="clear" w:color="auto" w:fill="auto"/>
            <w:noWrap/>
            <w:vAlign w:val="bottom"/>
            <w:hideMark/>
          </w:tcPr>
          <w:p w14:paraId="3A05763A" w14:textId="77777777" w:rsidR="00637FB0" w:rsidRPr="00110C41" w:rsidRDefault="00637FB0" w:rsidP="00ED79A4">
            <w:r w:rsidRPr="00110C41">
              <w:t>Sex</w:t>
            </w:r>
          </w:p>
        </w:tc>
        <w:tc>
          <w:tcPr>
            <w:tcW w:w="960" w:type="dxa"/>
            <w:shd w:val="clear" w:color="auto" w:fill="auto"/>
            <w:noWrap/>
            <w:vAlign w:val="bottom"/>
            <w:hideMark/>
          </w:tcPr>
          <w:p w14:paraId="7E955B1F" w14:textId="77777777" w:rsidR="00637FB0" w:rsidRPr="00110C41" w:rsidRDefault="00637FB0" w:rsidP="00ED79A4"/>
        </w:tc>
        <w:tc>
          <w:tcPr>
            <w:tcW w:w="960" w:type="dxa"/>
            <w:shd w:val="clear" w:color="auto" w:fill="auto"/>
            <w:noWrap/>
            <w:vAlign w:val="bottom"/>
            <w:hideMark/>
          </w:tcPr>
          <w:p w14:paraId="42D5A794" w14:textId="77777777" w:rsidR="00637FB0" w:rsidRPr="00110C41" w:rsidRDefault="00637FB0" w:rsidP="00ED79A4"/>
        </w:tc>
      </w:tr>
      <w:tr w:rsidR="00637FB0" w:rsidRPr="00110C41" w14:paraId="6F8C2E80" w14:textId="77777777" w:rsidTr="00ED79A4">
        <w:trPr>
          <w:trHeight w:val="315"/>
        </w:trPr>
        <w:tc>
          <w:tcPr>
            <w:tcW w:w="1620" w:type="dxa"/>
            <w:shd w:val="clear" w:color="000000" w:fill="000666"/>
            <w:noWrap/>
            <w:vAlign w:val="bottom"/>
            <w:hideMark/>
          </w:tcPr>
          <w:p w14:paraId="7657D3FB" w14:textId="77777777" w:rsidR="00637FB0" w:rsidRPr="00110C41" w:rsidRDefault="00637FB0" w:rsidP="00ED79A4">
            <w:pPr>
              <w:rPr>
                <w:b/>
                <w:bCs/>
                <w:color w:val="FFFFFF" w:themeColor="background1"/>
              </w:rPr>
            </w:pPr>
            <w:r w:rsidRPr="00110C41">
              <w:rPr>
                <w:b/>
                <w:bCs/>
                <w:color w:val="FFFFFF" w:themeColor="background1"/>
              </w:rPr>
              <w:t xml:space="preserve">Value </w:t>
            </w:r>
          </w:p>
        </w:tc>
        <w:tc>
          <w:tcPr>
            <w:tcW w:w="960" w:type="dxa"/>
            <w:shd w:val="clear" w:color="000000" w:fill="000666"/>
            <w:noWrap/>
            <w:vAlign w:val="bottom"/>
            <w:hideMark/>
          </w:tcPr>
          <w:p w14:paraId="226C40F1" w14:textId="77777777" w:rsidR="00637FB0" w:rsidRPr="00110C41" w:rsidRDefault="00637FB0" w:rsidP="00ED79A4">
            <w:pPr>
              <w:rPr>
                <w:b/>
                <w:bCs/>
                <w:color w:val="FFFFFF" w:themeColor="background1"/>
              </w:rPr>
            </w:pPr>
            <w:r w:rsidRPr="00110C41">
              <w:rPr>
                <w:b/>
                <w:bCs/>
                <w:color w:val="FFFFFF" w:themeColor="background1"/>
              </w:rPr>
              <w:t xml:space="preserve">Percent </w:t>
            </w:r>
          </w:p>
        </w:tc>
        <w:tc>
          <w:tcPr>
            <w:tcW w:w="960" w:type="dxa"/>
            <w:shd w:val="clear" w:color="000000" w:fill="000666"/>
            <w:noWrap/>
            <w:vAlign w:val="bottom"/>
            <w:hideMark/>
          </w:tcPr>
          <w:p w14:paraId="2E0421A9" w14:textId="77777777" w:rsidR="00637FB0" w:rsidRPr="00110C41" w:rsidRDefault="00637FB0" w:rsidP="00ED79A4">
            <w:pPr>
              <w:rPr>
                <w:b/>
                <w:bCs/>
                <w:color w:val="FFFFFF" w:themeColor="background1"/>
              </w:rPr>
            </w:pPr>
            <w:r w:rsidRPr="00110C41">
              <w:rPr>
                <w:b/>
                <w:bCs/>
                <w:color w:val="FFFFFF" w:themeColor="background1"/>
              </w:rPr>
              <w:t xml:space="preserve">Count </w:t>
            </w:r>
          </w:p>
        </w:tc>
      </w:tr>
      <w:tr w:rsidR="00637FB0" w:rsidRPr="00110C41" w14:paraId="045A2B7B" w14:textId="77777777" w:rsidTr="00ED79A4">
        <w:trPr>
          <w:trHeight w:val="300"/>
        </w:trPr>
        <w:tc>
          <w:tcPr>
            <w:tcW w:w="1620" w:type="dxa"/>
            <w:shd w:val="clear" w:color="auto" w:fill="auto"/>
            <w:noWrap/>
            <w:vAlign w:val="bottom"/>
            <w:hideMark/>
          </w:tcPr>
          <w:p w14:paraId="6FE0EA18" w14:textId="77777777" w:rsidR="00637FB0" w:rsidRPr="00110C41" w:rsidRDefault="00637FB0" w:rsidP="00ED79A4">
            <w:r w:rsidRPr="00110C41">
              <w:t xml:space="preserve">Female </w:t>
            </w:r>
          </w:p>
        </w:tc>
        <w:tc>
          <w:tcPr>
            <w:tcW w:w="960" w:type="dxa"/>
            <w:shd w:val="clear" w:color="auto" w:fill="auto"/>
            <w:noWrap/>
            <w:vAlign w:val="bottom"/>
            <w:hideMark/>
          </w:tcPr>
          <w:p w14:paraId="228195D4" w14:textId="77777777" w:rsidR="00637FB0" w:rsidRPr="00110C41" w:rsidRDefault="00637FB0" w:rsidP="00ED79A4">
            <w:r w:rsidRPr="00110C41">
              <w:t>100.0%</w:t>
            </w:r>
          </w:p>
        </w:tc>
        <w:tc>
          <w:tcPr>
            <w:tcW w:w="960" w:type="dxa"/>
            <w:shd w:val="clear" w:color="auto" w:fill="auto"/>
            <w:noWrap/>
            <w:vAlign w:val="bottom"/>
            <w:hideMark/>
          </w:tcPr>
          <w:p w14:paraId="605DAA46" w14:textId="77777777" w:rsidR="00637FB0" w:rsidRPr="00110C41" w:rsidRDefault="00637FB0" w:rsidP="00ED79A4">
            <w:r w:rsidRPr="00110C41">
              <w:t>16</w:t>
            </w:r>
          </w:p>
        </w:tc>
      </w:tr>
      <w:tr w:rsidR="00637FB0" w:rsidRPr="00110C41" w14:paraId="7BDA21B1" w14:textId="77777777" w:rsidTr="00ED79A4">
        <w:trPr>
          <w:trHeight w:val="300"/>
        </w:trPr>
        <w:tc>
          <w:tcPr>
            <w:tcW w:w="1620" w:type="dxa"/>
            <w:shd w:val="clear" w:color="auto" w:fill="auto"/>
            <w:noWrap/>
            <w:vAlign w:val="bottom"/>
            <w:hideMark/>
          </w:tcPr>
          <w:p w14:paraId="1242BE51" w14:textId="77777777" w:rsidR="00637FB0" w:rsidRPr="00110C41" w:rsidRDefault="00637FB0" w:rsidP="00ED79A4">
            <w:r w:rsidRPr="00110C41">
              <w:t xml:space="preserve"> </w:t>
            </w:r>
          </w:p>
        </w:tc>
        <w:tc>
          <w:tcPr>
            <w:tcW w:w="960" w:type="dxa"/>
            <w:shd w:val="clear" w:color="auto" w:fill="auto"/>
            <w:noWrap/>
            <w:vAlign w:val="bottom"/>
            <w:hideMark/>
          </w:tcPr>
          <w:p w14:paraId="258BD87C" w14:textId="77777777" w:rsidR="00637FB0" w:rsidRPr="00110C41" w:rsidRDefault="00637FB0" w:rsidP="00ED79A4">
            <w:r w:rsidRPr="00110C41">
              <w:t xml:space="preserve">Totals </w:t>
            </w:r>
          </w:p>
        </w:tc>
        <w:tc>
          <w:tcPr>
            <w:tcW w:w="960" w:type="dxa"/>
            <w:shd w:val="clear" w:color="auto" w:fill="auto"/>
            <w:noWrap/>
            <w:vAlign w:val="bottom"/>
            <w:hideMark/>
          </w:tcPr>
          <w:p w14:paraId="00FCC339" w14:textId="77777777" w:rsidR="00637FB0" w:rsidRPr="00110C41" w:rsidRDefault="00637FB0" w:rsidP="00ED79A4">
            <w:r w:rsidRPr="00110C41">
              <w:t>16</w:t>
            </w:r>
          </w:p>
        </w:tc>
      </w:tr>
    </w:tbl>
    <w:p w14:paraId="7A4B8826" w14:textId="77777777" w:rsidR="00637FB0" w:rsidRPr="00110C41" w:rsidRDefault="00637FB0" w:rsidP="00637FB0"/>
    <w:tbl>
      <w:tblPr>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059"/>
        <w:gridCol w:w="1136"/>
        <w:gridCol w:w="1314"/>
      </w:tblGrid>
      <w:tr w:rsidR="00637FB0" w:rsidRPr="00110C41" w14:paraId="2AF2B45D" w14:textId="77777777" w:rsidTr="00ED79A4">
        <w:trPr>
          <w:trHeight w:val="360"/>
        </w:trPr>
        <w:tc>
          <w:tcPr>
            <w:tcW w:w="2283" w:type="pct"/>
            <w:shd w:val="clear" w:color="auto" w:fill="auto"/>
            <w:noWrap/>
            <w:vAlign w:val="bottom"/>
            <w:hideMark/>
          </w:tcPr>
          <w:p w14:paraId="3EB30122" w14:textId="77777777" w:rsidR="00637FB0" w:rsidRPr="00110C41" w:rsidRDefault="00637FB0" w:rsidP="00ED79A4">
            <w:r w:rsidRPr="00110C41">
              <w:t>Marital Status</w:t>
            </w:r>
          </w:p>
        </w:tc>
        <w:tc>
          <w:tcPr>
            <w:tcW w:w="1260" w:type="pct"/>
            <w:shd w:val="clear" w:color="auto" w:fill="auto"/>
            <w:noWrap/>
            <w:vAlign w:val="bottom"/>
            <w:hideMark/>
          </w:tcPr>
          <w:p w14:paraId="743F3B68" w14:textId="77777777" w:rsidR="00637FB0" w:rsidRPr="00110C41" w:rsidRDefault="00637FB0" w:rsidP="00ED79A4"/>
        </w:tc>
        <w:tc>
          <w:tcPr>
            <w:tcW w:w="1457" w:type="pct"/>
            <w:shd w:val="clear" w:color="auto" w:fill="auto"/>
            <w:noWrap/>
            <w:vAlign w:val="bottom"/>
            <w:hideMark/>
          </w:tcPr>
          <w:p w14:paraId="38D6FE9E" w14:textId="77777777" w:rsidR="00637FB0" w:rsidRPr="00110C41" w:rsidRDefault="00637FB0" w:rsidP="00ED79A4"/>
        </w:tc>
      </w:tr>
      <w:tr w:rsidR="00637FB0" w:rsidRPr="00110C41" w14:paraId="46AA19FE" w14:textId="77777777" w:rsidTr="00ED79A4">
        <w:trPr>
          <w:trHeight w:val="315"/>
        </w:trPr>
        <w:tc>
          <w:tcPr>
            <w:tcW w:w="2283" w:type="pct"/>
            <w:shd w:val="clear" w:color="000000" w:fill="000666"/>
            <w:noWrap/>
            <w:vAlign w:val="bottom"/>
            <w:hideMark/>
          </w:tcPr>
          <w:p w14:paraId="3BFE19C5" w14:textId="77777777" w:rsidR="00637FB0" w:rsidRPr="00110C41" w:rsidRDefault="00637FB0" w:rsidP="00ED79A4">
            <w:pPr>
              <w:rPr>
                <w:color w:val="FFFFFF" w:themeColor="background1"/>
              </w:rPr>
            </w:pPr>
            <w:r w:rsidRPr="00110C41">
              <w:rPr>
                <w:color w:val="FFFFFF" w:themeColor="background1"/>
              </w:rPr>
              <w:t xml:space="preserve">Value </w:t>
            </w:r>
          </w:p>
        </w:tc>
        <w:tc>
          <w:tcPr>
            <w:tcW w:w="1260" w:type="pct"/>
            <w:shd w:val="clear" w:color="000000" w:fill="000666"/>
            <w:noWrap/>
            <w:vAlign w:val="bottom"/>
            <w:hideMark/>
          </w:tcPr>
          <w:p w14:paraId="1E2F6712" w14:textId="77777777" w:rsidR="00637FB0" w:rsidRPr="00110C41" w:rsidRDefault="00637FB0" w:rsidP="00ED79A4">
            <w:pPr>
              <w:rPr>
                <w:color w:val="FFFFFF" w:themeColor="background1"/>
              </w:rPr>
            </w:pPr>
            <w:r w:rsidRPr="00110C41">
              <w:rPr>
                <w:color w:val="FFFFFF" w:themeColor="background1"/>
              </w:rPr>
              <w:t xml:space="preserve">Percent </w:t>
            </w:r>
          </w:p>
        </w:tc>
        <w:tc>
          <w:tcPr>
            <w:tcW w:w="1457" w:type="pct"/>
            <w:shd w:val="clear" w:color="000000" w:fill="000666"/>
            <w:noWrap/>
            <w:vAlign w:val="bottom"/>
            <w:hideMark/>
          </w:tcPr>
          <w:p w14:paraId="1B91E27A" w14:textId="77777777" w:rsidR="00637FB0" w:rsidRPr="00110C41" w:rsidRDefault="00637FB0" w:rsidP="00ED79A4">
            <w:pPr>
              <w:rPr>
                <w:color w:val="FFFFFF" w:themeColor="background1"/>
              </w:rPr>
            </w:pPr>
            <w:r w:rsidRPr="00110C41">
              <w:rPr>
                <w:color w:val="FFFFFF" w:themeColor="background1"/>
              </w:rPr>
              <w:t xml:space="preserve">Count </w:t>
            </w:r>
          </w:p>
        </w:tc>
      </w:tr>
      <w:tr w:rsidR="00637FB0" w:rsidRPr="00110C41" w14:paraId="72A44AE8" w14:textId="77777777" w:rsidTr="00ED79A4">
        <w:trPr>
          <w:trHeight w:val="300"/>
        </w:trPr>
        <w:tc>
          <w:tcPr>
            <w:tcW w:w="2283" w:type="pct"/>
            <w:shd w:val="clear" w:color="auto" w:fill="auto"/>
            <w:noWrap/>
            <w:vAlign w:val="bottom"/>
            <w:hideMark/>
          </w:tcPr>
          <w:p w14:paraId="06B3FD8B" w14:textId="77777777" w:rsidR="00637FB0" w:rsidRPr="00110C41" w:rsidRDefault="00637FB0" w:rsidP="00ED79A4">
            <w:r w:rsidRPr="00110C41">
              <w:t xml:space="preserve">Married </w:t>
            </w:r>
          </w:p>
        </w:tc>
        <w:tc>
          <w:tcPr>
            <w:tcW w:w="1260" w:type="pct"/>
            <w:shd w:val="clear" w:color="auto" w:fill="auto"/>
            <w:noWrap/>
            <w:vAlign w:val="bottom"/>
            <w:hideMark/>
          </w:tcPr>
          <w:p w14:paraId="42126FEC" w14:textId="77777777" w:rsidR="00637FB0" w:rsidRPr="00110C41" w:rsidRDefault="00637FB0" w:rsidP="00ED79A4">
            <w:r w:rsidRPr="00110C41">
              <w:t>81.3%</w:t>
            </w:r>
          </w:p>
        </w:tc>
        <w:tc>
          <w:tcPr>
            <w:tcW w:w="1457" w:type="pct"/>
            <w:shd w:val="clear" w:color="auto" w:fill="auto"/>
            <w:noWrap/>
            <w:vAlign w:val="bottom"/>
            <w:hideMark/>
          </w:tcPr>
          <w:p w14:paraId="585C93F0" w14:textId="77777777" w:rsidR="00637FB0" w:rsidRPr="00110C41" w:rsidRDefault="00637FB0" w:rsidP="00ED79A4">
            <w:r w:rsidRPr="00110C41">
              <w:t>13</w:t>
            </w:r>
          </w:p>
        </w:tc>
      </w:tr>
      <w:tr w:rsidR="00637FB0" w:rsidRPr="00110C41" w14:paraId="5A31B22E" w14:textId="77777777" w:rsidTr="00ED79A4">
        <w:trPr>
          <w:trHeight w:val="300"/>
        </w:trPr>
        <w:tc>
          <w:tcPr>
            <w:tcW w:w="2283" w:type="pct"/>
            <w:shd w:val="clear" w:color="auto" w:fill="auto"/>
            <w:noWrap/>
            <w:vAlign w:val="bottom"/>
            <w:hideMark/>
          </w:tcPr>
          <w:p w14:paraId="23DA95A0" w14:textId="77777777" w:rsidR="00637FB0" w:rsidRPr="00110C41" w:rsidRDefault="00637FB0" w:rsidP="00ED79A4">
            <w:r w:rsidRPr="00110C41">
              <w:t xml:space="preserve">Widowed </w:t>
            </w:r>
          </w:p>
        </w:tc>
        <w:tc>
          <w:tcPr>
            <w:tcW w:w="1260" w:type="pct"/>
            <w:shd w:val="clear" w:color="auto" w:fill="auto"/>
            <w:noWrap/>
            <w:vAlign w:val="bottom"/>
            <w:hideMark/>
          </w:tcPr>
          <w:p w14:paraId="13AAF1F8" w14:textId="77777777" w:rsidR="00637FB0" w:rsidRPr="00110C41" w:rsidRDefault="00637FB0" w:rsidP="00ED79A4">
            <w:r w:rsidRPr="00110C41">
              <w:t>12.5%</w:t>
            </w:r>
          </w:p>
        </w:tc>
        <w:tc>
          <w:tcPr>
            <w:tcW w:w="1457" w:type="pct"/>
            <w:shd w:val="clear" w:color="auto" w:fill="auto"/>
            <w:noWrap/>
            <w:vAlign w:val="bottom"/>
            <w:hideMark/>
          </w:tcPr>
          <w:p w14:paraId="20117E94" w14:textId="77777777" w:rsidR="00637FB0" w:rsidRPr="00110C41" w:rsidRDefault="00637FB0" w:rsidP="00ED79A4">
            <w:r w:rsidRPr="00110C41">
              <w:t>2</w:t>
            </w:r>
          </w:p>
        </w:tc>
      </w:tr>
      <w:tr w:rsidR="00637FB0" w:rsidRPr="00110C41" w14:paraId="5BA29E30" w14:textId="77777777" w:rsidTr="00ED79A4">
        <w:trPr>
          <w:trHeight w:val="300"/>
        </w:trPr>
        <w:tc>
          <w:tcPr>
            <w:tcW w:w="2283" w:type="pct"/>
            <w:shd w:val="clear" w:color="auto" w:fill="auto"/>
            <w:noWrap/>
            <w:vAlign w:val="bottom"/>
            <w:hideMark/>
          </w:tcPr>
          <w:p w14:paraId="3F8D7450" w14:textId="77777777" w:rsidR="00637FB0" w:rsidRPr="00110C41" w:rsidRDefault="00637FB0" w:rsidP="00ED79A4">
            <w:r w:rsidRPr="00110C41">
              <w:t xml:space="preserve">Separated </w:t>
            </w:r>
          </w:p>
        </w:tc>
        <w:tc>
          <w:tcPr>
            <w:tcW w:w="1260" w:type="pct"/>
            <w:shd w:val="clear" w:color="auto" w:fill="auto"/>
            <w:noWrap/>
            <w:vAlign w:val="bottom"/>
            <w:hideMark/>
          </w:tcPr>
          <w:p w14:paraId="30B40697" w14:textId="77777777" w:rsidR="00637FB0" w:rsidRPr="00110C41" w:rsidRDefault="00637FB0" w:rsidP="00ED79A4">
            <w:r w:rsidRPr="00110C41">
              <w:t>6.3%</w:t>
            </w:r>
          </w:p>
        </w:tc>
        <w:tc>
          <w:tcPr>
            <w:tcW w:w="1457" w:type="pct"/>
            <w:shd w:val="clear" w:color="auto" w:fill="auto"/>
            <w:noWrap/>
            <w:vAlign w:val="bottom"/>
            <w:hideMark/>
          </w:tcPr>
          <w:p w14:paraId="056DAD6B" w14:textId="77777777" w:rsidR="00637FB0" w:rsidRPr="00110C41" w:rsidRDefault="00637FB0" w:rsidP="00ED79A4">
            <w:r w:rsidRPr="00110C41">
              <w:t>1</w:t>
            </w:r>
          </w:p>
        </w:tc>
      </w:tr>
      <w:tr w:rsidR="00637FB0" w:rsidRPr="00110C41" w14:paraId="17EA50E7" w14:textId="77777777" w:rsidTr="00ED79A4">
        <w:trPr>
          <w:trHeight w:val="300"/>
        </w:trPr>
        <w:tc>
          <w:tcPr>
            <w:tcW w:w="2283" w:type="pct"/>
            <w:shd w:val="clear" w:color="auto" w:fill="auto"/>
            <w:noWrap/>
            <w:vAlign w:val="bottom"/>
            <w:hideMark/>
          </w:tcPr>
          <w:p w14:paraId="089B79BF" w14:textId="77777777" w:rsidR="00637FB0" w:rsidRPr="00110C41" w:rsidRDefault="00637FB0" w:rsidP="00ED79A4">
            <w:r w:rsidRPr="00110C41">
              <w:t xml:space="preserve"> </w:t>
            </w:r>
          </w:p>
        </w:tc>
        <w:tc>
          <w:tcPr>
            <w:tcW w:w="1260" w:type="pct"/>
            <w:shd w:val="clear" w:color="auto" w:fill="auto"/>
            <w:noWrap/>
            <w:vAlign w:val="bottom"/>
            <w:hideMark/>
          </w:tcPr>
          <w:p w14:paraId="4F9A53DA" w14:textId="77777777" w:rsidR="00637FB0" w:rsidRPr="00110C41" w:rsidRDefault="00637FB0" w:rsidP="00ED79A4">
            <w:r w:rsidRPr="00110C41">
              <w:t xml:space="preserve">Totals </w:t>
            </w:r>
          </w:p>
        </w:tc>
        <w:tc>
          <w:tcPr>
            <w:tcW w:w="1457" w:type="pct"/>
            <w:shd w:val="clear" w:color="auto" w:fill="auto"/>
            <w:noWrap/>
            <w:vAlign w:val="bottom"/>
            <w:hideMark/>
          </w:tcPr>
          <w:p w14:paraId="6E8FA643" w14:textId="77777777" w:rsidR="00637FB0" w:rsidRPr="00110C41" w:rsidRDefault="00637FB0" w:rsidP="00ED79A4">
            <w:r w:rsidRPr="00110C41">
              <w:t>16</w:t>
            </w:r>
          </w:p>
        </w:tc>
      </w:tr>
    </w:tbl>
    <w:p w14:paraId="132E6B70" w14:textId="77777777" w:rsidR="00637FB0" w:rsidRPr="00110C41" w:rsidRDefault="00637FB0" w:rsidP="00637FB0"/>
    <w:p w14:paraId="76DC6008" w14:textId="77777777" w:rsidR="00637FB0" w:rsidRPr="00110C41" w:rsidRDefault="00637FB0" w:rsidP="00637FB0"/>
    <w:p w14:paraId="7F5D0385" w14:textId="77777777" w:rsidR="00637FB0" w:rsidRPr="00110C41" w:rsidRDefault="00637FB0" w:rsidP="00637FB0"/>
    <w:p w14:paraId="2E5D05D2" w14:textId="77777777" w:rsidR="00637FB0" w:rsidRPr="00110C41" w:rsidRDefault="00637FB0" w:rsidP="00637FB0"/>
    <w:p w14:paraId="41B5108C" w14:textId="77777777" w:rsidR="00637FB0" w:rsidRPr="00110C41" w:rsidRDefault="00637FB0" w:rsidP="00637FB0"/>
    <w:p w14:paraId="5A489ABB" w14:textId="77777777" w:rsidR="00637FB0" w:rsidRPr="00110C41" w:rsidRDefault="00637FB0" w:rsidP="00637FB0">
      <w:pPr>
        <w:sectPr w:rsidR="00637FB0" w:rsidRPr="00110C41" w:rsidSect="00B64514">
          <w:type w:val="continuous"/>
          <w:pgSz w:w="11906" w:h="16838" w:code="9"/>
          <w:pgMar w:top="1440" w:right="1080" w:bottom="1440" w:left="1080" w:header="709" w:footer="709" w:gutter="0"/>
          <w:cols w:num="2" w:space="708"/>
          <w:docGrid w:linePitch="360"/>
        </w:sectPr>
      </w:pPr>
    </w:p>
    <w:p w14:paraId="2E64E9E7" w14:textId="77777777" w:rsidR="00637FB0" w:rsidRPr="00110C41" w:rsidRDefault="00637FB0" w:rsidP="00637FB0"/>
    <w:p w14:paraId="706E00F5" w14:textId="77777777" w:rsidR="00637FB0" w:rsidRPr="00110C41" w:rsidRDefault="00637FB0" w:rsidP="00637FB0">
      <w:pPr>
        <w:pBdr>
          <w:bottom w:val="single" w:sz="4" w:space="1" w:color="auto"/>
        </w:pBdr>
      </w:pPr>
      <w:r w:rsidRPr="00110C41">
        <w:t>Survey 2</w:t>
      </w:r>
    </w:p>
    <w:p w14:paraId="4727A021" w14:textId="77777777" w:rsidR="00637FB0" w:rsidRPr="00110C41" w:rsidRDefault="00637FB0" w:rsidP="00637FB0">
      <w:pPr>
        <w:sectPr w:rsidR="00637FB0" w:rsidRPr="00110C41" w:rsidSect="00B64514">
          <w:type w:val="continuous"/>
          <w:pgSz w:w="11906" w:h="16838" w:code="9"/>
          <w:pgMar w:top="1440" w:right="1080" w:bottom="1440" w:left="1080" w:header="709" w:footer="709" w:gutter="0"/>
          <w:cols w:space="708"/>
          <w:docGrid w:linePitch="360"/>
        </w:sectPr>
      </w:pPr>
    </w:p>
    <w:tbl>
      <w:tblPr>
        <w:tblW w:w="3760"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780"/>
        <w:gridCol w:w="1080"/>
        <w:gridCol w:w="900"/>
      </w:tblGrid>
      <w:tr w:rsidR="00637FB0" w:rsidRPr="00110C41" w14:paraId="35606685" w14:textId="77777777" w:rsidTr="00ED79A4">
        <w:trPr>
          <w:trHeight w:val="360"/>
        </w:trPr>
        <w:tc>
          <w:tcPr>
            <w:tcW w:w="1780" w:type="dxa"/>
            <w:shd w:val="clear" w:color="auto" w:fill="auto"/>
            <w:noWrap/>
            <w:vAlign w:val="bottom"/>
            <w:hideMark/>
          </w:tcPr>
          <w:p w14:paraId="5636E5D5" w14:textId="77777777" w:rsidR="00637FB0" w:rsidRPr="00110C41" w:rsidRDefault="00637FB0" w:rsidP="00ED79A4">
            <w:r w:rsidRPr="00110C41">
              <w:t xml:space="preserve">Location </w:t>
            </w:r>
          </w:p>
        </w:tc>
        <w:tc>
          <w:tcPr>
            <w:tcW w:w="1080" w:type="dxa"/>
            <w:shd w:val="clear" w:color="auto" w:fill="auto"/>
            <w:noWrap/>
            <w:vAlign w:val="bottom"/>
            <w:hideMark/>
          </w:tcPr>
          <w:p w14:paraId="131C0009" w14:textId="77777777" w:rsidR="00637FB0" w:rsidRPr="00110C41" w:rsidRDefault="00637FB0" w:rsidP="00ED79A4"/>
        </w:tc>
        <w:tc>
          <w:tcPr>
            <w:tcW w:w="900" w:type="dxa"/>
            <w:shd w:val="clear" w:color="auto" w:fill="auto"/>
            <w:noWrap/>
            <w:vAlign w:val="bottom"/>
            <w:hideMark/>
          </w:tcPr>
          <w:p w14:paraId="343A2313" w14:textId="77777777" w:rsidR="00637FB0" w:rsidRPr="00110C41" w:rsidRDefault="00637FB0" w:rsidP="00ED79A4"/>
        </w:tc>
      </w:tr>
      <w:tr w:rsidR="00637FB0" w:rsidRPr="00110C41" w14:paraId="4851E7F3" w14:textId="77777777" w:rsidTr="00ED79A4">
        <w:trPr>
          <w:trHeight w:val="315"/>
        </w:trPr>
        <w:tc>
          <w:tcPr>
            <w:tcW w:w="1780" w:type="dxa"/>
            <w:shd w:val="clear" w:color="000000" w:fill="000666"/>
            <w:noWrap/>
            <w:vAlign w:val="bottom"/>
            <w:hideMark/>
          </w:tcPr>
          <w:p w14:paraId="4E49D541" w14:textId="77777777" w:rsidR="00637FB0" w:rsidRPr="00110C41" w:rsidRDefault="00637FB0" w:rsidP="00ED79A4">
            <w:pPr>
              <w:rPr>
                <w:b/>
                <w:bCs/>
                <w:color w:val="FFFFFF" w:themeColor="background1"/>
              </w:rPr>
            </w:pPr>
            <w:r w:rsidRPr="00110C41">
              <w:rPr>
                <w:b/>
                <w:bCs/>
                <w:color w:val="FFFFFF" w:themeColor="background1"/>
              </w:rPr>
              <w:t xml:space="preserve">Value </w:t>
            </w:r>
          </w:p>
        </w:tc>
        <w:tc>
          <w:tcPr>
            <w:tcW w:w="1080" w:type="dxa"/>
            <w:shd w:val="clear" w:color="000000" w:fill="000666"/>
            <w:noWrap/>
            <w:vAlign w:val="bottom"/>
            <w:hideMark/>
          </w:tcPr>
          <w:p w14:paraId="01870FC2" w14:textId="77777777" w:rsidR="00637FB0" w:rsidRPr="00110C41" w:rsidRDefault="00637FB0" w:rsidP="00ED79A4">
            <w:pPr>
              <w:rPr>
                <w:b/>
                <w:bCs/>
                <w:color w:val="FFFFFF" w:themeColor="background1"/>
              </w:rPr>
            </w:pPr>
            <w:r w:rsidRPr="00110C41">
              <w:rPr>
                <w:b/>
                <w:bCs/>
                <w:color w:val="FFFFFF" w:themeColor="background1"/>
              </w:rPr>
              <w:t xml:space="preserve">Percent </w:t>
            </w:r>
          </w:p>
        </w:tc>
        <w:tc>
          <w:tcPr>
            <w:tcW w:w="900" w:type="dxa"/>
            <w:shd w:val="clear" w:color="000000" w:fill="000666"/>
            <w:noWrap/>
            <w:vAlign w:val="bottom"/>
            <w:hideMark/>
          </w:tcPr>
          <w:p w14:paraId="35744398" w14:textId="77777777" w:rsidR="00637FB0" w:rsidRPr="00110C41" w:rsidRDefault="00637FB0" w:rsidP="00ED79A4">
            <w:pPr>
              <w:rPr>
                <w:b/>
                <w:bCs/>
                <w:color w:val="FFFFFF" w:themeColor="background1"/>
              </w:rPr>
            </w:pPr>
            <w:r w:rsidRPr="00110C41">
              <w:rPr>
                <w:b/>
                <w:bCs/>
                <w:color w:val="FFFFFF" w:themeColor="background1"/>
              </w:rPr>
              <w:t xml:space="preserve">Count </w:t>
            </w:r>
          </w:p>
        </w:tc>
      </w:tr>
      <w:tr w:rsidR="00637FB0" w:rsidRPr="00110C41" w14:paraId="7EF4EAA1" w14:textId="77777777" w:rsidTr="00ED79A4">
        <w:trPr>
          <w:trHeight w:val="300"/>
        </w:trPr>
        <w:tc>
          <w:tcPr>
            <w:tcW w:w="1780" w:type="dxa"/>
            <w:shd w:val="clear" w:color="auto" w:fill="auto"/>
            <w:noWrap/>
            <w:vAlign w:val="bottom"/>
            <w:hideMark/>
          </w:tcPr>
          <w:p w14:paraId="093C3065" w14:textId="77777777" w:rsidR="00637FB0" w:rsidRPr="00110C41" w:rsidRDefault="00637FB0" w:rsidP="00ED79A4">
            <w:proofErr w:type="spellStart"/>
            <w:r w:rsidRPr="00110C41">
              <w:t>Azraq</w:t>
            </w:r>
            <w:proofErr w:type="spellEnd"/>
            <w:r w:rsidRPr="00110C41">
              <w:t xml:space="preserve"> camp </w:t>
            </w:r>
          </w:p>
        </w:tc>
        <w:tc>
          <w:tcPr>
            <w:tcW w:w="1080" w:type="dxa"/>
            <w:shd w:val="clear" w:color="auto" w:fill="auto"/>
            <w:noWrap/>
            <w:vAlign w:val="bottom"/>
            <w:hideMark/>
          </w:tcPr>
          <w:p w14:paraId="6519415F" w14:textId="77777777" w:rsidR="00637FB0" w:rsidRPr="00110C41" w:rsidRDefault="00637FB0" w:rsidP="00ED79A4">
            <w:r w:rsidRPr="00110C41">
              <w:t>19.3%</w:t>
            </w:r>
          </w:p>
        </w:tc>
        <w:tc>
          <w:tcPr>
            <w:tcW w:w="900" w:type="dxa"/>
            <w:shd w:val="clear" w:color="auto" w:fill="auto"/>
            <w:noWrap/>
            <w:vAlign w:val="bottom"/>
            <w:hideMark/>
          </w:tcPr>
          <w:p w14:paraId="14EDB993" w14:textId="77777777" w:rsidR="00637FB0" w:rsidRPr="00110C41" w:rsidRDefault="00637FB0" w:rsidP="00ED79A4">
            <w:r w:rsidRPr="00110C41">
              <w:t>16</w:t>
            </w:r>
          </w:p>
        </w:tc>
      </w:tr>
      <w:tr w:rsidR="00637FB0" w:rsidRPr="00110C41" w14:paraId="0774C890" w14:textId="77777777" w:rsidTr="00ED79A4">
        <w:trPr>
          <w:trHeight w:val="300"/>
        </w:trPr>
        <w:tc>
          <w:tcPr>
            <w:tcW w:w="1780" w:type="dxa"/>
            <w:shd w:val="clear" w:color="auto" w:fill="auto"/>
            <w:noWrap/>
            <w:vAlign w:val="bottom"/>
            <w:hideMark/>
          </w:tcPr>
          <w:p w14:paraId="14DA2577" w14:textId="77777777" w:rsidR="00637FB0" w:rsidRPr="00110C41" w:rsidRDefault="00637FB0" w:rsidP="00ED79A4">
            <w:proofErr w:type="spellStart"/>
            <w:r w:rsidRPr="00110C41">
              <w:t>Za’atari</w:t>
            </w:r>
            <w:proofErr w:type="spellEnd"/>
            <w:r w:rsidRPr="00110C41">
              <w:t xml:space="preserve"> camp </w:t>
            </w:r>
          </w:p>
        </w:tc>
        <w:tc>
          <w:tcPr>
            <w:tcW w:w="1080" w:type="dxa"/>
            <w:shd w:val="clear" w:color="auto" w:fill="auto"/>
            <w:noWrap/>
            <w:vAlign w:val="bottom"/>
            <w:hideMark/>
          </w:tcPr>
          <w:p w14:paraId="0FDC0D31" w14:textId="77777777" w:rsidR="00637FB0" w:rsidRPr="00110C41" w:rsidRDefault="00637FB0" w:rsidP="00ED79A4">
            <w:r w:rsidRPr="00110C41">
              <w:t>80.7%</w:t>
            </w:r>
          </w:p>
        </w:tc>
        <w:tc>
          <w:tcPr>
            <w:tcW w:w="900" w:type="dxa"/>
            <w:shd w:val="clear" w:color="auto" w:fill="auto"/>
            <w:noWrap/>
            <w:vAlign w:val="bottom"/>
            <w:hideMark/>
          </w:tcPr>
          <w:p w14:paraId="07F2C4CE" w14:textId="77777777" w:rsidR="00637FB0" w:rsidRPr="00110C41" w:rsidRDefault="00637FB0" w:rsidP="00ED79A4">
            <w:r w:rsidRPr="00110C41">
              <w:t>67</w:t>
            </w:r>
          </w:p>
        </w:tc>
      </w:tr>
      <w:tr w:rsidR="00637FB0" w:rsidRPr="00110C41" w14:paraId="6B4DA314" w14:textId="77777777" w:rsidTr="00ED79A4">
        <w:trPr>
          <w:trHeight w:val="300"/>
        </w:trPr>
        <w:tc>
          <w:tcPr>
            <w:tcW w:w="1780" w:type="dxa"/>
            <w:shd w:val="clear" w:color="auto" w:fill="auto"/>
            <w:noWrap/>
            <w:vAlign w:val="bottom"/>
            <w:hideMark/>
          </w:tcPr>
          <w:p w14:paraId="263EF8DB" w14:textId="77777777" w:rsidR="00637FB0" w:rsidRPr="00110C41" w:rsidRDefault="00637FB0" w:rsidP="00ED79A4">
            <w:r w:rsidRPr="00110C41">
              <w:t xml:space="preserve"> </w:t>
            </w:r>
          </w:p>
        </w:tc>
        <w:tc>
          <w:tcPr>
            <w:tcW w:w="1080" w:type="dxa"/>
            <w:shd w:val="clear" w:color="auto" w:fill="auto"/>
            <w:noWrap/>
            <w:vAlign w:val="bottom"/>
            <w:hideMark/>
          </w:tcPr>
          <w:p w14:paraId="58DDBA68" w14:textId="77777777" w:rsidR="00637FB0" w:rsidRPr="00110C41" w:rsidRDefault="00637FB0" w:rsidP="00ED79A4">
            <w:r w:rsidRPr="00110C41">
              <w:t xml:space="preserve">Totals </w:t>
            </w:r>
          </w:p>
        </w:tc>
        <w:tc>
          <w:tcPr>
            <w:tcW w:w="900" w:type="dxa"/>
            <w:shd w:val="clear" w:color="auto" w:fill="auto"/>
            <w:noWrap/>
            <w:vAlign w:val="bottom"/>
            <w:hideMark/>
          </w:tcPr>
          <w:p w14:paraId="4D45013F" w14:textId="77777777" w:rsidR="00637FB0" w:rsidRPr="00110C41" w:rsidRDefault="00637FB0" w:rsidP="00ED79A4">
            <w:r w:rsidRPr="00110C41">
              <w:t>83</w:t>
            </w:r>
          </w:p>
        </w:tc>
      </w:tr>
    </w:tbl>
    <w:p w14:paraId="1C762443" w14:textId="77777777" w:rsidR="00637FB0" w:rsidRPr="00110C41" w:rsidRDefault="00637FB0" w:rsidP="00637FB0"/>
    <w:tbl>
      <w:tblPr>
        <w:tblW w:w="2880"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0"/>
        <w:gridCol w:w="1080"/>
        <w:gridCol w:w="900"/>
      </w:tblGrid>
      <w:tr w:rsidR="00637FB0" w:rsidRPr="00110C41" w14:paraId="6D1A5FBD" w14:textId="77777777" w:rsidTr="00ED79A4">
        <w:trPr>
          <w:trHeight w:val="360"/>
        </w:trPr>
        <w:tc>
          <w:tcPr>
            <w:tcW w:w="900" w:type="dxa"/>
            <w:shd w:val="clear" w:color="auto" w:fill="auto"/>
            <w:noWrap/>
            <w:vAlign w:val="bottom"/>
            <w:hideMark/>
          </w:tcPr>
          <w:p w14:paraId="7B59EAB0" w14:textId="77777777" w:rsidR="00637FB0" w:rsidRPr="00110C41" w:rsidRDefault="00637FB0" w:rsidP="00ED79A4">
            <w:r w:rsidRPr="00110C41">
              <w:t>Sex</w:t>
            </w:r>
          </w:p>
        </w:tc>
        <w:tc>
          <w:tcPr>
            <w:tcW w:w="1080" w:type="dxa"/>
            <w:shd w:val="clear" w:color="auto" w:fill="auto"/>
            <w:noWrap/>
            <w:vAlign w:val="bottom"/>
            <w:hideMark/>
          </w:tcPr>
          <w:p w14:paraId="438D65A9" w14:textId="77777777" w:rsidR="00637FB0" w:rsidRPr="00110C41" w:rsidRDefault="00637FB0" w:rsidP="00ED79A4"/>
        </w:tc>
        <w:tc>
          <w:tcPr>
            <w:tcW w:w="900" w:type="dxa"/>
            <w:shd w:val="clear" w:color="auto" w:fill="auto"/>
            <w:noWrap/>
            <w:vAlign w:val="bottom"/>
            <w:hideMark/>
          </w:tcPr>
          <w:p w14:paraId="2281EAD3" w14:textId="77777777" w:rsidR="00637FB0" w:rsidRPr="00110C41" w:rsidRDefault="00637FB0" w:rsidP="00ED79A4"/>
        </w:tc>
      </w:tr>
      <w:tr w:rsidR="00637FB0" w:rsidRPr="00110C41" w14:paraId="68F514B9" w14:textId="77777777" w:rsidTr="00ED79A4">
        <w:trPr>
          <w:trHeight w:val="315"/>
        </w:trPr>
        <w:tc>
          <w:tcPr>
            <w:tcW w:w="900" w:type="dxa"/>
            <w:shd w:val="clear" w:color="000000" w:fill="000666"/>
            <w:noWrap/>
            <w:vAlign w:val="bottom"/>
            <w:hideMark/>
          </w:tcPr>
          <w:p w14:paraId="27D7D39E" w14:textId="77777777" w:rsidR="00637FB0" w:rsidRPr="00110C41" w:rsidRDefault="00637FB0" w:rsidP="00ED79A4">
            <w:pPr>
              <w:rPr>
                <w:b/>
                <w:bCs/>
                <w:color w:val="FFFFFF" w:themeColor="background1"/>
              </w:rPr>
            </w:pPr>
            <w:r w:rsidRPr="00110C41">
              <w:rPr>
                <w:b/>
                <w:bCs/>
                <w:color w:val="FFFFFF" w:themeColor="background1"/>
              </w:rPr>
              <w:t xml:space="preserve">Value </w:t>
            </w:r>
          </w:p>
        </w:tc>
        <w:tc>
          <w:tcPr>
            <w:tcW w:w="1080" w:type="dxa"/>
            <w:shd w:val="clear" w:color="000000" w:fill="000666"/>
            <w:noWrap/>
            <w:vAlign w:val="bottom"/>
            <w:hideMark/>
          </w:tcPr>
          <w:p w14:paraId="1DDE14EA" w14:textId="77777777" w:rsidR="00637FB0" w:rsidRPr="00110C41" w:rsidRDefault="00637FB0" w:rsidP="00ED79A4">
            <w:pPr>
              <w:rPr>
                <w:b/>
                <w:bCs/>
                <w:color w:val="FFFFFF" w:themeColor="background1"/>
              </w:rPr>
            </w:pPr>
            <w:r w:rsidRPr="00110C41">
              <w:rPr>
                <w:b/>
                <w:bCs/>
                <w:color w:val="FFFFFF" w:themeColor="background1"/>
              </w:rPr>
              <w:t xml:space="preserve">Percent </w:t>
            </w:r>
          </w:p>
        </w:tc>
        <w:tc>
          <w:tcPr>
            <w:tcW w:w="900" w:type="dxa"/>
            <w:shd w:val="clear" w:color="000000" w:fill="000666"/>
            <w:noWrap/>
            <w:vAlign w:val="bottom"/>
            <w:hideMark/>
          </w:tcPr>
          <w:p w14:paraId="6BD5178B" w14:textId="77777777" w:rsidR="00637FB0" w:rsidRPr="00110C41" w:rsidRDefault="00637FB0" w:rsidP="00ED79A4">
            <w:pPr>
              <w:rPr>
                <w:b/>
                <w:bCs/>
                <w:color w:val="FFFFFF" w:themeColor="background1"/>
              </w:rPr>
            </w:pPr>
            <w:r w:rsidRPr="00110C41">
              <w:rPr>
                <w:b/>
                <w:bCs/>
                <w:color w:val="FFFFFF" w:themeColor="background1"/>
              </w:rPr>
              <w:t xml:space="preserve">Count </w:t>
            </w:r>
          </w:p>
        </w:tc>
      </w:tr>
      <w:tr w:rsidR="00637FB0" w:rsidRPr="00110C41" w14:paraId="3FAEB833" w14:textId="77777777" w:rsidTr="00ED79A4">
        <w:trPr>
          <w:trHeight w:val="300"/>
        </w:trPr>
        <w:tc>
          <w:tcPr>
            <w:tcW w:w="900" w:type="dxa"/>
            <w:shd w:val="clear" w:color="auto" w:fill="auto"/>
            <w:noWrap/>
            <w:vAlign w:val="bottom"/>
            <w:hideMark/>
          </w:tcPr>
          <w:p w14:paraId="1D28E655" w14:textId="77777777" w:rsidR="00637FB0" w:rsidRPr="00110C41" w:rsidRDefault="00637FB0" w:rsidP="00ED79A4">
            <w:r w:rsidRPr="00110C41">
              <w:t>Female</w:t>
            </w:r>
          </w:p>
        </w:tc>
        <w:tc>
          <w:tcPr>
            <w:tcW w:w="1080" w:type="dxa"/>
            <w:shd w:val="clear" w:color="auto" w:fill="auto"/>
            <w:noWrap/>
            <w:vAlign w:val="bottom"/>
            <w:hideMark/>
          </w:tcPr>
          <w:p w14:paraId="45191EA6" w14:textId="77777777" w:rsidR="00637FB0" w:rsidRPr="00110C41" w:rsidRDefault="00637FB0" w:rsidP="00ED79A4">
            <w:r w:rsidRPr="00110C41">
              <w:t>100%</w:t>
            </w:r>
          </w:p>
        </w:tc>
        <w:tc>
          <w:tcPr>
            <w:tcW w:w="900" w:type="dxa"/>
            <w:shd w:val="clear" w:color="auto" w:fill="auto"/>
            <w:noWrap/>
            <w:vAlign w:val="bottom"/>
            <w:hideMark/>
          </w:tcPr>
          <w:p w14:paraId="6FB9A2FD" w14:textId="77777777" w:rsidR="00637FB0" w:rsidRPr="00110C41" w:rsidRDefault="00637FB0" w:rsidP="00ED79A4">
            <w:r w:rsidRPr="00110C41">
              <w:t>83</w:t>
            </w:r>
          </w:p>
        </w:tc>
      </w:tr>
      <w:tr w:rsidR="00637FB0" w:rsidRPr="00110C41" w14:paraId="1B2451B5" w14:textId="77777777" w:rsidTr="00ED79A4">
        <w:trPr>
          <w:trHeight w:val="300"/>
        </w:trPr>
        <w:tc>
          <w:tcPr>
            <w:tcW w:w="900" w:type="dxa"/>
            <w:shd w:val="clear" w:color="auto" w:fill="auto"/>
            <w:noWrap/>
            <w:vAlign w:val="bottom"/>
            <w:hideMark/>
          </w:tcPr>
          <w:p w14:paraId="2CDD52C5" w14:textId="77777777" w:rsidR="00637FB0" w:rsidRPr="00110C41" w:rsidRDefault="00637FB0" w:rsidP="00ED79A4">
            <w:r w:rsidRPr="00110C41">
              <w:t xml:space="preserve"> </w:t>
            </w:r>
          </w:p>
        </w:tc>
        <w:tc>
          <w:tcPr>
            <w:tcW w:w="1080" w:type="dxa"/>
            <w:shd w:val="clear" w:color="auto" w:fill="auto"/>
            <w:noWrap/>
            <w:vAlign w:val="bottom"/>
            <w:hideMark/>
          </w:tcPr>
          <w:p w14:paraId="41BD2C07" w14:textId="77777777" w:rsidR="00637FB0" w:rsidRPr="00110C41" w:rsidRDefault="00637FB0" w:rsidP="00ED79A4">
            <w:r w:rsidRPr="00110C41">
              <w:t xml:space="preserve">Totals </w:t>
            </w:r>
          </w:p>
        </w:tc>
        <w:tc>
          <w:tcPr>
            <w:tcW w:w="900" w:type="dxa"/>
            <w:shd w:val="clear" w:color="auto" w:fill="auto"/>
            <w:noWrap/>
            <w:vAlign w:val="bottom"/>
            <w:hideMark/>
          </w:tcPr>
          <w:p w14:paraId="114EE7EE" w14:textId="77777777" w:rsidR="00637FB0" w:rsidRPr="00110C41" w:rsidRDefault="00637FB0" w:rsidP="00ED79A4">
            <w:r w:rsidRPr="00110C41">
              <w:t>83</w:t>
            </w:r>
          </w:p>
        </w:tc>
      </w:tr>
    </w:tbl>
    <w:p w14:paraId="5B5F41BA" w14:textId="77777777" w:rsidR="00637FB0" w:rsidRPr="00110C41" w:rsidRDefault="00637FB0" w:rsidP="00637FB0"/>
    <w:tbl>
      <w:tblPr>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655"/>
        <w:gridCol w:w="1559"/>
        <w:gridCol w:w="1295"/>
      </w:tblGrid>
      <w:tr w:rsidR="00637FB0" w:rsidRPr="00110C41" w14:paraId="168ED004" w14:textId="77777777" w:rsidTr="00ED79A4">
        <w:trPr>
          <w:trHeight w:val="360"/>
        </w:trPr>
        <w:tc>
          <w:tcPr>
            <w:tcW w:w="5000" w:type="pct"/>
            <w:gridSpan w:val="3"/>
            <w:shd w:val="clear" w:color="auto" w:fill="auto"/>
            <w:noWrap/>
            <w:vAlign w:val="bottom"/>
            <w:hideMark/>
          </w:tcPr>
          <w:p w14:paraId="70696684" w14:textId="77777777" w:rsidR="00637FB0" w:rsidRPr="00110C41" w:rsidRDefault="00637FB0" w:rsidP="00ED79A4">
            <w:r w:rsidRPr="00110C41">
              <w:t>Marital Status</w:t>
            </w:r>
          </w:p>
        </w:tc>
      </w:tr>
      <w:tr w:rsidR="00637FB0" w:rsidRPr="00110C41" w14:paraId="7FE2914C" w14:textId="77777777" w:rsidTr="00ED79A4">
        <w:trPr>
          <w:trHeight w:val="315"/>
        </w:trPr>
        <w:tc>
          <w:tcPr>
            <w:tcW w:w="1835" w:type="pct"/>
            <w:shd w:val="clear" w:color="000000" w:fill="000666"/>
            <w:noWrap/>
            <w:vAlign w:val="bottom"/>
            <w:hideMark/>
          </w:tcPr>
          <w:p w14:paraId="7FCED8E1" w14:textId="77777777" w:rsidR="00637FB0" w:rsidRPr="00110C41" w:rsidRDefault="00637FB0" w:rsidP="00ED79A4">
            <w:pPr>
              <w:rPr>
                <w:b/>
                <w:bCs/>
                <w:color w:val="FFFFFF" w:themeColor="background1"/>
              </w:rPr>
            </w:pPr>
            <w:r w:rsidRPr="00110C41">
              <w:rPr>
                <w:b/>
                <w:bCs/>
                <w:color w:val="FFFFFF" w:themeColor="background1"/>
              </w:rPr>
              <w:t xml:space="preserve">Value </w:t>
            </w:r>
          </w:p>
        </w:tc>
        <w:tc>
          <w:tcPr>
            <w:tcW w:w="1729" w:type="pct"/>
            <w:shd w:val="clear" w:color="000000" w:fill="000666"/>
            <w:noWrap/>
            <w:vAlign w:val="bottom"/>
            <w:hideMark/>
          </w:tcPr>
          <w:p w14:paraId="3D632F1E" w14:textId="77777777" w:rsidR="00637FB0" w:rsidRPr="00110C41" w:rsidRDefault="00637FB0" w:rsidP="00ED79A4">
            <w:pPr>
              <w:rPr>
                <w:b/>
                <w:bCs/>
                <w:color w:val="FFFFFF" w:themeColor="background1"/>
              </w:rPr>
            </w:pPr>
            <w:r w:rsidRPr="00110C41">
              <w:rPr>
                <w:b/>
                <w:bCs/>
                <w:color w:val="FFFFFF" w:themeColor="background1"/>
              </w:rPr>
              <w:t xml:space="preserve">Percent </w:t>
            </w:r>
          </w:p>
        </w:tc>
        <w:tc>
          <w:tcPr>
            <w:tcW w:w="1436" w:type="pct"/>
            <w:shd w:val="clear" w:color="000000" w:fill="000666"/>
            <w:noWrap/>
            <w:vAlign w:val="bottom"/>
            <w:hideMark/>
          </w:tcPr>
          <w:p w14:paraId="211363A6" w14:textId="77777777" w:rsidR="00637FB0" w:rsidRPr="00110C41" w:rsidRDefault="00637FB0" w:rsidP="00ED79A4">
            <w:pPr>
              <w:rPr>
                <w:b/>
                <w:bCs/>
                <w:color w:val="FFFFFF" w:themeColor="background1"/>
              </w:rPr>
            </w:pPr>
            <w:r w:rsidRPr="00110C41">
              <w:rPr>
                <w:b/>
                <w:bCs/>
                <w:color w:val="FFFFFF" w:themeColor="background1"/>
              </w:rPr>
              <w:t xml:space="preserve">Count </w:t>
            </w:r>
          </w:p>
        </w:tc>
      </w:tr>
      <w:tr w:rsidR="00637FB0" w:rsidRPr="00110C41" w14:paraId="5A0DAEF9" w14:textId="77777777" w:rsidTr="00ED79A4">
        <w:trPr>
          <w:trHeight w:val="300"/>
        </w:trPr>
        <w:tc>
          <w:tcPr>
            <w:tcW w:w="1835" w:type="pct"/>
            <w:shd w:val="clear" w:color="auto" w:fill="auto"/>
            <w:noWrap/>
            <w:vAlign w:val="bottom"/>
            <w:hideMark/>
          </w:tcPr>
          <w:p w14:paraId="31ED0114" w14:textId="77777777" w:rsidR="00637FB0" w:rsidRPr="00110C41" w:rsidRDefault="00637FB0" w:rsidP="00ED79A4">
            <w:r w:rsidRPr="00110C41">
              <w:t xml:space="preserve">Married </w:t>
            </w:r>
          </w:p>
        </w:tc>
        <w:tc>
          <w:tcPr>
            <w:tcW w:w="1729" w:type="pct"/>
            <w:shd w:val="clear" w:color="auto" w:fill="auto"/>
            <w:noWrap/>
            <w:vAlign w:val="bottom"/>
            <w:hideMark/>
          </w:tcPr>
          <w:p w14:paraId="6C4F2877" w14:textId="77777777" w:rsidR="00637FB0" w:rsidRPr="00110C41" w:rsidRDefault="00637FB0" w:rsidP="00ED79A4">
            <w:r w:rsidRPr="00110C41">
              <w:t>72.3%</w:t>
            </w:r>
          </w:p>
        </w:tc>
        <w:tc>
          <w:tcPr>
            <w:tcW w:w="1436" w:type="pct"/>
            <w:shd w:val="clear" w:color="auto" w:fill="auto"/>
            <w:noWrap/>
            <w:vAlign w:val="bottom"/>
            <w:hideMark/>
          </w:tcPr>
          <w:p w14:paraId="33D05305" w14:textId="77777777" w:rsidR="00637FB0" w:rsidRPr="00110C41" w:rsidRDefault="00637FB0" w:rsidP="00ED79A4">
            <w:r w:rsidRPr="00110C41">
              <w:t>60</w:t>
            </w:r>
          </w:p>
        </w:tc>
      </w:tr>
      <w:tr w:rsidR="00637FB0" w:rsidRPr="00110C41" w14:paraId="3ACBA4C6" w14:textId="77777777" w:rsidTr="00ED79A4">
        <w:trPr>
          <w:trHeight w:val="300"/>
        </w:trPr>
        <w:tc>
          <w:tcPr>
            <w:tcW w:w="1835" w:type="pct"/>
            <w:shd w:val="clear" w:color="auto" w:fill="auto"/>
            <w:noWrap/>
            <w:vAlign w:val="bottom"/>
            <w:hideMark/>
          </w:tcPr>
          <w:p w14:paraId="59FE5D39" w14:textId="77777777" w:rsidR="00637FB0" w:rsidRPr="00110C41" w:rsidRDefault="00637FB0" w:rsidP="00ED79A4">
            <w:r w:rsidRPr="00110C41">
              <w:t xml:space="preserve">Divorced </w:t>
            </w:r>
          </w:p>
        </w:tc>
        <w:tc>
          <w:tcPr>
            <w:tcW w:w="1729" w:type="pct"/>
            <w:shd w:val="clear" w:color="auto" w:fill="auto"/>
            <w:noWrap/>
            <w:vAlign w:val="bottom"/>
            <w:hideMark/>
          </w:tcPr>
          <w:p w14:paraId="0E4B3A96" w14:textId="77777777" w:rsidR="00637FB0" w:rsidRPr="00110C41" w:rsidRDefault="00637FB0" w:rsidP="00ED79A4">
            <w:r w:rsidRPr="00110C41">
              <w:t>3.6%</w:t>
            </w:r>
          </w:p>
        </w:tc>
        <w:tc>
          <w:tcPr>
            <w:tcW w:w="1436" w:type="pct"/>
            <w:shd w:val="clear" w:color="auto" w:fill="auto"/>
            <w:noWrap/>
            <w:vAlign w:val="bottom"/>
            <w:hideMark/>
          </w:tcPr>
          <w:p w14:paraId="77134F07" w14:textId="77777777" w:rsidR="00637FB0" w:rsidRPr="00110C41" w:rsidRDefault="00637FB0" w:rsidP="00ED79A4">
            <w:r w:rsidRPr="00110C41">
              <w:t>3</w:t>
            </w:r>
          </w:p>
        </w:tc>
      </w:tr>
      <w:tr w:rsidR="00637FB0" w:rsidRPr="00110C41" w14:paraId="0B4F2600" w14:textId="77777777" w:rsidTr="00ED79A4">
        <w:trPr>
          <w:trHeight w:val="300"/>
        </w:trPr>
        <w:tc>
          <w:tcPr>
            <w:tcW w:w="1835" w:type="pct"/>
            <w:shd w:val="clear" w:color="auto" w:fill="auto"/>
            <w:noWrap/>
            <w:vAlign w:val="bottom"/>
            <w:hideMark/>
          </w:tcPr>
          <w:p w14:paraId="317D02B1" w14:textId="77777777" w:rsidR="00637FB0" w:rsidRPr="00110C41" w:rsidRDefault="00637FB0" w:rsidP="00ED79A4">
            <w:r w:rsidRPr="00110C41">
              <w:t xml:space="preserve">Widowed </w:t>
            </w:r>
          </w:p>
        </w:tc>
        <w:tc>
          <w:tcPr>
            <w:tcW w:w="1729" w:type="pct"/>
            <w:shd w:val="clear" w:color="auto" w:fill="auto"/>
            <w:noWrap/>
            <w:vAlign w:val="bottom"/>
            <w:hideMark/>
          </w:tcPr>
          <w:p w14:paraId="23DD1413" w14:textId="77777777" w:rsidR="00637FB0" w:rsidRPr="00110C41" w:rsidRDefault="00637FB0" w:rsidP="00ED79A4">
            <w:r w:rsidRPr="00110C41">
              <w:t>10.8%</w:t>
            </w:r>
          </w:p>
        </w:tc>
        <w:tc>
          <w:tcPr>
            <w:tcW w:w="1436" w:type="pct"/>
            <w:shd w:val="clear" w:color="auto" w:fill="auto"/>
            <w:noWrap/>
            <w:vAlign w:val="bottom"/>
            <w:hideMark/>
          </w:tcPr>
          <w:p w14:paraId="7357D339" w14:textId="77777777" w:rsidR="00637FB0" w:rsidRPr="00110C41" w:rsidRDefault="00637FB0" w:rsidP="00ED79A4">
            <w:r w:rsidRPr="00110C41">
              <w:t>9</w:t>
            </w:r>
          </w:p>
        </w:tc>
      </w:tr>
      <w:tr w:rsidR="00637FB0" w:rsidRPr="00110C41" w14:paraId="24D0C912" w14:textId="77777777" w:rsidTr="00ED79A4">
        <w:trPr>
          <w:trHeight w:val="300"/>
        </w:trPr>
        <w:tc>
          <w:tcPr>
            <w:tcW w:w="1835" w:type="pct"/>
            <w:shd w:val="clear" w:color="auto" w:fill="auto"/>
            <w:noWrap/>
            <w:vAlign w:val="bottom"/>
            <w:hideMark/>
          </w:tcPr>
          <w:p w14:paraId="76717DE0" w14:textId="77777777" w:rsidR="00637FB0" w:rsidRPr="00110C41" w:rsidRDefault="00637FB0" w:rsidP="00ED79A4">
            <w:r w:rsidRPr="00110C41">
              <w:t xml:space="preserve">Single </w:t>
            </w:r>
          </w:p>
        </w:tc>
        <w:tc>
          <w:tcPr>
            <w:tcW w:w="1729" w:type="pct"/>
            <w:shd w:val="clear" w:color="auto" w:fill="auto"/>
            <w:noWrap/>
            <w:vAlign w:val="bottom"/>
            <w:hideMark/>
          </w:tcPr>
          <w:p w14:paraId="7AF6FD32" w14:textId="77777777" w:rsidR="00637FB0" w:rsidRPr="00110C41" w:rsidRDefault="00637FB0" w:rsidP="00ED79A4">
            <w:r w:rsidRPr="00110C41">
              <w:t>13.3%</w:t>
            </w:r>
          </w:p>
        </w:tc>
        <w:tc>
          <w:tcPr>
            <w:tcW w:w="1436" w:type="pct"/>
            <w:shd w:val="clear" w:color="auto" w:fill="auto"/>
            <w:noWrap/>
            <w:vAlign w:val="bottom"/>
            <w:hideMark/>
          </w:tcPr>
          <w:p w14:paraId="705C6D0F" w14:textId="77777777" w:rsidR="00637FB0" w:rsidRPr="00110C41" w:rsidRDefault="00637FB0" w:rsidP="00ED79A4">
            <w:r w:rsidRPr="00110C41">
              <w:t>11</w:t>
            </w:r>
          </w:p>
        </w:tc>
      </w:tr>
      <w:tr w:rsidR="00637FB0" w:rsidRPr="00110C41" w14:paraId="6703733B" w14:textId="77777777" w:rsidTr="00ED79A4">
        <w:trPr>
          <w:trHeight w:val="300"/>
        </w:trPr>
        <w:tc>
          <w:tcPr>
            <w:tcW w:w="1835" w:type="pct"/>
            <w:shd w:val="clear" w:color="auto" w:fill="auto"/>
            <w:noWrap/>
            <w:vAlign w:val="bottom"/>
            <w:hideMark/>
          </w:tcPr>
          <w:p w14:paraId="78BE6B50" w14:textId="77777777" w:rsidR="00637FB0" w:rsidRPr="00110C41" w:rsidRDefault="00637FB0" w:rsidP="00ED79A4">
            <w:r w:rsidRPr="00110C41">
              <w:t xml:space="preserve"> </w:t>
            </w:r>
          </w:p>
        </w:tc>
        <w:tc>
          <w:tcPr>
            <w:tcW w:w="1729" w:type="pct"/>
            <w:shd w:val="clear" w:color="auto" w:fill="auto"/>
            <w:noWrap/>
            <w:vAlign w:val="bottom"/>
            <w:hideMark/>
          </w:tcPr>
          <w:p w14:paraId="3C27C99C" w14:textId="77777777" w:rsidR="00637FB0" w:rsidRPr="00110C41" w:rsidRDefault="00637FB0" w:rsidP="00ED79A4">
            <w:r w:rsidRPr="00110C41">
              <w:t xml:space="preserve">Totals </w:t>
            </w:r>
          </w:p>
        </w:tc>
        <w:tc>
          <w:tcPr>
            <w:tcW w:w="1436" w:type="pct"/>
            <w:shd w:val="clear" w:color="auto" w:fill="auto"/>
            <w:noWrap/>
            <w:vAlign w:val="bottom"/>
            <w:hideMark/>
          </w:tcPr>
          <w:p w14:paraId="5D6E2EBA" w14:textId="77777777" w:rsidR="00637FB0" w:rsidRPr="00110C41" w:rsidRDefault="00637FB0" w:rsidP="00ED79A4">
            <w:r w:rsidRPr="00110C41">
              <w:t>83</w:t>
            </w:r>
          </w:p>
        </w:tc>
      </w:tr>
    </w:tbl>
    <w:p w14:paraId="0A687A39" w14:textId="77777777" w:rsidR="00637FB0" w:rsidRPr="00110C41" w:rsidRDefault="00637FB0" w:rsidP="00637FB0"/>
    <w:p w14:paraId="6525A3BD" w14:textId="77777777" w:rsidR="00637FB0" w:rsidRPr="00110C41" w:rsidRDefault="00637FB0" w:rsidP="00637FB0"/>
    <w:p w14:paraId="70076AFD" w14:textId="77777777" w:rsidR="00637FB0" w:rsidRPr="00110C41" w:rsidRDefault="00637FB0" w:rsidP="00637FB0"/>
    <w:p w14:paraId="67A06A3D" w14:textId="77777777" w:rsidR="00637FB0" w:rsidRPr="00110C41" w:rsidRDefault="00637FB0" w:rsidP="00637FB0">
      <w:pPr>
        <w:sectPr w:rsidR="00637FB0" w:rsidRPr="00110C41" w:rsidSect="00B64514">
          <w:type w:val="continuous"/>
          <w:pgSz w:w="11906" w:h="16838" w:code="9"/>
          <w:pgMar w:top="1440" w:right="1080" w:bottom="1440" w:left="1080" w:header="709" w:footer="709" w:gutter="0"/>
          <w:cols w:num="2" w:space="708"/>
          <w:docGrid w:linePitch="360"/>
        </w:sectPr>
      </w:pPr>
    </w:p>
    <w:p w14:paraId="10188998" w14:textId="77777777" w:rsidR="00637FB0" w:rsidRPr="00110C41" w:rsidRDefault="00637FB0" w:rsidP="00637FB0"/>
    <w:p w14:paraId="1863411F" w14:textId="77777777" w:rsidR="00637FB0" w:rsidRPr="00110C41" w:rsidRDefault="00637FB0" w:rsidP="00637FB0">
      <w:pPr>
        <w:pBdr>
          <w:bottom w:val="single" w:sz="4" w:space="1" w:color="auto"/>
        </w:pBdr>
      </w:pPr>
      <w:r w:rsidRPr="00110C41">
        <w:t>Survey 3a</w:t>
      </w:r>
    </w:p>
    <w:p w14:paraId="32C5FEE1" w14:textId="77777777" w:rsidR="00637FB0" w:rsidRPr="00110C41" w:rsidRDefault="00637FB0" w:rsidP="00637FB0">
      <w:pPr>
        <w:pBdr>
          <w:bottom w:val="single" w:sz="4" w:space="1" w:color="auto"/>
        </w:pBdr>
        <w:sectPr w:rsidR="00637FB0" w:rsidRPr="00110C41" w:rsidSect="00B64514">
          <w:type w:val="continuous"/>
          <w:pgSz w:w="11906" w:h="16838" w:code="9"/>
          <w:pgMar w:top="1440" w:right="1080" w:bottom="1440" w:left="1080" w:header="709" w:footer="709" w:gutter="0"/>
          <w:cols w:space="708"/>
          <w:docGrid w:linePitch="360"/>
        </w:sectPr>
      </w:pPr>
    </w:p>
    <w:tbl>
      <w:tblPr>
        <w:tblW w:w="3760"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780"/>
        <w:gridCol w:w="1080"/>
        <w:gridCol w:w="900"/>
      </w:tblGrid>
      <w:tr w:rsidR="00637FB0" w:rsidRPr="00110C41" w14:paraId="309A7BF7" w14:textId="77777777" w:rsidTr="00ED79A4">
        <w:trPr>
          <w:trHeight w:val="360"/>
        </w:trPr>
        <w:tc>
          <w:tcPr>
            <w:tcW w:w="1780" w:type="dxa"/>
            <w:shd w:val="clear" w:color="auto" w:fill="auto"/>
            <w:noWrap/>
            <w:vAlign w:val="bottom"/>
            <w:hideMark/>
          </w:tcPr>
          <w:p w14:paraId="70CFD58D" w14:textId="77777777" w:rsidR="00637FB0" w:rsidRPr="00110C41" w:rsidRDefault="00637FB0" w:rsidP="00ED79A4">
            <w:r w:rsidRPr="00110C41">
              <w:t>Location</w:t>
            </w:r>
          </w:p>
        </w:tc>
        <w:tc>
          <w:tcPr>
            <w:tcW w:w="1080" w:type="dxa"/>
            <w:shd w:val="clear" w:color="auto" w:fill="auto"/>
            <w:noWrap/>
            <w:vAlign w:val="bottom"/>
            <w:hideMark/>
          </w:tcPr>
          <w:p w14:paraId="70407DED" w14:textId="77777777" w:rsidR="00637FB0" w:rsidRPr="00110C41" w:rsidRDefault="00637FB0" w:rsidP="00ED79A4"/>
        </w:tc>
        <w:tc>
          <w:tcPr>
            <w:tcW w:w="900" w:type="dxa"/>
            <w:shd w:val="clear" w:color="auto" w:fill="auto"/>
            <w:noWrap/>
            <w:vAlign w:val="bottom"/>
            <w:hideMark/>
          </w:tcPr>
          <w:p w14:paraId="752BE91A" w14:textId="77777777" w:rsidR="00637FB0" w:rsidRPr="00110C41" w:rsidRDefault="00637FB0" w:rsidP="00ED79A4"/>
        </w:tc>
      </w:tr>
      <w:tr w:rsidR="00637FB0" w:rsidRPr="00110C41" w14:paraId="242FB61A" w14:textId="77777777" w:rsidTr="00ED79A4">
        <w:trPr>
          <w:trHeight w:val="315"/>
        </w:trPr>
        <w:tc>
          <w:tcPr>
            <w:tcW w:w="1780" w:type="dxa"/>
            <w:shd w:val="clear" w:color="000000" w:fill="000666"/>
            <w:noWrap/>
            <w:vAlign w:val="bottom"/>
            <w:hideMark/>
          </w:tcPr>
          <w:p w14:paraId="31926D67" w14:textId="77777777" w:rsidR="00637FB0" w:rsidRPr="00110C41" w:rsidRDefault="00637FB0" w:rsidP="00ED79A4">
            <w:pPr>
              <w:rPr>
                <w:b/>
                <w:bCs/>
                <w:color w:val="FFFFFF" w:themeColor="background1"/>
              </w:rPr>
            </w:pPr>
            <w:r w:rsidRPr="00110C41">
              <w:rPr>
                <w:b/>
                <w:bCs/>
                <w:color w:val="FFFFFF" w:themeColor="background1"/>
              </w:rPr>
              <w:t xml:space="preserve">Value </w:t>
            </w:r>
          </w:p>
        </w:tc>
        <w:tc>
          <w:tcPr>
            <w:tcW w:w="1080" w:type="dxa"/>
            <w:shd w:val="clear" w:color="000000" w:fill="000666"/>
            <w:noWrap/>
            <w:vAlign w:val="bottom"/>
            <w:hideMark/>
          </w:tcPr>
          <w:p w14:paraId="597BC482" w14:textId="77777777" w:rsidR="00637FB0" w:rsidRPr="00110C41" w:rsidRDefault="00637FB0" w:rsidP="00ED79A4">
            <w:pPr>
              <w:rPr>
                <w:b/>
                <w:bCs/>
                <w:color w:val="FFFFFF" w:themeColor="background1"/>
              </w:rPr>
            </w:pPr>
            <w:r w:rsidRPr="00110C41">
              <w:rPr>
                <w:b/>
                <w:bCs/>
                <w:color w:val="FFFFFF" w:themeColor="background1"/>
              </w:rPr>
              <w:t xml:space="preserve">Percent </w:t>
            </w:r>
          </w:p>
        </w:tc>
        <w:tc>
          <w:tcPr>
            <w:tcW w:w="900" w:type="dxa"/>
            <w:shd w:val="clear" w:color="000000" w:fill="000666"/>
            <w:noWrap/>
            <w:vAlign w:val="bottom"/>
            <w:hideMark/>
          </w:tcPr>
          <w:p w14:paraId="7C2EA2FD" w14:textId="77777777" w:rsidR="00637FB0" w:rsidRPr="00110C41" w:rsidRDefault="00637FB0" w:rsidP="00ED79A4">
            <w:pPr>
              <w:rPr>
                <w:b/>
                <w:bCs/>
                <w:color w:val="FFFFFF" w:themeColor="background1"/>
              </w:rPr>
            </w:pPr>
            <w:r w:rsidRPr="00110C41">
              <w:rPr>
                <w:b/>
                <w:bCs/>
                <w:color w:val="FFFFFF" w:themeColor="background1"/>
              </w:rPr>
              <w:t xml:space="preserve">Count </w:t>
            </w:r>
          </w:p>
        </w:tc>
      </w:tr>
      <w:tr w:rsidR="00637FB0" w:rsidRPr="00110C41" w14:paraId="55DDC35F" w14:textId="77777777" w:rsidTr="00ED79A4">
        <w:trPr>
          <w:trHeight w:val="300"/>
        </w:trPr>
        <w:tc>
          <w:tcPr>
            <w:tcW w:w="1780" w:type="dxa"/>
            <w:shd w:val="clear" w:color="auto" w:fill="auto"/>
            <w:noWrap/>
            <w:vAlign w:val="bottom"/>
            <w:hideMark/>
          </w:tcPr>
          <w:p w14:paraId="5569D664" w14:textId="77777777" w:rsidR="00637FB0" w:rsidRPr="00110C41" w:rsidRDefault="00637FB0" w:rsidP="00ED79A4">
            <w:proofErr w:type="spellStart"/>
            <w:r w:rsidRPr="00110C41">
              <w:t>Za’atari</w:t>
            </w:r>
            <w:proofErr w:type="spellEnd"/>
            <w:r w:rsidRPr="00110C41">
              <w:t xml:space="preserve"> camp </w:t>
            </w:r>
          </w:p>
        </w:tc>
        <w:tc>
          <w:tcPr>
            <w:tcW w:w="1080" w:type="dxa"/>
            <w:shd w:val="clear" w:color="auto" w:fill="auto"/>
            <w:noWrap/>
            <w:vAlign w:val="bottom"/>
            <w:hideMark/>
          </w:tcPr>
          <w:p w14:paraId="58529717" w14:textId="77777777" w:rsidR="00637FB0" w:rsidRPr="00110C41" w:rsidRDefault="00637FB0" w:rsidP="00ED79A4">
            <w:r w:rsidRPr="00110C41">
              <w:t>100.0%</w:t>
            </w:r>
          </w:p>
        </w:tc>
        <w:tc>
          <w:tcPr>
            <w:tcW w:w="900" w:type="dxa"/>
            <w:shd w:val="clear" w:color="auto" w:fill="auto"/>
            <w:noWrap/>
            <w:vAlign w:val="bottom"/>
            <w:hideMark/>
          </w:tcPr>
          <w:p w14:paraId="737B223F" w14:textId="77777777" w:rsidR="00637FB0" w:rsidRPr="00110C41" w:rsidRDefault="00637FB0" w:rsidP="00ED79A4">
            <w:r w:rsidRPr="00110C41">
              <w:t>10</w:t>
            </w:r>
          </w:p>
        </w:tc>
      </w:tr>
      <w:tr w:rsidR="00637FB0" w:rsidRPr="00110C41" w14:paraId="62C6B678" w14:textId="77777777" w:rsidTr="00ED79A4">
        <w:trPr>
          <w:trHeight w:val="300"/>
        </w:trPr>
        <w:tc>
          <w:tcPr>
            <w:tcW w:w="1780" w:type="dxa"/>
            <w:shd w:val="clear" w:color="auto" w:fill="auto"/>
            <w:noWrap/>
            <w:vAlign w:val="bottom"/>
            <w:hideMark/>
          </w:tcPr>
          <w:p w14:paraId="379CF059" w14:textId="77777777" w:rsidR="00637FB0" w:rsidRPr="00110C41" w:rsidRDefault="00637FB0" w:rsidP="00ED79A4">
            <w:r w:rsidRPr="00110C41">
              <w:t xml:space="preserve"> </w:t>
            </w:r>
          </w:p>
        </w:tc>
        <w:tc>
          <w:tcPr>
            <w:tcW w:w="1080" w:type="dxa"/>
            <w:shd w:val="clear" w:color="auto" w:fill="auto"/>
            <w:noWrap/>
            <w:vAlign w:val="bottom"/>
            <w:hideMark/>
          </w:tcPr>
          <w:p w14:paraId="1ABD6232" w14:textId="77777777" w:rsidR="00637FB0" w:rsidRPr="00110C41" w:rsidRDefault="00637FB0" w:rsidP="00ED79A4">
            <w:r w:rsidRPr="00110C41">
              <w:t xml:space="preserve">Totals </w:t>
            </w:r>
          </w:p>
        </w:tc>
        <w:tc>
          <w:tcPr>
            <w:tcW w:w="900" w:type="dxa"/>
            <w:shd w:val="clear" w:color="auto" w:fill="auto"/>
            <w:noWrap/>
            <w:vAlign w:val="bottom"/>
            <w:hideMark/>
          </w:tcPr>
          <w:p w14:paraId="6E6CE629" w14:textId="77777777" w:rsidR="00637FB0" w:rsidRPr="00110C41" w:rsidRDefault="00637FB0" w:rsidP="00ED79A4">
            <w:r w:rsidRPr="00110C41">
              <w:t>10</w:t>
            </w:r>
          </w:p>
        </w:tc>
      </w:tr>
    </w:tbl>
    <w:p w14:paraId="7C52F1EE" w14:textId="77777777" w:rsidR="00637FB0" w:rsidRPr="00110C41" w:rsidRDefault="00637FB0" w:rsidP="00637FB0"/>
    <w:tbl>
      <w:tblPr>
        <w:tblW w:w="2880"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60"/>
        <w:gridCol w:w="1030"/>
        <w:gridCol w:w="960"/>
      </w:tblGrid>
      <w:tr w:rsidR="00637FB0" w:rsidRPr="00110C41" w14:paraId="655AB5B8" w14:textId="77777777" w:rsidTr="00ED79A4">
        <w:trPr>
          <w:trHeight w:val="360"/>
        </w:trPr>
        <w:tc>
          <w:tcPr>
            <w:tcW w:w="960" w:type="dxa"/>
            <w:shd w:val="clear" w:color="auto" w:fill="auto"/>
            <w:noWrap/>
            <w:vAlign w:val="bottom"/>
            <w:hideMark/>
          </w:tcPr>
          <w:p w14:paraId="15183D96" w14:textId="77777777" w:rsidR="00637FB0" w:rsidRPr="00110C41" w:rsidRDefault="00637FB0" w:rsidP="00ED79A4">
            <w:r w:rsidRPr="00110C41">
              <w:t>Sex</w:t>
            </w:r>
          </w:p>
        </w:tc>
        <w:tc>
          <w:tcPr>
            <w:tcW w:w="960" w:type="dxa"/>
            <w:shd w:val="clear" w:color="auto" w:fill="auto"/>
            <w:noWrap/>
            <w:vAlign w:val="bottom"/>
            <w:hideMark/>
          </w:tcPr>
          <w:p w14:paraId="5DFF5C5C" w14:textId="77777777" w:rsidR="00637FB0" w:rsidRPr="00110C41" w:rsidRDefault="00637FB0" w:rsidP="00ED79A4"/>
        </w:tc>
        <w:tc>
          <w:tcPr>
            <w:tcW w:w="960" w:type="dxa"/>
            <w:shd w:val="clear" w:color="auto" w:fill="auto"/>
            <w:noWrap/>
            <w:vAlign w:val="bottom"/>
            <w:hideMark/>
          </w:tcPr>
          <w:p w14:paraId="28873075" w14:textId="77777777" w:rsidR="00637FB0" w:rsidRPr="00110C41" w:rsidRDefault="00637FB0" w:rsidP="00ED79A4"/>
        </w:tc>
      </w:tr>
      <w:tr w:rsidR="00637FB0" w:rsidRPr="00110C41" w14:paraId="3D1A1196" w14:textId="77777777" w:rsidTr="00ED79A4">
        <w:trPr>
          <w:trHeight w:val="315"/>
        </w:trPr>
        <w:tc>
          <w:tcPr>
            <w:tcW w:w="960" w:type="dxa"/>
            <w:shd w:val="clear" w:color="000000" w:fill="000666"/>
            <w:noWrap/>
            <w:vAlign w:val="bottom"/>
            <w:hideMark/>
          </w:tcPr>
          <w:p w14:paraId="63FA3D0B" w14:textId="77777777" w:rsidR="00637FB0" w:rsidRPr="00110C41" w:rsidRDefault="00637FB0" w:rsidP="00ED79A4">
            <w:pPr>
              <w:rPr>
                <w:b/>
                <w:bCs/>
                <w:color w:val="FFFFFF" w:themeColor="background1"/>
              </w:rPr>
            </w:pPr>
            <w:r w:rsidRPr="00110C41">
              <w:rPr>
                <w:b/>
                <w:bCs/>
                <w:color w:val="FFFFFF" w:themeColor="background1"/>
              </w:rPr>
              <w:t xml:space="preserve">Value </w:t>
            </w:r>
          </w:p>
        </w:tc>
        <w:tc>
          <w:tcPr>
            <w:tcW w:w="960" w:type="dxa"/>
            <w:shd w:val="clear" w:color="000000" w:fill="000666"/>
            <w:noWrap/>
            <w:vAlign w:val="bottom"/>
            <w:hideMark/>
          </w:tcPr>
          <w:p w14:paraId="1204A9BD" w14:textId="77777777" w:rsidR="00637FB0" w:rsidRPr="00110C41" w:rsidRDefault="00637FB0" w:rsidP="00ED79A4">
            <w:pPr>
              <w:rPr>
                <w:b/>
                <w:bCs/>
                <w:color w:val="FFFFFF" w:themeColor="background1"/>
              </w:rPr>
            </w:pPr>
            <w:r w:rsidRPr="00110C41">
              <w:rPr>
                <w:b/>
                <w:bCs/>
                <w:color w:val="FFFFFF" w:themeColor="background1"/>
              </w:rPr>
              <w:t xml:space="preserve">Percent </w:t>
            </w:r>
          </w:p>
        </w:tc>
        <w:tc>
          <w:tcPr>
            <w:tcW w:w="960" w:type="dxa"/>
            <w:shd w:val="clear" w:color="000000" w:fill="000666"/>
            <w:noWrap/>
            <w:vAlign w:val="bottom"/>
            <w:hideMark/>
          </w:tcPr>
          <w:p w14:paraId="57F069DC" w14:textId="77777777" w:rsidR="00637FB0" w:rsidRPr="00110C41" w:rsidRDefault="00637FB0" w:rsidP="00ED79A4">
            <w:pPr>
              <w:rPr>
                <w:b/>
                <w:bCs/>
                <w:color w:val="FFFFFF" w:themeColor="background1"/>
              </w:rPr>
            </w:pPr>
            <w:r w:rsidRPr="00110C41">
              <w:rPr>
                <w:b/>
                <w:bCs/>
                <w:color w:val="FFFFFF" w:themeColor="background1"/>
              </w:rPr>
              <w:t xml:space="preserve">Count </w:t>
            </w:r>
          </w:p>
        </w:tc>
      </w:tr>
      <w:tr w:rsidR="00637FB0" w:rsidRPr="00110C41" w14:paraId="3B9C6700" w14:textId="77777777" w:rsidTr="00ED79A4">
        <w:trPr>
          <w:trHeight w:val="300"/>
        </w:trPr>
        <w:tc>
          <w:tcPr>
            <w:tcW w:w="960" w:type="dxa"/>
            <w:shd w:val="clear" w:color="auto" w:fill="auto"/>
            <w:noWrap/>
            <w:vAlign w:val="bottom"/>
            <w:hideMark/>
          </w:tcPr>
          <w:p w14:paraId="2C217A37" w14:textId="77777777" w:rsidR="00637FB0" w:rsidRPr="00110C41" w:rsidRDefault="00637FB0" w:rsidP="00ED79A4">
            <w:r w:rsidRPr="00110C41">
              <w:t xml:space="preserve">Male </w:t>
            </w:r>
          </w:p>
        </w:tc>
        <w:tc>
          <w:tcPr>
            <w:tcW w:w="960" w:type="dxa"/>
            <w:shd w:val="clear" w:color="auto" w:fill="auto"/>
            <w:noWrap/>
            <w:vAlign w:val="bottom"/>
            <w:hideMark/>
          </w:tcPr>
          <w:p w14:paraId="1B5A57D7" w14:textId="77777777" w:rsidR="00637FB0" w:rsidRPr="00110C41" w:rsidRDefault="00637FB0" w:rsidP="00ED79A4">
            <w:r w:rsidRPr="00110C41">
              <w:t>100.0%</w:t>
            </w:r>
          </w:p>
        </w:tc>
        <w:tc>
          <w:tcPr>
            <w:tcW w:w="960" w:type="dxa"/>
            <w:shd w:val="clear" w:color="auto" w:fill="auto"/>
            <w:noWrap/>
            <w:vAlign w:val="bottom"/>
            <w:hideMark/>
          </w:tcPr>
          <w:p w14:paraId="73E88DFF" w14:textId="77777777" w:rsidR="00637FB0" w:rsidRPr="00110C41" w:rsidRDefault="00637FB0" w:rsidP="00ED79A4">
            <w:r w:rsidRPr="00110C41">
              <w:t>10</w:t>
            </w:r>
          </w:p>
        </w:tc>
      </w:tr>
      <w:tr w:rsidR="00637FB0" w:rsidRPr="00110C41" w14:paraId="3F9428F6" w14:textId="77777777" w:rsidTr="00ED79A4">
        <w:trPr>
          <w:trHeight w:val="300"/>
        </w:trPr>
        <w:tc>
          <w:tcPr>
            <w:tcW w:w="960" w:type="dxa"/>
            <w:shd w:val="clear" w:color="auto" w:fill="auto"/>
            <w:noWrap/>
            <w:vAlign w:val="bottom"/>
            <w:hideMark/>
          </w:tcPr>
          <w:p w14:paraId="7A282C1C" w14:textId="77777777" w:rsidR="00637FB0" w:rsidRPr="00110C41" w:rsidRDefault="00637FB0" w:rsidP="00ED79A4">
            <w:r w:rsidRPr="00110C41">
              <w:t xml:space="preserve"> </w:t>
            </w:r>
          </w:p>
        </w:tc>
        <w:tc>
          <w:tcPr>
            <w:tcW w:w="960" w:type="dxa"/>
            <w:shd w:val="clear" w:color="auto" w:fill="auto"/>
            <w:noWrap/>
            <w:vAlign w:val="bottom"/>
            <w:hideMark/>
          </w:tcPr>
          <w:p w14:paraId="72312874" w14:textId="77777777" w:rsidR="00637FB0" w:rsidRPr="00110C41" w:rsidRDefault="00637FB0" w:rsidP="00ED79A4">
            <w:r w:rsidRPr="00110C41">
              <w:t xml:space="preserve">Totals </w:t>
            </w:r>
          </w:p>
        </w:tc>
        <w:tc>
          <w:tcPr>
            <w:tcW w:w="960" w:type="dxa"/>
            <w:shd w:val="clear" w:color="auto" w:fill="auto"/>
            <w:noWrap/>
            <w:vAlign w:val="bottom"/>
            <w:hideMark/>
          </w:tcPr>
          <w:p w14:paraId="62E9D4C3" w14:textId="77777777" w:rsidR="00637FB0" w:rsidRPr="00110C41" w:rsidRDefault="00637FB0" w:rsidP="00ED79A4">
            <w:r w:rsidRPr="00110C41">
              <w:t>10</w:t>
            </w:r>
          </w:p>
        </w:tc>
      </w:tr>
    </w:tbl>
    <w:p w14:paraId="31F44354" w14:textId="77777777" w:rsidR="00637FB0" w:rsidRPr="00110C41" w:rsidRDefault="00637FB0" w:rsidP="00637FB0"/>
    <w:tbl>
      <w:tblPr>
        <w:tblW w:w="4310"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320"/>
        <w:gridCol w:w="1030"/>
        <w:gridCol w:w="960"/>
      </w:tblGrid>
      <w:tr w:rsidR="00637FB0" w:rsidRPr="00110C41" w14:paraId="13D89845" w14:textId="77777777" w:rsidTr="00ED79A4">
        <w:trPr>
          <w:trHeight w:val="360"/>
        </w:trPr>
        <w:tc>
          <w:tcPr>
            <w:tcW w:w="2320" w:type="dxa"/>
            <w:shd w:val="clear" w:color="auto" w:fill="auto"/>
            <w:noWrap/>
            <w:vAlign w:val="bottom"/>
            <w:hideMark/>
          </w:tcPr>
          <w:p w14:paraId="02C7BED1" w14:textId="77777777" w:rsidR="00637FB0" w:rsidRPr="00110C41" w:rsidRDefault="00637FB0" w:rsidP="00ED79A4">
            <w:r w:rsidRPr="00110C41">
              <w:t>Marital Status</w:t>
            </w:r>
          </w:p>
        </w:tc>
        <w:tc>
          <w:tcPr>
            <w:tcW w:w="1030" w:type="dxa"/>
            <w:shd w:val="clear" w:color="auto" w:fill="auto"/>
            <w:noWrap/>
            <w:vAlign w:val="bottom"/>
            <w:hideMark/>
          </w:tcPr>
          <w:p w14:paraId="43F00E79" w14:textId="77777777" w:rsidR="00637FB0" w:rsidRPr="00110C41" w:rsidRDefault="00637FB0" w:rsidP="00ED79A4"/>
        </w:tc>
        <w:tc>
          <w:tcPr>
            <w:tcW w:w="960" w:type="dxa"/>
            <w:shd w:val="clear" w:color="auto" w:fill="auto"/>
            <w:noWrap/>
            <w:vAlign w:val="bottom"/>
            <w:hideMark/>
          </w:tcPr>
          <w:p w14:paraId="6B681ACA" w14:textId="77777777" w:rsidR="00637FB0" w:rsidRPr="00110C41" w:rsidRDefault="00637FB0" w:rsidP="00ED79A4"/>
        </w:tc>
      </w:tr>
      <w:tr w:rsidR="00637FB0" w:rsidRPr="00110C41" w14:paraId="048C3220" w14:textId="77777777" w:rsidTr="00ED79A4">
        <w:trPr>
          <w:trHeight w:val="315"/>
        </w:trPr>
        <w:tc>
          <w:tcPr>
            <w:tcW w:w="2320" w:type="dxa"/>
            <w:shd w:val="clear" w:color="000000" w:fill="000666"/>
            <w:noWrap/>
            <w:vAlign w:val="bottom"/>
            <w:hideMark/>
          </w:tcPr>
          <w:p w14:paraId="77563D4B" w14:textId="77777777" w:rsidR="00637FB0" w:rsidRPr="00110C41" w:rsidRDefault="00637FB0" w:rsidP="00ED79A4">
            <w:pPr>
              <w:rPr>
                <w:b/>
                <w:bCs/>
                <w:color w:val="FFFFFF" w:themeColor="background1"/>
              </w:rPr>
            </w:pPr>
            <w:r w:rsidRPr="00110C41">
              <w:rPr>
                <w:b/>
                <w:bCs/>
                <w:color w:val="FFFFFF" w:themeColor="background1"/>
              </w:rPr>
              <w:t xml:space="preserve">Value </w:t>
            </w:r>
          </w:p>
        </w:tc>
        <w:tc>
          <w:tcPr>
            <w:tcW w:w="1030" w:type="dxa"/>
            <w:shd w:val="clear" w:color="000000" w:fill="000666"/>
            <w:noWrap/>
            <w:vAlign w:val="bottom"/>
            <w:hideMark/>
          </w:tcPr>
          <w:p w14:paraId="427A6939" w14:textId="77777777" w:rsidR="00637FB0" w:rsidRPr="00110C41" w:rsidRDefault="00637FB0" w:rsidP="00ED79A4">
            <w:pPr>
              <w:rPr>
                <w:b/>
                <w:bCs/>
                <w:color w:val="FFFFFF" w:themeColor="background1"/>
              </w:rPr>
            </w:pPr>
            <w:r w:rsidRPr="00110C41">
              <w:rPr>
                <w:b/>
                <w:bCs/>
                <w:color w:val="FFFFFF" w:themeColor="background1"/>
              </w:rPr>
              <w:t xml:space="preserve">Percent </w:t>
            </w:r>
          </w:p>
        </w:tc>
        <w:tc>
          <w:tcPr>
            <w:tcW w:w="960" w:type="dxa"/>
            <w:shd w:val="clear" w:color="000000" w:fill="000666"/>
            <w:noWrap/>
            <w:vAlign w:val="bottom"/>
            <w:hideMark/>
          </w:tcPr>
          <w:p w14:paraId="6D2376A9" w14:textId="77777777" w:rsidR="00637FB0" w:rsidRPr="00110C41" w:rsidRDefault="00637FB0" w:rsidP="00ED79A4">
            <w:pPr>
              <w:rPr>
                <w:b/>
                <w:bCs/>
                <w:color w:val="FFFFFF" w:themeColor="background1"/>
              </w:rPr>
            </w:pPr>
            <w:r w:rsidRPr="00110C41">
              <w:rPr>
                <w:b/>
                <w:bCs/>
                <w:color w:val="FFFFFF" w:themeColor="background1"/>
              </w:rPr>
              <w:t xml:space="preserve">Count </w:t>
            </w:r>
          </w:p>
        </w:tc>
      </w:tr>
      <w:tr w:rsidR="00637FB0" w:rsidRPr="00110C41" w14:paraId="4B5BDF99" w14:textId="77777777" w:rsidTr="00ED79A4">
        <w:trPr>
          <w:trHeight w:val="300"/>
        </w:trPr>
        <w:tc>
          <w:tcPr>
            <w:tcW w:w="2320" w:type="dxa"/>
            <w:shd w:val="clear" w:color="auto" w:fill="auto"/>
            <w:noWrap/>
            <w:vAlign w:val="bottom"/>
            <w:hideMark/>
          </w:tcPr>
          <w:p w14:paraId="116BAB80" w14:textId="77777777" w:rsidR="00637FB0" w:rsidRPr="00110C41" w:rsidRDefault="00637FB0" w:rsidP="00ED79A4">
            <w:r w:rsidRPr="00110C41">
              <w:t xml:space="preserve">Married </w:t>
            </w:r>
          </w:p>
        </w:tc>
        <w:tc>
          <w:tcPr>
            <w:tcW w:w="1030" w:type="dxa"/>
            <w:shd w:val="clear" w:color="auto" w:fill="auto"/>
            <w:noWrap/>
            <w:vAlign w:val="bottom"/>
            <w:hideMark/>
          </w:tcPr>
          <w:p w14:paraId="6A9F17FA" w14:textId="77777777" w:rsidR="00637FB0" w:rsidRPr="00110C41" w:rsidRDefault="00637FB0" w:rsidP="00ED79A4">
            <w:r w:rsidRPr="00110C41">
              <w:t>90.0%</w:t>
            </w:r>
          </w:p>
        </w:tc>
        <w:tc>
          <w:tcPr>
            <w:tcW w:w="960" w:type="dxa"/>
            <w:shd w:val="clear" w:color="auto" w:fill="auto"/>
            <w:noWrap/>
            <w:vAlign w:val="bottom"/>
            <w:hideMark/>
          </w:tcPr>
          <w:p w14:paraId="7467C0C9" w14:textId="77777777" w:rsidR="00637FB0" w:rsidRPr="00110C41" w:rsidRDefault="00637FB0" w:rsidP="00ED79A4">
            <w:r w:rsidRPr="00110C41">
              <w:t>9</w:t>
            </w:r>
          </w:p>
        </w:tc>
      </w:tr>
      <w:tr w:rsidR="00637FB0" w:rsidRPr="00110C41" w14:paraId="19E9B015" w14:textId="77777777" w:rsidTr="00ED79A4">
        <w:trPr>
          <w:trHeight w:val="300"/>
        </w:trPr>
        <w:tc>
          <w:tcPr>
            <w:tcW w:w="2320" w:type="dxa"/>
            <w:shd w:val="clear" w:color="auto" w:fill="auto"/>
            <w:noWrap/>
            <w:vAlign w:val="bottom"/>
            <w:hideMark/>
          </w:tcPr>
          <w:p w14:paraId="1E9DBEBC" w14:textId="77777777" w:rsidR="00637FB0" w:rsidRPr="00110C41" w:rsidRDefault="00637FB0" w:rsidP="00ED79A4">
            <w:r w:rsidRPr="00110C41">
              <w:t xml:space="preserve">Single </w:t>
            </w:r>
          </w:p>
        </w:tc>
        <w:tc>
          <w:tcPr>
            <w:tcW w:w="1030" w:type="dxa"/>
            <w:shd w:val="clear" w:color="auto" w:fill="auto"/>
            <w:noWrap/>
            <w:vAlign w:val="bottom"/>
            <w:hideMark/>
          </w:tcPr>
          <w:p w14:paraId="24AAF715" w14:textId="77777777" w:rsidR="00637FB0" w:rsidRPr="00110C41" w:rsidRDefault="00637FB0" w:rsidP="00ED79A4">
            <w:r w:rsidRPr="00110C41">
              <w:t>10.0%</w:t>
            </w:r>
          </w:p>
        </w:tc>
        <w:tc>
          <w:tcPr>
            <w:tcW w:w="960" w:type="dxa"/>
            <w:shd w:val="clear" w:color="auto" w:fill="auto"/>
            <w:noWrap/>
            <w:vAlign w:val="bottom"/>
            <w:hideMark/>
          </w:tcPr>
          <w:p w14:paraId="4DD5B0BA" w14:textId="77777777" w:rsidR="00637FB0" w:rsidRPr="00110C41" w:rsidRDefault="00637FB0" w:rsidP="00ED79A4">
            <w:r w:rsidRPr="00110C41">
              <w:t>1</w:t>
            </w:r>
          </w:p>
        </w:tc>
      </w:tr>
      <w:tr w:rsidR="00637FB0" w:rsidRPr="00110C41" w14:paraId="52CBBC56" w14:textId="77777777" w:rsidTr="00ED79A4">
        <w:trPr>
          <w:trHeight w:val="300"/>
        </w:trPr>
        <w:tc>
          <w:tcPr>
            <w:tcW w:w="2320" w:type="dxa"/>
            <w:shd w:val="clear" w:color="auto" w:fill="auto"/>
            <w:noWrap/>
            <w:vAlign w:val="bottom"/>
            <w:hideMark/>
          </w:tcPr>
          <w:p w14:paraId="3514C74F" w14:textId="77777777" w:rsidR="00637FB0" w:rsidRPr="00110C41" w:rsidRDefault="00637FB0" w:rsidP="00ED79A4">
            <w:r w:rsidRPr="00110C41">
              <w:t xml:space="preserve"> </w:t>
            </w:r>
          </w:p>
        </w:tc>
        <w:tc>
          <w:tcPr>
            <w:tcW w:w="1030" w:type="dxa"/>
            <w:shd w:val="clear" w:color="auto" w:fill="auto"/>
            <w:noWrap/>
            <w:vAlign w:val="bottom"/>
            <w:hideMark/>
          </w:tcPr>
          <w:p w14:paraId="792EE595" w14:textId="77777777" w:rsidR="00637FB0" w:rsidRPr="00110C41" w:rsidRDefault="00637FB0" w:rsidP="00ED79A4">
            <w:r w:rsidRPr="00110C41">
              <w:t xml:space="preserve">Totals </w:t>
            </w:r>
          </w:p>
        </w:tc>
        <w:tc>
          <w:tcPr>
            <w:tcW w:w="960" w:type="dxa"/>
            <w:shd w:val="clear" w:color="auto" w:fill="auto"/>
            <w:noWrap/>
            <w:vAlign w:val="bottom"/>
            <w:hideMark/>
          </w:tcPr>
          <w:p w14:paraId="172A74B3" w14:textId="77777777" w:rsidR="00637FB0" w:rsidRPr="00110C41" w:rsidRDefault="00637FB0" w:rsidP="00ED79A4">
            <w:r w:rsidRPr="00110C41">
              <w:t>10</w:t>
            </w:r>
          </w:p>
        </w:tc>
      </w:tr>
    </w:tbl>
    <w:p w14:paraId="6D0509C1" w14:textId="77777777" w:rsidR="00637FB0" w:rsidRPr="00110C41" w:rsidRDefault="00637FB0" w:rsidP="00637FB0"/>
    <w:p w14:paraId="75541B22" w14:textId="77777777" w:rsidR="00637FB0" w:rsidRPr="00110C41" w:rsidRDefault="00637FB0" w:rsidP="00637FB0"/>
    <w:p w14:paraId="36A1E874" w14:textId="77777777" w:rsidR="00637FB0" w:rsidRPr="00110C41" w:rsidRDefault="00637FB0" w:rsidP="00637FB0">
      <w:pPr>
        <w:sectPr w:rsidR="00637FB0" w:rsidRPr="00110C41" w:rsidSect="00B64514">
          <w:type w:val="continuous"/>
          <w:pgSz w:w="11906" w:h="16838" w:code="9"/>
          <w:pgMar w:top="1440" w:right="1080" w:bottom="1440" w:left="1080" w:header="709" w:footer="709" w:gutter="0"/>
          <w:cols w:num="2" w:space="708"/>
          <w:docGrid w:linePitch="360"/>
        </w:sectPr>
      </w:pPr>
    </w:p>
    <w:p w14:paraId="7C5F82C7" w14:textId="77777777" w:rsidR="00637FB0" w:rsidRPr="00110C41" w:rsidRDefault="00637FB0" w:rsidP="00637FB0"/>
    <w:p w14:paraId="772907EC" w14:textId="77777777" w:rsidR="00637FB0" w:rsidRPr="00110C41" w:rsidRDefault="00637FB0" w:rsidP="00637FB0">
      <w:pPr>
        <w:pBdr>
          <w:bottom w:val="single" w:sz="4" w:space="1" w:color="auto"/>
        </w:pBdr>
      </w:pPr>
      <w:r w:rsidRPr="00110C41">
        <w:t>Survey 3b</w:t>
      </w:r>
    </w:p>
    <w:p w14:paraId="7C21DDD8" w14:textId="77777777" w:rsidR="00637FB0" w:rsidRPr="00110C41" w:rsidRDefault="00637FB0" w:rsidP="00637FB0">
      <w:pPr>
        <w:pBdr>
          <w:bottom w:val="single" w:sz="4" w:space="1" w:color="auto"/>
        </w:pBdr>
        <w:sectPr w:rsidR="00637FB0" w:rsidRPr="00110C41" w:rsidSect="00B64514">
          <w:type w:val="continuous"/>
          <w:pgSz w:w="11906" w:h="16838" w:code="9"/>
          <w:pgMar w:top="1440" w:right="1080" w:bottom="1440" w:left="1080" w:header="709" w:footer="709" w:gutter="0"/>
          <w:cols w:space="708"/>
          <w:docGrid w:linePitch="360"/>
        </w:sectPr>
      </w:pPr>
    </w:p>
    <w:tbl>
      <w:tblPr>
        <w:tblW w:w="3700"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600"/>
        <w:gridCol w:w="1170"/>
        <w:gridCol w:w="930"/>
      </w:tblGrid>
      <w:tr w:rsidR="00637FB0" w:rsidRPr="00110C41" w14:paraId="0FCB4971" w14:textId="77777777" w:rsidTr="00ED79A4">
        <w:trPr>
          <w:trHeight w:val="307"/>
        </w:trPr>
        <w:tc>
          <w:tcPr>
            <w:tcW w:w="3700" w:type="dxa"/>
            <w:gridSpan w:val="3"/>
            <w:shd w:val="clear" w:color="auto" w:fill="auto"/>
            <w:noWrap/>
            <w:vAlign w:val="center"/>
            <w:hideMark/>
          </w:tcPr>
          <w:p w14:paraId="3A48A413" w14:textId="77777777" w:rsidR="00637FB0" w:rsidRPr="00110C41" w:rsidRDefault="00637FB0" w:rsidP="00ED79A4">
            <w:r w:rsidRPr="00110C41">
              <w:t>Location</w:t>
            </w:r>
          </w:p>
        </w:tc>
      </w:tr>
      <w:tr w:rsidR="00637FB0" w:rsidRPr="00110C41" w14:paraId="441DCB19" w14:textId="77777777" w:rsidTr="00ED79A4">
        <w:trPr>
          <w:trHeight w:val="315"/>
        </w:trPr>
        <w:tc>
          <w:tcPr>
            <w:tcW w:w="1600" w:type="dxa"/>
            <w:shd w:val="clear" w:color="000000" w:fill="000666"/>
            <w:noWrap/>
            <w:vAlign w:val="center"/>
            <w:hideMark/>
          </w:tcPr>
          <w:p w14:paraId="04CD340B" w14:textId="77777777" w:rsidR="00637FB0" w:rsidRPr="00110C41" w:rsidRDefault="00637FB0" w:rsidP="00ED79A4">
            <w:pPr>
              <w:rPr>
                <w:b/>
                <w:bCs/>
                <w:color w:val="FFFFFF" w:themeColor="background1"/>
              </w:rPr>
            </w:pPr>
            <w:r w:rsidRPr="00110C41">
              <w:rPr>
                <w:b/>
                <w:bCs/>
                <w:color w:val="FFFFFF" w:themeColor="background1"/>
              </w:rPr>
              <w:t xml:space="preserve">Value </w:t>
            </w:r>
          </w:p>
        </w:tc>
        <w:tc>
          <w:tcPr>
            <w:tcW w:w="1170" w:type="dxa"/>
            <w:shd w:val="clear" w:color="000000" w:fill="000666"/>
            <w:noWrap/>
            <w:vAlign w:val="center"/>
            <w:hideMark/>
          </w:tcPr>
          <w:p w14:paraId="4F52421E" w14:textId="77777777" w:rsidR="00637FB0" w:rsidRPr="00110C41" w:rsidRDefault="00637FB0" w:rsidP="00ED79A4">
            <w:pPr>
              <w:rPr>
                <w:b/>
                <w:bCs/>
                <w:color w:val="FFFFFF" w:themeColor="background1"/>
              </w:rPr>
            </w:pPr>
            <w:r w:rsidRPr="00110C41">
              <w:rPr>
                <w:b/>
                <w:bCs/>
                <w:color w:val="FFFFFF" w:themeColor="background1"/>
              </w:rPr>
              <w:t xml:space="preserve">Percent </w:t>
            </w:r>
          </w:p>
        </w:tc>
        <w:tc>
          <w:tcPr>
            <w:tcW w:w="930" w:type="dxa"/>
            <w:shd w:val="clear" w:color="000000" w:fill="000666"/>
            <w:noWrap/>
            <w:vAlign w:val="center"/>
            <w:hideMark/>
          </w:tcPr>
          <w:p w14:paraId="21BF549D" w14:textId="77777777" w:rsidR="00637FB0" w:rsidRPr="00110C41" w:rsidRDefault="00637FB0" w:rsidP="00ED79A4">
            <w:pPr>
              <w:rPr>
                <w:b/>
                <w:bCs/>
                <w:color w:val="FFFFFF" w:themeColor="background1"/>
              </w:rPr>
            </w:pPr>
            <w:r w:rsidRPr="00110C41">
              <w:rPr>
                <w:b/>
                <w:bCs/>
                <w:color w:val="FFFFFF" w:themeColor="background1"/>
              </w:rPr>
              <w:t xml:space="preserve">Count </w:t>
            </w:r>
          </w:p>
        </w:tc>
      </w:tr>
      <w:tr w:rsidR="00637FB0" w:rsidRPr="00110C41" w14:paraId="67B0E2A3" w14:textId="77777777" w:rsidTr="00ED79A4">
        <w:trPr>
          <w:trHeight w:val="300"/>
        </w:trPr>
        <w:tc>
          <w:tcPr>
            <w:tcW w:w="1600" w:type="dxa"/>
            <w:shd w:val="clear" w:color="auto" w:fill="auto"/>
            <w:noWrap/>
            <w:vAlign w:val="center"/>
            <w:hideMark/>
          </w:tcPr>
          <w:p w14:paraId="46056389" w14:textId="77777777" w:rsidR="00637FB0" w:rsidRPr="00110C41" w:rsidRDefault="00637FB0" w:rsidP="00ED79A4">
            <w:proofErr w:type="spellStart"/>
            <w:r w:rsidRPr="00110C41">
              <w:t>Za’atari</w:t>
            </w:r>
            <w:proofErr w:type="spellEnd"/>
            <w:r w:rsidRPr="00110C41">
              <w:t xml:space="preserve"> camp </w:t>
            </w:r>
          </w:p>
        </w:tc>
        <w:tc>
          <w:tcPr>
            <w:tcW w:w="1170" w:type="dxa"/>
            <w:shd w:val="clear" w:color="auto" w:fill="auto"/>
            <w:noWrap/>
            <w:vAlign w:val="center"/>
            <w:hideMark/>
          </w:tcPr>
          <w:p w14:paraId="57C8565C" w14:textId="77777777" w:rsidR="00637FB0" w:rsidRPr="00110C41" w:rsidRDefault="00637FB0" w:rsidP="00ED79A4">
            <w:r w:rsidRPr="00110C41">
              <w:t>100.0%</w:t>
            </w:r>
          </w:p>
        </w:tc>
        <w:tc>
          <w:tcPr>
            <w:tcW w:w="930" w:type="dxa"/>
            <w:shd w:val="clear" w:color="auto" w:fill="auto"/>
            <w:noWrap/>
            <w:vAlign w:val="center"/>
            <w:hideMark/>
          </w:tcPr>
          <w:p w14:paraId="3BA5EE39" w14:textId="77777777" w:rsidR="00637FB0" w:rsidRPr="00110C41" w:rsidRDefault="00637FB0" w:rsidP="00ED79A4">
            <w:r w:rsidRPr="00110C41">
              <w:t>15</w:t>
            </w:r>
          </w:p>
        </w:tc>
      </w:tr>
      <w:tr w:rsidR="00637FB0" w:rsidRPr="00110C41" w14:paraId="72FFEAD8" w14:textId="77777777" w:rsidTr="00ED79A4">
        <w:trPr>
          <w:trHeight w:val="300"/>
        </w:trPr>
        <w:tc>
          <w:tcPr>
            <w:tcW w:w="1600" w:type="dxa"/>
            <w:shd w:val="clear" w:color="auto" w:fill="auto"/>
            <w:noWrap/>
            <w:vAlign w:val="center"/>
            <w:hideMark/>
          </w:tcPr>
          <w:p w14:paraId="07F37091" w14:textId="77777777" w:rsidR="00637FB0" w:rsidRPr="00110C41" w:rsidRDefault="00637FB0" w:rsidP="00ED79A4">
            <w:r w:rsidRPr="00110C41">
              <w:t xml:space="preserve"> </w:t>
            </w:r>
          </w:p>
        </w:tc>
        <w:tc>
          <w:tcPr>
            <w:tcW w:w="1170" w:type="dxa"/>
            <w:shd w:val="clear" w:color="auto" w:fill="auto"/>
            <w:noWrap/>
            <w:vAlign w:val="center"/>
            <w:hideMark/>
          </w:tcPr>
          <w:p w14:paraId="21322CFD" w14:textId="77777777" w:rsidR="00637FB0" w:rsidRPr="00110C41" w:rsidRDefault="00637FB0" w:rsidP="00ED79A4">
            <w:r w:rsidRPr="00110C41">
              <w:t xml:space="preserve">Totals </w:t>
            </w:r>
          </w:p>
        </w:tc>
        <w:tc>
          <w:tcPr>
            <w:tcW w:w="930" w:type="dxa"/>
            <w:shd w:val="clear" w:color="auto" w:fill="auto"/>
            <w:noWrap/>
            <w:vAlign w:val="center"/>
            <w:hideMark/>
          </w:tcPr>
          <w:p w14:paraId="1CF4B63C" w14:textId="77777777" w:rsidR="00637FB0" w:rsidRPr="00110C41" w:rsidRDefault="00637FB0" w:rsidP="00ED79A4">
            <w:r w:rsidRPr="00110C41">
              <w:t>15</w:t>
            </w:r>
          </w:p>
        </w:tc>
      </w:tr>
    </w:tbl>
    <w:p w14:paraId="5EE15282" w14:textId="77777777" w:rsidR="00637FB0" w:rsidRPr="00110C41" w:rsidRDefault="00637FB0" w:rsidP="00637FB0"/>
    <w:tbl>
      <w:tblPr>
        <w:tblW w:w="2880"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60"/>
        <w:gridCol w:w="960"/>
        <w:gridCol w:w="960"/>
      </w:tblGrid>
      <w:tr w:rsidR="00637FB0" w:rsidRPr="00110C41" w14:paraId="71930EC8" w14:textId="77777777" w:rsidTr="00ED79A4">
        <w:trPr>
          <w:trHeight w:val="360"/>
        </w:trPr>
        <w:tc>
          <w:tcPr>
            <w:tcW w:w="960" w:type="dxa"/>
            <w:shd w:val="clear" w:color="auto" w:fill="auto"/>
            <w:noWrap/>
            <w:vAlign w:val="bottom"/>
            <w:hideMark/>
          </w:tcPr>
          <w:p w14:paraId="052730C1" w14:textId="77777777" w:rsidR="00637FB0" w:rsidRPr="00110C41" w:rsidRDefault="00637FB0" w:rsidP="00ED79A4">
            <w:r w:rsidRPr="00110C41">
              <w:t>Sex</w:t>
            </w:r>
          </w:p>
        </w:tc>
        <w:tc>
          <w:tcPr>
            <w:tcW w:w="960" w:type="dxa"/>
            <w:shd w:val="clear" w:color="auto" w:fill="auto"/>
            <w:noWrap/>
            <w:vAlign w:val="bottom"/>
            <w:hideMark/>
          </w:tcPr>
          <w:p w14:paraId="4B860254" w14:textId="77777777" w:rsidR="00637FB0" w:rsidRPr="00110C41" w:rsidRDefault="00637FB0" w:rsidP="00ED79A4"/>
        </w:tc>
        <w:tc>
          <w:tcPr>
            <w:tcW w:w="960" w:type="dxa"/>
            <w:shd w:val="clear" w:color="auto" w:fill="auto"/>
            <w:noWrap/>
            <w:vAlign w:val="bottom"/>
            <w:hideMark/>
          </w:tcPr>
          <w:p w14:paraId="6F141C6A" w14:textId="77777777" w:rsidR="00637FB0" w:rsidRPr="00110C41" w:rsidRDefault="00637FB0" w:rsidP="00ED79A4"/>
        </w:tc>
      </w:tr>
      <w:tr w:rsidR="00637FB0" w:rsidRPr="00110C41" w14:paraId="3AF5CC8B" w14:textId="77777777" w:rsidTr="00ED79A4">
        <w:trPr>
          <w:trHeight w:val="315"/>
        </w:trPr>
        <w:tc>
          <w:tcPr>
            <w:tcW w:w="960" w:type="dxa"/>
            <w:shd w:val="clear" w:color="000000" w:fill="000666"/>
            <w:noWrap/>
            <w:vAlign w:val="bottom"/>
            <w:hideMark/>
          </w:tcPr>
          <w:p w14:paraId="31AB0DA9" w14:textId="77777777" w:rsidR="00637FB0" w:rsidRPr="00110C41" w:rsidRDefault="00637FB0" w:rsidP="00ED79A4">
            <w:pPr>
              <w:rPr>
                <w:color w:val="FFFFFF" w:themeColor="background1"/>
              </w:rPr>
            </w:pPr>
            <w:r w:rsidRPr="00110C41">
              <w:rPr>
                <w:color w:val="FFFFFF" w:themeColor="background1"/>
              </w:rPr>
              <w:t xml:space="preserve">Value </w:t>
            </w:r>
          </w:p>
        </w:tc>
        <w:tc>
          <w:tcPr>
            <w:tcW w:w="960" w:type="dxa"/>
            <w:shd w:val="clear" w:color="000000" w:fill="000666"/>
            <w:noWrap/>
            <w:vAlign w:val="bottom"/>
            <w:hideMark/>
          </w:tcPr>
          <w:p w14:paraId="0A37E1BE" w14:textId="77777777" w:rsidR="00637FB0" w:rsidRPr="00110C41" w:rsidRDefault="00637FB0" w:rsidP="00ED79A4">
            <w:pPr>
              <w:rPr>
                <w:color w:val="FFFFFF" w:themeColor="background1"/>
              </w:rPr>
            </w:pPr>
            <w:r w:rsidRPr="00110C41">
              <w:rPr>
                <w:color w:val="FFFFFF" w:themeColor="background1"/>
              </w:rPr>
              <w:t xml:space="preserve">Percent </w:t>
            </w:r>
          </w:p>
        </w:tc>
        <w:tc>
          <w:tcPr>
            <w:tcW w:w="960" w:type="dxa"/>
            <w:shd w:val="clear" w:color="000000" w:fill="000666"/>
            <w:noWrap/>
            <w:vAlign w:val="bottom"/>
            <w:hideMark/>
          </w:tcPr>
          <w:p w14:paraId="1CDBE53B" w14:textId="77777777" w:rsidR="00637FB0" w:rsidRPr="00110C41" w:rsidRDefault="00637FB0" w:rsidP="00ED79A4">
            <w:pPr>
              <w:rPr>
                <w:color w:val="FFFFFF" w:themeColor="background1"/>
              </w:rPr>
            </w:pPr>
            <w:r w:rsidRPr="00110C41">
              <w:rPr>
                <w:color w:val="FFFFFF" w:themeColor="background1"/>
              </w:rPr>
              <w:t xml:space="preserve">Count </w:t>
            </w:r>
          </w:p>
        </w:tc>
      </w:tr>
      <w:tr w:rsidR="00637FB0" w:rsidRPr="00110C41" w14:paraId="2AA851EB" w14:textId="77777777" w:rsidTr="00ED79A4">
        <w:trPr>
          <w:trHeight w:val="300"/>
        </w:trPr>
        <w:tc>
          <w:tcPr>
            <w:tcW w:w="960" w:type="dxa"/>
            <w:shd w:val="clear" w:color="auto" w:fill="auto"/>
            <w:noWrap/>
            <w:vAlign w:val="bottom"/>
            <w:hideMark/>
          </w:tcPr>
          <w:p w14:paraId="02B4CE9C" w14:textId="77777777" w:rsidR="00637FB0" w:rsidRPr="00110C41" w:rsidRDefault="00637FB0" w:rsidP="00ED79A4">
            <w:r w:rsidRPr="00110C41">
              <w:t xml:space="preserve">Male </w:t>
            </w:r>
          </w:p>
        </w:tc>
        <w:tc>
          <w:tcPr>
            <w:tcW w:w="960" w:type="dxa"/>
            <w:shd w:val="clear" w:color="auto" w:fill="auto"/>
            <w:noWrap/>
            <w:vAlign w:val="bottom"/>
            <w:hideMark/>
          </w:tcPr>
          <w:p w14:paraId="6D66EF8A" w14:textId="77777777" w:rsidR="00637FB0" w:rsidRPr="00110C41" w:rsidRDefault="00637FB0" w:rsidP="00ED79A4">
            <w:r w:rsidRPr="00110C41">
              <w:t>100.0%</w:t>
            </w:r>
          </w:p>
        </w:tc>
        <w:tc>
          <w:tcPr>
            <w:tcW w:w="960" w:type="dxa"/>
            <w:shd w:val="clear" w:color="auto" w:fill="auto"/>
            <w:noWrap/>
            <w:vAlign w:val="bottom"/>
            <w:hideMark/>
          </w:tcPr>
          <w:p w14:paraId="21007C2B" w14:textId="77777777" w:rsidR="00637FB0" w:rsidRPr="00110C41" w:rsidRDefault="00637FB0" w:rsidP="00ED79A4">
            <w:r w:rsidRPr="00110C41">
              <w:t>15</w:t>
            </w:r>
          </w:p>
        </w:tc>
      </w:tr>
      <w:tr w:rsidR="00637FB0" w:rsidRPr="00110C41" w14:paraId="7E35EEB9" w14:textId="77777777" w:rsidTr="00ED79A4">
        <w:trPr>
          <w:trHeight w:val="300"/>
        </w:trPr>
        <w:tc>
          <w:tcPr>
            <w:tcW w:w="960" w:type="dxa"/>
            <w:shd w:val="clear" w:color="auto" w:fill="auto"/>
            <w:noWrap/>
            <w:vAlign w:val="bottom"/>
            <w:hideMark/>
          </w:tcPr>
          <w:p w14:paraId="165B651D" w14:textId="77777777" w:rsidR="00637FB0" w:rsidRPr="00110C41" w:rsidRDefault="00637FB0" w:rsidP="00ED79A4">
            <w:r w:rsidRPr="00110C41">
              <w:t xml:space="preserve"> </w:t>
            </w:r>
          </w:p>
        </w:tc>
        <w:tc>
          <w:tcPr>
            <w:tcW w:w="960" w:type="dxa"/>
            <w:shd w:val="clear" w:color="auto" w:fill="auto"/>
            <w:noWrap/>
            <w:vAlign w:val="bottom"/>
            <w:hideMark/>
          </w:tcPr>
          <w:p w14:paraId="4B42BA9D" w14:textId="77777777" w:rsidR="00637FB0" w:rsidRPr="00110C41" w:rsidRDefault="00637FB0" w:rsidP="00ED79A4">
            <w:r w:rsidRPr="00110C41">
              <w:t xml:space="preserve">Totals </w:t>
            </w:r>
          </w:p>
        </w:tc>
        <w:tc>
          <w:tcPr>
            <w:tcW w:w="960" w:type="dxa"/>
            <w:shd w:val="clear" w:color="auto" w:fill="auto"/>
            <w:noWrap/>
            <w:vAlign w:val="bottom"/>
            <w:hideMark/>
          </w:tcPr>
          <w:p w14:paraId="59FDF1E6" w14:textId="77777777" w:rsidR="00637FB0" w:rsidRPr="00110C41" w:rsidRDefault="00637FB0" w:rsidP="00ED79A4">
            <w:r w:rsidRPr="00110C41">
              <w:t>15</w:t>
            </w:r>
          </w:p>
        </w:tc>
      </w:tr>
    </w:tbl>
    <w:p w14:paraId="76143E2B" w14:textId="77777777" w:rsidR="00637FB0" w:rsidRPr="00110C41" w:rsidRDefault="00637FB0" w:rsidP="00637FB0"/>
    <w:p w14:paraId="01A1E758" w14:textId="77777777" w:rsidR="00637FB0" w:rsidRPr="00110C41" w:rsidRDefault="00637FB0" w:rsidP="00637FB0"/>
    <w:p w14:paraId="3B34C7DA" w14:textId="77777777" w:rsidR="00637FB0" w:rsidRPr="00110C41" w:rsidRDefault="00637FB0" w:rsidP="00637FB0"/>
    <w:tbl>
      <w:tblPr>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616"/>
        <w:gridCol w:w="1030"/>
        <w:gridCol w:w="863"/>
      </w:tblGrid>
      <w:tr w:rsidR="00637FB0" w:rsidRPr="00110C41" w14:paraId="278E7378" w14:textId="77777777" w:rsidTr="00ED79A4">
        <w:trPr>
          <w:trHeight w:val="237"/>
        </w:trPr>
        <w:tc>
          <w:tcPr>
            <w:tcW w:w="5000" w:type="pct"/>
            <w:gridSpan w:val="3"/>
            <w:shd w:val="clear" w:color="auto" w:fill="auto"/>
            <w:vAlign w:val="center"/>
            <w:hideMark/>
          </w:tcPr>
          <w:p w14:paraId="72E3C877" w14:textId="77777777" w:rsidR="00637FB0" w:rsidRPr="00110C41" w:rsidRDefault="00637FB0" w:rsidP="00ED79A4">
            <w:r w:rsidRPr="00110C41">
              <w:t>Relationship with female C4W beneficiary</w:t>
            </w:r>
          </w:p>
        </w:tc>
      </w:tr>
      <w:tr w:rsidR="00637FB0" w:rsidRPr="00110C41" w14:paraId="22891BA6" w14:textId="77777777" w:rsidTr="00ED79A4">
        <w:trPr>
          <w:trHeight w:val="315"/>
        </w:trPr>
        <w:tc>
          <w:tcPr>
            <w:tcW w:w="2970" w:type="pct"/>
            <w:shd w:val="clear" w:color="000000" w:fill="000666"/>
            <w:noWrap/>
            <w:vAlign w:val="center"/>
            <w:hideMark/>
          </w:tcPr>
          <w:p w14:paraId="1EF08E59" w14:textId="77777777" w:rsidR="00637FB0" w:rsidRPr="00110C41" w:rsidRDefault="00637FB0" w:rsidP="00ED79A4">
            <w:pPr>
              <w:rPr>
                <w:b/>
                <w:bCs/>
                <w:color w:val="FFFFFF" w:themeColor="background1"/>
              </w:rPr>
            </w:pPr>
            <w:r w:rsidRPr="00110C41">
              <w:rPr>
                <w:b/>
                <w:bCs/>
                <w:color w:val="FFFFFF" w:themeColor="background1"/>
              </w:rPr>
              <w:t xml:space="preserve">Value </w:t>
            </w:r>
          </w:p>
        </w:tc>
        <w:tc>
          <w:tcPr>
            <w:tcW w:w="1108" w:type="pct"/>
            <w:shd w:val="clear" w:color="000000" w:fill="000666"/>
            <w:noWrap/>
            <w:vAlign w:val="center"/>
            <w:hideMark/>
          </w:tcPr>
          <w:p w14:paraId="0D91B850" w14:textId="77777777" w:rsidR="00637FB0" w:rsidRPr="00110C41" w:rsidRDefault="00637FB0" w:rsidP="00ED79A4">
            <w:pPr>
              <w:rPr>
                <w:b/>
                <w:bCs/>
                <w:color w:val="FFFFFF" w:themeColor="background1"/>
              </w:rPr>
            </w:pPr>
            <w:r w:rsidRPr="00110C41">
              <w:rPr>
                <w:b/>
                <w:bCs/>
                <w:color w:val="FFFFFF" w:themeColor="background1"/>
              </w:rPr>
              <w:t xml:space="preserve">Percent </w:t>
            </w:r>
          </w:p>
        </w:tc>
        <w:tc>
          <w:tcPr>
            <w:tcW w:w="922" w:type="pct"/>
            <w:shd w:val="clear" w:color="000000" w:fill="000666"/>
            <w:noWrap/>
            <w:vAlign w:val="center"/>
            <w:hideMark/>
          </w:tcPr>
          <w:p w14:paraId="2A588F95" w14:textId="77777777" w:rsidR="00637FB0" w:rsidRPr="00110C41" w:rsidRDefault="00637FB0" w:rsidP="00ED79A4">
            <w:pPr>
              <w:rPr>
                <w:b/>
                <w:bCs/>
                <w:color w:val="FFFFFF" w:themeColor="background1"/>
              </w:rPr>
            </w:pPr>
            <w:r w:rsidRPr="00110C41">
              <w:rPr>
                <w:b/>
                <w:bCs/>
                <w:color w:val="FFFFFF" w:themeColor="background1"/>
              </w:rPr>
              <w:t xml:space="preserve">Count </w:t>
            </w:r>
          </w:p>
        </w:tc>
      </w:tr>
      <w:tr w:rsidR="00637FB0" w:rsidRPr="00110C41" w14:paraId="02F05179" w14:textId="77777777" w:rsidTr="00ED79A4">
        <w:trPr>
          <w:trHeight w:val="300"/>
        </w:trPr>
        <w:tc>
          <w:tcPr>
            <w:tcW w:w="2970" w:type="pct"/>
            <w:shd w:val="clear" w:color="auto" w:fill="auto"/>
            <w:noWrap/>
            <w:vAlign w:val="center"/>
            <w:hideMark/>
          </w:tcPr>
          <w:p w14:paraId="00F684F4" w14:textId="77777777" w:rsidR="00637FB0" w:rsidRPr="00110C41" w:rsidRDefault="00637FB0" w:rsidP="00ED79A4">
            <w:r w:rsidRPr="00110C41">
              <w:t xml:space="preserve">Husband </w:t>
            </w:r>
          </w:p>
        </w:tc>
        <w:tc>
          <w:tcPr>
            <w:tcW w:w="1108" w:type="pct"/>
            <w:shd w:val="clear" w:color="auto" w:fill="auto"/>
            <w:noWrap/>
            <w:vAlign w:val="center"/>
            <w:hideMark/>
          </w:tcPr>
          <w:p w14:paraId="0C57295C" w14:textId="77777777" w:rsidR="00637FB0" w:rsidRPr="00110C41" w:rsidRDefault="00637FB0" w:rsidP="00ED79A4">
            <w:r w:rsidRPr="00110C41">
              <w:t>66.70%</w:t>
            </w:r>
          </w:p>
        </w:tc>
        <w:tc>
          <w:tcPr>
            <w:tcW w:w="922" w:type="pct"/>
            <w:shd w:val="clear" w:color="auto" w:fill="auto"/>
            <w:noWrap/>
            <w:vAlign w:val="center"/>
            <w:hideMark/>
          </w:tcPr>
          <w:p w14:paraId="06DA620D" w14:textId="77777777" w:rsidR="00637FB0" w:rsidRPr="00110C41" w:rsidRDefault="00637FB0" w:rsidP="00ED79A4">
            <w:r w:rsidRPr="00110C41">
              <w:t>10</w:t>
            </w:r>
          </w:p>
        </w:tc>
      </w:tr>
      <w:tr w:rsidR="00637FB0" w:rsidRPr="00110C41" w14:paraId="13703041" w14:textId="77777777" w:rsidTr="00ED79A4">
        <w:trPr>
          <w:trHeight w:val="300"/>
        </w:trPr>
        <w:tc>
          <w:tcPr>
            <w:tcW w:w="2970" w:type="pct"/>
            <w:shd w:val="clear" w:color="auto" w:fill="auto"/>
            <w:noWrap/>
            <w:vAlign w:val="center"/>
            <w:hideMark/>
          </w:tcPr>
          <w:p w14:paraId="58724863" w14:textId="77777777" w:rsidR="00637FB0" w:rsidRPr="00110C41" w:rsidRDefault="00637FB0" w:rsidP="00ED79A4">
            <w:r w:rsidRPr="00110C41">
              <w:t xml:space="preserve">Brother </w:t>
            </w:r>
          </w:p>
        </w:tc>
        <w:tc>
          <w:tcPr>
            <w:tcW w:w="1108" w:type="pct"/>
            <w:shd w:val="clear" w:color="auto" w:fill="auto"/>
            <w:noWrap/>
            <w:vAlign w:val="center"/>
            <w:hideMark/>
          </w:tcPr>
          <w:p w14:paraId="334FF3B8" w14:textId="77777777" w:rsidR="00637FB0" w:rsidRPr="00110C41" w:rsidRDefault="00637FB0" w:rsidP="00ED79A4">
            <w:r w:rsidRPr="00110C41">
              <w:t>6.70%</w:t>
            </w:r>
          </w:p>
        </w:tc>
        <w:tc>
          <w:tcPr>
            <w:tcW w:w="922" w:type="pct"/>
            <w:shd w:val="clear" w:color="auto" w:fill="auto"/>
            <w:noWrap/>
            <w:vAlign w:val="center"/>
            <w:hideMark/>
          </w:tcPr>
          <w:p w14:paraId="1D45A24D" w14:textId="77777777" w:rsidR="00637FB0" w:rsidRPr="00110C41" w:rsidRDefault="00637FB0" w:rsidP="00ED79A4">
            <w:r w:rsidRPr="00110C41">
              <w:t>1</w:t>
            </w:r>
          </w:p>
        </w:tc>
      </w:tr>
      <w:tr w:rsidR="00637FB0" w:rsidRPr="00110C41" w14:paraId="1A1D2FBA" w14:textId="77777777" w:rsidTr="00ED79A4">
        <w:trPr>
          <w:trHeight w:val="300"/>
        </w:trPr>
        <w:tc>
          <w:tcPr>
            <w:tcW w:w="2970" w:type="pct"/>
            <w:shd w:val="clear" w:color="auto" w:fill="auto"/>
            <w:noWrap/>
            <w:vAlign w:val="center"/>
            <w:hideMark/>
          </w:tcPr>
          <w:p w14:paraId="51F7DDA4" w14:textId="77777777" w:rsidR="00637FB0" w:rsidRPr="00110C41" w:rsidRDefault="00637FB0" w:rsidP="00ED79A4">
            <w:r w:rsidRPr="00110C41">
              <w:t xml:space="preserve">Brother in Law </w:t>
            </w:r>
          </w:p>
        </w:tc>
        <w:tc>
          <w:tcPr>
            <w:tcW w:w="1108" w:type="pct"/>
            <w:shd w:val="clear" w:color="auto" w:fill="auto"/>
            <w:noWrap/>
            <w:vAlign w:val="center"/>
            <w:hideMark/>
          </w:tcPr>
          <w:p w14:paraId="2CFEC6FA" w14:textId="77777777" w:rsidR="00637FB0" w:rsidRPr="00110C41" w:rsidRDefault="00637FB0" w:rsidP="00ED79A4">
            <w:r w:rsidRPr="00110C41">
              <w:t>6.70%</w:t>
            </w:r>
          </w:p>
        </w:tc>
        <w:tc>
          <w:tcPr>
            <w:tcW w:w="922" w:type="pct"/>
            <w:shd w:val="clear" w:color="auto" w:fill="auto"/>
            <w:noWrap/>
            <w:vAlign w:val="center"/>
            <w:hideMark/>
          </w:tcPr>
          <w:p w14:paraId="45243BF6" w14:textId="77777777" w:rsidR="00637FB0" w:rsidRPr="00110C41" w:rsidRDefault="00637FB0" w:rsidP="00ED79A4">
            <w:r w:rsidRPr="00110C41">
              <w:t>1</w:t>
            </w:r>
          </w:p>
        </w:tc>
      </w:tr>
      <w:tr w:rsidR="00637FB0" w:rsidRPr="00110C41" w14:paraId="4F6AAAD4" w14:textId="77777777" w:rsidTr="00ED79A4">
        <w:trPr>
          <w:trHeight w:val="300"/>
        </w:trPr>
        <w:tc>
          <w:tcPr>
            <w:tcW w:w="2970" w:type="pct"/>
            <w:shd w:val="clear" w:color="auto" w:fill="auto"/>
            <w:noWrap/>
            <w:vAlign w:val="center"/>
            <w:hideMark/>
          </w:tcPr>
          <w:p w14:paraId="6CBCA080" w14:textId="77777777" w:rsidR="00637FB0" w:rsidRPr="00110C41" w:rsidRDefault="00637FB0" w:rsidP="00ED79A4">
            <w:r w:rsidRPr="00110C41">
              <w:t xml:space="preserve">Son </w:t>
            </w:r>
          </w:p>
        </w:tc>
        <w:tc>
          <w:tcPr>
            <w:tcW w:w="1108" w:type="pct"/>
            <w:shd w:val="clear" w:color="auto" w:fill="auto"/>
            <w:noWrap/>
            <w:vAlign w:val="center"/>
            <w:hideMark/>
          </w:tcPr>
          <w:p w14:paraId="1B66359B" w14:textId="77777777" w:rsidR="00637FB0" w:rsidRPr="00110C41" w:rsidRDefault="00637FB0" w:rsidP="00ED79A4">
            <w:r w:rsidRPr="00110C41">
              <w:t>13.30%</w:t>
            </w:r>
          </w:p>
        </w:tc>
        <w:tc>
          <w:tcPr>
            <w:tcW w:w="922" w:type="pct"/>
            <w:shd w:val="clear" w:color="auto" w:fill="auto"/>
            <w:noWrap/>
            <w:vAlign w:val="center"/>
            <w:hideMark/>
          </w:tcPr>
          <w:p w14:paraId="3B232C63" w14:textId="77777777" w:rsidR="00637FB0" w:rsidRPr="00110C41" w:rsidRDefault="00637FB0" w:rsidP="00ED79A4">
            <w:r w:rsidRPr="00110C41">
              <w:t>2</w:t>
            </w:r>
          </w:p>
        </w:tc>
      </w:tr>
      <w:tr w:rsidR="00637FB0" w:rsidRPr="00110C41" w14:paraId="3C1F8415" w14:textId="77777777" w:rsidTr="00ED79A4">
        <w:trPr>
          <w:trHeight w:val="300"/>
        </w:trPr>
        <w:tc>
          <w:tcPr>
            <w:tcW w:w="2970" w:type="pct"/>
            <w:shd w:val="clear" w:color="auto" w:fill="auto"/>
            <w:noWrap/>
            <w:vAlign w:val="center"/>
            <w:hideMark/>
          </w:tcPr>
          <w:p w14:paraId="4A287130" w14:textId="77777777" w:rsidR="00637FB0" w:rsidRPr="00110C41" w:rsidRDefault="00637FB0" w:rsidP="00ED79A4">
            <w:r w:rsidRPr="00110C41">
              <w:t xml:space="preserve">Paternal Cousin </w:t>
            </w:r>
          </w:p>
        </w:tc>
        <w:tc>
          <w:tcPr>
            <w:tcW w:w="1108" w:type="pct"/>
            <w:shd w:val="clear" w:color="auto" w:fill="auto"/>
            <w:noWrap/>
            <w:vAlign w:val="center"/>
            <w:hideMark/>
          </w:tcPr>
          <w:p w14:paraId="0C8B270A" w14:textId="77777777" w:rsidR="00637FB0" w:rsidRPr="00110C41" w:rsidRDefault="00637FB0" w:rsidP="00ED79A4">
            <w:r w:rsidRPr="00110C41">
              <w:t>6.70%</w:t>
            </w:r>
          </w:p>
        </w:tc>
        <w:tc>
          <w:tcPr>
            <w:tcW w:w="922" w:type="pct"/>
            <w:shd w:val="clear" w:color="auto" w:fill="auto"/>
            <w:noWrap/>
            <w:vAlign w:val="center"/>
            <w:hideMark/>
          </w:tcPr>
          <w:p w14:paraId="516573FD" w14:textId="77777777" w:rsidR="00637FB0" w:rsidRPr="00110C41" w:rsidRDefault="00637FB0" w:rsidP="00ED79A4">
            <w:r w:rsidRPr="00110C41">
              <w:t>1</w:t>
            </w:r>
          </w:p>
        </w:tc>
      </w:tr>
      <w:tr w:rsidR="00637FB0" w:rsidRPr="00110C41" w14:paraId="50FCF59B" w14:textId="77777777" w:rsidTr="00ED79A4">
        <w:trPr>
          <w:trHeight w:val="300"/>
        </w:trPr>
        <w:tc>
          <w:tcPr>
            <w:tcW w:w="2970" w:type="pct"/>
            <w:shd w:val="clear" w:color="auto" w:fill="auto"/>
            <w:noWrap/>
            <w:vAlign w:val="center"/>
            <w:hideMark/>
          </w:tcPr>
          <w:p w14:paraId="201AE4EF" w14:textId="77777777" w:rsidR="00637FB0" w:rsidRPr="00110C41" w:rsidRDefault="00637FB0" w:rsidP="00ED79A4">
            <w:r w:rsidRPr="00110C41">
              <w:t xml:space="preserve"> </w:t>
            </w:r>
          </w:p>
        </w:tc>
        <w:tc>
          <w:tcPr>
            <w:tcW w:w="1108" w:type="pct"/>
            <w:shd w:val="clear" w:color="auto" w:fill="auto"/>
            <w:noWrap/>
            <w:vAlign w:val="center"/>
            <w:hideMark/>
          </w:tcPr>
          <w:p w14:paraId="42CD6D5B" w14:textId="77777777" w:rsidR="00637FB0" w:rsidRPr="00110C41" w:rsidRDefault="00637FB0" w:rsidP="00ED79A4">
            <w:r w:rsidRPr="00110C41">
              <w:t xml:space="preserve">Totals </w:t>
            </w:r>
          </w:p>
        </w:tc>
        <w:tc>
          <w:tcPr>
            <w:tcW w:w="922" w:type="pct"/>
            <w:shd w:val="clear" w:color="auto" w:fill="auto"/>
            <w:noWrap/>
            <w:vAlign w:val="center"/>
            <w:hideMark/>
          </w:tcPr>
          <w:p w14:paraId="5DE90F4D" w14:textId="77777777" w:rsidR="00637FB0" w:rsidRPr="00110C41" w:rsidRDefault="00637FB0" w:rsidP="00ED79A4">
            <w:r w:rsidRPr="00110C41">
              <w:t>15</w:t>
            </w:r>
          </w:p>
        </w:tc>
      </w:tr>
    </w:tbl>
    <w:p w14:paraId="13672616" w14:textId="77777777" w:rsidR="00637FB0" w:rsidRPr="00110C41" w:rsidRDefault="00637FB0" w:rsidP="00637FB0"/>
    <w:p w14:paraId="772CC73F" w14:textId="77777777" w:rsidR="00637FB0" w:rsidRPr="00110C41" w:rsidRDefault="00637FB0" w:rsidP="00637FB0"/>
    <w:p w14:paraId="0BE4B101" w14:textId="77777777" w:rsidR="00637FB0" w:rsidRPr="00110C41" w:rsidRDefault="00637FB0" w:rsidP="00637FB0"/>
    <w:p w14:paraId="5F67233E" w14:textId="77777777" w:rsidR="00637FB0" w:rsidRPr="00110C41" w:rsidRDefault="00637FB0" w:rsidP="00637FB0"/>
    <w:p w14:paraId="12BFDDFD" w14:textId="77777777" w:rsidR="00637FB0" w:rsidRPr="00110C41" w:rsidRDefault="00637FB0" w:rsidP="00637FB0">
      <w:pPr>
        <w:sectPr w:rsidR="00637FB0" w:rsidRPr="00110C41" w:rsidSect="00B64514">
          <w:type w:val="continuous"/>
          <w:pgSz w:w="11906" w:h="16838" w:code="9"/>
          <w:pgMar w:top="1440" w:right="1080" w:bottom="1440" w:left="1080" w:header="709" w:footer="709" w:gutter="0"/>
          <w:cols w:num="2" w:space="708"/>
          <w:docGrid w:linePitch="360"/>
        </w:sectPr>
      </w:pPr>
    </w:p>
    <w:p w14:paraId="65B3EBEE" w14:textId="77777777" w:rsidR="00637FB0" w:rsidRPr="00110C41" w:rsidRDefault="00637FB0" w:rsidP="00637FB0"/>
    <w:p w14:paraId="426EEC11" w14:textId="77777777" w:rsidR="00637FB0" w:rsidRPr="00110C41" w:rsidRDefault="00637FB0" w:rsidP="00637FB0"/>
    <w:p w14:paraId="34632384" w14:textId="77777777" w:rsidR="00637FB0" w:rsidRPr="00110C41" w:rsidRDefault="00637FB0" w:rsidP="00637FB0">
      <w:r w:rsidRPr="00110C41">
        <w:br w:type="page"/>
      </w:r>
    </w:p>
    <w:p w14:paraId="5A56428A" w14:textId="77777777" w:rsidR="00637FB0" w:rsidRPr="00110C41" w:rsidRDefault="00637FB0" w:rsidP="00637FB0">
      <w:pPr>
        <w:pStyle w:val="Heading2"/>
        <w:rPr>
          <w:lang w:val="en-GB"/>
        </w:rPr>
        <w:sectPr w:rsidR="00637FB0" w:rsidRPr="00110C41" w:rsidSect="00B64514">
          <w:type w:val="continuous"/>
          <w:pgSz w:w="11906" w:h="16838" w:code="9"/>
          <w:pgMar w:top="1440" w:right="1080" w:bottom="1440" w:left="1080" w:header="709" w:footer="709" w:gutter="0"/>
          <w:cols w:space="708"/>
          <w:docGrid w:linePitch="360"/>
        </w:sectPr>
      </w:pPr>
    </w:p>
    <w:p w14:paraId="3A437BD4" w14:textId="2545D1F3" w:rsidR="00637FB0" w:rsidRPr="00110C41" w:rsidRDefault="00637FB0" w:rsidP="00637FB0">
      <w:pPr>
        <w:pStyle w:val="Heading2"/>
        <w:rPr>
          <w:lang w:val="en-GB"/>
        </w:rPr>
      </w:pPr>
      <w:bookmarkStart w:id="72" w:name="_Toc536707380"/>
      <w:r w:rsidRPr="00110C41">
        <w:rPr>
          <w:lang w:val="en-GB"/>
        </w:rPr>
        <w:lastRenderedPageBreak/>
        <w:t>ANNEX VI</w:t>
      </w:r>
      <w:r w:rsidR="00887102">
        <w:rPr>
          <w:lang w:val="en-GB"/>
        </w:rPr>
        <w:t>I</w:t>
      </w:r>
      <w:r w:rsidRPr="00110C41">
        <w:rPr>
          <w:lang w:val="en-GB"/>
        </w:rPr>
        <w:t>I: Documents Reviewed</w:t>
      </w:r>
      <w:bookmarkEnd w:id="72"/>
    </w:p>
    <w:p w14:paraId="49F249BC" w14:textId="77777777" w:rsidR="00637FB0" w:rsidRPr="00110C41" w:rsidRDefault="00637FB0" w:rsidP="00637FB0">
      <w:pPr>
        <w:spacing w:line="240" w:lineRule="auto"/>
        <w:jc w:val="left"/>
        <w:rPr>
          <w:rFonts w:eastAsia="Calibri" w:cs="Times New Roman"/>
          <w:color w:val="auto"/>
          <w:szCs w:val="24"/>
        </w:rPr>
      </w:pPr>
      <w:r w:rsidRPr="00110C41">
        <w:rPr>
          <w:rFonts w:eastAsia="Calibri" w:cs="Times New Roman"/>
          <w:color w:val="auto"/>
          <w:szCs w:val="24"/>
        </w:rPr>
        <w:t>ILO. (2017). "Work Permits and Employment of Syrian Refugees in Jordan - Towards Formalising the Work of Syrian Refugees.”</w:t>
      </w:r>
    </w:p>
    <w:p w14:paraId="6F038357" w14:textId="77777777" w:rsidR="00637FB0" w:rsidRPr="00110C41" w:rsidRDefault="00637FB0" w:rsidP="00637FB0">
      <w:pPr>
        <w:spacing w:line="240" w:lineRule="auto"/>
        <w:jc w:val="left"/>
        <w:rPr>
          <w:rFonts w:eastAsia="Calibri" w:cs="Times New Roman"/>
          <w:color w:val="auto"/>
          <w:szCs w:val="24"/>
        </w:rPr>
      </w:pPr>
    </w:p>
    <w:p w14:paraId="74D29CD5" w14:textId="77777777" w:rsidR="00637FB0" w:rsidRPr="00110C41" w:rsidRDefault="00637FB0" w:rsidP="00637FB0">
      <w:pPr>
        <w:spacing w:line="240" w:lineRule="auto"/>
        <w:jc w:val="left"/>
        <w:rPr>
          <w:rFonts w:eastAsia="Calibri" w:cs="Times New Roman"/>
          <w:color w:val="auto"/>
          <w:szCs w:val="24"/>
        </w:rPr>
      </w:pPr>
      <w:r w:rsidRPr="00110C41">
        <w:rPr>
          <w:rFonts w:eastAsia="Calibri" w:cs="Times New Roman"/>
          <w:color w:val="auto"/>
          <w:szCs w:val="24"/>
        </w:rPr>
        <w:t xml:space="preserve">Information and Research </w:t>
      </w:r>
      <w:proofErr w:type="spellStart"/>
      <w:r w:rsidRPr="00110C41">
        <w:rPr>
          <w:rFonts w:eastAsia="Calibri" w:cs="Times New Roman"/>
          <w:color w:val="auto"/>
          <w:szCs w:val="24"/>
        </w:rPr>
        <w:t>Center</w:t>
      </w:r>
      <w:proofErr w:type="spellEnd"/>
      <w:r w:rsidRPr="00110C41">
        <w:rPr>
          <w:rFonts w:eastAsia="Calibri" w:cs="Times New Roman"/>
          <w:color w:val="auto"/>
          <w:szCs w:val="24"/>
        </w:rPr>
        <w:t xml:space="preserve">-King Hussein Foundation. (2012). The Case for Women’s Rights in Jordan: A Struggle from Childhood to Adulthood. </w:t>
      </w:r>
    </w:p>
    <w:p w14:paraId="4ED79DE0" w14:textId="77777777" w:rsidR="00637FB0" w:rsidRPr="00110C41" w:rsidRDefault="00637FB0" w:rsidP="00637FB0">
      <w:pPr>
        <w:spacing w:line="240" w:lineRule="auto"/>
        <w:jc w:val="left"/>
        <w:rPr>
          <w:rFonts w:eastAsia="Calibri" w:cs="Times New Roman"/>
          <w:color w:val="auto"/>
          <w:szCs w:val="24"/>
        </w:rPr>
      </w:pPr>
    </w:p>
    <w:p w14:paraId="40D07603" w14:textId="77777777" w:rsidR="00637FB0" w:rsidRPr="00110C41" w:rsidRDefault="00637FB0" w:rsidP="00637FB0">
      <w:pPr>
        <w:spacing w:line="240" w:lineRule="auto"/>
        <w:jc w:val="left"/>
        <w:rPr>
          <w:rFonts w:eastAsia="Calibri" w:cs="Times New Roman"/>
          <w:color w:val="auto"/>
          <w:szCs w:val="24"/>
        </w:rPr>
      </w:pPr>
      <w:r w:rsidRPr="00110C41">
        <w:rPr>
          <w:rFonts w:eastAsia="Calibri" w:cs="Times New Roman"/>
          <w:color w:val="auto"/>
          <w:szCs w:val="24"/>
        </w:rPr>
        <w:t>Government of Jordan. (2012). Jordan National Strategy for Women 2013-2017.</w:t>
      </w:r>
    </w:p>
    <w:p w14:paraId="184C308D" w14:textId="77777777" w:rsidR="00637FB0" w:rsidRPr="00110C41" w:rsidRDefault="00637FB0" w:rsidP="00637FB0">
      <w:pPr>
        <w:spacing w:line="240" w:lineRule="auto"/>
        <w:jc w:val="left"/>
        <w:rPr>
          <w:rFonts w:eastAsia="Calibri" w:cs="Times New Roman"/>
          <w:color w:val="auto"/>
          <w:szCs w:val="24"/>
        </w:rPr>
      </w:pPr>
    </w:p>
    <w:p w14:paraId="3DEF546F" w14:textId="77777777" w:rsidR="00637FB0" w:rsidRPr="00110C41" w:rsidRDefault="00637FB0" w:rsidP="00637FB0">
      <w:pPr>
        <w:spacing w:line="240" w:lineRule="auto"/>
        <w:jc w:val="left"/>
        <w:rPr>
          <w:rFonts w:eastAsia="Calibri" w:cs="Times New Roman"/>
          <w:color w:val="auto"/>
          <w:szCs w:val="24"/>
        </w:rPr>
      </w:pPr>
      <w:r w:rsidRPr="00110C41">
        <w:rPr>
          <w:rFonts w:eastAsia="Calibri" w:cs="Times New Roman"/>
          <w:color w:val="auto"/>
          <w:szCs w:val="24"/>
        </w:rPr>
        <w:t>Government of Jordan Department of Statistics. 2012. Jordan Population and Family Health Survey.</w:t>
      </w:r>
    </w:p>
    <w:p w14:paraId="2186FD8B" w14:textId="77777777" w:rsidR="00637FB0" w:rsidRPr="00110C41" w:rsidRDefault="00637FB0" w:rsidP="00637FB0">
      <w:pPr>
        <w:pBdr>
          <w:top w:val="nil"/>
          <w:left w:val="nil"/>
          <w:bottom w:val="nil"/>
          <w:right w:val="nil"/>
          <w:between w:val="nil"/>
          <w:bar w:val="nil"/>
        </w:pBdr>
        <w:spacing w:line="240" w:lineRule="auto"/>
        <w:jc w:val="left"/>
        <w:rPr>
          <w:rFonts w:eastAsia="Calibri" w:cs="Calibri"/>
          <w:color w:val="000000"/>
          <w:sz w:val="24"/>
          <w:szCs w:val="24"/>
          <w:u w:color="000000"/>
          <w:bdr w:val="nil"/>
        </w:rPr>
      </w:pPr>
    </w:p>
    <w:p w14:paraId="52B98175" w14:textId="77777777" w:rsidR="00637FB0" w:rsidRPr="00110C41" w:rsidRDefault="00637FB0" w:rsidP="00637FB0">
      <w:pPr>
        <w:spacing w:line="240" w:lineRule="auto"/>
        <w:jc w:val="left"/>
        <w:rPr>
          <w:rFonts w:eastAsia="Calibri" w:cs="Times New Roman"/>
          <w:color w:val="auto"/>
          <w:szCs w:val="24"/>
        </w:rPr>
      </w:pPr>
      <w:r w:rsidRPr="00110C41">
        <w:rPr>
          <w:rFonts w:eastAsia="Calibri" w:cs="Times New Roman"/>
          <w:color w:val="auto"/>
          <w:szCs w:val="24"/>
        </w:rPr>
        <w:t xml:space="preserve">Higher Council for Youth. (2004). National Youth Strategy for Jordan 2005-2009. Retrieved from </w:t>
      </w:r>
      <w:hyperlink r:id="rId73" w:history="1">
        <w:r w:rsidRPr="00110C41">
          <w:rPr>
            <w:rFonts w:eastAsia="Calibri" w:cs="Times New Roman"/>
            <w:color w:val="auto"/>
            <w:szCs w:val="24"/>
          </w:rPr>
          <w:t>http://www.youthpolicy.org/national/Jordan_2005_National_Youth_Strategy.pdf</w:t>
        </w:r>
      </w:hyperlink>
    </w:p>
    <w:p w14:paraId="31A835AE" w14:textId="77777777" w:rsidR="00637FB0" w:rsidRPr="00110C41" w:rsidRDefault="00637FB0" w:rsidP="00637FB0">
      <w:pPr>
        <w:pBdr>
          <w:top w:val="nil"/>
          <w:left w:val="nil"/>
          <w:bottom w:val="nil"/>
          <w:right w:val="nil"/>
          <w:between w:val="nil"/>
          <w:bar w:val="nil"/>
        </w:pBdr>
        <w:spacing w:line="240" w:lineRule="auto"/>
        <w:jc w:val="left"/>
        <w:rPr>
          <w:rFonts w:eastAsia="Calibri" w:cs="Calibri"/>
          <w:color w:val="000000"/>
          <w:sz w:val="24"/>
          <w:szCs w:val="24"/>
          <w:u w:color="000000"/>
          <w:bdr w:val="nil"/>
        </w:rPr>
      </w:pPr>
    </w:p>
    <w:p w14:paraId="1D201553" w14:textId="77777777" w:rsidR="00637FB0" w:rsidRPr="00110C41" w:rsidRDefault="00637FB0" w:rsidP="00637FB0">
      <w:pPr>
        <w:spacing w:line="240" w:lineRule="auto"/>
        <w:jc w:val="left"/>
        <w:rPr>
          <w:rFonts w:eastAsia="Calibri" w:cs="Times New Roman"/>
          <w:color w:val="auto"/>
          <w:szCs w:val="24"/>
        </w:rPr>
      </w:pPr>
      <w:r w:rsidRPr="00110C41">
        <w:rPr>
          <w:rFonts w:eastAsia="Calibri" w:cs="Times New Roman"/>
          <w:color w:val="auto"/>
          <w:szCs w:val="24"/>
        </w:rPr>
        <w:t xml:space="preserve">Katharina </w:t>
      </w:r>
      <w:proofErr w:type="spellStart"/>
      <w:r w:rsidRPr="00110C41">
        <w:rPr>
          <w:rFonts w:eastAsia="Calibri" w:cs="Times New Roman"/>
          <w:color w:val="auto"/>
          <w:szCs w:val="24"/>
        </w:rPr>
        <w:t>Lenner</w:t>
      </w:r>
      <w:proofErr w:type="spellEnd"/>
      <w:r w:rsidRPr="00110C41">
        <w:rPr>
          <w:rFonts w:eastAsia="Calibri" w:cs="Times New Roman"/>
          <w:color w:val="auto"/>
          <w:szCs w:val="24"/>
        </w:rPr>
        <w:t xml:space="preserve"> &amp; Lewis Turner. (2018). "Making Refugees Work? The Politics of Integrating Syrian Refugees into the Labour Market in Jordan.” Retrieved from Middle East Critique: </w:t>
      </w:r>
      <w:hyperlink r:id="rId74" w:history="1">
        <w:r w:rsidRPr="00110C41">
          <w:rPr>
            <w:rFonts w:eastAsia="Calibri" w:cs="Times New Roman"/>
            <w:color w:val="auto"/>
            <w:szCs w:val="24"/>
          </w:rPr>
          <w:t>https://data2.unhcr.org/en/documents/download/66885</w:t>
        </w:r>
      </w:hyperlink>
    </w:p>
    <w:p w14:paraId="72DEE512" w14:textId="77777777" w:rsidR="00637FB0" w:rsidRPr="00110C41" w:rsidRDefault="00637FB0" w:rsidP="00637FB0">
      <w:pPr>
        <w:pBdr>
          <w:top w:val="nil"/>
          <w:left w:val="nil"/>
          <w:bottom w:val="nil"/>
          <w:right w:val="nil"/>
          <w:between w:val="nil"/>
          <w:bar w:val="nil"/>
        </w:pBdr>
        <w:spacing w:line="240" w:lineRule="auto"/>
        <w:jc w:val="left"/>
        <w:rPr>
          <w:rFonts w:eastAsia="Calibri" w:cs="Times New Roman"/>
          <w:color w:val="auto"/>
          <w:szCs w:val="24"/>
        </w:rPr>
      </w:pPr>
    </w:p>
    <w:p w14:paraId="6C06CE29" w14:textId="77777777" w:rsidR="00637FB0" w:rsidRPr="00110C41" w:rsidRDefault="00637FB0" w:rsidP="00637FB0">
      <w:pPr>
        <w:spacing w:line="240" w:lineRule="auto"/>
        <w:jc w:val="left"/>
        <w:rPr>
          <w:rFonts w:eastAsia="Calibri" w:cs="Times New Roman"/>
          <w:color w:val="auto"/>
          <w:szCs w:val="24"/>
        </w:rPr>
      </w:pPr>
      <w:r w:rsidRPr="00110C41">
        <w:rPr>
          <w:rFonts w:eastAsia="Calibri" w:cs="Times New Roman"/>
          <w:color w:val="auto"/>
          <w:szCs w:val="24"/>
        </w:rPr>
        <w:t xml:space="preserve">Ministry of Labour Syrian Refugee Unit. (2018). Monthly Progress Report: Syrian Refugee Unit Work Permit </w:t>
      </w:r>
    </w:p>
    <w:p w14:paraId="5C1FE704" w14:textId="77777777" w:rsidR="00637FB0" w:rsidRPr="00110C41" w:rsidRDefault="00637FB0" w:rsidP="00637FB0">
      <w:pPr>
        <w:spacing w:line="240" w:lineRule="auto"/>
        <w:jc w:val="left"/>
        <w:rPr>
          <w:rFonts w:eastAsia="Calibri" w:cs="Times New Roman"/>
          <w:color w:val="auto"/>
          <w:szCs w:val="24"/>
        </w:rPr>
      </w:pPr>
      <w:r w:rsidRPr="00110C41">
        <w:rPr>
          <w:rFonts w:eastAsia="Calibri" w:cs="Times New Roman"/>
          <w:color w:val="auto"/>
          <w:szCs w:val="24"/>
        </w:rPr>
        <w:t>Progress Report October 2018.</w:t>
      </w:r>
    </w:p>
    <w:p w14:paraId="4EEE627D" w14:textId="77777777" w:rsidR="00637FB0" w:rsidRPr="00110C41" w:rsidRDefault="00637FB0" w:rsidP="00637FB0">
      <w:pPr>
        <w:spacing w:line="240" w:lineRule="auto"/>
        <w:jc w:val="left"/>
        <w:rPr>
          <w:rFonts w:eastAsia="Calibri" w:cs="Times New Roman"/>
          <w:color w:val="auto"/>
          <w:szCs w:val="24"/>
        </w:rPr>
      </w:pPr>
    </w:p>
    <w:p w14:paraId="2A452DAD" w14:textId="77777777" w:rsidR="00637FB0" w:rsidRPr="00110C41" w:rsidRDefault="00637FB0" w:rsidP="00637FB0">
      <w:pPr>
        <w:spacing w:line="240" w:lineRule="auto"/>
        <w:jc w:val="left"/>
        <w:rPr>
          <w:rFonts w:eastAsia="Calibri" w:cs="Times New Roman"/>
          <w:color w:val="auto"/>
          <w:szCs w:val="24"/>
        </w:rPr>
      </w:pPr>
      <w:r w:rsidRPr="00110C41">
        <w:rPr>
          <w:rFonts w:eastAsia="Calibri" w:cs="Times New Roman"/>
          <w:color w:val="auto"/>
          <w:szCs w:val="24"/>
        </w:rPr>
        <w:t xml:space="preserve">Ministry of Planning and International Cooperation. (2016). Jordan Response Plan 2016-2018. Retrieved from: </w:t>
      </w:r>
      <w:hyperlink r:id="rId75" w:history="1">
        <w:r w:rsidRPr="00110C41">
          <w:rPr>
            <w:rFonts w:eastAsia="Calibri" w:cs="Times New Roman"/>
            <w:color w:val="auto"/>
            <w:szCs w:val="24"/>
          </w:rPr>
          <w:t>https://static1.squarespace.com/static/522c2552e4b0d3c39ccd1e00/t/5ab3565f8a922d5e4a011286/1521702505515/JRP+Final+Copy+21-3.pdf</w:t>
        </w:r>
      </w:hyperlink>
    </w:p>
    <w:p w14:paraId="3AF61EA3" w14:textId="77777777" w:rsidR="00637FB0" w:rsidRPr="00110C41" w:rsidRDefault="00637FB0" w:rsidP="00637FB0">
      <w:pPr>
        <w:pBdr>
          <w:top w:val="nil"/>
          <w:left w:val="nil"/>
          <w:bottom w:val="nil"/>
          <w:right w:val="nil"/>
          <w:between w:val="nil"/>
          <w:bar w:val="nil"/>
        </w:pBdr>
        <w:spacing w:line="240" w:lineRule="auto"/>
        <w:jc w:val="left"/>
        <w:rPr>
          <w:rFonts w:eastAsia="Calibri" w:cs="Times New Roman"/>
          <w:color w:val="auto"/>
          <w:szCs w:val="24"/>
        </w:rPr>
      </w:pPr>
    </w:p>
    <w:p w14:paraId="0F02366C" w14:textId="77777777" w:rsidR="00637FB0" w:rsidRPr="00110C41" w:rsidRDefault="00637FB0" w:rsidP="00637FB0">
      <w:pPr>
        <w:pBdr>
          <w:top w:val="nil"/>
          <w:left w:val="nil"/>
          <w:bottom w:val="nil"/>
          <w:right w:val="nil"/>
          <w:between w:val="nil"/>
          <w:bar w:val="nil"/>
        </w:pBdr>
        <w:spacing w:line="240" w:lineRule="auto"/>
        <w:jc w:val="left"/>
        <w:rPr>
          <w:rFonts w:eastAsia="Calibri" w:cs="Times New Roman"/>
          <w:color w:val="auto"/>
          <w:szCs w:val="24"/>
        </w:rPr>
      </w:pPr>
      <w:r w:rsidRPr="00110C41">
        <w:rPr>
          <w:rFonts w:eastAsia="Calibri" w:cs="Times New Roman"/>
          <w:color w:val="auto"/>
          <w:szCs w:val="24"/>
        </w:rPr>
        <w:t>Ministry of Planning and International Cooperation. (2018 Q1). "Contracted Foreign Assistance in 2017.”</w:t>
      </w:r>
    </w:p>
    <w:p w14:paraId="62EE9397" w14:textId="77777777" w:rsidR="00637FB0" w:rsidRPr="00110C41" w:rsidRDefault="00637FB0" w:rsidP="00637FB0">
      <w:pPr>
        <w:pBdr>
          <w:top w:val="nil"/>
          <w:left w:val="nil"/>
          <w:bottom w:val="nil"/>
          <w:right w:val="nil"/>
          <w:between w:val="nil"/>
          <w:bar w:val="nil"/>
        </w:pBdr>
        <w:spacing w:line="240" w:lineRule="auto"/>
        <w:jc w:val="left"/>
        <w:rPr>
          <w:rFonts w:eastAsia="Calibri" w:cs="Times New Roman"/>
          <w:color w:val="auto"/>
          <w:szCs w:val="24"/>
        </w:rPr>
      </w:pPr>
    </w:p>
    <w:p w14:paraId="75A0F732" w14:textId="77777777" w:rsidR="00637FB0" w:rsidRPr="00110C41" w:rsidRDefault="00637FB0" w:rsidP="00637FB0">
      <w:pPr>
        <w:spacing w:line="240" w:lineRule="auto"/>
        <w:jc w:val="left"/>
        <w:rPr>
          <w:rFonts w:eastAsia="Calibri" w:cs="Times New Roman"/>
          <w:color w:val="auto"/>
          <w:szCs w:val="24"/>
        </w:rPr>
      </w:pPr>
      <w:r w:rsidRPr="00110C41">
        <w:rPr>
          <w:rFonts w:eastAsia="Calibri" w:cs="Times New Roman"/>
          <w:color w:val="auto"/>
          <w:szCs w:val="24"/>
        </w:rPr>
        <w:t>Ministry of Planning and International Cooperation. (2018 Q3). "Foreign Assistance Committed to Jordan during (1 January- 30 September 2018).”</w:t>
      </w:r>
    </w:p>
    <w:p w14:paraId="3B383638" w14:textId="77777777" w:rsidR="00637FB0" w:rsidRPr="00110C41" w:rsidRDefault="00637FB0" w:rsidP="00637FB0">
      <w:pPr>
        <w:pBdr>
          <w:top w:val="nil"/>
          <w:left w:val="nil"/>
          <w:bottom w:val="nil"/>
          <w:right w:val="nil"/>
          <w:between w:val="nil"/>
          <w:bar w:val="nil"/>
        </w:pBdr>
        <w:spacing w:line="240" w:lineRule="auto"/>
        <w:jc w:val="left"/>
        <w:rPr>
          <w:rFonts w:eastAsia="Calibri" w:cs="Times New Roman"/>
          <w:color w:val="auto"/>
          <w:szCs w:val="24"/>
        </w:rPr>
      </w:pPr>
    </w:p>
    <w:p w14:paraId="7684E253" w14:textId="77777777" w:rsidR="00637FB0" w:rsidRPr="00110C41" w:rsidRDefault="00637FB0" w:rsidP="00637FB0">
      <w:pPr>
        <w:spacing w:line="240" w:lineRule="auto"/>
        <w:jc w:val="left"/>
        <w:rPr>
          <w:rFonts w:eastAsia="Calibri" w:cs="Times New Roman"/>
          <w:color w:val="auto"/>
          <w:szCs w:val="24"/>
        </w:rPr>
      </w:pPr>
      <w:r w:rsidRPr="00110C41">
        <w:rPr>
          <w:rFonts w:eastAsia="Calibri" w:cs="Times New Roman"/>
          <w:color w:val="auto"/>
          <w:szCs w:val="24"/>
        </w:rPr>
        <w:t>OECD. (1991). Development Assistance Committee Principles for the Evaluation of Development Assistance.</w:t>
      </w:r>
    </w:p>
    <w:p w14:paraId="62EB7E24" w14:textId="77777777" w:rsidR="00637FB0" w:rsidRPr="00110C41" w:rsidRDefault="00637FB0" w:rsidP="00637FB0">
      <w:pPr>
        <w:pBdr>
          <w:top w:val="nil"/>
          <w:left w:val="nil"/>
          <w:bottom w:val="nil"/>
          <w:right w:val="nil"/>
          <w:between w:val="nil"/>
          <w:bar w:val="nil"/>
        </w:pBdr>
        <w:spacing w:line="240" w:lineRule="auto"/>
        <w:jc w:val="left"/>
        <w:rPr>
          <w:rFonts w:eastAsia="Calibri" w:cs="Times New Roman"/>
          <w:color w:val="auto"/>
          <w:szCs w:val="24"/>
        </w:rPr>
      </w:pPr>
    </w:p>
    <w:p w14:paraId="7F530BCF" w14:textId="77777777" w:rsidR="00637FB0" w:rsidRPr="00110C41" w:rsidRDefault="00637FB0" w:rsidP="00637FB0">
      <w:pPr>
        <w:pBdr>
          <w:top w:val="nil"/>
          <w:left w:val="nil"/>
          <w:bottom w:val="nil"/>
          <w:right w:val="nil"/>
          <w:between w:val="nil"/>
          <w:bar w:val="nil"/>
        </w:pBdr>
        <w:spacing w:line="240" w:lineRule="auto"/>
        <w:jc w:val="left"/>
        <w:rPr>
          <w:rFonts w:eastAsia="Calibri" w:cs="Times New Roman"/>
          <w:color w:val="auto"/>
          <w:szCs w:val="24"/>
        </w:rPr>
      </w:pPr>
      <w:proofErr w:type="spellStart"/>
      <w:r w:rsidRPr="00110C41">
        <w:rPr>
          <w:rFonts w:eastAsia="Calibri" w:cs="Times New Roman"/>
          <w:color w:val="auto"/>
          <w:szCs w:val="24"/>
        </w:rPr>
        <w:t>Tabbara</w:t>
      </w:r>
      <w:proofErr w:type="spellEnd"/>
      <w:r w:rsidRPr="00110C41">
        <w:rPr>
          <w:rFonts w:eastAsia="Calibri" w:cs="Times New Roman"/>
          <w:color w:val="auto"/>
          <w:szCs w:val="24"/>
        </w:rPr>
        <w:t>, Hanan (n.d.). Technical Report on Restoring Dignity and Building Resilience on UN Women’s Programming in ZA'ATARI Refugee Camp, June-Oct 2015.</w:t>
      </w:r>
    </w:p>
    <w:p w14:paraId="2FF8F125" w14:textId="77777777" w:rsidR="00637FB0" w:rsidRPr="00110C41" w:rsidRDefault="00637FB0" w:rsidP="00637FB0">
      <w:pPr>
        <w:pBdr>
          <w:top w:val="nil"/>
          <w:left w:val="nil"/>
          <w:bottom w:val="nil"/>
          <w:right w:val="nil"/>
          <w:between w:val="nil"/>
          <w:bar w:val="nil"/>
        </w:pBdr>
        <w:spacing w:line="240" w:lineRule="auto"/>
        <w:jc w:val="left"/>
        <w:rPr>
          <w:rFonts w:eastAsia="Calibri" w:cs="Times New Roman"/>
          <w:color w:val="auto"/>
          <w:szCs w:val="24"/>
        </w:rPr>
      </w:pPr>
    </w:p>
    <w:p w14:paraId="7C47F679" w14:textId="77777777" w:rsidR="00637FB0" w:rsidRPr="00110C41" w:rsidRDefault="00637FB0" w:rsidP="00637FB0">
      <w:pPr>
        <w:pBdr>
          <w:top w:val="nil"/>
          <w:left w:val="nil"/>
          <w:bottom w:val="nil"/>
          <w:right w:val="nil"/>
          <w:between w:val="nil"/>
          <w:bar w:val="nil"/>
        </w:pBdr>
        <w:spacing w:line="240" w:lineRule="auto"/>
        <w:jc w:val="left"/>
        <w:rPr>
          <w:rFonts w:eastAsia="Calibri" w:cs="Times New Roman"/>
          <w:color w:val="auto"/>
          <w:szCs w:val="24"/>
        </w:rPr>
      </w:pPr>
      <w:r w:rsidRPr="00110C41">
        <w:rPr>
          <w:rFonts w:eastAsia="Calibri" w:cs="Times New Roman"/>
          <w:color w:val="auto"/>
          <w:szCs w:val="24"/>
        </w:rPr>
        <w:t>UN Women. (2017, March 28). From where I stand: “With every thread I wove…I was weaving away my sorrows.” Retrieved from http://www.unwomen.org/en/news/stories/2017/3/from-where-i-stand-emm-ali</w:t>
      </w:r>
    </w:p>
    <w:p w14:paraId="6FC77E95" w14:textId="77777777" w:rsidR="00637FB0" w:rsidRPr="00110C41" w:rsidRDefault="00637FB0" w:rsidP="00637FB0">
      <w:pPr>
        <w:pBdr>
          <w:top w:val="nil"/>
          <w:left w:val="nil"/>
          <w:bottom w:val="nil"/>
          <w:right w:val="nil"/>
          <w:between w:val="nil"/>
          <w:bar w:val="nil"/>
        </w:pBdr>
        <w:spacing w:line="240" w:lineRule="auto"/>
        <w:jc w:val="left"/>
        <w:rPr>
          <w:rFonts w:eastAsia="Calibri" w:cs="Times New Roman"/>
          <w:color w:val="auto"/>
          <w:szCs w:val="24"/>
        </w:rPr>
      </w:pPr>
    </w:p>
    <w:p w14:paraId="5350196E" w14:textId="77777777" w:rsidR="00637FB0" w:rsidRPr="00110C41" w:rsidRDefault="00637FB0" w:rsidP="00637FB0">
      <w:pPr>
        <w:pBdr>
          <w:top w:val="nil"/>
          <w:left w:val="nil"/>
          <w:bottom w:val="nil"/>
          <w:right w:val="nil"/>
          <w:between w:val="nil"/>
          <w:bar w:val="nil"/>
        </w:pBdr>
        <w:spacing w:line="240" w:lineRule="auto"/>
        <w:jc w:val="left"/>
        <w:rPr>
          <w:rFonts w:eastAsia="Calibri" w:cs="Times New Roman"/>
          <w:color w:val="auto"/>
          <w:szCs w:val="24"/>
        </w:rPr>
      </w:pPr>
      <w:r w:rsidRPr="00110C41">
        <w:rPr>
          <w:rFonts w:eastAsia="Calibri" w:cs="Times New Roman"/>
          <w:color w:val="auto"/>
          <w:szCs w:val="24"/>
        </w:rPr>
        <w:t xml:space="preserve">UN Women. (2018, June 18). From where I stand: “Always rely on yourself.” Retrieved from </w:t>
      </w:r>
      <w:hyperlink r:id="rId76" w:history="1">
        <w:r w:rsidRPr="00110C41">
          <w:rPr>
            <w:rFonts w:eastAsia="Calibri" w:cs="Times New Roman"/>
            <w:color w:val="auto"/>
            <w:szCs w:val="24"/>
          </w:rPr>
          <w:t>http://www.unwomen.org/en/news/stories/2018/6/from-where-i-stand-maha-aasi-emm-alaa</w:t>
        </w:r>
      </w:hyperlink>
      <w:r w:rsidRPr="00110C41">
        <w:rPr>
          <w:rFonts w:eastAsia="Calibri" w:cs="Times New Roman"/>
          <w:color w:val="auto"/>
          <w:szCs w:val="24"/>
        </w:rPr>
        <w:t xml:space="preserve"> </w:t>
      </w:r>
    </w:p>
    <w:p w14:paraId="42EC822D" w14:textId="77777777" w:rsidR="00637FB0" w:rsidRPr="00110C41" w:rsidRDefault="00637FB0" w:rsidP="00637FB0">
      <w:pPr>
        <w:pBdr>
          <w:top w:val="nil"/>
          <w:left w:val="nil"/>
          <w:bottom w:val="nil"/>
          <w:right w:val="nil"/>
          <w:between w:val="nil"/>
          <w:bar w:val="nil"/>
        </w:pBdr>
        <w:spacing w:line="240" w:lineRule="auto"/>
        <w:jc w:val="left"/>
        <w:rPr>
          <w:rFonts w:eastAsia="Calibri" w:cs="Times New Roman"/>
          <w:color w:val="auto"/>
          <w:szCs w:val="24"/>
        </w:rPr>
      </w:pPr>
    </w:p>
    <w:p w14:paraId="064AE3CC" w14:textId="77777777" w:rsidR="00637FB0" w:rsidRPr="00110C41" w:rsidRDefault="00637FB0" w:rsidP="00637FB0">
      <w:pPr>
        <w:pBdr>
          <w:top w:val="nil"/>
          <w:left w:val="nil"/>
          <w:bottom w:val="nil"/>
          <w:right w:val="nil"/>
          <w:between w:val="nil"/>
          <w:bar w:val="nil"/>
        </w:pBdr>
        <w:spacing w:line="240" w:lineRule="auto"/>
        <w:jc w:val="left"/>
        <w:rPr>
          <w:rFonts w:eastAsia="Calibri" w:cs="Times New Roman"/>
          <w:color w:val="auto"/>
          <w:szCs w:val="24"/>
        </w:rPr>
      </w:pPr>
      <w:r w:rsidRPr="00110C41">
        <w:rPr>
          <w:rFonts w:eastAsia="Calibri" w:cs="Times New Roman"/>
          <w:color w:val="auto"/>
          <w:szCs w:val="24"/>
        </w:rPr>
        <w:t xml:space="preserve">UN Women. (2018, August 10). Empowerment through employment for Syrian refugee women in Jordan. Retrieved from </w:t>
      </w:r>
      <w:hyperlink r:id="rId77" w:history="1">
        <w:r w:rsidRPr="00110C41">
          <w:rPr>
            <w:rFonts w:eastAsia="Calibri" w:cs="Times New Roman"/>
            <w:color w:val="auto"/>
            <w:szCs w:val="24"/>
          </w:rPr>
          <w:t>http://www.unwomen.org/en/news/stories/2018/8/feature-empowerment-through-employment-for-syrian-refugee-women-in-jordan</w:t>
        </w:r>
      </w:hyperlink>
    </w:p>
    <w:p w14:paraId="0211CEB9" w14:textId="77777777" w:rsidR="00637FB0" w:rsidRPr="00110C41" w:rsidRDefault="00637FB0" w:rsidP="00637FB0">
      <w:pPr>
        <w:pBdr>
          <w:top w:val="nil"/>
          <w:left w:val="nil"/>
          <w:bottom w:val="nil"/>
          <w:right w:val="nil"/>
          <w:between w:val="nil"/>
          <w:bar w:val="nil"/>
        </w:pBdr>
        <w:spacing w:line="240" w:lineRule="auto"/>
        <w:jc w:val="left"/>
        <w:rPr>
          <w:rFonts w:eastAsia="Calibri" w:cs="Times New Roman"/>
          <w:color w:val="auto"/>
          <w:szCs w:val="24"/>
        </w:rPr>
      </w:pPr>
    </w:p>
    <w:p w14:paraId="003438DF" w14:textId="77777777" w:rsidR="00637FB0" w:rsidRPr="00110C41" w:rsidRDefault="00637FB0" w:rsidP="00637FB0">
      <w:pPr>
        <w:spacing w:line="240" w:lineRule="auto"/>
        <w:jc w:val="left"/>
        <w:rPr>
          <w:rFonts w:eastAsia="Calibri" w:cs="Times New Roman"/>
          <w:color w:val="auto"/>
          <w:szCs w:val="24"/>
        </w:rPr>
      </w:pPr>
      <w:r w:rsidRPr="00110C41">
        <w:rPr>
          <w:rFonts w:eastAsia="Calibri" w:cs="Times New Roman"/>
          <w:color w:val="auto"/>
          <w:szCs w:val="24"/>
        </w:rPr>
        <w:t xml:space="preserve">UN Women Arab States/North Africa. (2018, February 13). UN Women inaugurates its first 'Oasis for Women and Girls' in the </w:t>
      </w:r>
      <w:proofErr w:type="spellStart"/>
      <w:r w:rsidRPr="00110C41">
        <w:rPr>
          <w:rFonts w:eastAsia="Calibri" w:cs="Times New Roman"/>
          <w:color w:val="auto"/>
          <w:szCs w:val="24"/>
        </w:rPr>
        <w:t>Azraq</w:t>
      </w:r>
      <w:proofErr w:type="spellEnd"/>
      <w:r w:rsidRPr="00110C41">
        <w:rPr>
          <w:rFonts w:eastAsia="Calibri" w:cs="Times New Roman"/>
          <w:color w:val="auto"/>
          <w:szCs w:val="24"/>
        </w:rPr>
        <w:t xml:space="preserve"> Refugee Camp. Retrieved from </w:t>
      </w:r>
      <w:hyperlink r:id="rId78" w:history="1">
        <w:r w:rsidRPr="00110C41">
          <w:rPr>
            <w:rFonts w:eastAsia="Calibri" w:cs="Times New Roman"/>
            <w:color w:val="auto"/>
            <w:szCs w:val="24"/>
          </w:rPr>
          <w:t>http://arabstates.unwomen.org/en/news/stories/2018/2/azraq-refugee-camp</w:t>
        </w:r>
      </w:hyperlink>
      <w:r w:rsidRPr="00110C41">
        <w:rPr>
          <w:rFonts w:eastAsia="Calibri" w:cs="Times New Roman"/>
          <w:color w:val="auto"/>
          <w:szCs w:val="24"/>
        </w:rPr>
        <w:t xml:space="preserve"> </w:t>
      </w:r>
    </w:p>
    <w:p w14:paraId="6E767630" w14:textId="77777777" w:rsidR="00637FB0" w:rsidRPr="00110C41" w:rsidRDefault="00637FB0" w:rsidP="00637FB0">
      <w:pPr>
        <w:spacing w:line="240" w:lineRule="auto"/>
        <w:jc w:val="left"/>
        <w:rPr>
          <w:rFonts w:eastAsia="Calibri" w:cs="Times New Roman"/>
          <w:color w:val="auto"/>
          <w:szCs w:val="24"/>
        </w:rPr>
      </w:pPr>
    </w:p>
    <w:p w14:paraId="51A10299" w14:textId="77777777" w:rsidR="00637FB0" w:rsidRPr="00110C41" w:rsidRDefault="00CD34A2" w:rsidP="00637FB0">
      <w:pPr>
        <w:spacing w:line="240" w:lineRule="auto"/>
        <w:jc w:val="left"/>
        <w:rPr>
          <w:rFonts w:eastAsia="Calibri" w:cs="Times New Roman"/>
          <w:color w:val="auto"/>
          <w:szCs w:val="24"/>
        </w:rPr>
      </w:pPr>
      <w:hyperlink r:id="rId79" w:history="1">
        <w:r w:rsidR="00637FB0" w:rsidRPr="00110C41">
          <w:rPr>
            <w:rFonts w:eastAsia="Calibri" w:cs="Times New Roman"/>
            <w:color w:val="auto"/>
            <w:szCs w:val="24"/>
          </w:rPr>
          <w:t>UN Women Arabic</w:t>
        </w:r>
      </w:hyperlink>
      <w:r w:rsidR="00637FB0" w:rsidRPr="00110C41">
        <w:rPr>
          <w:rFonts w:eastAsia="Calibri" w:cs="Times New Roman"/>
          <w:color w:val="auto"/>
          <w:szCs w:val="24"/>
        </w:rPr>
        <w:t xml:space="preserve">. (2016, February 7) The Refugee Women of Jordan's </w:t>
      </w:r>
      <w:proofErr w:type="spellStart"/>
      <w:r w:rsidR="00637FB0" w:rsidRPr="00110C41">
        <w:rPr>
          <w:rFonts w:eastAsia="Calibri" w:cs="Times New Roman"/>
          <w:color w:val="auto"/>
          <w:szCs w:val="24"/>
        </w:rPr>
        <w:t>Za'atari</w:t>
      </w:r>
      <w:proofErr w:type="spellEnd"/>
      <w:r w:rsidR="00637FB0" w:rsidRPr="00110C41">
        <w:rPr>
          <w:rFonts w:eastAsia="Calibri" w:cs="Times New Roman"/>
          <w:color w:val="auto"/>
          <w:szCs w:val="24"/>
        </w:rPr>
        <w:t xml:space="preserve"> Camp [Video file]. Retrieved from </w:t>
      </w:r>
      <w:hyperlink r:id="rId80" w:history="1">
        <w:r w:rsidR="00637FB0" w:rsidRPr="00110C41">
          <w:rPr>
            <w:rFonts w:eastAsia="Calibri" w:cs="Times New Roman"/>
            <w:color w:val="auto"/>
            <w:szCs w:val="24"/>
          </w:rPr>
          <w:t>https://www.youtube.com/watch?v=ow9mfRoH-kc</w:t>
        </w:r>
      </w:hyperlink>
      <w:r w:rsidR="00637FB0" w:rsidRPr="00110C41">
        <w:rPr>
          <w:rFonts w:eastAsia="Calibri" w:cs="Times New Roman"/>
          <w:color w:val="auto"/>
          <w:szCs w:val="24"/>
        </w:rPr>
        <w:t xml:space="preserve"> </w:t>
      </w:r>
    </w:p>
    <w:p w14:paraId="28ED7848" w14:textId="77777777" w:rsidR="00637FB0" w:rsidRPr="00110C41" w:rsidRDefault="00637FB0" w:rsidP="00637FB0">
      <w:pPr>
        <w:spacing w:line="240" w:lineRule="auto"/>
        <w:jc w:val="left"/>
        <w:rPr>
          <w:rFonts w:eastAsia="Calibri" w:cs="Times New Roman"/>
          <w:color w:val="auto"/>
          <w:szCs w:val="24"/>
        </w:rPr>
      </w:pPr>
      <w:r w:rsidRPr="00110C41">
        <w:rPr>
          <w:rFonts w:eastAsia="Calibri" w:cs="Times New Roman"/>
          <w:color w:val="auto"/>
          <w:szCs w:val="24"/>
        </w:rPr>
        <w:lastRenderedPageBreak/>
        <w:t xml:space="preserve">UN Women Arabic. (2018, May 2). Livelihood opportunities for Syrian refugee women in Jordan [Video file]. Retrieved from </w:t>
      </w:r>
      <w:hyperlink r:id="rId81" w:history="1">
        <w:r w:rsidRPr="00110C41">
          <w:rPr>
            <w:rFonts w:eastAsia="Calibri" w:cs="Times New Roman"/>
            <w:color w:val="auto"/>
            <w:szCs w:val="24"/>
          </w:rPr>
          <w:t>https://www.youtube.com/watch?v=0n4oMEmbCjY</w:t>
        </w:r>
      </w:hyperlink>
      <w:r w:rsidRPr="00110C41">
        <w:rPr>
          <w:rFonts w:eastAsia="Calibri" w:cs="Times New Roman"/>
          <w:color w:val="auto"/>
          <w:szCs w:val="24"/>
        </w:rPr>
        <w:t xml:space="preserve"> </w:t>
      </w:r>
    </w:p>
    <w:p w14:paraId="392C2DAF" w14:textId="77777777" w:rsidR="00637FB0" w:rsidRPr="00110C41" w:rsidRDefault="00637FB0" w:rsidP="00637FB0">
      <w:pPr>
        <w:spacing w:line="240" w:lineRule="auto"/>
        <w:jc w:val="left"/>
        <w:rPr>
          <w:rFonts w:eastAsia="Calibri" w:cs="Times New Roman"/>
          <w:color w:val="auto"/>
          <w:szCs w:val="24"/>
        </w:rPr>
      </w:pPr>
    </w:p>
    <w:p w14:paraId="6EE17002" w14:textId="77777777" w:rsidR="00637FB0" w:rsidRPr="00110C41" w:rsidRDefault="00CD34A2" w:rsidP="00637FB0">
      <w:pPr>
        <w:spacing w:line="240" w:lineRule="auto"/>
        <w:jc w:val="left"/>
        <w:rPr>
          <w:rFonts w:eastAsia="Calibri" w:cs="Times New Roman"/>
          <w:color w:val="auto"/>
          <w:szCs w:val="24"/>
        </w:rPr>
      </w:pPr>
      <w:hyperlink r:id="rId82" w:history="1">
        <w:r w:rsidR="00637FB0" w:rsidRPr="00110C41">
          <w:rPr>
            <w:rFonts w:eastAsia="Calibri" w:cs="Times New Roman"/>
            <w:color w:val="auto"/>
            <w:szCs w:val="24"/>
          </w:rPr>
          <w:t>UN Women Arabic</w:t>
        </w:r>
      </w:hyperlink>
      <w:r w:rsidR="00637FB0" w:rsidRPr="00110C41">
        <w:rPr>
          <w:rFonts w:eastAsia="Calibri" w:cs="Times New Roman"/>
          <w:color w:val="auto"/>
          <w:szCs w:val="24"/>
        </w:rPr>
        <w:t xml:space="preserve">. (2017, July 9). Empowering women in </w:t>
      </w:r>
      <w:proofErr w:type="spellStart"/>
      <w:r w:rsidR="00637FB0" w:rsidRPr="00110C41">
        <w:rPr>
          <w:rFonts w:eastAsia="Calibri" w:cs="Times New Roman"/>
          <w:color w:val="auto"/>
          <w:szCs w:val="24"/>
        </w:rPr>
        <w:t>Za'atari</w:t>
      </w:r>
      <w:proofErr w:type="spellEnd"/>
      <w:r w:rsidR="00637FB0" w:rsidRPr="00110C41">
        <w:rPr>
          <w:rFonts w:eastAsia="Calibri" w:cs="Times New Roman"/>
          <w:color w:val="auto"/>
          <w:szCs w:val="24"/>
        </w:rPr>
        <w:t xml:space="preserve"> refugee camp [Video file].  Retrieved from </w:t>
      </w:r>
      <w:hyperlink r:id="rId83" w:history="1">
        <w:r w:rsidR="00637FB0" w:rsidRPr="00110C41">
          <w:rPr>
            <w:rFonts w:eastAsia="Calibri" w:cs="Times New Roman"/>
            <w:color w:val="auto"/>
            <w:szCs w:val="24"/>
          </w:rPr>
          <w:t>https://www.youtube.com/watch?v=4kj2UGa28JY</w:t>
        </w:r>
      </w:hyperlink>
      <w:r w:rsidR="00637FB0" w:rsidRPr="00110C41">
        <w:rPr>
          <w:rFonts w:eastAsia="Calibri" w:cs="Times New Roman"/>
          <w:color w:val="auto"/>
          <w:szCs w:val="24"/>
        </w:rPr>
        <w:t xml:space="preserve"> </w:t>
      </w:r>
    </w:p>
    <w:p w14:paraId="5992E9F9" w14:textId="77777777" w:rsidR="00637FB0" w:rsidRPr="00110C41" w:rsidRDefault="00637FB0" w:rsidP="00637FB0">
      <w:pPr>
        <w:spacing w:line="240" w:lineRule="auto"/>
        <w:jc w:val="left"/>
        <w:rPr>
          <w:rFonts w:eastAsia="Calibri" w:cs="Times New Roman"/>
          <w:color w:val="auto"/>
          <w:szCs w:val="24"/>
        </w:rPr>
      </w:pPr>
    </w:p>
    <w:p w14:paraId="7426C900" w14:textId="77777777" w:rsidR="00637FB0" w:rsidRPr="00110C41" w:rsidRDefault="00CD34A2" w:rsidP="00637FB0">
      <w:pPr>
        <w:spacing w:line="240" w:lineRule="auto"/>
        <w:jc w:val="left"/>
        <w:rPr>
          <w:rFonts w:eastAsia="Calibri" w:cs="Times New Roman"/>
          <w:color w:val="auto"/>
          <w:szCs w:val="24"/>
        </w:rPr>
      </w:pPr>
      <w:hyperlink r:id="rId84" w:history="1">
        <w:r w:rsidR="00637FB0" w:rsidRPr="00110C41">
          <w:rPr>
            <w:rFonts w:eastAsia="Calibri" w:cs="Times New Roman"/>
            <w:color w:val="auto"/>
            <w:szCs w:val="24"/>
          </w:rPr>
          <w:t>UN Women Arabic</w:t>
        </w:r>
      </w:hyperlink>
      <w:r w:rsidR="00637FB0" w:rsidRPr="00110C41">
        <w:rPr>
          <w:rFonts w:eastAsia="Calibri" w:cs="Times New Roman"/>
          <w:color w:val="auto"/>
          <w:szCs w:val="24"/>
        </w:rPr>
        <w:t xml:space="preserve">. (2018, August 8). An opportunity for resilience and empowerment [Video file]. Retrieved from </w:t>
      </w:r>
      <w:hyperlink r:id="rId85" w:history="1">
        <w:r w:rsidR="00637FB0" w:rsidRPr="00110C41">
          <w:rPr>
            <w:rFonts w:eastAsia="Calibri" w:cs="Times New Roman"/>
            <w:color w:val="auto"/>
            <w:szCs w:val="24"/>
          </w:rPr>
          <w:t>https://www.youtube.com/watch?v=SB7glE24aOs</w:t>
        </w:r>
      </w:hyperlink>
      <w:r w:rsidR="00637FB0" w:rsidRPr="00110C41">
        <w:rPr>
          <w:rFonts w:eastAsia="Calibri" w:cs="Times New Roman"/>
          <w:color w:val="auto"/>
          <w:szCs w:val="24"/>
        </w:rPr>
        <w:t xml:space="preserve"> </w:t>
      </w:r>
    </w:p>
    <w:p w14:paraId="0EF9F326" w14:textId="77777777" w:rsidR="00637FB0" w:rsidRPr="00110C41" w:rsidRDefault="00637FB0" w:rsidP="00637FB0">
      <w:pPr>
        <w:spacing w:line="240" w:lineRule="auto"/>
        <w:jc w:val="left"/>
        <w:rPr>
          <w:rFonts w:eastAsia="Calibri" w:cs="Times New Roman"/>
          <w:color w:val="auto"/>
          <w:szCs w:val="24"/>
        </w:rPr>
      </w:pPr>
    </w:p>
    <w:p w14:paraId="25F1ACE2" w14:textId="77777777" w:rsidR="00637FB0" w:rsidRPr="00110C41" w:rsidRDefault="00637FB0" w:rsidP="00637FB0">
      <w:pPr>
        <w:spacing w:line="240" w:lineRule="auto"/>
        <w:jc w:val="left"/>
        <w:rPr>
          <w:rFonts w:eastAsia="Calibri" w:cs="Times New Roman"/>
          <w:color w:val="auto"/>
          <w:szCs w:val="24"/>
        </w:rPr>
      </w:pPr>
      <w:r w:rsidRPr="00110C41">
        <w:rPr>
          <w:rFonts w:eastAsia="Calibri" w:cs="Times New Roman"/>
          <w:color w:val="auto"/>
          <w:szCs w:val="24"/>
        </w:rPr>
        <w:t xml:space="preserve">UN Women Jordan. 2013. Gender-Based Violence and Child Protection among Syrian Refugees in Jordan, With A Focus </w:t>
      </w:r>
      <w:proofErr w:type="gramStart"/>
      <w:r w:rsidRPr="00110C41">
        <w:rPr>
          <w:rFonts w:eastAsia="Calibri" w:cs="Times New Roman"/>
          <w:color w:val="auto"/>
          <w:szCs w:val="24"/>
        </w:rPr>
        <w:t>On</w:t>
      </w:r>
      <w:proofErr w:type="gramEnd"/>
      <w:r w:rsidRPr="00110C41">
        <w:rPr>
          <w:rFonts w:eastAsia="Calibri" w:cs="Times New Roman"/>
          <w:color w:val="auto"/>
          <w:szCs w:val="24"/>
        </w:rPr>
        <w:t xml:space="preserve"> Early Marriage. Retrieved from </w:t>
      </w:r>
      <w:hyperlink r:id="rId86" w:history="1">
        <w:r w:rsidRPr="00110C41">
          <w:rPr>
            <w:rFonts w:eastAsia="Calibri" w:cs="Times New Roman"/>
            <w:color w:val="auto"/>
            <w:szCs w:val="24"/>
          </w:rPr>
          <w:t>http://jordan.unwomen.org/en/digital-library/publications/2013/7/gender-based-violence-and-child-protection-among-syrian-refugees-in-jordan</w:t>
        </w:r>
      </w:hyperlink>
      <w:r w:rsidRPr="00110C41">
        <w:rPr>
          <w:rFonts w:eastAsia="Calibri" w:cs="Times New Roman"/>
          <w:color w:val="auto"/>
          <w:szCs w:val="24"/>
        </w:rPr>
        <w:t xml:space="preserve"> </w:t>
      </w:r>
    </w:p>
    <w:p w14:paraId="438216CB" w14:textId="77777777" w:rsidR="00637FB0" w:rsidRPr="00110C41" w:rsidRDefault="00637FB0" w:rsidP="00637FB0">
      <w:pPr>
        <w:spacing w:line="240" w:lineRule="auto"/>
        <w:jc w:val="left"/>
        <w:rPr>
          <w:rFonts w:eastAsia="Calibri" w:cs="Times New Roman"/>
          <w:color w:val="auto"/>
          <w:szCs w:val="24"/>
        </w:rPr>
      </w:pPr>
    </w:p>
    <w:p w14:paraId="70B14887" w14:textId="77777777" w:rsidR="00637FB0" w:rsidRPr="00110C41" w:rsidRDefault="00637FB0" w:rsidP="00637FB0">
      <w:pPr>
        <w:spacing w:line="240" w:lineRule="auto"/>
        <w:jc w:val="left"/>
        <w:rPr>
          <w:rFonts w:eastAsia="Calibri" w:cs="Times New Roman"/>
          <w:color w:val="auto"/>
          <w:szCs w:val="24"/>
        </w:rPr>
      </w:pPr>
      <w:r w:rsidRPr="00110C41">
        <w:rPr>
          <w:rFonts w:eastAsia="Calibri" w:cs="Times New Roman"/>
          <w:color w:val="auto"/>
          <w:szCs w:val="24"/>
        </w:rPr>
        <w:t xml:space="preserve">UN Women Jordan. (2018, February 20). Former President of Finland H.E </w:t>
      </w:r>
      <w:proofErr w:type="spellStart"/>
      <w:r w:rsidRPr="00110C41">
        <w:rPr>
          <w:rFonts w:eastAsia="Calibri" w:cs="Times New Roman"/>
          <w:color w:val="auto"/>
          <w:szCs w:val="24"/>
        </w:rPr>
        <w:t>Tarja</w:t>
      </w:r>
      <w:proofErr w:type="spellEnd"/>
      <w:r w:rsidRPr="00110C41">
        <w:rPr>
          <w:rFonts w:eastAsia="Calibri" w:cs="Times New Roman"/>
          <w:color w:val="auto"/>
          <w:szCs w:val="24"/>
        </w:rPr>
        <w:t xml:space="preserve"> </w:t>
      </w:r>
      <w:proofErr w:type="spellStart"/>
      <w:r w:rsidRPr="00110C41">
        <w:rPr>
          <w:rFonts w:eastAsia="Calibri" w:cs="Times New Roman"/>
          <w:color w:val="auto"/>
          <w:szCs w:val="24"/>
        </w:rPr>
        <w:t>Halonen</w:t>
      </w:r>
      <w:proofErr w:type="spellEnd"/>
      <w:r w:rsidRPr="00110C41">
        <w:rPr>
          <w:rFonts w:eastAsia="Calibri" w:cs="Times New Roman"/>
          <w:color w:val="auto"/>
          <w:szCs w:val="24"/>
        </w:rPr>
        <w:t xml:space="preserve"> visits UN Women Oasis 2 in </w:t>
      </w:r>
      <w:proofErr w:type="spellStart"/>
      <w:r w:rsidRPr="00110C41">
        <w:rPr>
          <w:rFonts w:eastAsia="Calibri" w:cs="Times New Roman"/>
          <w:color w:val="auto"/>
          <w:szCs w:val="24"/>
        </w:rPr>
        <w:t>Za’atari</w:t>
      </w:r>
      <w:proofErr w:type="spellEnd"/>
      <w:r w:rsidRPr="00110C41">
        <w:rPr>
          <w:rFonts w:eastAsia="Calibri" w:cs="Times New Roman"/>
          <w:color w:val="auto"/>
          <w:szCs w:val="24"/>
        </w:rPr>
        <w:t xml:space="preserve"> Camp.  Retrieved from </w:t>
      </w:r>
      <w:hyperlink r:id="rId87" w:history="1">
        <w:r w:rsidRPr="00110C41">
          <w:rPr>
            <w:rFonts w:eastAsia="Calibri" w:cs="Times New Roman"/>
            <w:color w:val="auto"/>
            <w:szCs w:val="24"/>
          </w:rPr>
          <w:t>http://jordan.unwomen.org/ja/news/stories/2018/february/tarja-halonen-visits-un-women-oasis-in-zaatari-camp</w:t>
        </w:r>
      </w:hyperlink>
      <w:r w:rsidRPr="00110C41">
        <w:rPr>
          <w:rFonts w:eastAsia="Calibri" w:cs="Times New Roman"/>
          <w:color w:val="auto"/>
          <w:szCs w:val="24"/>
        </w:rPr>
        <w:t xml:space="preserve"> </w:t>
      </w:r>
    </w:p>
    <w:p w14:paraId="5C385AA1" w14:textId="77777777" w:rsidR="00637FB0" w:rsidRPr="00110C41" w:rsidRDefault="00637FB0" w:rsidP="00637FB0">
      <w:pPr>
        <w:spacing w:line="240" w:lineRule="auto"/>
        <w:jc w:val="left"/>
        <w:rPr>
          <w:rFonts w:eastAsia="Calibri" w:cs="Times New Roman"/>
          <w:color w:val="auto"/>
          <w:szCs w:val="24"/>
        </w:rPr>
      </w:pPr>
    </w:p>
    <w:p w14:paraId="78F9A86E" w14:textId="77777777" w:rsidR="00637FB0" w:rsidRPr="00110C41" w:rsidRDefault="00637FB0" w:rsidP="00637FB0">
      <w:pPr>
        <w:spacing w:line="240" w:lineRule="auto"/>
        <w:jc w:val="left"/>
        <w:rPr>
          <w:rFonts w:eastAsia="Calibri" w:cs="Times New Roman"/>
          <w:color w:val="auto"/>
          <w:szCs w:val="24"/>
        </w:rPr>
      </w:pPr>
      <w:r w:rsidRPr="00110C41">
        <w:rPr>
          <w:rFonts w:eastAsia="Calibri" w:cs="Times New Roman"/>
          <w:color w:val="auto"/>
          <w:szCs w:val="24"/>
        </w:rPr>
        <w:t xml:space="preserve">UN Women Jordan. (2018, May 10). Finland Minister for Foreign Trade and Development greets Syrian women and children in </w:t>
      </w:r>
      <w:proofErr w:type="spellStart"/>
      <w:r w:rsidRPr="00110C41">
        <w:rPr>
          <w:rFonts w:eastAsia="Calibri" w:cs="Times New Roman"/>
          <w:color w:val="auto"/>
          <w:szCs w:val="24"/>
        </w:rPr>
        <w:t>Azraq</w:t>
      </w:r>
      <w:proofErr w:type="spellEnd"/>
      <w:r w:rsidRPr="00110C41">
        <w:rPr>
          <w:rFonts w:eastAsia="Calibri" w:cs="Times New Roman"/>
          <w:color w:val="auto"/>
          <w:szCs w:val="24"/>
        </w:rPr>
        <w:t xml:space="preserve"> UN Women Oasis. Retrieved from </w:t>
      </w:r>
      <w:hyperlink r:id="rId88" w:history="1">
        <w:r w:rsidRPr="00110C41">
          <w:rPr>
            <w:rFonts w:eastAsia="Calibri" w:cs="Times New Roman"/>
            <w:color w:val="auto"/>
            <w:szCs w:val="24"/>
          </w:rPr>
          <w:t>http://jordan.unwomen.org/ja/news/stories/2018/may/finland-minister-for-foreign-trade-and-development-visit</w:t>
        </w:r>
      </w:hyperlink>
      <w:r w:rsidRPr="00110C41">
        <w:rPr>
          <w:rFonts w:eastAsia="Calibri" w:cs="Times New Roman"/>
          <w:color w:val="auto"/>
          <w:szCs w:val="24"/>
        </w:rPr>
        <w:t xml:space="preserve"> </w:t>
      </w:r>
    </w:p>
    <w:p w14:paraId="1CBF6AEA" w14:textId="77777777" w:rsidR="00637FB0" w:rsidRPr="00110C41" w:rsidRDefault="00637FB0" w:rsidP="00637FB0">
      <w:pPr>
        <w:spacing w:line="240" w:lineRule="auto"/>
        <w:jc w:val="left"/>
        <w:rPr>
          <w:rFonts w:eastAsia="Calibri" w:cs="Times New Roman"/>
          <w:color w:val="auto"/>
          <w:szCs w:val="24"/>
        </w:rPr>
      </w:pPr>
    </w:p>
    <w:p w14:paraId="76755CA9" w14:textId="77777777" w:rsidR="00637FB0" w:rsidRPr="00110C41" w:rsidRDefault="00637FB0" w:rsidP="00637FB0">
      <w:pPr>
        <w:spacing w:line="240" w:lineRule="auto"/>
        <w:jc w:val="left"/>
        <w:rPr>
          <w:rFonts w:eastAsia="Calibri" w:cs="Times New Roman"/>
          <w:color w:val="auto"/>
          <w:szCs w:val="24"/>
        </w:rPr>
      </w:pPr>
      <w:r w:rsidRPr="00110C41">
        <w:rPr>
          <w:rFonts w:eastAsia="Calibri" w:cs="Times New Roman"/>
          <w:color w:val="auto"/>
          <w:szCs w:val="24"/>
        </w:rPr>
        <w:t>UN Women Jordan Country Office (n.d.). Final Donor Report, Oct 2014 – Dec 2016.</w:t>
      </w:r>
    </w:p>
    <w:p w14:paraId="0F70AE71" w14:textId="77777777" w:rsidR="00637FB0" w:rsidRPr="00110C41" w:rsidRDefault="00637FB0" w:rsidP="00637FB0">
      <w:pPr>
        <w:spacing w:line="240" w:lineRule="auto"/>
        <w:jc w:val="left"/>
        <w:rPr>
          <w:rFonts w:eastAsia="Calibri" w:cs="Times New Roman"/>
          <w:color w:val="auto"/>
          <w:szCs w:val="24"/>
        </w:rPr>
      </w:pPr>
    </w:p>
    <w:p w14:paraId="70E0E004" w14:textId="77777777" w:rsidR="00637FB0" w:rsidRPr="00110C41" w:rsidRDefault="00637FB0" w:rsidP="00637FB0">
      <w:pPr>
        <w:spacing w:line="240" w:lineRule="auto"/>
        <w:jc w:val="left"/>
        <w:rPr>
          <w:rFonts w:eastAsia="Calibri" w:cs="Times New Roman"/>
          <w:color w:val="auto"/>
          <w:szCs w:val="24"/>
        </w:rPr>
      </w:pPr>
      <w:r w:rsidRPr="00110C41">
        <w:rPr>
          <w:rFonts w:eastAsia="Calibri" w:cs="Times New Roman"/>
          <w:color w:val="auto"/>
          <w:szCs w:val="24"/>
        </w:rPr>
        <w:t>UN Women Jordan Country Office (n.d.). Final Report, Jul 2016 – Sep 2017.</w:t>
      </w:r>
    </w:p>
    <w:p w14:paraId="7DFEF7C7" w14:textId="77777777" w:rsidR="00637FB0" w:rsidRPr="00110C41" w:rsidRDefault="00637FB0" w:rsidP="00637FB0">
      <w:pPr>
        <w:spacing w:line="240" w:lineRule="auto"/>
        <w:jc w:val="left"/>
        <w:rPr>
          <w:rFonts w:eastAsia="Calibri" w:cs="Times New Roman"/>
          <w:color w:val="auto"/>
          <w:szCs w:val="24"/>
        </w:rPr>
      </w:pPr>
    </w:p>
    <w:p w14:paraId="39749716" w14:textId="77777777" w:rsidR="00637FB0" w:rsidRPr="00110C41" w:rsidRDefault="00637FB0" w:rsidP="00637FB0">
      <w:pPr>
        <w:spacing w:line="240" w:lineRule="auto"/>
        <w:jc w:val="left"/>
        <w:rPr>
          <w:rFonts w:eastAsia="Calibri" w:cs="Times New Roman"/>
          <w:color w:val="auto"/>
          <w:szCs w:val="24"/>
        </w:rPr>
      </w:pPr>
      <w:r w:rsidRPr="00110C41">
        <w:rPr>
          <w:rFonts w:eastAsia="Calibri" w:cs="Times New Roman"/>
          <w:color w:val="auto"/>
          <w:szCs w:val="24"/>
        </w:rPr>
        <w:t>UN Women Jordan Country Office (n.d.). Monitoring Report, Annex I, 2016-2017.</w:t>
      </w:r>
    </w:p>
    <w:p w14:paraId="48D50254" w14:textId="77777777" w:rsidR="00637FB0" w:rsidRPr="00110C41" w:rsidRDefault="00637FB0" w:rsidP="00637FB0">
      <w:pPr>
        <w:spacing w:line="240" w:lineRule="auto"/>
        <w:jc w:val="left"/>
        <w:rPr>
          <w:rFonts w:eastAsia="Calibri" w:cs="Times New Roman"/>
          <w:color w:val="auto"/>
          <w:szCs w:val="24"/>
        </w:rPr>
      </w:pPr>
    </w:p>
    <w:p w14:paraId="2EC73A77" w14:textId="77777777" w:rsidR="00637FB0" w:rsidRPr="00110C41" w:rsidRDefault="00637FB0" w:rsidP="00637FB0">
      <w:pPr>
        <w:spacing w:line="240" w:lineRule="auto"/>
        <w:jc w:val="left"/>
        <w:rPr>
          <w:rFonts w:eastAsia="Calibri" w:cs="Times New Roman"/>
          <w:color w:val="auto"/>
          <w:szCs w:val="24"/>
        </w:rPr>
      </w:pPr>
      <w:r w:rsidRPr="00110C41">
        <w:rPr>
          <w:rFonts w:eastAsia="Calibri" w:cs="Times New Roman"/>
          <w:color w:val="auto"/>
          <w:szCs w:val="24"/>
        </w:rPr>
        <w:t>UN Women Jordan Country Office (n.d.). Progress Report, Phase II, Jan 2017 – Dec 2018.</w:t>
      </w:r>
    </w:p>
    <w:p w14:paraId="2C1ABAED" w14:textId="77777777" w:rsidR="00637FB0" w:rsidRPr="00110C41" w:rsidRDefault="00637FB0" w:rsidP="00637FB0">
      <w:pPr>
        <w:spacing w:line="240" w:lineRule="auto"/>
        <w:jc w:val="left"/>
        <w:rPr>
          <w:rFonts w:eastAsia="Calibri" w:cs="Times New Roman"/>
          <w:color w:val="auto"/>
          <w:szCs w:val="24"/>
        </w:rPr>
      </w:pPr>
    </w:p>
    <w:p w14:paraId="1881EBD1" w14:textId="77777777" w:rsidR="00637FB0" w:rsidRPr="00110C41" w:rsidRDefault="00637FB0" w:rsidP="00637FB0">
      <w:pPr>
        <w:spacing w:line="240" w:lineRule="auto"/>
        <w:jc w:val="left"/>
        <w:rPr>
          <w:rFonts w:eastAsia="Calibri" w:cs="Times New Roman"/>
          <w:color w:val="auto"/>
          <w:szCs w:val="24"/>
        </w:rPr>
      </w:pPr>
      <w:r w:rsidRPr="00110C41">
        <w:rPr>
          <w:rFonts w:eastAsia="Calibri" w:cs="Times New Roman"/>
          <w:color w:val="auto"/>
          <w:szCs w:val="24"/>
        </w:rPr>
        <w:t>UN Women Jordan Country Office (n.d.). Project Document Revision, Women’s Economic Empowerment; Social Cohesion (Peace and Security), Jan 2017 – Dec 2018.</w:t>
      </w:r>
    </w:p>
    <w:p w14:paraId="4B4082F9" w14:textId="77777777" w:rsidR="00637FB0" w:rsidRPr="00110C41" w:rsidRDefault="00637FB0" w:rsidP="00637FB0">
      <w:pPr>
        <w:spacing w:line="240" w:lineRule="auto"/>
        <w:jc w:val="left"/>
        <w:rPr>
          <w:rFonts w:eastAsia="Calibri" w:cs="Times New Roman"/>
          <w:color w:val="auto"/>
          <w:szCs w:val="24"/>
        </w:rPr>
      </w:pPr>
    </w:p>
    <w:p w14:paraId="04ED6054" w14:textId="77777777" w:rsidR="00637FB0" w:rsidRPr="00110C41" w:rsidRDefault="00637FB0" w:rsidP="00637FB0">
      <w:pPr>
        <w:spacing w:line="240" w:lineRule="auto"/>
        <w:jc w:val="left"/>
        <w:rPr>
          <w:rFonts w:eastAsia="Calibri" w:cs="Times New Roman"/>
          <w:color w:val="auto"/>
          <w:szCs w:val="24"/>
        </w:rPr>
      </w:pPr>
      <w:r w:rsidRPr="00110C41">
        <w:rPr>
          <w:rFonts w:eastAsia="Calibri" w:cs="Times New Roman"/>
          <w:color w:val="auto"/>
          <w:szCs w:val="24"/>
        </w:rPr>
        <w:t>UN Women Jordan Country Office. (2015). Eid-bi-Eid (Hand in Hand), Phase I.</w:t>
      </w:r>
    </w:p>
    <w:p w14:paraId="21953023" w14:textId="77777777" w:rsidR="00637FB0" w:rsidRPr="00110C41" w:rsidRDefault="00637FB0" w:rsidP="00637FB0">
      <w:pPr>
        <w:spacing w:line="240" w:lineRule="auto"/>
        <w:jc w:val="left"/>
        <w:rPr>
          <w:rFonts w:eastAsia="Calibri" w:cs="Times New Roman"/>
          <w:color w:val="auto"/>
          <w:szCs w:val="24"/>
        </w:rPr>
      </w:pPr>
    </w:p>
    <w:p w14:paraId="73647C56" w14:textId="77777777" w:rsidR="00637FB0" w:rsidRPr="00110C41" w:rsidRDefault="00637FB0" w:rsidP="00637FB0">
      <w:pPr>
        <w:spacing w:line="240" w:lineRule="auto"/>
        <w:jc w:val="left"/>
        <w:rPr>
          <w:rFonts w:eastAsia="Calibri" w:cs="Times New Roman"/>
          <w:color w:val="auto"/>
          <w:szCs w:val="24"/>
        </w:rPr>
      </w:pPr>
      <w:r w:rsidRPr="00110C41">
        <w:rPr>
          <w:rFonts w:eastAsia="Calibri" w:cs="Times New Roman"/>
          <w:color w:val="auto"/>
          <w:szCs w:val="24"/>
        </w:rPr>
        <w:t>UN Women Jordan Country Office. (2016). Eid-bi-Eid (Hand in Hand), Phase II, Oct 2015 – Mar 2016.</w:t>
      </w:r>
    </w:p>
    <w:p w14:paraId="7102F656" w14:textId="77777777" w:rsidR="00637FB0" w:rsidRPr="00110C41" w:rsidRDefault="00637FB0" w:rsidP="00637FB0">
      <w:pPr>
        <w:spacing w:line="240" w:lineRule="auto"/>
        <w:jc w:val="left"/>
        <w:rPr>
          <w:rFonts w:eastAsia="Calibri" w:cs="Times New Roman"/>
          <w:color w:val="auto"/>
          <w:szCs w:val="24"/>
        </w:rPr>
      </w:pPr>
    </w:p>
    <w:p w14:paraId="19B12E44" w14:textId="77777777" w:rsidR="00637FB0" w:rsidRPr="00110C41" w:rsidRDefault="00637FB0" w:rsidP="00637FB0">
      <w:pPr>
        <w:spacing w:line="240" w:lineRule="auto"/>
        <w:jc w:val="left"/>
        <w:rPr>
          <w:rFonts w:eastAsia="Calibri" w:cs="Times New Roman"/>
          <w:color w:val="auto"/>
          <w:szCs w:val="24"/>
        </w:rPr>
      </w:pPr>
      <w:r w:rsidRPr="00110C41">
        <w:rPr>
          <w:rFonts w:eastAsia="Calibri" w:cs="Times New Roman"/>
          <w:color w:val="auto"/>
          <w:szCs w:val="24"/>
        </w:rPr>
        <w:t>UN Women Jordan Country Office. (2016). Focus Group Discussions.</w:t>
      </w:r>
    </w:p>
    <w:p w14:paraId="3D48A545" w14:textId="77777777" w:rsidR="00637FB0" w:rsidRPr="00110C41" w:rsidRDefault="00637FB0" w:rsidP="00637FB0">
      <w:pPr>
        <w:spacing w:line="240" w:lineRule="auto"/>
        <w:jc w:val="left"/>
        <w:rPr>
          <w:rFonts w:eastAsia="Calibri" w:cs="Times New Roman"/>
          <w:color w:val="auto"/>
          <w:szCs w:val="24"/>
        </w:rPr>
      </w:pPr>
    </w:p>
    <w:p w14:paraId="26F9153F" w14:textId="77777777" w:rsidR="00637FB0" w:rsidRPr="00110C41" w:rsidRDefault="00637FB0" w:rsidP="00637FB0">
      <w:pPr>
        <w:spacing w:line="240" w:lineRule="auto"/>
        <w:jc w:val="left"/>
        <w:rPr>
          <w:rFonts w:eastAsia="Calibri" w:cs="Times New Roman"/>
          <w:color w:val="auto"/>
          <w:szCs w:val="24"/>
        </w:rPr>
      </w:pPr>
      <w:r w:rsidRPr="00110C41">
        <w:rPr>
          <w:rFonts w:eastAsia="Calibri" w:cs="Times New Roman"/>
          <w:color w:val="auto"/>
          <w:szCs w:val="24"/>
        </w:rPr>
        <w:t>UN Women Jordan Country Office. (2017). Communication and Outreach, Annex II, 2017.</w:t>
      </w:r>
    </w:p>
    <w:p w14:paraId="3CB0C8CF" w14:textId="77777777" w:rsidR="00637FB0" w:rsidRPr="00110C41" w:rsidRDefault="00637FB0" w:rsidP="00637FB0">
      <w:pPr>
        <w:spacing w:line="240" w:lineRule="auto"/>
        <w:jc w:val="left"/>
        <w:rPr>
          <w:rFonts w:eastAsia="Calibri" w:cs="Times New Roman"/>
          <w:color w:val="auto"/>
          <w:szCs w:val="24"/>
        </w:rPr>
      </w:pPr>
    </w:p>
    <w:p w14:paraId="65148C82" w14:textId="77777777" w:rsidR="00637FB0" w:rsidRPr="00110C41" w:rsidRDefault="00637FB0" w:rsidP="00637FB0">
      <w:pPr>
        <w:spacing w:line="240" w:lineRule="auto"/>
        <w:jc w:val="left"/>
        <w:rPr>
          <w:rFonts w:eastAsia="Calibri" w:cs="Times New Roman"/>
          <w:color w:val="auto"/>
          <w:szCs w:val="24"/>
        </w:rPr>
      </w:pPr>
      <w:r w:rsidRPr="00110C41">
        <w:rPr>
          <w:rFonts w:eastAsia="Calibri" w:cs="Times New Roman"/>
          <w:color w:val="auto"/>
          <w:szCs w:val="24"/>
        </w:rPr>
        <w:t>UN Women Jordan Country Office. (2018). Cash for Work Monitoring, UN Women Oases.</w:t>
      </w:r>
    </w:p>
    <w:p w14:paraId="605F32DD" w14:textId="77777777" w:rsidR="00637FB0" w:rsidRPr="00110C41" w:rsidRDefault="00637FB0" w:rsidP="00637FB0">
      <w:pPr>
        <w:spacing w:line="240" w:lineRule="auto"/>
        <w:jc w:val="left"/>
        <w:rPr>
          <w:rFonts w:eastAsia="Calibri" w:cs="Times New Roman"/>
          <w:color w:val="auto"/>
          <w:szCs w:val="24"/>
        </w:rPr>
      </w:pPr>
    </w:p>
    <w:p w14:paraId="3F2F27BF" w14:textId="77777777" w:rsidR="00637FB0" w:rsidRPr="00110C41" w:rsidRDefault="00637FB0" w:rsidP="00637FB0">
      <w:pPr>
        <w:spacing w:line="240" w:lineRule="auto"/>
        <w:jc w:val="left"/>
        <w:rPr>
          <w:rFonts w:eastAsia="Calibri" w:cs="Times New Roman"/>
          <w:color w:val="auto"/>
          <w:szCs w:val="24"/>
        </w:rPr>
      </w:pPr>
      <w:r w:rsidRPr="00110C41">
        <w:rPr>
          <w:rFonts w:eastAsia="Calibri" w:cs="Times New Roman"/>
          <w:color w:val="auto"/>
          <w:szCs w:val="24"/>
        </w:rPr>
        <w:t xml:space="preserve">Valentina </w:t>
      </w:r>
      <w:proofErr w:type="spellStart"/>
      <w:r w:rsidRPr="00110C41">
        <w:rPr>
          <w:rFonts w:eastAsia="Calibri" w:cs="Times New Roman"/>
          <w:color w:val="auto"/>
          <w:szCs w:val="24"/>
        </w:rPr>
        <w:t>Barcucci</w:t>
      </w:r>
      <w:proofErr w:type="spellEnd"/>
      <w:r w:rsidRPr="00110C41">
        <w:rPr>
          <w:rFonts w:eastAsia="Calibri" w:cs="Times New Roman"/>
          <w:color w:val="auto"/>
          <w:szCs w:val="24"/>
        </w:rPr>
        <w:t xml:space="preserve"> and Nader </w:t>
      </w:r>
      <w:proofErr w:type="spellStart"/>
      <w:r w:rsidRPr="00110C41">
        <w:rPr>
          <w:rFonts w:eastAsia="Calibri" w:cs="Times New Roman"/>
          <w:color w:val="auto"/>
          <w:szCs w:val="24"/>
        </w:rPr>
        <w:t>Mryyan</w:t>
      </w:r>
      <w:proofErr w:type="spellEnd"/>
      <w:r w:rsidRPr="00110C41">
        <w:rPr>
          <w:rFonts w:eastAsia="Calibri" w:cs="Times New Roman"/>
          <w:color w:val="auto"/>
          <w:szCs w:val="24"/>
        </w:rPr>
        <w:t xml:space="preserve">. (2014). Labour Market Transitions of Young Women and Men in Jordan. Retrieved from </w:t>
      </w:r>
      <w:hyperlink r:id="rId89" w:history="1">
        <w:r w:rsidRPr="00110C41">
          <w:rPr>
            <w:rFonts w:eastAsia="Calibri" w:cs="Times New Roman"/>
            <w:color w:val="auto"/>
            <w:szCs w:val="24"/>
          </w:rPr>
          <w:t>https://www.ilo.org/wcmsp5/groups/public/---</w:t>
        </w:r>
        <w:proofErr w:type="spellStart"/>
        <w:r w:rsidRPr="00110C41">
          <w:rPr>
            <w:rFonts w:eastAsia="Calibri" w:cs="Times New Roman"/>
            <w:color w:val="auto"/>
            <w:szCs w:val="24"/>
          </w:rPr>
          <w:t>dgreports</w:t>
        </w:r>
        <w:proofErr w:type="spellEnd"/>
        <w:r w:rsidRPr="00110C41">
          <w:rPr>
            <w:rFonts w:eastAsia="Calibri" w:cs="Times New Roman"/>
            <w:color w:val="auto"/>
            <w:szCs w:val="24"/>
          </w:rPr>
          <w:t>/---</w:t>
        </w:r>
        <w:proofErr w:type="spellStart"/>
        <w:r w:rsidRPr="00110C41">
          <w:rPr>
            <w:rFonts w:eastAsia="Calibri" w:cs="Times New Roman"/>
            <w:color w:val="auto"/>
            <w:szCs w:val="24"/>
          </w:rPr>
          <w:t>dcomm</w:t>
        </w:r>
        <w:proofErr w:type="spellEnd"/>
        <w:r w:rsidRPr="00110C41">
          <w:rPr>
            <w:rFonts w:eastAsia="Calibri" w:cs="Times New Roman"/>
            <w:color w:val="auto"/>
            <w:szCs w:val="24"/>
          </w:rPr>
          <w:t>/documents/publication/wcms_245876.pdf</w:t>
        </w:r>
      </w:hyperlink>
      <w:r w:rsidRPr="00110C41">
        <w:rPr>
          <w:rFonts w:eastAsia="Calibri" w:cs="Times New Roman"/>
          <w:color w:val="auto"/>
          <w:szCs w:val="24"/>
        </w:rPr>
        <w:t xml:space="preserve"> </w:t>
      </w:r>
    </w:p>
    <w:p w14:paraId="0F148D9A" w14:textId="77777777" w:rsidR="00637FB0" w:rsidRPr="00110C41" w:rsidRDefault="00637FB0" w:rsidP="00637FB0">
      <w:pPr>
        <w:spacing w:line="240" w:lineRule="auto"/>
        <w:jc w:val="left"/>
        <w:rPr>
          <w:rFonts w:eastAsia="Calibri" w:cs="Times New Roman"/>
          <w:color w:val="auto"/>
          <w:szCs w:val="24"/>
        </w:rPr>
      </w:pPr>
    </w:p>
    <w:p w14:paraId="2288FDCD" w14:textId="77777777" w:rsidR="00637FB0" w:rsidRPr="00110C41" w:rsidRDefault="00637FB0" w:rsidP="00637FB0">
      <w:pPr>
        <w:spacing w:line="240" w:lineRule="auto"/>
        <w:jc w:val="left"/>
        <w:rPr>
          <w:rFonts w:eastAsia="Calibri" w:cs="Times New Roman"/>
          <w:color w:val="auto"/>
          <w:szCs w:val="24"/>
        </w:rPr>
      </w:pPr>
      <w:r w:rsidRPr="00110C41">
        <w:rPr>
          <w:rFonts w:eastAsia="Calibri" w:cs="Times New Roman"/>
          <w:color w:val="auto"/>
          <w:szCs w:val="24"/>
        </w:rPr>
        <w:t xml:space="preserve">World Bank. (2012). Soft Skills or Hard Cash? What Works for Female Employment in Jordan? Retrieved from </w:t>
      </w:r>
      <w:hyperlink r:id="rId90" w:history="1">
        <w:r w:rsidRPr="00110C41">
          <w:rPr>
            <w:rFonts w:eastAsia="Calibri" w:cs="Times New Roman"/>
            <w:color w:val="auto"/>
            <w:szCs w:val="24"/>
          </w:rPr>
          <w:t>https://openknowledge.worldbank.org/handle/10986/26884</w:t>
        </w:r>
      </w:hyperlink>
      <w:r w:rsidRPr="00110C41">
        <w:rPr>
          <w:rFonts w:eastAsia="Calibri" w:cs="Times New Roman"/>
          <w:color w:val="auto"/>
          <w:szCs w:val="24"/>
        </w:rPr>
        <w:t xml:space="preserve"> </w:t>
      </w:r>
    </w:p>
    <w:p w14:paraId="7C7D656E" w14:textId="77777777" w:rsidR="00637FB0" w:rsidRPr="00110C41" w:rsidRDefault="00637FB0" w:rsidP="00637FB0">
      <w:pPr>
        <w:spacing w:line="240" w:lineRule="auto"/>
        <w:jc w:val="left"/>
        <w:rPr>
          <w:rFonts w:eastAsia="Calibri" w:cs="Times New Roman"/>
          <w:color w:val="auto"/>
          <w:szCs w:val="24"/>
        </w:rPr>
      </w:pPr>
    </w:p>
    <w:p w14:paraId="71A9237F" w14:textId="77777777" w:rsidR="00637FB0" w:rsidRPr="00110C41" w:rsidRDefault="00637FB0" w:rsidP="00637FB0">
      <w:pPr>
        <w:spacing w:line="240" w:lineRule="auto"/>
        <w:jc w:val="left"/>
        <w:rPr>
          <w:rFonts w:eastAsia="Calibri" w:cs="Times New Roman"/>
          <w:color w:val="auto"/>
          <w:szCs w:val="24"/>
        </w:rPr>
      </w:pPr>
      <w:proofErr w:type="spellStart"/>
      <w:r w:rsidRPr="00110C41">
        <w:rPr>
          <w:rFonts w:eastAsia="Calibri" w:cs="Times New Roman"/>
          <w:color w:val="auto"/>
          <w:szCs w:val="24"/>
        </w:rPr>
        <w:t>Za’atari</w:t>
      </w:r>
      <w:proofErr w:type="spellEnd"/>
      <w:r w:rsidRPr="00110C41">
        <w:rPr>
          <w:rFonts w:eastAsia="Calibri" w:cs="Times New Roman"/>
          <w:color w:val="auto"/>
          <w:szCs w:val="24"/>
        </w:rPr>
        <w:t xml:space="preserve"> Camp Working Group for Basic Needs and Livelihoods. (Initially endorsed 2017, Revised 2018). "Cash for Work in </w:t>
      </w:r>
      <w:proofErr w:type="spellStart"/>
      <w:r w:rsidRPr="00110C41">
        <w:rPr>
          <w:rFonts w:eastAsia="Calibri" w:cs="Times New Roman"/>
          <w:color w:val="auto"/>
          <w:szCs w:val="24"/>
        </w:rPr>
        <w:t>Za’atari</w:t>
      </w:r>
      <w:proofErr w:type="spellEnd"/>
      <w:r w:rsidRPr="00110C41">
        <w:rPr>
          <w:rFonts w:eastAsia="Calibri" w:cs="Times New Roman"/>
          <w:color w:val="auto"/>
          <w:szCs w:val="24"/>
        </w:rPr>
        <w:t xml:space="preserve"> Camp Standard Operating Procedures.” </w:t>
      </w:r>
    </w:p>
    <w:p w14:paraId="00C3A6C4" w14:textId="77777777" w:rsidR="00637FB0" w:rsidRPr="00110C41" w:rsidRDefault="00637FB0" w:rsidP="00637FB0">
      <w:pPr>
        <w:spacing w:line="240" w:lineRule="auto"/>
        <w:jc w:val="left"/>
        <w:rPr>
          <w:rFonts w:eastAsia="Calibri" w:cs="Times New Roman"/>
          <w:color w:val="auto"/>
          <w:szCs w:val="24"/>
        </w:rPr>
      </w:pPr>
    </w:p>
    <w:p w14:paraId="6CE168C5" w14:textId="77777777" w:rsidR="00637FB0" w:rsidRPr="00110C41" w:rsidRDefault="00637FB0" w:rsidP="00637FB0">
      <w:pPr>
        <w:spacing w:line="240" w:lineRule="auto"/>
        <w:jc w:val="left"/>
        <w:rPr>
          <w:rFonts w:eastAsia="Calibri" w:cs="Times New Roman"/>
          <w:color w:val="auto"/>
          <w:szCs w:val="24"/>
        </w:rPr>
      </w:pPr>
      <w:proofErr w:type="spellStart"/>
      <w:r w:rsidRPr="00110C41">
        <w:rPr>
          <w:rFonts w:eastAsia="Calibri" w:cs="Times New Roman"/>
          <w:color w:val="auto"/>
          <w:szCs w:val="24"/>
        </w:rPr>
        <w:lastRenderedPageBreak/>
        <w:t>Za’atari</w:t>
      </w:r>
      <w:proofErr w:type="spellEnd"/>
      <w:r w:rsidRPr="00110C41">
        <w:rPr>
          <w:rFonts w:eastAsia="Calibri" w:cs="Times New Roman"/>
          <w:color w:val="auto"/>
          <w:szCs w:val="24"/>
        </w:rPr>
        <w:t xml:space="preserve"> Camp Working Group for Basic Needs and Livelihoods. (2018, June) "Cash for Work in </w:t>
      </w:r>
      <w:proofErr w:type="spellStart"/>
      <w:r w:rsidRPr="00110C41">
        <w:rPr>
          <w:rFonts w:eastAsia="Calibri" w:cs="Times New Roman"/>
          <w:color w:val="auto"/>
          <w:szCs w:val="24"/>
        </w:rPr>
        <w:t>Za’atari</w:t>
      </w:r>
      <w:proofErr w:type="spellEnd"/>
      <w:r w:rsidRPr="00110C41">
        <w:rPr>
          <w:rFonts w:eastAsia="Calibri" w:cs="Times New Roman"/>
          <w:color w:val="auto"/>
          <w:szCs w:val="24"/>
        </w:rPr>
        <w:t xml:space="preserve"> Camp factsheet for September 2018.”</w:t>
      </w:r>
    </w:p>
    <w:p w14:paraId="1E7D36EB" w14:textId="77777777" w:rsidR="00637FB0" w:rsidRPr="00110C41" w:rsidRDefault="00637FB0" w:rsidP="00637FB0">
      <w:pPr>
        <w:spacing w:line="240" w:lineRule="auto"/>
        <w:jc w:val="left"/>
        <w:rPr>
          <w:rFonts w:eastAsia="Calibri" w:cs="Times New Roman"/>
          <w:color w:val="auto"/>
          <w:szCs w:val="24"/>
        </w:rPr>
      </w:pPr>
    </w:p>
    <w:p w14:paraId="44B0A339" w14:textId="77777777" w:rsidR="00637FB0" w:rsidRPr="00110C41" w:rsidRDefault="00637FB0" w:rsidP="00637FB0">
      <w:pPr>
        <w:spacing w:line="240" w:lineRule="auto"/>
        <w:jc w:val="left"/>
        <w:rPr>
          <w:rFonts w:eastAsia="Calibri" w:cs="Times New Roman"/>
          <w:color w:val="auto"/>
          <w:szCs w:val="24"/>
        </w:rPr>
      </w:pPr>
      <w:proofErr w:type="spellStart"/>
      <w:r w:rsidRPr="00110C41">
        <w:rPr>
          <w:rFonts w:eastAsia="Calibri" w:cs="Times New Roman"/>
          <w:color w:val="auto"/>
          <w:szCs w:val="24"/>
        </w:rPr>
        <w:t>Za’atari</w:t>
      </w:r>
      <w:proofErr w:type="spellEnd"/>
      <w:r w:rsidRPr="00110C41">
        <w:rPr>
          <w:rFonts w:eastAsia="Calibri" w:cs="Times New Roman"/>
          <w:color w:val="auto"/>
          <w:szCs w:val="24"/>
        </w:rPr>
        <w:t xml:space="preserve"> Camp Working Group for Basic Needs and Livelihoods. (2018, September) "Cash for Work in </w:t>
      </w:r>
      <w:proofErr w:type="spellStart"/>
      <w:r w:rsidRPr="00110C41">
        <w:rPr>
          <w:rFonts w:eastAsia="Calibri" w:cs="Times New Roman"/>
          <w:color w:val="auto"/>
          <w:szCs w:val="24"/>
        </w:rPr>
        <w:t>Za’atari</w:t>
      </w:r>
      <w:proofErr w:type="spellEnd"/>
      <w:r w:rsidRPr="00110C41">
        <w:rPr>
          <w:rFonts w:eastAsia="Calibri" w:cs="Times New Roman"/>
          <w:color w:val="auto"/>
          <w:szCs w:val="24"/>
        </w:rPr>
        <w:t xml:space="preserve"> Camp factsheet for September 2018.”</w:t>
      </w:r>
    </w:p>
    <w:p w14:paraId="477290FB" w14:textId="77777777" w:rsidR="00637FB0" w:rsidRPr="00110C41" w:rsidRDefault="00637FB0" w:rsidP="00637FB0">
      <w:pPr>
        <w:spacing w:line="240" w:lineRule="auto"/>
        <w:jc w:val="left"/>
        <w:rPr>
          <w:rFonts w:eastAsia="Calibri" w:cs="Times New Roman"/>
          <w:color w:val="auto"/>
          <w:szCs w:val="24"/>
        </w:rPr>
      </w:pPr>
    </w:p>
    <w:p w14:paraId="1130CDC5" w14:textId="77777777" w:rsidR="00637FB0" w:rsidRPr="00110C41" w:rsidRDefault="00637FB0" w:rsidP="00637FB0">
      <w:pPr>
        <w:spacing w:line="240" w:lineRule="auto"/>
        <w:jc w:val="left"/>
        <w:rPr>
          <w:rFonts w:eastAsia="Calibri" w:cs="Times New Roman"/>
          <w:color w:val="auto"/>
          <w:szCs w:val="24"/>
        </w:rPr>
      </w:pPr>
      <w:proofErr w:type="spellStart"/>
      <w:r w:rsidRPr="00110C41">
        <w:rPr>
          <w:rFonts w:eastAsia="Calibri" w:cs="Times New Roman"/>
          <w:color w:val="auto"/>
          <w:szCs w:val="24"/>
        </w:rPr>
        <w:t>Za’atari</w:t>
      </w:r>
      <w:proofErr w:type="spellEnd"/>
      <w:r w:rsidRPr="00110C41">
        <w:rPr>
          <w:rFonts w:eastAsia="Calibri" w:cs="Times New Roman"/>
          <w:color w:val="auto"/>
          <w:szCs w:val="24"/>
        </w:rPr>
        <w:t xml:space="preserve"> Camp Working Group for Basic Needs and Livelihoods. (2018, November) "Cash for Work in </w:t>
      </w:r>
      <w:proofErr w:type="spellStart"/>
      <w:r w:rsidRPr="00110C41">
        <w:rPr>
          <w:rFonts w:eastAsia="Calibri" w:cs="Times New Roman"/>
          <w:color w:val="auto"/>
          <w:szCs w:val="24"/>
        </w:rPr>
        <w:t>Za’atari</w:t>
      </w:r>
      <w:proofErr w:type="spellEnd"/>
      <w:r w:rsidRPr="00110C41">
        <w:rPr>
          <w:rFonts w:eastAsia="Calibri" w:cs="Times New Roman"/>
          <w:color w:val="auto"/>
          <w:szCs w:val="24"/>
        </w:rPr>
        <w:t xml:space="preserve"> Camp factsheet for September 2018.”</w:t>
      </w:r>
    </w:p>
    <w:p w14:paraId="1852B737" w14:textId="77777777" w:rsidR="00637FB0" w:rsidRPr="00110C41" w:rsidRDefault="00637FB0" w:rsidP="00637FB0"/>
    <w:p w14:paraId="384B78BF" w14:textId="77777777" w:rsidR="00637FB0" w:rsidRPr="00110C41" w:rsidRDefault="00637FB0" w:rsidP="00637FB0"/>
    <w:p w14:paraId="426400F7" w14:textId="77777777" w:rsidR="00637FB0" w:rsidRPr="00110C41" w:rsidRDefault="00637FB0" w:rsidP="00637FB0"/>
    <w:p w14:paraId="1185EBCF" w14:textId="77777777" w:rsidR="00637FB0" w:rsidRPr="00110C41" w:rsidRDefault="00637FB0" w:rsidP="00637FB0"/>
    <w:p w14:paraId="59B42323" w14:textId="77777777" w:rsidR="00637FB0" w:rsidRPr="00110C41" w:rsidRDefault="00637FB0" w:rsidP="00637FB0"/>
    <w:p w14:paraId="6EB4E5BB" w14:textId="77777777" w:rsidR="00637FB0" w:rsidRPr="00110C41" w:rsidRDefault="00637FB0" w:rsidP="00637FB0"/>
    <w:p w14:paraId="2CDE25FB" w14:textId="77777777" w:rsidR="00637FB0" w:rsidRPr="00110C41" w:rsidRDefault="00637FB0" w:rsidP="00637FB0"/>
    <w:p w14:paraId="6163C927" w14:textId="77777777" w:rsidR="00637FB0" w:rsidRPr="00110C41" w:rsidRDefault="00637FB0" w:rsidP="00637FB0"/>
    <w:p w14:paraId="4C28B522" w14:textId="77777777" w:rsidR="00637FB0" w:rsidRPr="00110C41" w:rsidRDefault="00637FB0" w:rsidP="00637FB0"/>
    <w:p w14:paraId="50B9BCA1" w14:textId="77777777" w:rsidR="00637FB0" w:rsidRPr="00110C41" w:rsidRDefault="00637FB0" w:rsidP="00637FB0">
      <w:pPr>
        <w:spacing w:after="160" w:line="259" w:lineRule="auto"/>
        <w:jc w:val="left"/>
      </w:pPr>
      <w:r w:rsidRPr="00110C41">
        <w:br w:type="page"/>
      </w:r>
    </w:p>
    <w:p w14:paraId="0086602F" w14:textId="0E3EA1D8" w:rsidR="00637FB0" w:rsidRPr="00110C41" w:rsidRDefault="00637FB0" w:rsidP="00637FB0">
      <w:pPr>
        <w:pStyle w:val="Heading2"/>
        <w:rPr>
          <w:lang w:val="en-GB"/>
        </w:rPr>
      </w:pPr>
      <w:bookmarkStart w:id="73" w:name="_Toc536707381"/>
      <w:r w:rsidRPr="00110C41">
        <w:rPr>
          <w:lang w:val="en-GB"/>
        </w:rPr>
        <w:lastRenderedPageBreak/>
        <w:t xml:space="preserve">ANNEX </w:t>
      </w:r>
      <w:r w:rsidR="00887102">
        <w:rPr>
          <w:lang w:val="en-GB"/>
        </w:rPr>
        <w:t>IX</w:t>
      </w:r>
      <w:r w:rsidRPr="00110C41">
        <w:rPr>
          <w:lang w:val="en-GB"/>
        </w:rPr>
        <w:t>: Bios of Evaluation Team</w:t>
      </w:r>
      <w:bookmarkEnd w:id="73"/>
    </w:p>
    <w:p w14:paraId="3E248992" w14:textId="77777777" w:rsidR="00637FB0" w:rsidRPr="00110C41" w:rsidRDefault="00637FB0" w:rsidP="00637FB0">
      <w:pPr>
        <w:rPr>
          <w:b/>
          <w:bCs/>
          <w:color w:val="auto"/>
        </w:rPr>
      </w:pPr>
      <w:r w:rsidRPr="00110C41">
        <w:rPr>
          <w:b/>
          <w:bCs/>
          <w:color w:val="auto"/>
        </w:rPr>
        <w:t xml:space="preserve">Team Leader: Layla </w:t>
      </w:r>
      <w:proofErr w:type="spellStart"/>
      <w:r w:rsidRPr="00110C41">
        <w:rPr>
          <w:b/>
          <w:bCs/>
          <w:color w:val="auto"/>
        </w:rPr>
        <w:t>Moubayed</w:t>
      </w:r>
      <w:proofErr w:type="spellEnd"/>
    </w:p>
    <w:p w14:paraId="1ABE7D1C" w14:textId="77777777" w:rsidR="00637FB0" w:rsidRPr="00110C41" w:rsidRDefault="00637FB0" w:rsidP="00637FB0">
      <w:pPr>
        <w:rPr>
          <w:color w:val="auto"/>
        </w:rPr>
      </w:pPr>
      <w:r w:rsidRPr="00110C41">
        <w:rPr>
          <w:color w:val="auto"/>
        </w:rPr>
        <w:t xml:space="preserve">Ms. Layla </w:t>
      </w:r>
      <w:proofErr w:type="spellStart"/>
      <w:r w:rsidRPr="00110C41">
        <w:rPr>
          <w:color w:val="auto"/>
        </w:rPr>
        <w:t>Moubayed</w:t>
      </w:r>
      <w:proofErr w:type="spellEnd"/>
      <w:r w:rsidRPr="00110C41">
        <w:rPr>
          <w:color w:val="auto"/>
        </w:rPr>
        <w:t xml:space="preserve"> is a Senior Evaluator with an extensive track record as Team Leader and Evaluator implementing design, performance and or impact evaluations of projects in the thematic areas of Community Development, Governance, Education, Livelihood Programs, Poverty Alleviation, Refugee Assistance, Youth, Conflict Management, Social Cohesion and Civil Society. As an evaluator, Ms. </w:t>
      </w:r>
      <w:proofErr w:type="spellStart"/>
      <w:r w:rsidRPr="00110C41">
        <w:rPr>
          <w:color w:val="auto"/>
        </w:rPr>
        <w:t>Moubayed</w:t>
      </w:r>
      <w:proofErr w:type="spellEnd"/>
      <w:r w:rsidRPr="00110C41">
        <w:rPr>
          <w:color w:val="auto"/>
        </w:rPr>
        <w:t xml:space="preserve"> possesses extensive experience international and Jordan-based experience, having led evaluations for USAID, EU and the UN. In Jordan, Ms. </w:t>
      </w:r>
      <w:proofErr w:type="spellStart"/>
      <w:r w:rsidRPr="00110C41">
        <w:rPr>
          <w:color w:val="auto"/>
        </w:rPr>
        <w:t>Moubayed</w:t>
      </w:r>
      <w:proofErr w:type="spellEnd"/>
      <w:r w:rsidRPr="00110C41">
        <w:rPr>
          <w:color w:val="auto"/>
        </w:rPr>
        <w:t xml:space="preserve"> has been Team Leader for evaluations of USAID CIS’s GEFE Portfolio, USAID LETS, USAID Youth for the Future, and EU </w:t>
      </w:r>
      <w:proofErr w:type="spellStart"/>
      <w:r w:rsidRPr="00110C41">
        <w:rPr>
          <w:color w:val="auto"/>
        </w:rPr>
        <w:t>Baladiyati</w:t>
      </w:r>
      <w:proofErr w:type="spellEnd"/>
      <w:r w:rsidRPr="00110C41">
        <w:rPr>
          <w:color w:val="auto"/>
        </w:rPr>
        <w:t xml:space="preserve"> Municipalities Project. An M&amp;E Specialist, Ms. </w:t>
      </w:r>
      <w:proofErr w:type="spellStart"/>
      <w:r w:rsidRPr="00110C41">
        <w:rPr>
          <w:color w:val="auto"/>
        </w:rPr>
        <w:t>Moubayed</w:t>
      </w:r>
      <w:proofErr w:type="spellEnd"/>
      <w:r w:rsidRPr="00110C41">
        <w:rPr>
          <w:color w:val="auto"/>
        </w:rPr>
        <w:t xml:space="preserve"> has designed, developed, trained and implemented programs’ monitoring &amp; evaluation systems, plans with tools such as the Logical Framework, Results Matrix, M&amp;E plan, monitoring tools and reporting formats, based on results-based management principles. She holds over 15 years’ experience in the management of assistance programs funded by International donors’ such as USAID, the European Commission, DFID, </w:t>
      </w:r>
      <w:proofErr w:type="spellStart"/>
      <w:r w:rsidRPr="00110C41">
        <w:rPr>
          <w:color w:val="auto"/>
        </w:rPr>
        <w:t>AusAid</w:t>
      </w:r>
      <w:proofErr w:type="spellEnd"/>
      <w:r w:rsidRPr="00110C41">
        <w:rPr>
          <w:color w:val="auto"/>
        </w:rPr>
        <w:t xml:space="preserve">, UN Agencies and private sector foundations, and as an independent consultant has  provided advisory and consulting services to local and int’l civil society organizations, NGOs and international development agencies in the fields of Project Design, Monitoring &amp; Evaluation, Strategic Planning, Needs Assessment Research, Training and Capacity Building of staff, Community Development, Local Development Planning, Local Governance, Rural Development. Ms. </w:t>
      </w:r>
      <w:proofErr w:type="spellStart"/>
      <w:r w:rsidRPr="00110C41">
        <w:rPr>
          <w:color w:val="auto"/>
        </w:rPr>
        <w:t>Moubayed</w:t>
      </w:r>
      <w:proofErr w:type="spellEnd"/>
      <w:r w:rsidRPr="00110C41">
        <w:rPr>
          <w:color w:val="auto"/>
        </w:rPr>
        <w:t xml:space="preserve"> is fluent in English, Arabic and French, and holds an MBA from Lebanese American University, a BA in Economics from Beirut University College in Lebanon.</w:t>
      </w:r>
    </w:p>
    <w:p w14:paraId="18D25CA9" w14:textId="77777777" w:rsidR="00637FB0" w:rsidRPr="00110C41" w:rsidRDefault="00637FB0" w:rsidP="00637FB0">
      <w:pPr>
        <w:rPr>
          <w:color w:val="auto"/>
        </w:rPr>
      </w:pPr>
    </w:p>
    <w:p w14:paraId="59398FCB" w14:textId="77777777" w:rsidR="00637FB0" w:rsidRPr="00110C41" w:rsidRDefault="00637FB0" w:rsidP="00637FB0">
      <w:pPr>
        <w:rPr>
          <w:b/>
          <w:bCs/>
          <w:color w:val="auto"/>
        </w:rPr>
      </w:pPr>
      <w:r w:rsidRPr="00110C41">
        <w:rPr>
          <w:b/>
          <w:bCs/>
          <w:color w:val="auto"/>
        </w:rPr>
        <w:t xml:space="preserve">Senior Expert on Economic Empowerment: Henrik </w:t>
      </w:r>
      <w:proofErr w:type="spellStart"/>
      <w:r w:rsidRPr="00110C41">
        <w:rPr>
          <w:b/>
          <w:bCs/>
          <w:color w:val="auto"/>
        </w:rPr>
        <w:t>Schou</w:t>
      </w:r>
      <w:proofErr w:type="spellEnd"/>
      <w:r w:rsidRPr="00110C41">
        <w:rPr>
          <w:b/>
          <w:bCs/>
          <w:color w:val="auto"/>
        </w:rPr>
        <w:t xml:space="preserve"> Hansen</w:t>
      </w:r>
    </w:p>
    <w:p w14:paraId="104E34C4" w14:textId="77777777" w:rsidR="00637FB0" w:rsidRPr="00110C41" w:rsidRDefault="00637FB0" w:rsidP="00637FB0">
      <w:pPr>
        <w:rPr>
          <w:rFonts w:eastAsia="Calibri" w:cs="Calibri"/>
          <w:color w:val="auto"/>
        </w:rPr>
      </w:pPr>
      <w:r w:rsidRPr="00110C41">
        <w:rPr>
          <w:rFonts w:eastAsia="Calibri" w:cs="Calibri"/>
          <w:color w:val="auto"/>
        </w:rPr>
        <w:t xml:space="preserve">Mr. </w:t>
      </w:r>
      <w:proofErr w:type="spellStart"/>
      <w:r w:rsidRPr="00110C41">
        <w:rPr>
          <w:rFonts w:eastAsia="Calibri" w:cs="Calibri"/>
          <w:color w:val="auto"/>
        </w:rPr>
        <w:t>Schou</w:t>
      </w:r>
      <w:proofErr w:type="spellEnd"/>
      <w:r w:rsidRPr="00110C41">
        <w:rPr>
          <w:rFonts w:eastAsia="Calibri" w:cs="Calibri"/>
          <w:color w:val="auto"/>
        </w:rPr>
        <w:t xml:space="preserve"> Hansen is a development professional with more than 18 years of experience supporting bilateral as well as multilateral organizations and </w:t>
      </w:r>
      <w:proofErr w:type="gramStart"/>
      <w:r w:rsidRPr="00110C41">
        <w:rPr>
          <w:rFonts w:eastAsia="Calibri" w:cs="Calibri"/>
          <w:color w:val="auto"/>
        </w:rPr>
        <w:t>community based</w:t>
      </w:r>
      <w:proofErr w:type="gramEnd"/>
      <w:r w:rsidRPr="00110C41">
        <w:rPr>
          <w:rFonts w:eastAsia="Calibri" w:cs="Calibri"/>
          <w:color w:val="auto"/>
        </w:rPr>
        <w:t xml:space="preserve"> institutions. His most recent position was as the Basic Needs and Livelihood Coordinator for Concern Worldwide in Turkey, overseeing change management during a reorientation from a focus on basic need through an extensive e-voucher cash distribution to livelihood interventions providing skills development, entrepreneurship training, small business grant and cash incentives. Mr. </w:t>
      </w:r>
      <w:proofErr w:type="spellStart"/>
      <w:r w:rsidRPr="00110C41">
        <w:rPr>
          <w:rFonts w:eastAsia="Calibri" w:cs="Calibri"/>
          <w:color w:val="auto"/>
        </w:rPr>
        <w:t>Schou</w:t>
      </w:r>
      <w:proofErr w:type="spellEnd"/>
      <w:r w:rsidRPr="00110C41">
        <w:rPr>
          <w:rFonts w:eastAsia="Calibri" w:cs="Calibri"/>
          <w:color w:val="auto"/>
        </w:rPr>
        <w:t xml:space="preserve"> Hansen has extensive consultation experience with ODC, UNICEF’s Division for Policy and Planning, the UNDP HIV/AIDS Programme Management Unit and the Yemeni-Danish Partnership Programme. He has led numerous training and events provided to different NGOs and bilateral partners on issues such as project formulation, Monitoring and Evaluation, and program management, and has served as the Governance Expert on the Mid-term Evaluation of USAID “Nepal’s Strengthening Political Parties, Electoral and Legislative Processes” (SPPELP) Project and as a lead consultant for good practices and lessons learned study of the ILO contribution to programmes for the </w:t>
      </w:r>
      <w:proofErr w:type="spellStart"/>
      <w:r w:rsidRPr="00110C41">
        <w:rPr>
          <w:rFonts w:eastAsia="Calibri" w:cs="Calibri"/>
          <w:color w:val="auto"/>
        </w:rPr>
        <w:t>reentry</w:t>
      </w:r>
      <w:proofErr w:type="spellEnd"/>
      <w:r w:rsidRPr="00110C41">
        <w:rPr>
          <w:rFonts w:eastAsia="Calibri" w:cs="Calibri"/>
          <w:color w:val="auto"/>
        </w:rPr>
        <w:t xml:space="preserve"> of verified minors and late recruits of the Maoist Combatants in Nepal. Mr. </w:t>
      </w:r>
      <w:proofErr w:type="spellStart"/>
      <w:r w:rsidRPr="00110C41">
        <w:rPr>
          <w:rFonts w:eastAsia="Calibri" w:cs="Calibri"/>
          <w:color w:val="auto"/>
        </w:rPr>
        <w:t>Schou</w:t>
      </w:r>
      <w:proofErr w:type="spellEnd"/>
      <w:r w:rsidRPr="00110C41">
        <w:rPr>
          <w:rFonts w:eastAsia="Calibri" w:cs="Calibri"/>
          <w:color w:val="auto"/>
        </w:rPr>
        <w:t xml:space="preserve"> Hansen holds a Master in Political Science/Public Administration from the </w:t>
      </w:r>
      <w:proofErr w:type="spellStart"/>
      <w:r w:rsidRPr="00110C41">
        <w:rPr>
          <w:rFonts w:eastAsia="Calibri" w:cs="Calibri"/>
          <w:color w:val="auto"/>
        </w:rPr>
        <w:t>Institutet</w:t>
      </w:r>
      <w:proofErr w:type="spellEnd"/>
      <w:r w:rsidRPr="00110C41">
        <w:rPr>
          <w:rFonts w:eastAsia="Calibri" w:cs="Calibri"/>
          <w:color w:val="auto"/>
        </w:rPr>
        <w:t xml:space="preserve"> for </w:t>
      </w:r>
      <w:proofErr w:type="spellStart"/>
      <w:r w:rsidRPr="00110C41">
        <w:rPr>
          <w:rFonts w:eastAsia="Calibri" w:cs="Calibri"/>
          <w:color w:val="auto"/>
        </w:rPr>
        <w:t>Statskundskab</w:t>
      </w:r>
      <w:proofErr w:type="spellEnd"/>
      <w:r w:rsidRPr="00110C41">
        <w:rPr>
          <w:rFonts w:eastAsia="Calibri" w:cs="Calibri"/>
          <w:color w:val="auto"/>
        </w:rPr>
        <w:t>, Aarhus University, Arhus, Denmark.</w:t>
      </w:r>
    </w:p>
    <w:p w14:paraId="234B0AC3" w14:textId="77777777" w:rsidR="00637FB0" w:rsidRPr="00110C41" w:rsidRDefault="00637FB0" w:rsidP="00637FB0">
      <w:pPr>
        <w:rPr>
          <w:color w:val="auto"/>
        </w:rPr>
      </w:pPr>
    </w:p>
    <w:p w14:paraId="10E8A03A" w14:textId="77777777" w:rsidR="00637FB0" w:rsidRPr="00110C41" w:rsidRDefault="00637FB0" w:rsidP="00637FB0">
      <w:pPr>
        <w:rPr>
          <w:b/>
          <w:bCs/>
          <w:color w:val="auto"/>
        </w:rPr>
      </w:pPr>
      <w:r w:rsidRPr="00110C41">
        <w:rPr>
          <w:b/>
          <w:bCs/>
          <w:color w:val="auto"/>
        </w:rPr>
        <w:t>Gender &amp; Humanitarian Issues Expert: Jenine Jaradat</w:t>
      </w:r>
    </w:p>
    <w:p w14:paraId="761727DC" w14:textId="42D46FFB" w:rsidR="00154439" w:rsidRPr="00110C41" w:rsidRDefault="00637FB0" w:rsidP="00981BB8">
      <w:r w:rsidRPr="00110C41">
        <w:rPr>
          <w:color w:val="auto"/>
        </w:rPr>
        <w:t>Ms. Jenine Jaradat is a Gender, Humanitarian and Evaluation Specialist and development consultant with 20 years of experience working on the empowerment and development of refugee and local communities, with a particular focus on children, youth and women. A published and recognized gender and social inclusion specialist, Jenine Jaradat has worked on a variety of USAID projects, such as USAID ESCB (Energy Sector Capacity Building) and USAID WRE (Water Resources and Environment) as a senior gender advisor. She was a lead evaluator in evaluations of USAID CIS’s GEFE portfolio in Jordan, supported evaluations such as the USAID Youth Assessment 2014, and served as a regional gender expert and gender advisor for studies on refugee resilience for UNICEF, UNHCR, World Vision and Save the Children. She holds a BSC in Medical Technology from Petra University, and is a certified M&amp;E Resource Expert and Gender, GBV and SPHERE Trainer.</w:t>
      </w:r>
      <w:r w:rsidRPr="00110C41">
        <w:tab/>
      </w:r>
      <w:bookmarkStart w:id="74" w:name="page1"/>
      <w:bookmarkStart w:id="75" w:name="page6"/>
      <w:bookmarkStart w:id="76" w:name="page7"/>
      <w:bookmarkStart w:id="77" w:name="page8"/>
      <w:bookmarkStart w:id="78" w:name="page9"/>
      <w:bookmarkStart w:id="79" w:name="page10"/>
      <w:bookmarkStart w:id="80" w:name="page11"/>
      <w:bookmarkStart w:id="81" w:name="page12"/>
      <w:bookmarkStart w:id="82" w:name="page13"/>
      <w:bookmarkStart w:id="83" w:name="page14"/>
      <w:bookmarkEnd w:id="74"/>
      <w:bookmarkEnd w:id="75"/>
      <w:bookmarkEnd w:id="76"/>
      <w:bookmarkEnd w:id="77"/>
      <w:bookmarkEnd w:id="78"/>
      <w:bookmarkEnd w:id="79"/>
      <w:bookmarkEnd w:id="80"/>
      <w:bookmarkEnd w:id="81"/>
      <w:bookmarkEnd w:id="82"/>
      <w:bookmarkEnd w:id="83"/>
    </w:p>
    <w:sectPr w:rsidR="00154439" w:rsidRPr="00110C41" w:rsidSect="00B64514">
      <w:headerReference w:type="even" r:id="rId91"/>
      <w:headerReference w:type="default" r:id="rId92"/>
      <w:footerReference w:type="even" r:id="rId93"/>
      <w:pgSz w:w="11906" w:h="16838" w:code="9"/>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07ED67" w14:textId="77777777" w:rsidR="0052358E" w:rsidRDefault="0052358E" w:rsidP="00ED0CDF">
      <w:r>
        <w:separator/>
      </w:r>
    </w:p>
  </w:endnote>
  <w:endnote w:type="continuationSeparator" w:id="0">
    <w:p w14:paraId="29427A2F" w14:textId="77777777" w:rsidR="0052358E" w:rsidRDefault="0052358E" w:rsidP="00ED0C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Calibri">
    <w:altName w:val="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GillSansMTStd-Book">
    <w:altName w:val="Calibri"/>
    <w:panose1 w:val="00000000000000000000"/>
    <w:charset w:val="4D"/>
    <w:family w:val="auto"/>
    <w:notTrueType/>
    <w:pitch w:val="default"/>
    <w:sig w:usb0="00000003" w:usb1="00000000" w:usb2="00000000" w:usb3="00000000" w:csb0="00000001" w:csb1="00000000"/>
  </w:font>
  <w:font w:name="IMNLN F+ The Sans Bold">
    <w:altName w:val="Calibri"/>
    <w:panose1 w:val="00000000000000000000"/>
    <w:charset w:val="00"/>
    <w:family w:val="swiss"/>
    <w:notTrueType/>
    <w:pitch w:val="default"/>
    <w:sig w:usb0="00000003" w:usb1="00000000" w:usb2="00000000" w:usb3="00000000" w:csb0="00000001" w:csb1="00000000"/>
  </w:font>
  <w:font w:name="IMNLN F+ The Sans Light">
    <w:altName w:val="Calibri"/>
    <w:panose1 w:val="00000000000000000000"/>
    <w:charset w:val="00"/>
    <w:family w:val="swiss"/>
    <w:notTrueType/>
    <w:pitch w:val="default"/>
    <w:sig w:usb0="00000003" w:usb1="00000000" w:usb2="00000000" w:usb3="00000000" w:csb0="00000001" w:csb1="00000000"/>
  </w:font>
  <w:font w:name="Times">
    <w:panose1 w:val="02020603050405020304"/>
    <w:charset w:val="00"/>
    <w:family w:val="auto"/>
    <w:pitch w:val="variable"/>
    <w:sig w:usb0="00000003" w:usb1="00000000" w:usb2="00000000" w:usb3="00000000" w:csb0="00000001" w:csb1="00000000"/>
  </w:font>
  <w:font w:name="IMNLN F+ The Sans Semi Light">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TheSans-Plain">
    <w:panose1 w:val="00000000000000000000"/>
    <w:charset w:val="00"/>
    <w:family w:val="auto"/>
    <w:notTrueType/>
    <w:pitch w:val="default"/>
    <w:sig w:usb0="00000003" w:usb1="00000000" w:usb2="00000000" w:usb3="00000000" w:csb0="00000001" w:csb1="00000000"/>
  </w:font>
  <w:font w:name="TheSansLight-Plain">
    <w:altName w:val="Times New Roman"/>
    <w:panose1 w:val="00000000000000000000"/>
    <w:charset w:val="00"/>
    <w:family w:val="auto"/>
    <w:notTrueType/>
    <w:pitch w:val="default"/>
    <w:sig w:usb0="00000003" w:usb1="00000000" w:usb2="00000000" w:usb3="00000000" w:csb0="00000001" w:csb1="00000000"/>
  </w:font>
  <w:font w:name="TheSansBold-Plai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63841F" w14:textId="123FF465" w:rsidR="007E5E6C" w:rsidRDefault="007E5E6C">
    <w:pPr>
      <w:pStyle w:val="Footer"/>
    </w:pPr>
    <w:r w:rsidRPr="00B15D2C">
      <w:t>UN WOMEN PR</w:t>
    </w:r>
    <w:r>
      <w:t>OGRAMME EID BI EID I &amp; II:</w:t>
    </w:r>
    <w:r w:rsidRPr="00B15D2C">
      <w:t xml:space="preserve"> FINAL EVALUATION</w:t>
    </w:r>
    <w:r>
      <w:ptab w:relativeTo="margin" w:alignment="right" w:leader="none"/>
    </w:r>
    <w:r w:rsidRPr="00A8374A">
      <w:t xml:space="preserve"> </w:t>
    </w:r>
    <w:r>
      <w:t xml:space="preserve">[Page </w:t>
    </w:r>
    <w:r>
      <w:fldChar w:fldCharType="begin"/>
    </w:r>
    <w:r>
      <w:instrText xml:space="preserve"> PAGE   \* MERGEFORMAT </w:instrText>
    </w:r>
    <w:r>
      <w:fldChar w:fldCharType="separate"/>
    </w:r>
    <w:r>
      <w:rPr>
        <w:noProof/>
      </w:rPr>
      <w:t>7</w:t>
    </w:r>
    <w:r>
      <w:rPr>
        <w:noProof/>
      </w:rPr>
      <w:fldChar w:fldCharType="end"/>
    </w:r>
    <w: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093EE8" w14:textId="5106A4AE" w:rsidR="007E5E6C" w:rsidRPr="00B15D2C" w:rsidRDefault="007E5E6C" w:rsidP="006408DC">
    <w:pPr>
      <w:pStyle w:val="Footer"/>
    </w:pPr>
    <w:r w:rsidRPr="00B15D2C">
      <w:t>UN WOMEN PROGRAMME EID BI EID I &amp; II: DRAFT FINAL EVALUATION</w:t>
    </w:r>
    <w:r>
      <w:ptab w:relativeTo="margin" w:alignment="right" w:leader="none"/>
    </w:r>
    <w:r w:rsidRPr="00A8374A">
      <w:t xml:space="preserve"> </w:t>
    </w:r>
    <w:r>
      <w:t xml:space="preserve">[Page </w:t>
    </w:r>
    <w:r>
      <w:fldChar w:fldCharType="begin"/>
    </w:r>
    <w:r>
      <w:instrText xml:space="preserve"> PAGE   \* MERGEFORMAT </w:instrText>
    </w:r>
    <w:r>
      <w:fldChar w:fldCharType="separate"/>
    </w:r>
    <w:r>
      <w:rPr>
        <w:noProof/>
      </w:rPr>
      <w:t>2</w:t>
    </w:r>
    <w:r>
      <w:rPr>
        <w:noProof/>
      </w:rPr>
      <w:fldChar w:fldCharType="end"/>
    </w:r>
    <w:r>
      <w:t>]</w:t>
    </w:r>
  </w:p>
  <w:p w14:paraId="2C93E01B" w14:textId="77777777" w:rsidR="007E5E6C" w:rsidRDefault="007E5E6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211503" w14:textId="77777777" w:rsidR="007E5E6C" w:rsidRPr="00B15D2C" w:rsidRDefault="007E5E6C" w:rsidP="006408DC">
    <w:pPr>
      <w:pStyle w:val="Footer"/>
    </w:pPr>
    <w:r w:rsidRPr="00B15D2C">
      <w:t>UN WOMEN PROGRAMME EID BI EID I &amp; II: DRAFT FINAL EVALUATION</w:t>
    </w:r>
    <w:r>
      <w:ptab w:relativeTo="margin" w:alignment="right" w:leader="none"/>
    </w:r>
    <w:r w:rsidRPr="00A8374A">
      <w:t xml:space="preserve"> </w:t>
    </w:r>
    <w:r>
      <w:t xml:space="preserve">[Page </w:t>
    </w:r>
    <w:r>
      <w:fldChar w:fldCharType="begin"/>
    </w:r>
    <w:r>
      <w:instrText xml:space="preserve"> PAGE   \* MERGEFORMAT </w:instrText>
    </w:r>
    <w:r>
      <w:fldChar w:fldCharType="separate"/>
    </w:r>
    <w:r>
      <w:rPr>
        <w:noProof/>
      </w:rPr>
      <w:t>2</w:t>
    </w:r>
    <w:r>
      <w:rPr>
        <w:noProof/>
      </w:rPr>
      <w:fldChar w:fldCharType="end"/>
    </w:r>
    <w:r>
      <w:t>]</w:t>
    </w:r>
  </w:p>
  <w:p w14:paraId="6A2FCBE9" w14:textId="77777777" w:rsidR="007E5E6C" w:rsidRDefault="007E5E6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EEAF09" w14:textId="061CB8B6" w:rsidR="007E5E6C" w:rsidRDefault="007E5E6C" w:rsidP="00ED0CDF">
    <w:r>
      <w:t xml:space="preserve">Page </w:t>
    </w:r>
    <w:r>
      <w:fldChar w:fldCharType="begin"/>
    </w:r>
    <w:r>
      <w:instrText xml:space="preserve"> PAGE   \* MERGEFORMAT </w:instrText>
    </w:r>
    <w:r>
      <w:fldChar w:fldCharType="separate"/>
    </w:r>
    <w:r>
      <w:t>2</w:t>
    </w:r>
    <w:r>
      <w:fldChar w:fldCharType="end"/>
    </w:r>
    <w:r>
      <w:t xml:space="preserve"> of </w:t>
    </w:r>
    <w:r>
      <w:rPr>
        <w:noProof/>
      </w:rPr>
      <w:fldChar w:fldCharType="begin"/>
    </w:r>
    <w:r>
      <w:rPr>
        <w:noProof/>
      </w:rPr>
      <w:instrText xml:space="preserve"> NUMPAGES   \* MERGEFORMAT </w:instrText>
    </w:r>
    <w:r>
      <w:rPr>
        <w:noProof/>
      </w:rPr>
      <w:fldChar w:fldCharType="separate"/>
    </w:r>
    <w:r>
      <w:rPr>
        <w:noProof/>
      </w:rPr>
      <w:t>91</w:t>
    </w:r>
    <w:r>
      <w:rPr>
        <w:noProof/>
      </w:rPr>
      <w:fldChar w:fldCharType="end"/>
    </w:r>
  </w:p>
  <w:p w14:paraId="0EBDF1CC" w14:textId="77777777" w:rsidR="007E5E6C" w:rsidRDefault="007E5E6C" w:rsidP="00ED0CDF"/>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4F365A" w14:textId="30512266" w:rsidR="007E5E6C" w:rsidRDefault="007E5E6C" w:rsidP="00ED0CDF">
    <w:r>
      <w:t xml:space="preserve">Page </w:t>
    </w:r>
    <w:r>
      <w:fldChar w:fldCharType="begin"/>
    </w:r>
    <w:r>
      <w:instrText xml:space="preserve"> PAGE   \* MERGEFORMAT </w:instrText>
    </w:r>
    <w:r>
      <w:fldChar w:fldCharType="separate"/>
    </w:r>
    <w:r>
      <w:t>2</w:t>
    </w:r>
    <w:r>
      <w:fldChar w:fldCharType="end"/>
    </w:r>
    <w:r>
      <w:t xml:space="preserve"> of </w:t>
    </w:r>
    <w:r>
      <w:rPr>
        <w:noProof/>
      </w:rPr>
      <w:fldChar w:fldCharType="begin"/>
    </w:r>
    <w:r>
      <w:rPr>
        <w:noProof/>
      </w:rPr>
      <w:instrText xml:space="preserve"> NUMPAGES   \* MERGEFORMAT </w:instrText>
    </w:r>
    <w:r>
      <w:rPr>
        <w:noProof/>
      </w:rPr>
      <w:fldChar w:fldCharType="separate"/>
    </w:r>
    <w:r>
      <w:rPr>
        <w:noProof/>
      </w:rPr>
      <w:t>91</w:t>
    </w:r>
    <w:r>
      <w:rPr>
        <w:noProof/>
      </w:rPr>
      <w:fldChar w:fldCharType="end"/>
    </w:r>
  </w:p>
  <w:p w14:paraId="2AE50B3D" w14:textId="77777777" w:rsidR="007E5E6C" w:rsidRDefault="007E5E6C" w:rsidP="00ED0CD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E61A9D" w14:textId="77777777" w:rsidR="0052358E" w:rsidRDefault="0052358E" w:rsidP="00ED0CDF">
      <w:r>
        <w:separator/>
      </w:r>
    </w:p>
  </w:footnote>
  <w:footnote w:type="continuationSeparator" w:id="0">
    <w:p w14:paraId="5FCF7510" w14:textId="77777777" w:rsidR="0052358E" w:rsidRDefault="0052358E" w:rsidP="00ED0CDF">
      <w:r>
        <w:continuationSeparator/>
      </w:r>
    </w:p>
  </w:footnote>
  <w:footnote w:id="1">
    <w:p w14:paraId="3B791F6F" w14:textId="30910223" w:rsidR="007E5E6C" w:rsidRPr="00D10372" w:rsidRDefault="007E5E6C" w:rsidP="00BD2254">
      <w:pPr>
        <w:pStyle w:val="FootnoteText"/>
        <w:jc w:val="left"/>
        <w:rPr>
          <w:rStyle w:val="FootnoteReference"/>
        </w:rPr>
      </w:pPr>
      <w:r w:rsidRPr="00D10372">
        <w:rPr>
          <w:rStyle w:val="FootnoteReference"/>
        </w:rPr>
        <w:footnoteRef/>
      </w:r>
      <w:r w:rsidRPr="00D10372">
        <w:rPr>
          <w:rStyle w:val="FootnoteReference"/>
        </w:rPr>
        <w:t xml:space="preserve"> UNHCR. Syria Regional Refugee Response. 9 Dec 2018, </w:t>
      </w:r>
      <w:hyperlink r:id="rId1" w:history="1">
        <w:r w:rsidRPr="00D10372">
          <w:rPr>
            <w:rStyle w:val="FootnoteReference"/>
          </w:rPr>
          <w:t>http://data.unhcr.org/syrianrefugees/country.php?id=107</w:t>
        </w:r>
      </w:hyperlink>
      <w:r w:rsidRPr="00D10372">
        <w:rPr>
          <w:rStyle w:val="FootnoteReference"/>
        </w:rPr>
        <w:t xml:space="preserve"> </w:t>
      </w:r>
    </w:p>
  </w:footnote>
  <w:footnote w:id="2">
    <w:p w14:paraId="30B7BA98" w14:textId="5D37D4DC" w:rsidR="007E5E6C" w:rsidRPr="00D10372" w:rsidRDefault="007E5E6C" w:rsidP="00BD2254">
      <w:pPr>
        <w:pStyle w:val="FootnoteText"/>
        <w:jc w:val="left"/>
        <w:rPr>
          <w:rStyle w:val="FootnoteReference"/>
        </w:rPr>
      </w:pPr>
      <w:r w:rsidRPr="00D10372">
        <w:rPr>
          <w:rStyle w:val="FootnoteReference"/>
        </w:rPr>
        <w:footnoteRef/>
      </w:r>
      <w:r w:rsidRPr="00D10372">
        <w:rPr>
          <w:rStyle w:val="FootnoteReference"/>
        </w:rPr>
        <w:t xml:space="preserve"> UN Women. Gender and Violent Radicalization in Jordan. 2009.</w:t>
      </w:r>
    </w:p>
  </w:footnote>
  <w:footnote w:id="3">
    <w:p w14:paraId="137E27D2" w14:textId="6C514ECA" w:rsidR="007E5E6C" w:rsidRPr="00D10372" w:rsidRDefault="007E5E6C" w:rsidP="00BD2254">
      <w:pPr>
        <w:pStyle w:val="FootnoteText"/>
        <w:jc w:val="left"/>
        <w:rPr>
          <w:rStyle w:val="FootnoteReference"/>
        </w:rPr>
      </w:pPr>
      <w:r w:rsidRPr="00D10372">
        <w:rPr>
          <w:rStyle w:val="FootnoteReference"/>
        </w:rPr>
        <w:footnoteRef/>
      </w:r>
      <w:r w:rsidRPr="00D10372">
        <w:rPr>
          <w:rStyle w:val="FootnoteReference"/>
        </w:rPr>
        <w:t xml:space="preserve"> </w:t>
      </w:r>
      <w:proofErr w:type="spellStart"/>
      <w:r w:rsidRPr="00D10372">
        <w:rPr>
          <w:rStyle w:val="FootnoteReference"/>
        </w:rPr>
        <w:t>Phenix</w:t>
      </w:r>
      <w:proofErr w:type="spellEnd"/>
      <w:r w:rsidRPr="00D10372">
        <w:rPr>
          <w:rStyle w:val="FootnoteReference"/>
        </w:rPr>
        <w:t xml:space="preserve"> </w:t>
      </w:r>
      <w:proofErr w:type="spellStart"/>
      <w:r w:rsidRPr="00D10372">
        <w:rPr>
          <w:rStyle w:val="FootnoteReference"/>
        </w:rPr>
        <w:t>Center</w:t>
      </w:r>
      <w:proofErr w:type="spellEnd"/>
      <w:r w:rsidRPr="00D10372">
        <w:rPr>
          <w:rStyle w:val="FootnoteReference"/>
        </w:rPr>
        <w:t xml:space="preserve">. </w:t>
      </w:r>
      <w:proofErr w:type="spellStart"/>
      <w:r w:rsidRPr="00D10372">
        <w:rPr>
          <w:rStyle w:val="FootnoteReference"/>
        </w:rPr>
        <w:t>Labor</w:t>
      </w:r>
      <w:proofErr w:type="spellEnd"/>
      <w:r w:rsidRPr="00D10372">
        <w:rPr>
          <w:rStyle w:val="FootnoteReference"/>
        </w:rPr>
        <w:t xml:space="preserve"> Watch Jordan, 2015. </w:t>
      </w:r>
    </w:p>
  </w:footnote>
  <w:footnote w:id="4">
    <w:p w14:paraId="69CA6B85" w14:textId="01964375" w:rsidR="007E5E6C" w:rsidRPr="004F6AA1" w:rsidRDefault="007E5E6C" w:rsidP="00BD2254">
      <w:pPr>
        <w:pStyle w:val="FootnoteText"/>
        <w:jc w:val="left"/>
      </w:pPr>
      <w:r w:rsidRPr="00D10372">
        <w:rPr>
          <w:rStyle w:val="FootnoteReference"/>
        </w:rPr>
        <w:footnoteRef/>
      </w:r>
      <w:r w:rsidRPr="00D10372">
        <w:rPr>
          <w:rStyle w:val="FootnoteReference"/>
        </w:rPr>
        <w:t xml:space="preserve"> Stave, </w:t>
      </w:r>
      <w:proofErr w:type="spellStart"/>
      <w:r w:rsidRPr="00D10372">
        <w:rPr>
          <w:rStyle w:val="FootnoteReference"/>
        </w:rPr>
        <w:t>Hillesund</w:t>
      </w:r>
      <w:proofErr w:type="spellEnd"/>
      <w:r w:rsidRPr="00D10372">
        <w:rPr>
          <w:rStyle w:val="FootnoteReference"/>
        </w:rPr>
        <w:t xml:space="preserve">. Impact of Syrian Refugees on the Jordanian Labour Market (ILO/FAFO.) 2015. </w:t>
      </w:r>
      <w:hyperlink r:id="rId2" w:history="1">
        <w:r w:rsidRPr="00D10372">
          <w:rPr>
            <w:rStyle w:val="FootnoteReference"/>
          </w:rPr>
          <w:t>http://www.ilo.org/wcmsp5/groups/public/---</w:t>
        </w:r>
        <w:proofErr w:type="spellStart"/>
        <w:r w:rsidRPr="00D10372">
          <w:rPr>
            <w:rStyle w:val="FootnoteReference"/>
          </w:rPr>
          <w:t>arabstates</w:t>
        </w:r>
        <w:proofErr w:type="spellEnd"/>
        <w:r w:rsidRPr="00D10372">
          <w:rPr>
            <w:rStyle w:val="FootnoteReference"/>
          </w:rPr>
          <w:t>/---</w:t>
        </w:r>
        <w:proofErr w:type="spellStart"/>
        <w:r w:rsidRPr="00D10372">
          <w:rPr>
            <w:rStyle w:val="FootnoteReference"/>
          </w:rPr>
          <w:t>ro-beirut</w:t>
        </w:r>
        <w:proofErr w:type="spellEnd"/>
        <w:r w:rsidRPr="00D10372">
          <w:rPr>
            <w:rStyle w:val="FootnoteReference"/>
          </w:rPr>
          <w:t>/documents/publication/wcms_364162.pdf</w:t>
        </w:r>
      </w:hyperlink>
      <w:r w:rsidRPr="00785210">
        <w:t xml:space="preserve"> </w:t>
      </w:r>
    </w:p>
  </w:footnote>
  <w:footnote w:id="5">
    <w:p w14:paraId="158BAB0E" w14:textId="0C973A10" w:rsidR="007E5E6C" w:rsidRPr="00550250" w:rsidRDefault="007E5E6C" w:rsidP="00D10372">
      <w:pPr>
        <w:pStyle w:val="FootnoteText"/>
        <w:jc w:val="left"/>
        <w:rPr>
          <w:rStyle w:val="FootnoteReference"/>
        </w:rPr>
      </w:pPr>
      <w:r w:rsidRPr="00550250">
        <w:rPr>
          <w:rStyle w:val="FootnoteReference"/>
        </w:rPr>
        <w:footnoteRef/>
      </w:r>
      <w:r w:rsidRPr="00550250">
        <w:rPr>
          <w:rStyle w:val="FootnoteReference"/>
        </w:rPr>
        <w:t xml:space="preserve"> Government of Jordan. Jordan Population and Family Health Survey. 2014. </w:t>
      </w:r>
    </w:p>
  </w:footnote>
  <w:footnote w:id="6">
    <w:p w14:paraId="2A2DF47B" w14:textId="209B407F" w:rsidR="007E5E6C" w:rsidRPr="00D10372" w:rsidRDefault="007E5E6C" w:rsidP="00D10372">
      <w:pPr>
        <w:pStyle w:val="FootnoteText"/>
        <w:jc w:val="left"/>
        <w:rPr>
          <w:rStyle w:val="FootnoteReference"/>
        </w:rPr>
      </w:pPr>
      <w:r w:rsidRPr="00550250">
        <w:rPr>
          <w:rStyle w:val="FootnoteReference"/>
        </w:rPr>
        <w:footnoteRef/>
      </w:r>
      <w:r w:rsidRPr="00550250">
        <w:rPr>
          <w:rStyle w:val="FootnoteReference"/>
        </w:rPr>
        <w:t xml:space="preserve"> Government of Jordan. Jordan Response Plan 2018-2020.</w:t>
      </w:r>
      <w:r w:rsidRPr="00D10372">
        <w:rPr>
          <w:rStyle w:val="FootnoteReference"/>
        </w:rPr>
        <w:t xml:space="preserve"> </w:t>
      </w:r>
    </w:p>
  </w:footnote>
  <w:footnote w:id="7">
    <w:p w14:paraId="79449D8A" w14:textId="3E7D63D4" w:rsidR="007E5E6C" w:rsidRPr="00D10372" w:rsidRDefault="007E5E6C" w:rsidP="00D10372">
      <w:pPr>
        <w:pStyle w:val="FootnoteText"/>
        <w:jc w:val="left"/>
        <w:rPr>
          <w:rStyle w:val="FootnoteReference"/>
        </w:rPr>
      </w:pPr>
      <w:r w:rsidRPr="00D10372">
        <w:rPr>
          <w:rStyle w:val="FootnoteReference"/>
        </w:rPr>
        <w:footnoteRef/>
      </w:r>
      <w:r w:rsidRPr="00D10372">
        <w:rPr>
          <w:rStyle w:val="FootnoteReference"/>
        </w:rPr>
        <w:t xml:space="preserve"> Government of Jordan. Jordan Response Plan 2016-2018. </w:t>
      </w:r>
      <w:hyperlink r:id="rId3" w:history="1">
        <w:r w:rsidRPr="00D10372">
          <w:rPr>
            <w:rStyle w:val="FootnoteReference"/>
          </w:rPr>
          <w:t>https://reliefweb.int/sites/reliefweb.int/files/resources/JRP16_18_Document-final+draft.pdf</w:t>
        </w:r>
      </w:hyperlink>
      <w:r w:rsidRPr="00D10372">
        <w:rPr>
          <w:rStyle w:val="FootnoteReference"/>
        </w:rPr>
        <w:t xml:space="preserve"> </w:t>
      </w:r>
    </w:p>
  </w:footnote>
  <w:footnote w:id="8">
    <w:p w14:paraId="585CAC2B" w14:textId="6B6B81EC" w:rsidR="007E5E6C" w:rsidRPr="004F6AA1" w:rsidRDefault="007E5E6C" w:rsidP="00D10372">
      <w:pPr>
        <w:pStyle w:val="FootnoteText"/>
        <w:jc w:val="left"/>
      </w:pPr>
      <w:r w:rsidRPr="00D10372">
        <w:rPr>
          <w:rStyle w:val="FootnoteReference"/>
        </w:rPr>
        <w:footnoteRef/>
      </w:r>
      <w:r w:rsidRPr="00D10372">
        <w:rPr>
          <w:rStyle w:val="FootnoteReference"/>
        </w:rPr>
        <w:t xml:space="preserve"> Ibid.</w:t>
      </w:r>
    </w:p>
  </w:footnote>
  <w:footnote w:id="9">
    <w:p w14:paraId="6A16B577" w14:textId="6E8A6A9D" w:rsidR="007E5E6C" w:rsidRDefault="007E5E6C">
      <w:pPr>
        <w:pStyle w:val="FootnoteText"/>
      </w:pPr>
      <w:r>
        <w:rPr>
          <w:rStyle w:val="FootnoteReference"/>
        </w:rPr>
        <w:footnoteRef/>
      </w:r>
      <w:r>
        <w:t xml:space="preserve"> UN Women Jordan Country Office, “Quarterly Reporting EBE.”</w:t>
      </w:r>
    </w:p>
  </w:footnote>
  <w:footnote w:id="10">
    <w:p w14:paraId="57B80089" w14:textId="5C555EA5" w:rsidR="007E5E6C" w:rsidRDefault="007E5E6C">
      <w:pPr>
        <w:pStyle w:val="FootnoteText"/>
      </w:pPr>
      <w:r>
        <w:rPr>
          <w:rStyle w:val="FootnoteReference"/>
        </w:rPr>
        <w:footnoteRef/>
      </w:r>
      <w:r>
        <w:t xml:space="preserve"> Ibid.</w:t>
      </w:r>
    </w:p>
  </w:footnote>
  <w:footnote w:id="11">
    <w:p w14:paraId="44DA502B" w14:textId="3A710BF7" w:rsidR="007E5E6C" w:rsidRDefault="007E5E6C">
      <w:pPr>
        <w:pStyle w:val="FootnoteText"/>
      </w:pPr>
      <w:r>
        <w:rPr>
          <w:rStyle w:val="FootnoteReference"/>
        </w:rPr>
        <w:footnoteRef/>
      </w:r>
      <w:r>
        <w:t xml:space="preserve"> Monitoring records report on this indicator in units of total child attendance instances per quarter.</w:t>
      </w:r>
    </w:p>
  </w:footnote>
  <w:footnote w:id="12">
    <w:p w14:paraId="19CFDF9C" w14:textId="68A936E5" w:rsidR="007E5E6C" w:rsidRDefault="007E5E6C">
      <w:pPr>
        <w:pStyle w:val="FootnoteText"/>
      </w:pPr>
      <w:r>
        <w:rPr>
          <w:rStyle w:val="FootnoteReference"/>
        </w:rPr>
        <w:footnoteRef/>
      </w:r>
      <w:r>
        <w:t xml:space="preserve"> Ibid.</w:t>
      </w:r>
    </w:p>
  </w:footnote>
  <w:footnote w:id="13">
    <w:p w14:paraId="1B2AA759" w14:textId="2365A3FB" w:rsidR="007E5E6C" w:rsidRDefault="007E5E6C">
      <w:pPr>
        <w:pStyle w:val="FootnoteText"/>
      </w:pPr>
      <w:r>
        <w:rPr>
          <w:rStyle w:val="FootnoteReference"/>
        </w:rPr>
        <w:footnoteRef/>
      </w:r>
      <w:r>
        <w:t xml:space="preserve"> Ibid.</w:t>
      </w:r>
    </w:p>
  </w:footnote>
  <w:footnote w:id="14">
    <w:p w14:paraId="628A9C26" w14:textId="77777777" w:rsidR="007E5E6C" w:rsidRPr="005D3281" w:rsidRDefault="007E5E6C" w:rsidP="00ED0CDF">
      <w:pPr>
        <w:pStyle w:val="FootnoteText"/>
      </w:pPr>
      <w:r w:rsidRPr="004D7203">
        <w:rPr>
          <w:rStyle w:val="FootnoteReference"/>
          <w:color w:val="000000" w:themeColor="text1"/>
          <w14:textFill>
            <w14:solidFill>
              <w14:schemeClr w14:val="tx1">
                <w14:lumMod w14:val="75000"/>
                <w14:lumOff w14:val="25000"/>
                <w14:lumMod w14:val="75000"/>
                <w14:lumOff w14:val="25000"/>
              </w14:schemeClr>
            </w14:solidFill>
          </w14:textFill>
        </w:rPr>
        <w:footnoteRef/>
      </w:r>
      <w:r w:rsidRPr="004D7203">
        <w:t xml:space="preserve"> Refer to the information provided in Table1 that follows.  </w:t>
      </w:r>
    </w:p>
  </w:footnote>
  <w:footnote w:id="15">
    <w:p w14:paraId="7A9548F3" w14:textId="580B9A67" w:rsidR="007E5E6C" w:rsidRPr="006025A9" w:rsidRDefault="007E5E6C" w:rsidP="00ED0CDF">
      <w:pPr>
        <w:pStyle w:val="FootnoteText"/>
        <w:rPr>
          <w:rStyle w:val="FootnoteReference"/>
        </w:rPr>
      </w:pPr>
      <w:r w:rsidRPr="006025A9">
        <w:rPr>
          <w:rStyle w:val="FootnoteReference"/>
        </w:rPr>
        <w:footnoteRef/>
      </w:r>
      <w:r w:rsidRPr="006025A9">
        <w:rPr>
          <w:rStyle w:val="FootnoteReference"/>
        </w:rPr>
        <w:t xml:space="preserve"> UN Women Jordan Country Office. Phase II: Project Document Revision Eid bi </w:t>
      </w:r>
      <w:proofErr w:type="spellStart"/>
      <w:r w:rsidRPr="006025A9">
        <w:rPr>
          <w:rStyle w:val="FootnoteReference"/>
        </w:rPr>
        <w:t>Eid_September</w:t>
      </w:r>
      <w:proofErr w:type="spellEnd"/>
      <w:r w:rsidRPr="006025A9">
        <w:rPr>
          <w:rStyle w:val="FootnoteReference"/>
        </w:rPr>
        <w:t xml:space="preserve"> 3_ CLEAN.</w:t>
      </w:r>
    </w:p>
  </w:footnote>
  <w:footnote w:id="16">
    <w:p w14:paraId="1624FEED" w14:textId="2BC5AFCD" w:rsidR="007E5E6C" w:rsidRPr="006025A9" w:rsidRDefault="007E5E6C">
      <w:pPr>
        <w:pStyle w:val="FootnoteText"/>
        <w:rPr>
          <w:rStyle w:val="FootnoteReference"/>
          <w:lang w:val="en-US"/>
        </w:rPr>
      </w:pPr>
      <w:r w:rsidRPr="006025A9">
        <w:rPr>
          <w:rStyle w:val="FootnoteReference"/>
        </w:rPr>
        <w:footnoteRef/>
      </w:r>
      <w:r w:rsidRPr="006025A9">
        <w:rPr>
          <w:rStyle w:val="FootnoteReference"/>
        </w:rPr>
        <w:t xml:space="preserve"> Reference UN Women programme documents.</w:t>
      </w:r>
    </w:p>
  </w:footnote>
  <w:footnote w:id="17">
    <w:p w14:paraId="616E7888" w14:textId="5B8BB0B0" w:rsidR="007E5E6C" w:rsidRPr="004F6AA1" w:rsidRDefault="007E5E6C" w:rsidP="00ED0CDF">
      <w:pPr>
        <w:pStyle w:val="FootnoteText"/>
        <w:rPr>
          <w:color w:val="FF0000"/>
        </w:rPr>
      </w:pPr>
      <w:r w:rsidRPr="00905674">
        <w:rPr>
          <w:rStyle w:val="FootnoteReference"/>
        </w:rPr>
        <w:footnoteRef/>
      </w:r>
      <w:r w:rsidRPr="00905674">
        <w:rPr>
          <w:rStyle w:val="FootnoteReference"/>
        </w:rPr>
        <w:t xml:space="preserve"> OECD. DAC Principles for the Evaluation of Development Assistance. 1991.</w:t>
      </w:r>
    </w:p>
  </w:footnote>
  <w:footnote w:id="18">
    <w:p w14:paraId="6612DF88" w14:textId="77777777" w:rsidR="007E5E6C" w:rsidRPr="00905674" w:rsidRDefault="007E5E6C" w:rsidP="00ED0CDF">
      <w:pPr>
        <w:pStyle w:val="FootnoteText"/>
        <w:rPr>
          <w:rStyle w:val="FootnoteReference"/>
        </w:rPr>
      </w:pPr>
      <w:r w:rsidRPr="00905674">
        <w:rPr>
          <w:rStyle w:val="FootnoteReference"/>
        </w:rPr>
        <w:footnoteRef/>
      </w:r>
      <w:r w:rsidRPr="00905674">
        <w:rPr>
          <w:rStyle w:val="FootnoteReference"/>
        </w:rPr>
        <w:t xml:space="preserve"> Two specific evaluation questions are incorporated into the design of the evaluation questions to address these issues namely the human rights based approach and gender equality principles.   </w:t>
      </w:r>
    </w:p>
  </w:footnote>
  <w:footnote w:id="19">
    <w:p w14:paraId="7D165459" w14:textId="77777777" w:rsidR="007E5E6C" w:rsidRPr="00905674" w:rsidRDefault="007E5E6C" w:rsidP="00ED0CDF">
      <w:pPr>
        <w:pStyle w:val="FootnoteText"/>
        <w:rPr>
          <w:rStyle w:val="FootnoteReference"/>
        </w:rPr>
      </w:pPr>
      <w:r w:rsidRPr="00905674">
        <w:rPr>
          <w:rStyle w:val="FootnoteReference"/>
        </w:rPr>
        <w:footnoteRef/>
      </w:r>
      <w:r w:rsidRPr="00905674">
        <w:rPr>
          <w:rStyle w:val="FootnoteReference"/>
        </w:rPr>
        <w:t xml:space="preserve"> List of reviewed documents was included in the inception report annexes </w:t>
      </w:r>
    </w:p>
  </w:footnote>
  <w:footnote w:id="20">
    <w:p w14:paraId="5CAEC268" w14:textId="77777777" w:rsidR="007E5E6C" w:rsidRDefault="007E5E6C" w:rsidP="00ED0CDF">
      <w:pPr>
        <w:pStyle w:val="FootnoteText"/>
      </w:pPr>
      <w:r w:rsidRPr="00905674">
        <w:rPr>
          <w:rStyle w:val="FootnoteReference"/>
        </w:rPr>
        <w:footnoteRef/>
      </w:r>
      <w:r w:rsidRPr="00905674">
        <w:rPr>
          <w:rStyle w:val="FootnoteReference"/>
        </w:rPr>
        <w:t xml:space="preserve"> Changes to the data collection plan are discussed under each of the data collection instruments.</w:t>
      </w:r>
      <w:r w:rsidRPr="00FB3867">
        <w:t xml:space="preserve">  </w:t>
      </w:r>
    </w:p>
  </w:footnote>
  <w:footnote w:id="21">
    <w:p w14:paraId="3764F529" w14:textId="785C7A10" w:rsidR="007E5E6C" w:rsidRPr="00905674" w:rsidRDefault="007E5E6C" w:rsidP="00ED0CDF">
      <w:pPr>
        <w:pStyle w:val="FootnoteText"/>
        <w:rPr>
          <w:rStyle w:val="FootnoteReference"/>
        </w:rPr>
      </w:pPr>
      <w:r w:rsidRPr="00905674">
        <w:rPr>
          <w:rStyle w:val="FootnoteReference"/>
        </w:rPr>
        <w:footnoteRef/>
      </w:r>
      <w:r w:rsidRPr="00905674">
        <w:rPr>
          <w:rStyle w:val="FootnoteReference"/>
        </w:rPr>
        <w:t xml:space="preserve"> Due to challenges encountered in scheduling interviews with some stakeholders, a couple of interviews took place after the preliminary findings session with UN Women.  </w:t>
      </w:r>
    </w:p>
  </w:footnote>
  <w:footnote w:id="22">
    <w:p w14:paraId="1A37C626" w14:textId="4E224741" w:rsidR="007E5E6C" w:rsidRPr="005536EF" w:rsidRDefault="007E5E6C" w:rsidP="00AF08ED">
      <w:pPr>
        <w:pStyle w:val="FootnoteText"/>
        <w:rPr>
          <w:rStyle w:val="FootnoteReference"/>
        </w:rPr>
      </w:pPr>
      <w:r w:rsidRPr="0093351F">
        <w:rPr>
          <w:rStyle w:val="FootnoteReference"/>
        </w:rPr>
        <w:footnoteRef/>
      </w:r>
      <w:r w:rsidRPr="005536EF">
        <w:rPr>
          <w:rStyle w:val="FootnoteReference"/>
        </w:rPr>
        <w:t xml:space="preserve"> Reference Phase 2 Q1, Q2, Q3, Q4 reports – full monitoring data records are included in Annex VI.</w:t>
      </w:r>
    </w:p>
  </w:footnote>
  <w:footnote w:id="23">
    <w:p w14:paraId="5F7FF6D1" w14:textId="7DF5356F" w:rsidR="007E5E6C" w:rsidRDefault="007E5E6C">
      <w:pPr>
        <w:pStyle w:val="FootnoteText"/>
      </w:pPr>
      <w:r>
        <w:rPr>
          <w:rStyle w:val="FootnoteReference"/>
        </w:rPr>
        <w:footnoteRef/>
      </w:r>
      <w:r>
        <w:t xml:space="preserve"> </w:t>
      </w:r>
      <w:r w:rsidRPr="004567CD">
        <w:rPr>
          <w:rStyle w:val="FootnoteReference"/>
        </w:rPr>
        <w:t>Note:</w:t>
      </w:r>
      <w:r>
        <w:t xml:space="preserve"> </w:t>
      </w:r>
      <w:r w:rsidRPr="004567CD">
        <w:rPr>
          <w:rStyle w:val="FootnoteReference"/>
        </w:rPr>
        <w:t>Some monitoring records vary in units used to report output readings. These readings have been standardized by the evaluation team.</w:t>
      </w:r>
    </w:p>
  </w:footnote>
  <w:footnote w:id="24">
    <w:p w14:paraId="43F764C3" w14:textId="77777777" w:rsidR="007E5E6C" w:rsidRPr="004567CD" w:rsidRDefault="007E5E6C" w:rsidP="00FF7FB6">
      <w:pPr>
        <w:pStyle w:val="FootnoteText"/>
        <w:rPr>
          <w:rStyle w:val="FootnoteReference"/>
        </w:rPr>
      </w:pPr>
      <w:r w:rsidRPr="004567CD">
        <w:rPr>
          <w:rStyle w:val="FootnoteReference"/>
        </w:rPr>
        <w:footnoteRef/>
      </w:r>
      <w:r w:rsidRPr="004567CD">
        <w:rPr>
          <w:rStyle w:val="FootnoteReference"/>
        </w:rPr>
        <w:t xml:space="preserve"> Source: Second Progress Report to the Governments of Finland, Iceland and Italy</w:t>
      </w:r>
    </w:p>
  </w:footnote>
  <w:footnote w:id="25">
    <w:p w14:paraId="04E160D7" w14:textId="77777777" w:rsidR="007E5E6C" w:rsidRPr="004567CD" w:rsidRDefault="007E5E6C" w:rsidP="00FF7FB6">
      <w:pPr>
        <w:pStyle w:val="FootnoteText"/>
        <w:rPr>
          <w:rStyle w:val="FootnoteReference"/>
        </w:rPr>
      </w:pPr>
      <w:r w:rsidRPr="004567CD">
        <w:rPr>
          <w:rStyle w:val="FootnoteReference"/>
        </w:rPr>
        <w:footnoteRef/>
      </w:r>
      <w:r w:rsidRPr="004567CD">
        <w:rPr>
          <w:rStyle w:val="FootnoteReference"/>
        </w:rPr>
        <w:t xml:space="preserve"> Source: Final Report to World Food Programme</w:t>
      </w:r>
    </w:p>
  </w:footnote>
  <w:footnote w:id="26">
    <w:p w14:paraId="554CD3F9" w14:textId="77777777" w:rsidR="007E5E6C" w:rsidRPr="004567CD" w:rsidRDefault="007E5E6C" w:rsidP="00FF7FB6">
      <w:pPr>
        <w:pStyle w:val="FootnoteText"/>
        <w:rPr>
          <w:rStyle w:val="FootnoteReference"/>
        </w:rPr>
      </w:pPr>
      <w:r w:rsidRPr="004567CD">
        <w:rPr>
          <w:rStyle w:val="FootnoteReference"/>
        </w:rPr>
        <w:footnoteRef/>
      </w:r>
      <w:r w:rsidRPr="004567CD">
        <w:rPr>
          <w:rStyle w:val="FootnoteReference"/>
        </w:rPr>
        <w:t xml:space="preserve"> Source: Progress Report to Finland, January 2017 - December 2018</w:t>
      </w:r>
    </w:p>
  </w:footnote>
  <w:footnote w:id="27">
    <w:p w14:paraId="7F6CD650" w14:textId="77777777" w:rsidR="007E5E6C" w:rsidRPr="004567CD" w:rsidRDefault="007E5E6C" w:rsidP="00FF7FB6">
      <w:pPr>
        <w:pStyle w:val="FootnoteText"/>
        <w:rPr>
          <w:rStyle w:val="FootnoteReference"/>
        </w:rPr>
      </w:pPr>
      <w:r w:rsidRPr="004567CD">
        <w:rPr>
          <w:rStyle w:val="FootnoteReference"/>
        </w:rPr>
        <w:footnoteRef/>
      </w:r>
      <w:r w:rsidRPr="004567CD">
        <w:rPr>
          <w:rStyle w:val="FootnoteReference"/>
        </w:rPr>
        <w:t xml:space="preserve"> Source: Quarterly Reporting EBE (Internal UN Women document)</w:t>
      </w:r>
    </w:p>
  </w:footnote>
  <w:footnote w:id="28">
    <w:p w14:paraId="0D66B99F" w14:textId="32DB3731" w:rsidR="007E5E6C" w:rsidRPr="004567CD" w:rsidRDefault="007E5E6C" w:rsidP="00FF7FB6">
      <w:pPr>
        <w:pStyle w:val="FootnoteText"/>
        <w:rPr>
          <w:rStyle w:val="FootnoteReference"/>
        </w:rPr>
      </w:pPr>
      <w:r w:rsidRPr="004567CD">
        <w:rPr>
          <w:rStyle w:val="FootnoteReference"/>
        </w:rPr>
        <w:footnoteRef/>
      </w:r>
      <w:r w:rsidRPr="004567CD">
        <w:rPr>
          <w:rStyle w:val="FootnoteReference"/>
        </w:rPr>
        <w:t xml:space="preserve"> Ibid.</w:t>
      </w:r>
    </w:p>
  </w:footnote>
  <w:footnote w:id="29">
    <w:p w14:paraId="38EBB44C" w14:textId="3006B765" w:rsidR="007E5E6C" w:rsidRPr="004567CD" w:rsidRDefault="007E5E6C" w:rsidP="00FF7FB6">
      <w:pPr>
        <w:pStyle w:val="FootnoteText"/>
        <w:rPr>
          <w:rStyle w:val="FootnoteReference"/>
        </w:rPr>
      </w:pPr>
      <w:r w:rsidRPr="004567CD">
        <w:rPr>
          <w:rStyle w:val="FootnoteReference"/>
        </w:rPr>
        <w:footnoteRef/>
      </w:r>
      <w:r w:rsidRPr="004567CD">
        <w:rPr>
          <w:rStyle w:val="FootnoteReference"/>
        </w:rPr>
        <w:t xml:space="preserve"> Ibid.</w:t>
      </w:r>
    </w:p>
  </w:footnote>
  <w:footnote w:id="30">
    <w:p w14:paraId="45708F8A" w14:textId="363896E8" w:rsidR="007E5E6C" w:rsidRPr="004567CD" w:rsidRDefault="007E5E6C" w:rsidP="00FF7FB6">
      <w:pPr>
        <w:pStyle w:val="FootnoteText"/>
        <w:rPr>
          <w:rStyle w:val="FootnoteReference"/>
        </w:rPr>
      </w:pPr>
      <w:r w:rsidRPr="004567CD">
        <w:rPr>
          <w:rStyle w:val="FootnoteReference"/>
        </w:rPr>
        <w:footnoteRef/>
      </w:r>
      <w:r w:rsidRPr="004567CD">
        <w:rPr>
          <w:rStyle w:val="FootnoteReference"/>
        </w:rPr>
        <w:t xml:space="preserve"> Ibid.</w:t>
      </w:r>
    </w:p>
  </w:footnote>
  <w:footnote w:id="31">
    <w:p w14:paraId="0A3F895D" w14:textId="796E24EB" w:rsidR="007E5E6C" w:rsidRPr="001A32AB" w:rsidRDefault="007E5E6C" w:rsidP="00FF7FB6">
      <w:pPr>
        <w:pStyle w:val="FootnoteText"/>
      </w:pPr>
      <w:r w:rsidRPr="004567CD">
        <w:rPr>
          <w:rStyle w:val="FootnoteReference"/>
        </w:rPr>
        <w:footnoteRef/>
      </w:r>
      <w:r w:rsidRPr="004567CD">
        <w:rPr>
          <w:rStyle w:val="FootnoteReference"/>
        </w:rPr>
        <w:t xml:space="preserve"> Ibid.</w:t>
      </w:r>
    </w:p>
  </w:footnote>
  <w:footnote w:id="32">
    <w:p w14:paraId="6E399CDE" w14:textId="77777777" w:rsidR="007E5E6C" w:rsidRPr="007B5FD4" w:rsidRDefault="007E5E6C" w:rsidP="00203FE0">
      <w:pPr>
        <w:rPr>
          <w:rStyle w:val="FootnoteReference"/>
        </w:rPr>
      </w:pPr>
      <w:r w:rsidRPr="007B5FD4">
        <w:rPr>
          <w:rStyle w:val="FootnoteReference"/>
        </w:rPr>
        <w:footnoteRef/>
      </w:r>
      <w:r w:rsidRPr="007B5FD4">
        <w:rPr>
          <w:rStyle w:val="FootnoteReference"/>
        </w:rPr>
        <w:t xml:space="preserve"> Hashemite Kingdom of Jordan Ministry of Planning and International Cooperation,” Jordan response plan for the Syria Crisis 2016-2018”</w:t>
      </w:r>
    </w:p>
  </w:footnote>
  <w:footnote w:id="33">
    <w:p w14:paraId="3343D0DC" w14:textId="77777777" w:rsidR="007E5E6C" w:rsidRPr="007B5FD4" w:rsidRDefault="007E5E6C" w:rsidP="00203FE0">
      <w:pPr>
        <w:pStyle w:val="FootnoteText"/>
        <w:rPr>
          <w:rStyle w:val="FootnoteReference"/>
        </w:rPr>
      </w:pPr>
      <w:r w:rsidRPr="007B5FD4">
        <w:rPr>
          <w:rStyle w:val="FootnoteReference"/>
        </w:rPr>
        <w:footnoteRef/>
      </w:r>
      <w:r w:rsidRPr="007B5FD4">
        <w:rPr>
          <w:rStyle w:val="FootnoteReference"/>
        </w:rPr>
        <w:t xml:space="preserve"> Ibid, p. 24</w:t>
      </w:r>
    </w:p>
  </w:footnote>
  <w:footnote w:id="34">
    <w:p w14:paraId="30EDDA15" w14:textId="77777777" w:rsidR="007E5E6C" w:rsidRPr="007B5FD4" w:rsidRDefault="007E5E6C" w:rsidP="0014340C">
      <w:pPr>
        <w:pStyle w:val="FootnoteText"/>
        <w:rPr>
          <w:rStyle w:val="FootnoteReference"/>
        </w:rPr>
      </w:pPr>
      <w:r w:rsidRPr="007B5FD4">
        <w:rPr>
          <w:rStyle w:val="FootnoteReference"/>
        </w:rPr>
        <w:footnoteRef/>
      </w:r>
      <w:r w:rsidRPr="007B5FD4">
        <w:rPr>
          <w:rStyle w:val="FootnoteReference"/>
        </w:rPr>
        <w:t xml:space="preserve"> UNHCR &amp; IRC “Integrating Cash Transfers into Gender-based Violence Programs in Jordan: Benefits, Risks and Challenges”, November 2015</w:t>
      </w:r>
    </w:p>
  </w:footnote>
  <w:footnote w:id="35">
    <w:p w14:paraId="2FD4293A" w14:textId="77777777" w:rsidR="007E5E6C" w:rsidRDefault="007E5E6C" w:rsidP="0014340C">
      <w:pPr>
        <w:pStyle w:val="FootnoteText"/>
      </w:pPr>
      <w:r w:rsidRPr="007B5FD4">
        <w:rPr>
          <w:rStyle w:val="FootnoteReference"/>
        </w:rPr>
        <w:footnoteRef/>
      </w:r>
      <w:r w:rsidRPr="007B5FD4">
        <w:rPr>
          <w:rStyle w:val="FootnoteReference"/>
        </w:rPr>
        <w:t xml:space="preserve"> UN Women “Restoring Dignity and Building Resilience: Monitoring Report on UN Women’s Programming in </w:t>
      </w:r>
      <w:proofErr w:type="spellStart"/>
      <w:r w:rsidRPr="007B5FD4">
        <w:rPr>
          <w:rStyle w:val="FootnoteReference"/>
        </w:rPr>
        <w:t>Za’atari</w:t>
      </w:r>
      <w:proofErr w:type="spellEnd"/>
      <w:r w:rsidRPr="007B5FD4">
        <w:rPr>
          <w:rStyle w:val="FootnoteReference"/>
        </w:rPr>
        <w:t xml:space="preserve"> Refugee Camp”, June–October 2015</w:t>
      </w:r>
    </w:p>
  </w:footnote>
  <w:footnote w:id="36">
    <w:p w14:paraId="138710E1" w14:textId="72D6E8B7" w:rsidR="007E5E6C" w:rsidRPr="007B5FD4" w:rsidRDefault="007E5E6C" w:rsidP="00ED0CDF">
      <w:pPr>
        <w:pStyle w:val="FootnoteText"/>
        <w:rPr>
          <w:rStyle w:val="FootnoteReference"/>
        </w:rPr>
      </w:pPr>
      <w:r w:rsidRPr="007B5FD4">
        <w:rPr>
          <w:rStyle w:val="FootnoteReference"/>
        </w:rPr>
        <w:footnoteRef/>
      </w:r>
      <w:r>
        <w:t xml:space="preserve"> </w:t>
      </w:r>
      <w:proofErr w:type="spellStart"/>
      <w:r w:rsidRPr="007B5FD4">
        <w:rPr>
          <w:rStyle w:val="FootnoteReference"/>
        </w:rPr>
        <w:t>Za’atari</w:t>
      </w:r>
      <w:proofErr w:type="spellEnd"/>
      <w:r w:rsidRPr="007B5FD4">
        <w:rPr>
          <w:rStyle w:val="FootnoteReference"/>
        </w:rPr>
        <w:t xml:space="preserve"> Basic Needs and Livelihoods Working Group. Cash for Work in </w:t>
      </w:r>
      <w:proofErr w:type="spellStart"/>
      <w:r w:rsidRPr="007B5FD4">
        <w:rPr>
          <w:rStyle w:val="FootnoteReference"/>
        </w:rPr>
        <w:t>Za’atari</w:t>
      </w:r>
      <w:proofErr w:type="spellEnd"/>
      <w:r w:rsidRPr="007B5FD4">
        <w:rPr>
          <w:rStyle w:val="FootnoteReference"/>
        </w:rPr>
        <w:t xml:space="preserve"> Camp Fact Sheet September 2018.</w:t>
      </w:r>
    </w:p>
  </w:footnote>
  <w:footnote w:id="37">
    <w:p w14:paraId="3F9F42EF" w14:textId="77777777" w:rsidR="007E5E6C" w:rsidRPr="007B5FD4" w:rsidRDefault="007E5E6C" w:rsidP="00ED0CDF">
      <w:pPr>
        <w:pStyle w:val="FootnoteText"/>
        <w:rPr>
          <w:rStyle w:val="FootnoteReference"/>
        </w:rPr>
      </w:pPr>
      <w:r w:rsidRPr="007B5FD4">
        <w:rPr>
          <w:rStyle w:val="FootnoteReference"/>
        </w:rPr>
        <w:footnoteRef/>
      </w:r>
      <w:r w:rsidRPr="007B5FD4">
        <w:rPr>
          <w:rStyle w:val="FootnoteReference"/>
        </w:rPr>
        <w:t xml:space="preserve"> Percentages are rounded to the nearest upper or lower integer number.</w:t>
      </w:r>
    </w:p>
  </w:footnote>
  <w:footnote w:id="38">
    <w:p w14:paraId="5BD79155" w14:textId="77777777" w:rsidR="007E5E6C" w:rsidRPr="00905674" w:rsidRDefault="007E5E6C" w:rsidP="00ED0CDF">
      <w:pPr>
        <w:pStyle w:val="FootnoteText"/>
        <w:rPr>
          <w:rStyle w:val="FootnoteReference"/>
        </w:rPr>
      </w:pPr>
      <w:r w:rsidRPr="007B5FD4">
        <w:rPr>
          <w:rStyle w:val="FootnoteReference"/>
        </w:rPr>
        <w:footnoteRef/>
      </w:r>
      <w:r w:rsidRPr="007B5FD4">
        <w:rPr>
          <w:rStyle w:val="FootnoteReference"/>
        </w:rPr>
        <w:t xml:space="preserve"> Currently there is no support for outside camp employment as working outside the camp will often require the women to leave before the childcare facility opens and they will often come home after it closes. Additionally, at times the women would also have to stay away for several days.</w:t>
      </w:r>
    </w:p>
  </w:footnote>
  <w:footnote w:id="39">
    <w:p w14:paraId="77EF40CB" w14:textId="77777777" w:rsidR="007E5E6C" w:rsidRPr="00905674" w:rsidRDefault="007E5E6C" w:rsidP="00ED0CDF">
      <w:pPr>
        <w:pStyle w:val="FootnoteText"/>
        <w:rPr>
          <w:rStyle w:val="FootnoteReference"/>
        </w:rPr>
      </w:pPr>
      <w:r w:rsidRPr="00905674">
        <w:rPr>
          <w:rStyle w:val="FootnoteReference"/>
        </w:rPr>
        <w:footnoteRef/>
      </w:r>
      <w:r w:rsidRPr="00905674">
        <w:rPr>
          <w:rStyle w:val="FootnoteReference"/>
        </w:rPr>
        <w:t xml:space="preserve"> 77% answered ‘to a great extent’, 20% answered ‘to an average extent’ and only 3% answered ‘to a minimum extent’. </w:t>
      </w:r>
    </w:p>
  </w:footnote>
  <w:footnote w:id="40">
    <w:p w14:paraId="3095A090" w14:textId="23B8926A" w:rsidR="007E5E6C" w:rsidRPr="00905674" w:rsidRDefault="007E5E6C" w:rsidP="007B5FD4">
      <w:pPr>
        <w:pStyle w:val="FootnoteText"/>
        <w:rPr>
          <w:rStyle w:val="FootnoteReference"/>
        </w:rPr>
      </w:pPr>
      <w:r w:rsidRPr="00905674">
        <w:rPr>
          <w:rStyle w:val="FootnoteReference"/>
        </w:rPr>
        <w:footnoteRef/>
      </w:r>
      <w:r w:rsidRPr="00905674">
        <w:rPr>
          <w:rStyle w:val="FootnoteReference"/>
        </w:rPr>
        <w:t xml:space="preserve"> Due to the applicable rotational system, women get access to C4W opportunities only to a limited period of time, usually </w:t>
      </w:r>
      <w:r>
        <w:rPr>
          <w:rStyle w:val="FootnoteReference"/>
        </w:rPr>
        <w:t>three</w:t>
      </w:r>
      <w:r w:rsidRPr="00905674">
        <w:rPr>
          <w:rStyle w:val="FootnoteReference"/>
        </w:rPr>
        <w:t xml:space="preserve">, </w:t>
      </w:r>
      <w:r>
        <w:rPr>
          <w:rStyle w:val="FootnoteReference"/>
        </w:rPr>
        <w:t>six</w:t>
      </w:r>
      <w:r w:rsidRPr="00905674">
        <w:rPr>
          <w:rStyle w:val="FootnoteReference"/>
        </w:rPr>
        <w:t xml:space="preserve"> or a maximum of 12 months period.  </w:t>
      </w:r>
    </w:p>
  </w:footnote>
  <w:footnote w:id="41">
    <w:p w14:paraId="773D6EAE" w14:textId="77777777" w:rsidR="007E5E6C" w:rsidRPr="00FB3867" w:rsidRDefault="007E5E6C" w:rsidP="00ED0CDF">
      <w:pPr>
        <w:pStyle w:val="FootnoteText"/>
      </w:pPr>
      <w:r w:rsidRPr="00905674">
        <w:rPr>
          <w:rStyle w:val="FootnoteReference"/>
        </w:rPr>
        <w:footnoteRef/>
      </w:r>
      <w:r w:rsidRPr="00905674">
        <w:rPr>
          <w:rStyle w:val="FootnoteReference"/>
        </w:rPr>
        <w:t xml:space="preserve"> Detailed survey statistics will be presented in later sections under effectiveness and sustainability.</w:t>
      </w:r>
      <w:r w:rsidRPr="00FB3867">
        <w:t xml:space="preserve"> </w:t>
      </w:r>
    </w:p>
  </w:footnote>
  <w:footnote w:id="42">
    <w:p w14:paraId="0ACBF629" w14:textId="77777777" w:rsidR="007E5E6C" w:rsidRPr="00011855" w:rsidRDefault="007E5E6C" w:rsidP="00ED0CDF">
      <w:pPr>
        <w:pStyle w:val="FootnoteText"/>
        <w:rPr>
          <w:rStyle w:val="FootnoteReference"/>
        </w:rPr>
      </w:pPr>
      <w:r w:rsidRPr="00011855">
        <w:rPr>
          <w:rStyle w:val="FootnoteReference"/>
        </w:rPr>
        <w:footnoteRef/>
      </w:r>
      <w:r w:rsidRPr="00011855">
        <w:rPr>
          <w:rStyle w:val="FootnoteReference"/>
        </w:rPr>
        <w:t xml:space="preserve"> Responsible parties, private contractors or other organizations active in the camp and with Syrian refugees such as Save the Children. </w:t>
      </w:r>
    </w:p>
  </w:footnote>
  <w:footnote w:id="43">
    <w:p w14:paraId="4DAF3A91" w14:textId="77777777" w:rsidR="007E5E6C" w:rsidRPr="00014C10" w:rsidRDefault="007E5E6C" w:rsidP="00ED0CDF">
      <w:pPr>
        <w:pStyle w:val="FootnoteText"/>
      </w:pPr>
      <w:r w:rsidRPr="00011855">
        <w:rPr>
          <w:rStyle w:val="FootnoteReference"/>
        </w:rPr>
        <w:footnoteRef/>
      </w:r>
      <w:r w:rsidRPr="00011855">
        <w:rPr>
          <w:rStyle w:val="FootnoteReference"/>
        </w:rPr>
        <w:t xml:space="preserve"> The evaluation team was not able to independently confirm this report as the participants in the He </w:t>
      </w:r>
      <w:proofErr w:type="spellStart"/>
      <w:r w:rsidRPr="00011855">
        <w:rPr>
          <w:rStyle w:val="FootnoteReference"/>
        </w:rPr>
        <w:t>for</w:t>
      </w:r>
      <w:proofErr w:type="spellEnd"/>
      <w:r w:rsidRPr="00011855">
        <w:rPr>
          <w:rStyle w:val="FootnoteReference"/>
        </w:rPr>
        <w:t xml:space="preserve"> She module were not a separate survey group.</w:t>
      </w:r>
      <w:r w:rsidRPr="00E830D2">
        <w:t xml:space="preserve">  </w:t>
      </w:r>
    </w:p>
  </w:footnote>
  <w:footnote w:id="44">
    <w:p w14:paraId="190AF2AA" w14:textId="141B6477" w:rsidR="007E5E6C" w:rsidRPr="00011855" w:rsidRDefault="007E5E6C" w:rsidP="00ED0CDF">
      <w:pPr>
        <w:pStyle w:val="FootnoteText"/>
        <w:rPr>
          <w:rStyle w:val="FootnoteReference"/>
        </w:rPr>
      </w:pPr>
      <w:r w:rsidRPr="00011855">
        <w:rPr>
          <w:rStyle w:val="FootnoteReference"/>
        </w:rPr>
        <w:footnoteRef/>
      </w:r>
      <w:r w:rsidRPr="00011855">
        <w:rPr>
          <w:rStyle w:val="FootnoteReference"/>
        </w:rPr>
        <w:t xml:space="preserve"> As noted earlier, the evaluation was not able to meet with the social cohesion beneficiaries to appraise this programme component in host communities.  </w:t>
      </w:r>
    </w:p>
  </w:footnote>
  <w:footnote w:id="45">
    <w:p w14:paraId="540C1CB4" w14:textId="79E9E326" w:rsidR="007E5E6C" w:rsidRPr="00F276F1" w:rsidRDefault="007E5E6C" w:rsidP="00ED0CDF">
      <w:pPr>
        <w:pStyle w:val="FootnoteText"/>
      </w:pPr>
      <w:r w:rsidRPr="00011855">
        <w:rPr>
          <w:rStyle w:val="FootnoteReference"/>
        </w:rPr>
        <w:footnoteRef/>
      </w:r>
      <w:r w:rsidRPr="00011855">
        <w:rPr>
          <w:rStyle w:val="FootnoteReference"/>
        </w:rPr>
        <w:t xml:space="preserve"> Where the target of the Job Placement is vulnerable Jordanian women, the target of the Social Cohesion activities was school aged girls.</w:t>
      </w:r>
    </w:p>
  </w:footnote>
  <w:footnote w:id="46">
    <w:p w14:paraId="3A120ED0" w14:textId="31A47338" w:rsidR="007E5E6C" w:rsidRPr="00011855" w:rsidRDefault="007E5E6C" w:rsidP="00ED0CDF">
      <w:pPr>
        <w:pStyle w:val="FootnoteText"/>
        <w:rPr>
          <w:rStyle w:val="FootnoteReference"/>
        </w:rPr>
      </w:pPr>
      <w:r w:rsidRPr="00011855">
        <w:rPr>
          <w:rStyle w:val="FootnoteReference"/>
        </w:rPr>
        <w:footnoteRef/>
      </w:r>
      <w:r w:rsidRPr="00011855">
        <w:rPr>
          <w:rStyle w:val="FootnoteReference"/>
        </w:rPr>
        <w:t xml:space="preserve"> </w:t>
      </w:r>
      <w:proofErr w:type="spellStart"/>
      <w:r w:rsidRPr="00011855">
        <w:rPr>
          <w:rStyle w:val="FootnoteReference"/>
        </w:rPr>
        <w:t>Za’atari</w:t>
      </w:r>
      <w:proofErr w:type="spellEnd"/>
      <w:r w:rsidRPr="00011855">
        <w:rPr>
          <w:rStyle w:val="FootnoteReference"/>
        </w:rPr>
        <w:t xml:space="preserve"> Camp Basic Need &amp; Livelihood Working Group. Cash for Work in </w:t>
      </w:r>
      <w:proofErr w:type="spellStart"/>
      <w:r w:rsidRPr="00011855">
        <w:rPr>
          <w:rStyle w:val="FootnoteReference"/>
        </w:rPr>
        <w:t>Za’atari</w:t>
      </w:r>
      <w:proofErr w:type="spellEnd"/>
      <w:r w:rsidRPr="00011855">
        <w:rPr>
          <w:rStyle w:val="FootnoteReference"/>
        </w:rPr>
        <w:t xml:space="preserve"> Camp Standard Operating Procedures. Endorsed by BNLWG: April 25, 2017. Revised in July 2018.</w:t>
      </w:r>
    </w:p>
  </w:footnote>
  <w:footnote w:id="47">
    <w:p w14:paraId="54B21C8B" w14:textId="77777777" w:rsidR="007E5E6C" w:rsidRDefault="007E5E6C"/>
  </w:footnote>
  <w:footnote w:id="48">
    <w:p w14:paraId="5E6FB1B7" w14:textId="7C820BA2" w:rsidR="007E5E6C" w:rsidRPr="00E830D2" w:rsidDel="00B82092" w:rsidRDefault="007E5E6C" w:rsidP="00ED0CDF">
      <w:pPr>
        <w:pStyle w:val="FootnoteText"/>
        <w:rPr>
          <w:del w:id="36" w:author="Ana Lukatela" w:date="2019-01-27T22:18:00Z"/>
        </w:rPr>
      </w:pPr>
    </w:p>
  </w:footnote>
  <w:footnote w:id="49">
    <w:p w14:paraId="7E01902B" w14:textId="77777777" w:rsidR="007E5E6C" w:rsidRPr="00BF2874" w:rsidRDefault="007E5E6C" w:rsidP="00ED0CDF">
      <w:pPr>
        <w:pStyle w:val="FootnoteText"/>
        <w:rPr>
          <w:rStyle w:val="FootnoteReference"/>
        </w:rPr>
      </w:pPr>
      <w:r w:rsidRPr="00BF2874">
        <w:rPr>
          <w:rStyle w:val="FootnoteReference"/>
        </w:rPr>
        <w:footnoteRef/>
      </w:r>
      <w:r w:rsidRPr="00BF2874">
        <w:rPr>
          <w:rStyle w:val="FootnoteReference"/>
        </w:rPr>
        <w:t xml:space="preserve"> To be included in the lessons learned and recommendation section at the end of this evaluation report </w:t>
      </w:r>
    </w:p>
  </w:footnote>
  <w:footnote w:id="50">
    <w:p w14:paraId="1D04C7E5" w14:textId="77777777" w:rsidR="007E5E6C" w:rsidRPr="00271E59" w:rsidRDefault="007E5E6C" w:rsidP="00ED0CDF">
      <w:pPr>
        <w:pStyle w:val="FootnoteText"/>
      </w:pPr>
      <w:r w:rsidRPr="00BF2874">
        <w:rPr>
          <w:rStyle w:val="FootnoteReference"/>
        </w:rPr>
        <w:footnoteRef/>
      </w:r>
      <w:r w:rsidRPr="00BF2874">
        <w:rPr>
          <w:rStyle w:val="FootnoteReference"/>
        </w:rPr>
        <w:t xml:space="preserve"> The survey allowed women multiple selection when reporting the type of work they held since arriving to the camp, and prior to their engagement with UN Women C4W. Thus total percentage amount to more than 100%.</w:t>
      </w:r>
      <w:r w:rsidRPr="002B729D">
        <w:t xml:space="preserve"> </w:t>
      </w:r>
    </w:p>
  </w:footnote>
  <w:footnote w:id="51">
    <w:p w14:paraId="5B7562D9" w14:textId="278B3782" w:rsidR="007E5E6C" w:rsidRPr="00BF2874" w:rsidRDefault="007E5E6C" w:rsidP="00ED0CDF">
      <w:pPr>
        <w:pStyle w:val="FootnoteText"/>
        <w:rPr>
          <w:rStyle w:val="FootnoteReference"/>
        </w:rPr>
      </w:pPr>
      <w:r w:rsidRPr="00BF2874">
        <w:rPr>
          <w:rStyle w:val="FootnoteReference"/>
        </w:rPr>
        <w:footnoteRef/>
      </w:r>
      <w:r w:rsidRPr="00BF2874">
        <w:rPr>
          <w:rStyle w:val="FootnoteReference"/>
        </w:rPr>
        <w:t xml:space="preserve"> The 81 surveyed women reporting overall positive programme results. </w:t>
      </w:r>
    </w:p>
  </w:footnote>
  <w:footnote w:id="52">
    <w:p w14:paraId="415E03B0" w14:textId="18F4272B" w:rsidR="007E5E6C" w:rsidRPr="006025A9" w:rsidRDefault="007E5E6C" w:rsidP="00ED0CDF">
      <w:pPr>
        <w:pStyle w:val="FootnoteText"/>
        <w:rPr>
          <w:rStyle w:val="FootnoteReference"/>
        </w:rPr>
      </w:pPr>
      <w:r w:rsidRPr="006025A9">
        <w:rPr>
          <w:rStyle w:val="FootnoteReference"/>
        </w:rPr>
        <w:footnoteRef/>
      </w:r>
      <w:r w:rsidRPr="006025A9">
        <w:rPr>
          <w:rStyle w:val="FootnoteReference"/>
        </w:rPr>
        <w:t xml:space="preserve"> The evaluation surveyed 15 male family members of C4W women beneficiaries to compare their feedback with the women reference the effect/impact of the programme on the women themselves and on the household level.    </w:t>
      </w:r>
    </w:p>
  </w:footnote>
  <w:footnote w:id="53">
    <w:p w14:paraId="4EC03D25" w14:textId="77777777" w:rsidR="007E5E6C" w:rsidRDefault="007E5E6C" w:rsidP="00ED0CDF">
      <w:pPr>
        <w:pStyle w:val="FootnoteText"/>
      </w:pPr>
      <w:r w:rsidRPr="006025A9">
        <w:rPr>
          <w:rStyle w:val="FootnoteReference"/>
        </w:rPr>
        <w:footnoteRef/>
      </w:r>
      <w:r w:rsidRPr="006025A9">
        <w:rPr>
          <w:rStyle w:val="FootnoteReference"/>
        </w:rPr>
        <w:t xml:space="preserve"> Respondents were allowed multiple selections, hence the total amounts to more than 100%.</w:t>
      </w:r>
      <w:r w:rsidRPr="00E830D2">
        <w:t xml:space="preserve"> </w:t>
      </w:r>
    </w:p>
  </w:footnote>
  <w:footnote w:id="54">
    <w:p w14:paraId="3FF695D9" w14:textId="70EB7A7B" w:rsidR="007E5E6C" w:rsidRPr="00571C09" w:rsidRDefault="007E5E6C" w:rsidP="00ED0CDF">
      <w:pPr>
        <w:pStyle w:val="FootnoteText"/>
        <w:rPr>
          <w:rStyle w:val="FootnoteReference"/>
        </w:rPr>
      </w:pPr>
      <w:r w:rsidRPr="00571C09">
        <w:rPr>
          <w:rStyle w:val="FootnoteReference"/>
        </w:rPr>
        <w:footnoteRef/>
      </w:r>
      <w:r w:rsidRPr="00571C09">
        <w:rPr>
          <w:rStyle w:val="FootnoteReference"/>
        </w:rPr>
        <w:t xml:space="preserve"> Higher Council for Youth. National Youth Strategy for Jordan 2005-2009.</w:t>
      </w:r>
      <w:r w:rsidRPr="00571C09">
        <w:rPr>
          <w:rStyle w:val="FootnoteReference"/>
        </w:rPr>
        <w:tab/>
      </w:r>
    </w:p>
  </w:footnote>
  <w:footnote w:id="55">
    <w:p w14:paraId="71DF84C3" w14:textId="16A46354" w:rsidR="007E5E6C" w:rsidRPr="00571C09" w:rsidRDefault="007E5E6C" w:rsidP="00ED0CDF">
      <w:pPr>
        <w:pStyle w:val="FootnoteText"/>
        <w:rPr>
          <w:rStyle w:val="FootnoteReference"/>
        </w:rPr>
      </w:pPr>
      <w:r w:rsidRPr="00571C09">
        <w:rPr>
          <w:rStyle w:val="FootnoteReference"/>
        </w:rPr>
        <w:footnoteRef/>
      </w:r>
      <w:r w:rsidRPr="00571C09">
        <w:rPr>
          <w:rStyle w:val="FootnoteReference"/>
        </w:rPr>
        <w:t xml:space="preserve"> Matthew Groh, Nandini Krishnan, David McKenzie and Tara Vishwanath (World Bank). Soft Skills or Hard Cash? What Works for Female Employment in Jordan? 2012.</w:t>
      </w:r>
    </w:p>
  </w:footnote>
  <w:footnote w:id="56">
    <w:p w14:paraId="26F5325D" w14:textId="405E7625" w:rsidR="007E5E6C" w:rsidRPr="00571C09" w:rsidRDefault="007E5E6C" w:rsidP="00ED0CDF">
      <w:pPr>
        <w:pStyle w:val="FootnoteText"/>
        <w:rPr>
          <w:rStyle w:val="FootnoteReference"/>
        </w:rPr>
      </w:pPr>
      <w:r w:rsidRPr="00571C09">
        <w:rPr>
          <w:rStyle w:val="FootnoteReference"/>
        </w:rPr>
        <w:footnoteRef/>
      </w:r>
      <w:r w:rsidRPr="00571C09">
        <w:rPr>
          <w:rStyle w:val="FootnoteReference"/>
        </w:rPr>
        <w:t xml:space="preserve"> Higher Council for Youth. National Youth Strategy for Jordan 2005-2009.</w:t>
      </w:r>
      <w:r w:rsidRPr="00571C09">
        <w:rPr>
          <w:rStyle w:val="FootnoteReference"/>
        </w:rPr>
        <w:tab/>
      </w:r>
    </w:p>
  </w:footnote>
  <w:footnote w:id="57">
    <w:p w14:paraId="2799E7A3" w14:textId="22228577" w:rsidR="007E5E6C" w:rsidRPr="00571C09" w:rsidRDefault="007E5E6C" w:rsidP="00ED0CDF">
      <w:pPr>
        <w:pStyle w:val="FootnoteText"/>
        <w:rPr>
          <w:rStyle w:val="FootnoteReference"/>
        </w:rPr>
      </w:pPr>
      <w:r w:rsidRPr="00571C09">
        <w:rPr>
          <w:rStyle w:val="FootnoteReference"/>
        </w:rPr>
        <w:footnoteRef/>
      </w:r>
      <w:r w:rsidRPr="00571C09">
        <w:rPr>
          <w:rStyle w:val="FootnoteReference"/>
        </w:rPr>
        <w:t xml:space="preserve"> Valentina </w:t>
      </w:r>
      <w:proofErr w:type="spellStart"/>
      <w:r w:rsidRPr="00571C09">
        <w:rPr>
          <w:rStyle w:val="FootnoteReference"/>
        </w:rPr>
        <w:t>Barcucci</w:t>
      </w:r>
      <w:proofErr w:type="spellEnd"/>
      <w:r w:rsidRPr="00571C09">
        <w:rPr>
          <w:rStyle w:val="FootnoteReference"/>
        </w:rPr>
        <w:t xml:space="preserve"> and Nader </w:t>
      </w:r>
      <w:proofErr w:type="spellStart"/>
      <w:r w:rsidRPr="00571C09">
        <w:rPr>
          <w:rStyle w:val="FootnoteReference"/>
        </w:rPr>
        <w:t>Mryyan</w:t>
      </w:r>
      <w:proofErr w:type="spellEnd"/>
      <w:r w:rsidRPr="00571C09">
        <w:rPr>
          <w:rStyle w:val="FootnoteReference"/>
        </w:rPr>
        <w:t xml:space="preserve"> (ILO). Labour Market Transitions of Young Women and Men in Jordan. 2014.</w:t>
      </w:r>
    </w:p>
  </w:footnote>
  <w:footnote w:id="58">
    <w:p w14:paraId="5658277D" w14:textId="45477551" w:rsidR="007E5E6C" w:rsidRPr="00571C09" w:rsidRDefault="007E5E6C" w:rsidP="00ED0CDF">
      <w:pPr>
        <w:pStyle w:val="FootnoteText"/>
        <w:rPr>
          <w:rStyle w:val="FootnoteReference"/>
        </w:rPr>
      </w:pPr>
      <w:r w:rsidRPr="00571C09">
        <w:rPr>
          <w:rStyle w:val="FootnoteReference"/>
        </w:rPr>
        <w:footnoteRef/>
      </w:r>
      <w:r w:rsidRPr="00571C09">
        <w:rPr>
          <w:rStyle w:val="FootnoteReference"/>
        </w:rPr>
        <w:t xml:space="preserve"> DOS. Jordan Population and Family Health Survey. 2012.</w:t>
      </w:r>
    </w:p>
  </w:footnote>
  <w:footnote w:id="59">
    <w:p w14:paraId="0EEFC6FF" w14:textId="77777777" w:rsidR="007E5E6C" w:rsidRPr="00571C09" w:rsidRDefault="007E5E6C" w:rsidP="00ED0CDF">
      <w:pPr>
        <w:pStyle w:val="FootnoteText"/>
        <w:rPr>
          <w:rStyle w:val="FootnoteReference"/>
        </w:rPr>
      </w:pPr>
      <w:r w:rsidRPr="00571C09">
        <w:rPr>
          <w:rStyle w:val="FootnoteReference"/>
        </w:rPr>
        <w:footnoteRef/>
      </w:r>
      <w:r w:rsidRPr="00571C09">
        <w:rPr>
          <w:rStyle w:val="FootnoteReference"/>
        </w:rPr>
        <w:t xml:space="preserve"> UN Women. Gender-Based Violence and Child Protection among Syrian Refugees In Jordan, With A Focus On Early Marriage. July 2013</w:t>
      </w:r>
    </w:p>
  </w:footnote>
  <w:footnote w:id="60">
    <w:p w14:paraId="1FB1DD49" w14:textId="02C166BB" w:rsidR="007E5E6C" w:rsidRPr="00571C09" w:rsidRDefault="007E5E6C" w:rsidP="00ED0CDF">
      <w:pPr>
        <w:pStyle w:val="FootnoteText"/>
        <w:rPr>
          <w:rStyle w:val="FootnoteReference"/>
        </w:rPr>
      </w:pPr>
      <w:r w:rsidRPr="00571C09">
        <w:rPr>
          <w:rStyle w:val="FootnoteReference"/>
        </w:rPr>
        <w:footnoteRef/>
      </w:r>
      <w:r w:rsidRPr="00571C09">
        <w:rPr>
          <w:rStyle w:val="FootnoteReference"/>
        </w:rPr>
        <w:t xml:space="preserve">  Information and Research Center-King Hussein Foundation. The Case for Women’s Rights in Jordan: A Struggle from Childhood to Adulthood. 2012.</w:t>
      </w:r>
    </w:p>
  </w:footnote>
  <w:footnote w:id="61">
    <w:p w14:paraId="0CA22F1A" w14:textId="77777777" w:rsidR="007E5E6C" w:rsidRPr="00BD4D3E" w:rsidRDefault="007E5E6C" w:rsidP="00ED0CDF">
      <w:pPr>
        <w:pStyle w:val="FootnoteText"/>
        <w:rPr>
          <w:rStyle w:val="FootnoteReference"/>
        </w:rPr>
      </w:pPr>
      <w:r w:rsidRPr="00BD4D3E">
        <w:rPr>
          <w:rStyle w:val="FootnoteReference"/>
        </w:rPr>
        <w:footnoteRef/>
      </w:r>
      <w:r w:rsidRPr="00BD4D3E">
        <w:rPr>
          <w:rStyle w:val="FootnoteReference"/>
        </w:rPr>
        <w:t xml:space="preserve"> Some donors have chosen not to participate in the pooled funding and are therefore contributing to Eid bi Eid outside the pool</w:t>
      </w:r>
    </w:p>
  </w:footnote>
  <w:footnote w:id="62">
    <w:p w14:paraId="44F5BA28" w14:textId="4E83C032" w:rsidR="007E5E6C" w:rsidRPr="00BD4D3E" w:rsidRDefault="007E5E6C" w:rsidP="00ED0CDF">
      <w:pPr>
        <w:pStyle w:val="FootnoteText"/>
        <w:rPr>
          <w:rStyle w:val="FootnoteReference"/>
        </w:rPr>
      </w:pPr>
      <w:r w:rsidRPr="00BD4D3E">
        <w:rPr>
          <w:rStyle w:val="FootnoteReference"/>
        </w:rPr>
        <w:footnoteRef/>
      </w:r>
      <w:r w:rsidRPr="00BD4D3E">
        <w:rPr>
          <w:rStyle w:val="FootnoteReference"/>
        </w:rPr>
        <w:t xml:space="preserve"> Some programme specialized interventions in the camps are implemented through responsible parties or private contractors such as ARDD, ASK and BDC.</w:t>
      </w:r>
    </w:p>
  </w:footnote>
  <w:footnote w:id="63">
    <w:p w14:paraId="21F375D6" w14:textId="77777777" w:rsidR="007E5E6C" w:rsidRPr="00BD4D3E" w:rsidRDefault="007E5E6C" w:rsidP="00ED0CDF">
      <w:pPr>
        <w:pStyle w:val="FootnoteText"/>
        <w:rPr>
          <w:rStyle w:val="FootnoteReference"/>
        </w:rPr>
      </w:pPr>
      <w:r w:rsidRPr="00BD4D3E">
        <w:rPr>
          <w:rStyle w:val="FootnoteReference"/>
        </w:rPr>
        <w:footnoteRef/>
      </w:r>
      <w:r w:rsidRPr="00BD4D3E">
        <w:rPr>
          <w:rStyle w:val="FootnoteReference"/>
        </w:rPr>
        <w:t xml:space="preserve"> UN Women management and operations of the four Oases was possible during the approval periods due to UN Women direct implementation in the camps. </w:t>
      </w:r>
    </w:p>
  </w:footnote>
  <w:footnote w:id="64">
    <w:p w14:paraId="3CB6E65D" w14:textId="77777777" w:rsidR="00887102" w:rsidRDefault="00887102" w:rsidP="00887102">
      <w:pPr>
        <w:pStyle w:val="FootnoteText"/>
      </w:pPr>
      <w:r>
        <w:rPr>
          <w:rStyle w:val="FootnoteReference"/>
        </w:rPr>
        <w:footnoteRef/>
      </w:r>
      <w:r>
        <w:t xml:space="preserve"> UN Women filled the position of Monitoring Officer for Eid bi Eid in July 2018, which likely explain the inconsistencies in MEL prior to that date. </w:t>
      </w:r>
    </w:p>
  </w:footnote>
  <w:footnote w:id="65">
    <w:p w14:paraId="53717DBC" w14:textId="77777777" w:rsidR="007E5E6C" w:rsidRPr="00C97389" w:rsidRDefault="007E5E6C" w:rsidP="00ED0CDF">
      <w:pPr>
        <w:pStyle w:val="FootnoteText"/>
        <w:rPr>
          <w:rStyle w:val="FootnoteReference"/>
        </w:rPr>
      </w:pPr>
      <w:r w:rsidRPr="00C97389">
        <w:rPr>
          <w:rStyle w:val="FootnoteReference"/>
        </w:rPr>
        <w:footnoteRef/>
      </w:r>
      <w:r w:rsidRPr="00C97389">
        <w:rPr>
          <w:rStyle w:val="FootnoteReference"/>
        </w:rPr>
        <w:t xml:space="preserve"> The sample surveyed was 16 former beneficiaries who worked for Eid bi Eid 12-24 months ago. </w:t>
      </w:r>
    </w:p>
  </w:footnote>
  <w:footnote w:id="66">
    <w:p w14:paraId="43F1767B" w14:textId="77777777" w:rsidR="007E5E6C" w:rsidRPr="00014C10" w:rsidRDefault="007E5E6C" w:rsidP="00ED0CDF">
      <w:pPr>
        <w:pStyle w:val="FootnoteText"/>
      </w:pPr>
      <w:r w:rsidRPr="00C97389">
        <w:rPr>
          <w:rStyle w:val="FootnoteReference"/>
        </w:rPr>
        <w:footnoteRef/>
      </w:r>
      <w:r w:rsidRPr="00C97389">
        <w:rPr>
          <w:rStyle w:val="FootnoteReference"/>
        </w:rPr>
        <w:t xml:space="preserve"> As the cash for work concept is mainly a donor defined concept and it might be difficult for the beneficiaries to differentiate between C4W and other donor related employment, one might suspect that a part of the “other work for projects in camp” might contain other C4W employment as well.</w:t>
      </w:r>
      <w:r w:rsidRPr="00F75F16">
        <w:t xml:space="preserve"> </w:t>
      </w:r>
    </w:p>
  </w:footnote>
  <w:footnote w:id="67">
    <w:p w14:paraId="2A7579B2" w14:textId="77777777" w:rsidR="007E5E6C" w:rsidRPr="00981BB8" w:rsidRDefault="007E5E6C" w:rsidP="00637FB0">
      <w:pPr>
        <w:pStyle w:val="NoSpacing"/>
        <w:jc w:val="both"/>
        <w:rPr>
          <w:rStyle w:val="FootnoteReference"/>
          <w:rFonts w:ascii="Gill Sans MT" w:hAnsi="Gill Sans MT"/>
        </w:rPr>
      </w:pPr>
      <w:r w:rsidRPr="00981BB8">
        <w:rPr>
          <w:rStyle w:val="FootnoteReference"/>
          <w:rFonts w:ascii="Gill Sans MT" w:hAnsi="Gill Sans MT"/>
        </w:rPr>
        <w:footnoteRef/>
      </w:r>
      <w:r w:rsidRPr="00981BB8">
        <w:rPr>
          <w:rStyle w:val="FootnoteReference"/>
          <w:rFonts w:ascii="Gill Sans MT" w:hAnsi="Gill Sans MT"/>
        </w:rPr>
        <w:t xml:space="preserve"> UN Women currently operates three </w:t>
      </w:r>
      <w:proofErr w:type="spellStart"/>
      <w:r w:rsidRPr="00981BB8">
        <w:rPr>
          <w:rStyle w:val="FootnoteReference"/>
          <w:rFonts w:ascii="Gill Sans MT" w:hAnsi="Gill Sans MT"/>
        </w:rPr>
        <w:t>centres</w:t>
      </w:r>
      <w:proofErr w:type="spellEnd"/>
      <w:r w:rsidRPr="00981BB8">
        <w:rPr>
          <w:rStyle w:val="FootnoteReference"/>
          <w:rFonts w:ascii="Gill Sans MT" w:hAnsi="Gill Sans MT"/>
        </w:rPr>
        <w:t xml:space="preserve"> in </w:t>
      </w:r>
      <w:proofErr w:type="spellStart"/>
      <w:r w:rsidRPr="00981BB8">
        <w:rPr>
          <w:rStyle w:val="FootnoteReference"/>
          <w:rFonts w:ascii="Gill Sans MT" w:hAnsi="Gill Sans MT"/>
        </w:rPr>
        <w:t>Za’atari</w:t>
      </w:r>
      <w:proofErr w:type="spellEnd"/>
      <w:r w:rsidRPr="00981BB8">
        <w:rPr>
          <w:rStyle w:val="FootnoteReference"/>
          <w:rFonts w:ascii="Gill Sans MT" w:hAnsi="Gill Sans MT"/>
        </w:rPr>
        <w:t xml:space="preserve"> camp and is opening a fourth in </w:t>
      </w:r>
      <w:proofErr w:type="spellStart"/>
      <w:r w:rsidRPr="00981BB8">
        <w:rPr>
          <w:rStyle w:val="FootnoteReference"/>
          <w:rFonts w:ascii="Gill Sans MT" w:hAnsi="Gill Sans MT"/>
        </w:rPr>
        <w:t>Azraq</w:t>
      </w:r>
      <w:proofErr w:type="spellEnd"/>
      <w:r w:rsidRPr="00981BB8">
        <w:rPr>
          <w:rStyle w:val="FootnoteReference"/>
          <w:rFonts w:ascii="Gill Sans MT" w:hAnsi="Gill Sans MT"/>
        </w:rPr>
        <w:t xml:space="preserve">. Understanding that this one project is unlikely to be able to cover support to all </w:t>
      </w:r>
      <w:proofErr w:type="spellStart"/>
      <w:r w:rsidRPr="00981BB8">
        <w:rPr>
          <w:rStyle w:val="FootnoteReference"/>
          <w:rFonts w:ascii="Gill Sans MT" w:hAnsi="Gill Sans MT"/>
        </w:rPr>
        <w:t>centres</w:t>
      </w:r>
      <w:proofErr w:type="spellEnd"/>
      <w:r w:rsidRPr="00981BB8">
        <w:rPr>
          <w:rStyle w:val="FootnoteReference"/>
          <w:rFonts w:ascii="Gill Sans MT" w:hAnsi="Gill Sans MT"/>
        </w:rPr>
        <w:t xml:space="preserve">, and knowing UN Women has alternative donors that do not always wish to join multi donor projects, it is envisaged that this project will cover 2 </w:t>
      </w:r>
      <w:proofErr w:type="spellStart"/>
      <w:r w:rsidRPr="00981BB8">
        <w:rPr>
          <w:rStyle w:val="FootnoteReference"/>
          <w:rFonts w:ascii="Gill Sans MT" w:hAnsi="Gill Sans MT"/>
        </w:rPr>
        <w:t>centres</w:t>
      </w:r>
      <w:proofErr w:type="spellEnd"/>
      <w:r w:rsidRPr="00981BB8">
        <w:rPr>
          <w:rStyle w:val="FootnoteReference"/>
          <w:rFonts w:ascii="Gill Sans MT" w:hAnsi="Gill Sans MT"/>
        </w:rPr>
        <w:t xml:space="preserve">, with the remaining two </w:t>
      </w:r>
      <w:proofErr w:type="spellStart"/>
      <w:r w:rsidRPr="00981BB8">
        <w:rPr>
          <w:rStyle w:val="FootnoteReference"/>
          <w:rFonts w:ascii="Gill Sans MT" w:hAnsi="Gill Sans MT"/>
        </w:rPr>
        <w:t>centres</w:t>
      </w:r>
      <w:proofErr w:type="spellEnd"/>
      <w:r w:rsidRPr="00981BB8">
        <w:rPr>
          <w:rStyle w:val="FootnoteReference"/>
          <w:rFonts w:ascii="Gill Sans MT" w:hAnsi="Gill Sans MT"/>
        </w:rPr>
        <w:t xml:space="preserve"> supported through other funding streams. This is discussed more under the strategy and partnership section. </w:t>
      </w:r>
    </w:p>
  </w:footnote>
  <w:footnote w:id="68">
    <w:p w14:paraId="77CA60E7" w14:textId="77777777" w:rsidR="007E5E6C" w:rsidRDefault="007E5E6C" w:rsidP="00637FB0">
      <w:pPr>
        <w:pStyle w:val="NoSpacing"/>
        <w:rPr>
          <w:sz w:val="18"/>
          <w:szCs w:val="18"/>
        </w:rPr>
      </w:pPr>
      <w:r>
        <w:rPr>
          <w:rStyle w:val="FootnoteReference"/>
        </w:rPr>
        <w:footnoteRef/>
      </w:r>
      <w:r>
        <w:rPr>
          <w:sz w:val="18"/>
          <w:szCs w:val="18"/>
        </w:rPr>
        <w:t xml:space="preserve"> For the purposes of this project decent employment will refer to the ILO decent employment definition. http://www.ilo.org/global/topics/decent-work/lang--</w:t>
      </w:r>
      <w:proofErr w:type="spellStart"/>
      <w:r>
        <w:rPr>
          <w:sz w:val="18"/>
          <w:szCs w:val="18"/>
        </w:rPr>
        <w:t>en</w:t>
      </w:r>
      <w:proofErr w:type="spellEnd"/>
      <w:r>
        <w:rPr>
          <w:sz w:val="18"/>
          <w:szCs w:val="18"/>
        </w:rPr>
        <w:t>/index.htm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70745E" w14:textId="18E4C2BF" w:rsidR="007E5E6C" w:rsidRDefault="007E5E6C" w:rsidP="00ED0C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F46373" w14:textId="5233A993" w:rsidR="007E5E6C" w:rsidRDefault="007E5E6C" w:rsidP="00ED0CD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D14862" w14:textId="77777777" w:rsidR="007E5E6C" w:rsidRDefault="007E5E6C" w:rsidP="00ED0CD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B25E7A" w14:textId="77777777" w:rsidR="007E5E6C" w:rsidRDefault="007E5E6C" w:rsidP="00ED0CDF">
    <w:r>
      <w:rPr>
        <w:noProof/>
        <w:lang w:val="en-US"/>
      </w:rPr>
      <w:drawing>
        <wp:anchor distT="0" distB="0" distL="114300" distR="114300" simplePos="0" relativeHeight="251661312" behindDoc="0" locked="0" layoutInCell="1" allowOverlap="0" wp14:anchorId="145B6817" wp14:editId="11B50596">
          <wp:simplePos x="0" y="0"/>
          <wp:positionH relativeFrom="page">
            <wp:posOffset>5098415</wp:posOffset>
          </wp:positionH>
          <wp:positionV relativeFrom="page">
            <wp:posOffset>450253</wp:posOffset>
          </wp:positionV>
          <wp:extent cx="1767967" cy="657314"/>
          <wp:effectExtent l="0" t="0" r="0" b="0"/>
          <wp:wrapSquare wrapText="bothSides"/>
          <wp:docPr id="56" name="Picture 56"/>
          <wp:cNvGraphicFramePr/>
          <a:graphic xmlns:a="http://schemas.openxmlformats.org/drawingml/2006/main">
            <a:graphicData uri="http://schemas.openxmlformats.org/drawingml/2006/picture">
              <pic:pic xmlns:pic="http://schemas.openxmlformats.org/drawingml/2006/picture">
                <pic:nvPicPr>
                  <pic:cNvPr id="268" name="Picture 268"/>
                  <pic:cNvPicPr/>
                </pic:nvPicPr>
                <pic:blipFill>
                  <a:blip r:embed="rId1"/>
                  <a:stretch>
                    <a:fillRect/>
                  </a:stretch>
                </pic:blipFill>
                <pic:spPr>
                  <a:xfrm>
                    <a:off x="0" y="0"/>
                    <a:ext cx="1767967" cy="657314"/>
                  </a:xfrm>
                  <a:prstGeom prst="rect">
                    <a:avLst/>
                  </a:prstGeom>
                </pic:spPr>
              </pic:pic>
            </a:graphicData>
          </a:graphic>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ABDE5C" w14:textId="77777777" w:rsidR="007E5E6C" w:rsidRDefault="007E5E6C" w:rsidP="00ED0CDF"/>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503677" w14:textId="77777777" w:rsidR="007E5E6C" w:rsidRDefault="007E5E6C" w:rsidP="00ED0CDF">
    <w:r>
      <w:rPr>
        <w:noProof/>
        <w:lang w:val="en-US"/>
      </w:rPr>
      <w:drawing>
        <wp:anchor distT="0" distB="0" distL="114300" distR="114300" simplePos="0" relativeHeight="251659264" behindDoc="0" locked="0" layoutInCell="1" allowOverlap="0" wp14:anchorId="6FC90320" wp14:editId="0D89C3BC">
          <wp:simplePos x="0" y="0"/>
          <wp:positionH relativeFrom="page">
            <wp:posOffset>5098415</wp:posOffset>
          </wp:positionH>
          <wp:positionV relativeFrom="page">
            <wp:posOffset>450253</wp:posOffset>
          </wp:positionV>
          <wp:extent cx="1767967" cy="657314"/>
          <wp:effectExtent l="0" t="0" r="0" b="0"/>
          <wp:wrapSquare wrapText="bothSides"/>
          <wp:docPr id="57" name="Picture 57"/>
          <wp:cNvGraphicFramePr/>
          <a:graphic xmlns:a="http://schemas.openxmlformats.org/drawingml/2006/main">
            <a:graphicData uri="http://schemas.openxmlformats.org/drawingml/2006/picture">
              <pic:pic xmlns:pic="http://schemas.openxmlformats.org/drawingml/2006/picture">
                <pic:nvPicPr>
                  <pic:cNvPr id="268" name="Picture 268"/>
                  <pic:cNvPicPr/>
                </pic:nvPicPr>
                <pic:blipFill>
                  <a:blip r:embed="rId1"/>
                  <a:stretch>
                    <a:fillRect/>
                  </a:stretch>
                </pic:blipFill>
                <pic:spPr>
                  <a:xfrm>
                    <a:off x="0" y="0"/>
                    <a:ext cx="1767967" cy="657314"/>
                  </a:xfrm>
                  <a:prstGeom prst="rect">
                    <a:avLst/>
                  </a:prstGeom>
                </pic:spPr>
              </pic:pic>
            </a:graphicData>
          </a:graphic>
        </wp:anchor>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8BB742" w14:textId="0521551B" w:rsidR="007E5E6C" w:rsidRDefault="007E5E6C" w:rsidP="00ED0CD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hybridMultilevel"/>
    <w:tmpl w:val="189A769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6"/>
    <w:multiLevelType w:val="hybridMultilevel"/>
    <w:tmpl w:val="54E49EB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7"/>
    <w:multiLevelType w:val="hybridMultilevel"/>
    <w:tmpl w:val="71F32454"/>
    <w:lvl w:ilvl="0" w:tplc="FFFFFFFF">
      <w:start w:val="5"/>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8"/>
    <w:multiLevelType w:val="hybridMultilevel"/>
    <w:tmpl w:val="2CA88610"/>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9"/>
    <w:multiLevelType w:val="hybridMultilevel"/>
    <w:tmpl w:val="0836C40E"/>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0A"/>
    <w:multiLevelType w:val="hybridMultilevel"/>
    <w:tmpl w:val="02901D82"/>
    <w:lvl w:ilvl="0" w:tplc="FFFFFFFF">
      <w:start w:val="4"/>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00000B"/>
    <w:multiLevelType w:val="hybridMultilevel"/>
    <w:tmpl w:val="3A95F874"/>
    <w:lvl w:ilvl="0" w:tplc="FFFFFFFF">
      <w:start w:val="5"/>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0000000C"/>
    <w:multiLevelType w:val="hybridMultilevel"/>
    <w:tmpl w:val="0813864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15:restartNumberingAfterBreak="0">
    <w:nsid w:val="0000000D"/>
    <w:multiLevelType w:val="hybridMultilevel"/>
    <w:tmpl w:val="1E7FF52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15:restartNumberingAfterBreak="0">
    <w:nsid w:val="0000000E"/>
    <w:multiLevelType w:val="hybridMultilevel"/>
    <w:tmpl w:val="7C3DBD3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15:restartNumberingAfterBreak="0">
    <w:nsid w:val="0000000F"/>
    <w:multiLevelType w:val="hybridMultilevel"/>
    <w:tmpl w:val="737B8DD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15:restartNumberingAfterBreak="0">
    <w:nsid w:val="00000010"/>
    <w:multiLevelType w:val="hybridMultilevel"/>
    <w:tmpl w:val="6CEAF08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15:restartNumberingAfterBreak="0">
    <w:nsid w:val="00000011"/>
    <w:multiLevelType w:val="hybridMultilevel"/>
    <w:tmpl w:val="22221A7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12"/>
    <w:multiLevelType w:val="hybridMultilevel"/>
    <w:tmpl w:val="4516DDE8"/>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0000015"/>
    <w:multiLevelType w:val="hybridMultilevel"/>
    <w:tmpl w:val="419AC24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01542793"/>
    <w:multiLevelType w:val="hybridMultilevel"/>
    <w:tmpl w:val="4F0E2B5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5343EDD"/>
    <w:multiLevelType w:val="hybridMultilevel"/>
    <w:tmpl w:val="DC38FE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7D81CC5"/>
    <w:multiLevelType w:val="hybridMultilevel"/>
    <w:tmpl w:val="C580734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0954F9B"/>
    <w:multiLevelType w:val="hybridMultilevel"/>
    <w:tmpl w:val="6C40559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5BC7498"/>
    <w:multiLevelType w:val="hybridMultilevel"/>
    <w:tmpl w:val="9CE69C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BFD6119"/>
    <w:multiLevelType w:val="hybridMultilevel"/>
    <w:tmpl w:val="7DB4E95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24267CDD"/>
    <w:multiLevelType w:val="hybridMultilevel"/>
    <w:tmpl w:val="16F0571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B800FE9"/>
    <w:multiLevelType w:val="hybridMultilevel"/>
    <w:tmpl w:val="9C26CA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BB903A2"/>
    <w:multiLevelType w:val="hybridMultilevel"/>
    <w:tmpl w:val="68AC153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D9F7BC2"/>
    <w:multiLevelType w:val="hybridMultilevel"/>
    <w:tmpl w:val="EC2ACA04"/>
    <w:lvl w:ilvl="0" w:tplc="670CC998">
      <w:start w:val="1"/>
      <w:numFmt w:val="bullet"/>
      <w:pStyle w:val="Bullet1"/>
      <w:lvlText w:val=""/>
      <w:lvlJc w:val="left"/>
      <w:pPr>
        <w:ind w:left="720" w:hanging="360"/>
      </w:pPr>
      <w:rPr>
        <w:rFonts w:ascii="Wingdings" w:hAnsi="Wingdings" w:hint="default"/>
      </w:rPr>
    </w:lvl>
    <w:lvl w:ilvl="1" w:tplc="08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77C535E"/>
    <w:multiLevelType w:val="hybridMultilevel"/>
    <w:tmpl w:val="18C4854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0E2263C"/>
    <w:multiLevelType w:val="hybridMultilevel"/>
    <w:tmpl w:val="F1B0712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2D57B0"/>
    <w:multiLevelType w:val="hybridMultilevel"/>
    <w:tmpl w:val="7B760444"/>
    <w:lvl w:ilvl="0" w:tplc="C1009E68">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2386D64"/>
    <w:multiLevelType w:val="hybridMultilevel"/>
    <w:tmpl w:val="EC1A4EF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565555A0"/>
    <w:multiLevelType w:val="hybridMultilevel"/>
    <w:tmpl w:val="2B585A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E3F6612"/>
    <w:multiLevelType w:val="hybridMultilevel"/>
    <w:tmpl w:val="A0E02412"/>
    <w:lvl w:ilvl="0" w:tplc="788AAFFA">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E1A1D6D"/>
    <w:multiLevelType w:val="hybridMultilevel"/>
    <w:tmpl w:val="ECFC32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0043B3"/>
    <w:multiLevelType w:val="hybridMultilevel"/>
    <w:tmpl w:val="BB6CC6C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770E2A54"/>
    <w:multiLevelType w:val="hybridMultilevel"/>
    <w:tmpl w:val="3716C4A6"/>
    <w:lvl w:ilvl="0" w:tplc="04090005">
      <w:start w:val="1"/>
      <w:numFmt w:val="bullet"/>
      <w:lvlText w:val=""/>
      <w:lvlJc w:val="left"/>
      <w:pPr>
        <w:ind w:left="360" w:hanging="360"/>
      </w:pPr>
      <w:rPr>
        <w:rFonts w:ascii="Wingdings" w:hAnsi="Wingding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4"/>
  </w:num>
  <w:num w:numId="2">
    <w:abstractNumId w:val="31"/>
  </w:num>
  <w:num w:numId="3">
    <w:abstractNumId w:val="22"/>
  </w:num>
  <w:num w:numId="4">
    <w:abstractNumId w:val="21"/>
  </w:num>
  <w:num w:numId="5">
    <w:abstractNumId w:val="19"/>
  </w:num>
  <w:num w:numId="6">
    <w:abstractNumId w:val="23"/>
  </w:num>
  <w:num w:numId="7">
    <w:abstractNumId w:val="0"/>
  </w:num>
  <w:num w:numId="8">
    <w:abstractNumId w:val="1"/>
  </w:num>
  <w:num w:numId="9">
    <w:abstractNumId w:val="2"/>
  </w:num>
  <w:num w:numId="10">
    <w:abstractNumId w:val="3"/>
  </w:num>
  <w:num w:numId="11">
    <w:abstractNumId w:val="4"/>
  </w:num>
  <w:num w:numId="12">
    <w:abstractNumId w:val="5"/>
  </w:num>
  <w:num w:numId="13">
    <w:abstractNumId w:val="6"/>
  </w:num>
  <w:num w:numId="14">
    <w:abstractNumId w:val="7"/>
  </w:num>
  <w:num w:numId="15">
    <w:abstractNumId w:val="8"/>
  </w:num>
  <w:num w:numId="16">
    <w:abstractNumId w:val="9"/>
  </w:num>
  <w:num w:numId="17">
    <w:abstractNumId w:val="10"/>
  </w:num>
  <w:num w:numId="18">
    <w:abstractNumId w:val="11"/>
  </w:num>
  <w:num w:numId="19">
    <w:abstractNumId w:val="12"/>
  </w:num>
  <w:num w:numId="20">
    <w:abstractNumId w:val="13"/>
  </w:num>
  <w:num w:numId="21">
    <w:abstractNumId w:val="14"/>
  </w:num>
  <w:num w:numId="22">
    <w:abstractNumId w:val="15"/>
  </w:num>
  <w:num w:numId="23">
    <w:abstractNumId w:val="18"/>
  </w:num>
  <w:num w:numId="24">
    <w:abstractNumId w:val="26"/>
  </w:num>
  <w:num w:numId="25">
    <w:abstractNumId w:val="33"/>
  </w:num>
  <w:num w:numId="26">
    <w:abstractNumId w:val="28"/>
  </w:num>
  <w:num w:numId="27">
    <w:abstractNumId w:val="17"/>
  </w:num>
  <w:num w:numId="28">
    <w:abstractNumId w:val="20"/>
  </w:num>
  <w:num w:numId="29">
    <w:abstractNumId w:val="32"/>
  </w:num>
  <w:num w:numId="30">
    <w:abstractNumId w:val="16"/>
  </w:num>
  <w:num w:numId="31">
    <w:abstractNumId w:val="29"/>
  </w:num>
  <w:num w:numId="32">
    <w:abstractNumId w:val="25"/>
  </w:num>
  <w:num w:numId="33">
    <w:abstractNumId w:val="27"/>
  </w:num>
  <w:num w:numId="34">
    <w:abstractNumId w:val="30"/>
  </w:num>
  <w:numIdMacAtCleanup w:val="3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na Lukatela">
    <w15:presenceInfo w15:providerId="None" w15:userId="Ana Lukatel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7E58"/>
    <w:rsid w:val="00000086"/>
    <w:rsid w:val="0000303D"/>
    <w:rsid w:val="000067A5"/>
    <w:rsid w:val="00010544"/>
    <w:rsid w:val="00011855"/>
    <w:rsid w:val="00013884"/>
    <w:rsid w:val="00013917"/>
    <w:rsid w:val="00014C10"/>
    <w:rsid w:val="000167D2"/>
    <w:rsid w:val="0002714B"/>
    <w:rsid w:val="00030696"/>
    <w:rsid w:val="00033459"/>
    <w:rsid w:val="00033EA4"/>
    <w:rsid w:val="000355E2"/>
    <w:rsid w:val="00036B1F"/>
    <w:rsid w:val="00036CEC"/>
    <w:rsid w:val="00040793"/>
    <w:rsid w:val="000428DF"/>
    <w:rsid w:val="00043979"/>
    <w:rsid w:val="00047AE0"/>
    <w:rsid w:val="00064509"/>
    <w:rsid w:val="00070B94"/>
    <w:rsid w:val="00073FED"/>
    <w:rsid w:val="000806DB"/>
    <w:rsid w:val="00082768"/>
    <w:rsid w:val="000831D9"/>
    <w:rsid w:val="00084475"/>
    <w:rsid w:val="000958FC"/>
    <w:rsid w:val="000A2BD4"/>
    <w:rsid w:val="000A5C76"/>
    <w:rsid w:val="000C05C9"/>
    <w:rsid w:val="000C0C38"/>
    <w:rsid w:val="000C578C"/>
    <w:rsid w:val="000D17A4"/>
    <w:rsid w:val="000D4CA4"/>
    <w:rsid w:val="000D5583"/>
    <w:rsid w:val="000D57D0"/>
    <w:rsid w:val="000D5F85"/>
    <w:rsid w:val="000D67F4"/>
    <w:rsid w:val="000E1F4C"/>
    <w:rsid w:val="000E69D1"/>
    <w:rsid w:val="000E7237"/>
    <w:rsid w:val="000F44F4"/>
    <w:rsid w:val="001047E3"/>
    <w:rsid w:val="00110C41"/>
    <w:rsid w:val="001131AF"/>
    <w:rsid w:val="00115588"/>
    <w:rsid w:val="0012385B"/>
    <w:rsid w:val="001247CA"/>
    <w:rsid w:val="00136A37"/>
    <w:rsid w:val="00136B79"/>
    <w:rsid w:val="001378D0"/>
    <w:rsid w:val="00137B9F"/>
    <w:rsid w:val="0014340C"/>
    <w:rsid w:val="00143534"/>
    <w:rsid w:val="00154439"/>
    <w:rsid w:val="00157991"/>
    <w:rsid w:val="00157D39"/>
    <w:rsid w:val="0016119F"/>
    <w:rsid w:val="001615F1"/>
    <w:rsid w:val="001707AD"/>
    <w:rsid w:val="001747B5"/>
    <w:rsid w:val="00175DEE"/>
    <w:rsid w:val="0018048D"/>
    <w:rsid w:val="00182161"/>
    <w:rsid w:val="00187088"/>
    <w:rsid w:val="00191AF2"/>
    <w:rsid w:val="001939E7"/>
    <w:rsid w:val="00194E21"/>
    <w:rsid w:val="001950F0"/>
    <w:rsid w:val="001B260D"/>
    <w:rsid w:val="001C054D"/>
    <w:rsid w:val="001C32F5"/>
    <w:rsid w:val="001C4C62"/>
    <w:rsid w:val="001C7F64"/>
    <w:rsid w:val="001D19D5"/>
    <w:rsid w:val="001D1B5D"/>
    <w:rsid w:val="001D250A"/>
    <w:rsid w:val="001D4DDD"/>
    <w:rsid w:val="001E07B4"/>
    <w:rsid w:val="001F03E7"/>
    <w:rsid w:val="001F6D43"/>
    <w:rsid w:val="001F74F8"/>
    <w:rsid w:val="001F7A96"/>
    <w:rsid w:val="001F7CF8"/>
    <w:rsid w:val="00201ABC"/>
    <w:rsid w:val="00203FE0"/>
    <w:rsid w:val="00206F79"/>
    <w:rsid w:val="00220564"/>
    <w:rsid w:val="00225153"/>
    <w:rsid w:val="00230269"/>
    <w:rsid w:val="00235539"/>
    <w:rsid w:val="00240836"/>
    <w:rsid w:val="0024089F"/>
    <w:rsid w:val="00244415"/>
    <w:rsid w:val="002462DF"/>
    <w:rsid w:val="00246B78"/>
    <w:rsid w:val="00273E86"/>
    <w:rsid w:val="00276FA5"/>
    <w:rsid w:val="00280096"/>
    <w:rsid w:val="00290D0C"/>
    <w:rsid w:val="002932B6"/>
    <w:rsid w:val="00293305"/>
    <w:rsid w:val="0029533A"/>
    <w:rsid w:val="00297A51"/>
    <w:rsid w:val="002A2256"/>
    <w:rsid w:val="002B6127"/>
    <w:rsid w:val="002B614B"/>
    <w:rsid w:val="002B62FA"/>
    <w:rsid w:val="002B729D"/>
    <w:rsid w:val="002C0F66"/>
    <w:rsid w:val="002C2370"/>
    <w:rsid w:val="002C2657"/>
    <w:rsid w:val="002C4250"/>
    <w:rsid w:val="002C472B"/>
    <w:rsid w:val="002D521D"/>
    <w:rsid w:val="002D7441"/>
    <w:rsid w:val="002E406F"/>
    <w:rsid w:val="002E50DC"/>
    <w:rsid w:val="002E536D"/>
    <w:rsid w:val="002E7476"/>
    <w:rsid w:val="002F1934"/>
    <w:rsid w:val="00301E06"/>
    <w:rsid w:val="0030338B"/>
    <w:rsid w:val="003062CA"/>
    <w:rsid w:val="003108CC"/>
    <w:rsid w:val="003115E5"/>
    <w:rsid w:val="00315A14"/>
    <w:rsid w:val="00316AB9"/>
    <w:rsid w:val="0032566F"/>
    <w:rsid w:val="00326614"/>
    <w:rsid w:val="00327845"/>
    <w:rsid w:val="00334333"/>
    <w:rsid w:val="00334B55"/>
    <w:rsid w:val="003438C4"/>
    <w:rsid w:val="003614C8"/>
    <w:rsid w:val="00363C6B"/>
    <w:rsid w:val="00364131"/>
    <w:rsid w:val="00373D9A"/>
    <w:rsid w:val="00381447"/>
    <w:rsid w:val="003859AD"/>
    <w:rsid w:val="00392460"/>
    <w:rsid w:val="00397FA9"/>
    <w:rsid w:val="003A0C9C"/>
    <w:rsid w:val="003A58A6"/>
    <w:rsid w:val="003B7B03"/>
    <w:rsid w:val="003C11B2"/>
    <w:rsid w:val="003C142C"/>
    <w:rsid w:val="003C657A"/>
    <w:rsid w:val="003C739E"/>
    <w:rsid w:val="003D1474"/>
    <w:rsid w:val="003E4318"/>
    <w:rsid w:val="003E6D8F"/>
    <w:rsid w:val="003E7BFA"/>
    <w:rsid w:val="003F185E"/>
    <w:rsid w:val="003F22A7"/>
    <w:rsid w:val="003F4047"/>
    <w:rsid w:val="003F44A3"/>
    <w:rsid w:val="00400D32"/>
    <w:rsid w:val="00403EA7"/>
    <w:rsid w:val="00406D95"/>
    <w:rsid w:val="00415CB9"/>
    <w:rsid w:val="00416FDB"/>
    <w:rsid w:val="00421622"/>
    <w:rsid w:val="0043011A"/>
    <w:rsid w:val="00436E76"/>
    <w:rsid w:val="0043779D"/>
    <w:rsid w:val="004567CD"/>
    <w:rsid w:val="00456F5A"/>
    <w:rsid w:val="00460619"/>
    <w:rsid w:val="0046326C"/>
    <w:rsid w:val="00470625"/>
    <w:rsid w:val="00471122"/>
    <w:rsid w:val="00472A60"/>
    <w:rsid w:val="00472BC9"/>
    <w:rsid w:val="0048520A"/>
    <w:rsid w:val="00486E2F"/>
    <w:rsid w:val="004921F5"/>
    <w:rsid w:val="004925B3"/>
    <w:rsid w:val="00496923"/>
    <w:rsid w:val="004A101F"/>
    <w:rsid w:val="004A1A34"/>
    <w:rsid w:val="004A3701"/>
    <w:rsid w:val="004A49D4"/>
    <w:rsid w:val="004B53CE"/>
    <w:rsid w:val="004C2928"/>
    <w:rsid w:val="004D5BA9"/>
    <w:rsid w:val="004D7203"/>
    <w:rsid w:val="004E6AB7"/>
    <w:rsid w:val="004E7892"/>
    <w:rsid w:val="004F3AA3"/>
    <w:rsid w:val="00500789"/>
    <w:rsid w:val="00503F9B"/>
    <w:rsid w:val="005109DF"/>
    <w:rsid w:val="00510DFF"/>
    <w:rsid w:val="0052087D"/>
    <w:rsid w:val="005208C3"/>
    <w:rsid w:val="0052358E"/>
    <w:rsid w:val="00523943"/>
    <w:rsid w:val="0053138D"/>
    <w:rsid w:val="005328A8"/>
    <w:rsid w:val="00532DF3"/>
    <w:rsid w:val="005339D2"/>
    <w:rsid w:val="0054601D"/>
    <w:rsid w:val="00550250"/>
    <w:rsid w:val="0055155C"/>
    <w:rsid w:val="005536EF"/>
    <w:rsid w:val="00553ACF"/>
    <w:rsid w:val="00554E27"/>
    <w:rsid w:val="00566D43"/>
    <w:rsid w:val="00571C09"/>
    <w:rsid w:val="00574163"/>
    <w:rsid w:val="00574CBD"/>
    <w:rsid w:val="0058017E"/>
    <w:rsid w:val="0058111E"/>
    <w:rsid w:val="005841EB"/>
    <w:rsid w:val="00597B6D"/>
    <w:rsid w:val="005A1D38"/>
    <w:rsid w:val="005A352A"/>
    <w:rsid w:val="005A65FC"/>
    <w:rsid w:val="005B1D25"/>
    <w:rsid w:val="005B43B5"/>
    <w:rsid w:val="005B6E44"/>
    <w:rsid w:val="005C2490"/>
    <w:rsid w:val="005C3165"/>
    <w:rsid w:val="005D3281"/>
    <w:rsid w:val="005E1217"/>
    <w:rsid w:val="005E1E69"/>
    <w:rsid w:val="005E2962"/>
    <w:rsid w:val="005E4019"/>
    <w:rsid w:val="005E4A9A"/>
    <w:rsid w:val="005E68DA"/>
    <w:rsid w:val="005E7A44"/>
    <w:rsid w:val="005F3DFA"/>
    <w:rsid w:val="005F5BAE"/>
    <w:rsid w:val="0060126D"/>
    <w:rsid w:val="006025A9"/>
    <w:rsid w:val="006052A5"/>
    <w:rsid w:val="00605492"/>
    <w:rsid w:val="00614025"/>
    <w:rsid w:val="00615245"/>
    <w:rsid w:val="00615552"/>
    <w:rsid w:val="006177C8"/>
    <w:rsid w:val="006218E5"/>
    <w:rsid w:val="00621EC2"/>
    <w:rsid w:val="006231F7"/>
    <w:rsid w:val="00625BED"/>
    <w:rsid w:val="00626756"/>
    <w:rsid w:val="00627335"/>
    <w:rsid w:val="00637FB0"/>
    <w:rsid w:val="006408DC"/>
    <w:rsid w:val="00640FAB"/>
    <w:rsid w:val="006547DF"/>
    <w:rsid w:val="006573AA"/>
    <w:rsid w:val="0067048C"/>
    <w:rsid w:val="00673A76"/>
    <w:rsid w:val="006B2425"/>
    <w:rsid w:val="006B3F33"/>
    <w:rsid w:val="006B760A"/>
    <w:rsid w:val="006C196F"/>
    <w:rsid w:val="006D1B9B"/>
    <w:rsid w:val="006D30A4"/>
    <w:rsid w:val="006E0C4A"/>
    <w:rsid w:val="006F6968"/>
    <w:rsid w:val="006F6AC8"/>
    <w:rsid w:val="0070294A"/>
    <w:rsid w:val="00704633"/>
    <w:rsid w:val="00705471"/>
    <w:rsid w:val="007061BF"/>
    <w:rsid w:val="00721506"/>
    <w:rsid w:val="00721970"/>
    <w:rsid w:val="007240BF"/>
    <w:rsid w:val="0072437C"/>
    <w:rsid w:val="0072460B"/>
    <w:rsid w:val="00742A48"/>
    <w:rsid w:val="00747365"/>
    <w:rsid w:val="00752895"/>
    <w:rsid w:val="007579E9"/>
    <w:rsid w:val="00762722"/>
    <w:rsid w:val="007673E4"/>
    <w:rsid w:val="0077285D"/>
    <w:rsid w:val="00773629"/>
    <w:rsid w:val="00773D4B"/>
    <w:rsid w:val="00777518"/>
    <w:rsid w:val="00784E21"/>
    <w:rsid w:val="00785210"/>
    <w:rsid w:val="00786735"/>
    <w:rsid w:val="00786927"/>
    <w:rsid w:val="00791524"/>
    <w:rsid w:val="00795A8C"/>
    <w:rsid w:val="007A4648"/>
    <w:rsid w:val="007A4FDC"/>
    <w:rsid w:val="007B5FD4"/>
    <w:rsid w:val="007C36D2"/>
    <w:rsid w:val="007C49C2"/>
    <w:rsid w:val="007C5441"/>
    <w:rsid w:val="007D4EB0"/>
    <w:rsid w:val="007D5CA5"/>
    <w:rsid w:val="007D7973"/>
    <w:rsid w:val="007D7A8C"/>
    <w:rsid w:val="007D7B75"/>
    <w:rsid w:val="007E1B0F"/>
    <w:rsid w:val="007E38F7"/>
    <w:rsid w:val="007E4387"/>
    <w:rsid w:val="007E5C99"/>
    <w:rsid w:val="007E5E6C"/>
    <w:rsid w:val="007F77AC"/>
    <w:rsid w:val="00800A93"/>
    <w:rsid w:val="008057D8"/>
    <w:rsid w:val="00807E58"/>
    <w:rsid w:val="00810559"/>
    <w:rsid w:val="00811652"/>
    <w:rsid w:val="00813C24"/>
    <w:rsid w:val="00814A50"/>
    <w:rsid w:val="008160E2"/>
    <w:rsid w:val="00816AA3"/>
    <w:rsid w:val="00820971"/>
    <w:rsid w:val="00821F17"/>
    <w:rsid w:val="00826ABC"/>
    <w:rsid w:val="00826EA2"/>
    <w:rsid w:val="00832623"/>
    <w:rsid w:val="0083460F"/>
    <w:rsid w:val="008400D2"/>
    <w:rsid w:val="00845450"/>
    <w:rsid w:val="00847CB7"/>
    <w:rsid w:val="008523C2"/>
    <w:rsid w:val="00861195"/>
    <w:rsid w:val="00861A13"/>
    <w:rsid w:val="00863745"/>
    <w:rsid w:val="0086406E"/>
    <w:rsid w:val="00864D54"/>
    <w:rsid w:val="00867718"/>
    <w:rsid w:val="008701B4"/>
    <w:rsid w:val="00882A62"/>
    <w:rsid w:val="00884CA3"/>
    <w:rsid w:val="00885390"/>
    <w:rsid w:val="00887102"/>
    <w:rsid w:val="00887C12"/>
    <w:rsid w:val="008925E2"/>
    <w:rsid w:val="00894C68"/>
    <w:rsid w:val="008A20D0"/>
    <w:rsid w:val="008A66B7"/>
    <w:rsid w:val="008A6EB7"/>
    <w:rsid w:val="008A73F3"/>
    <w:rsid w:val="008A78C5"/>
    <w:rsid w:val="008A7A26"/>
    <w:rsid w:val="008B09F8"/>
    <w:rsid w:val="008B2BDD"/>
    <w:rsid w:val="008B4826"/>
    <w:rsid w:val="008B53CE"/>
    <w:rsid w:val="008C075E"/>
    <w:rsid w:val="008C1F5A"/>
    <w:rsid w:val="008C7B79"/>
    <w:rsid w:val="008C7E29"/>
    <w:rsid w:val="008D61E5"/>
    <w:rsid w:val="008E0674"/>
    <w:rsid w:val="008E27A7"/>
    <w:rsid w:val="008F077B"/>
    <w:rsid w:val="008F5811"/>
    <w:rsid w:val="00900F33"/>
    <w:rsid w:val="00902DDF"/>
    <w:rsid w:val="009038A2"/>
    <w:rsid w:val="00903918"/>
    <w:rsid w:val="009043B2"/>
    <w:rsid w:val="00905674"/>
    <w:rsid w:val="00905E8A"/>
    <w:rsid w:val="00917B3E"/>
    <w:rsid w:val="00925823"/>
    <w:rsid w:val="0092706A"/>
    <w:rsid w:val="0093091C"/>
    <w:rsid w:val="0093351F"/>
    <w:rsid w:val="00941E30"/>
    <w:rsid w:val="00952B1C"/>
    <w:rsid w:val="009535FC"/>
    <w:rsid w:val="009541EB"/>
    <w:rsid w:val="00954CC2"/>
    <w:rsid w:val="00970399"/>
    <w:rsid w:val="00976C51"/>
    <w:rsid w:val="00980653"/>
    <w:rsid w:val="00981BB8"/>
    <w:rsid w:val="00982BDA"/>
    <w:rsid w:val="00986C50"/>
    <w:rsid w:val="009A77AD"/>
    <w:rsid w:val="009B3484"/>
    <w:rsid w:val="009B3C30"/>
    <w:rsid w:val="009B3E0B"/>
    <w:rsid w:val="009B4B8D"/>
    <w:rsid w:val="009C55D1"/>
    <w:rsid w:val="009C5E1B"/>
    <w:rsid w:val="009D09A0"/>
    <w:rsid w:val="009D0A63"/>
    <w:rsid w:val="009D6020"/>
    <w:rsid w:val="009E4927"/>
    <w:rsid w:val="00A019BC"/>
    <w:rsid w:val="00A03CB1"/>
    <w:rsid w:val="00A0493A"/>
    <w:rsid w:val="00A12681"/>
    <w:rsid w:val="00A12D3A"/>
    <w:rsid w:val="00A13927"/>
    <w:rsid w:val="00A17E5A"/>
    <w:rsid w:val="00A249E5"/>
    <w:rsid w:val="00A25C32"/>
    <w:rsid w:val="00A27FD7"/>
    <w:rsid w:val="00A441C7"/>
    <w:rsid w:val="00A443FF"/>
    <w:rsid w:val="00A52C8E"/>
    <w:rsid w:val="00A52EFE"/>
    <w:rsid w:val="00A5408F"/>
    <w:rsid w:val="00A61567"/>
    <w:rsid w:val="00A62B0F"/>
    <w:rsid w:val="00A63DEC"/>
    <w:rsid w:val="00A6692F"/>
    <w:rsid w:val="00A67B60"/>
    <w:rsid w:val="00A71ECD"/>
    <w:rsid w:val="00A73D18"/>
    <w:rsid w:val="00A74160"/>
    <w:rsid w:val="00A76A03"/>
    <w:rsid w:val="00A85666"/>
    <w:rsid w:val="00A87A3C"/>
    <w:rsid w:val="00A92426"/>
    <w:rsid w:val="00A97451"/>
    <w:rsid w:val="00AB3F56"/>
    <w:rsid w:val="00AB46FB"/>
    <w:rsid w:val="00AC0D30"/>
    <w:rsid w:val="00AC1B5D"/>
    <w:rsid w:val="00AC596F"/>
    <w:rsid w:val="00AD1268"/>
    <w:rsid w:val="00AD1C32"/>
    <w:rsid w:val="00AD2125"/>
    <w:rsid w:val="00AE3254"/>
    <w:rsid w:val="00AE6A4D"/>
    <w:rsid w:val="00AF08ED"/>
    <w:rsid w:val="00AF163F"/>
    <w:rsid w:val="00AF21E9"/>
    <w:rsid w:val="00AF69E5"/>
    <w:rsid w:val="00B012CD"/>
    <w:rsid w:val="00B03E21"/>
    <w:rsid w:val="00B0779F"/>
    <w:rsid w:val="00B12312"/>
    <w:rsid w:val="00B13EEB"/>
    <w:rsid w:val="00B15D2C"/>
    <w:rsid w:val="00B211A8"/>
    <w:rsid w:val="00B22D40"/>
    <w:rsid w:val="00B24B68"/>
    <w:rsid w:val="00B24C2E"/>
    <w:rsid w:val="00B40800"/>
    <w:rsid w:val="00B42040"/>
    <w:rsid w:val="00B443B0"/>
    <w:rsid w:val="00B47BEB"/>
    <w:rsid w:val="00B50BFC"/>
    <w:rsid w:val="00B5678B"/>
    <w:rsid w:val="00B61DB8"/>
    <w:rsid w:val="00B63C82"/>
    <w:rsid w:val="00B64514"/>
    <w:rsid w:val="00B66E32"/>
    <w:rsid w:val="00B75D67"/>
    <w:rsid w:val="00B82092"/>
    <w:rsid w:val="00B86084"/>
    <w:rsid w:val="00B86A24"/>
    <w:rsid w:val="00BA4F29"/>
    <w:rsid w:val="00BB0B28"/>
    <w:rsid w:val="00BB3517"/>
    <w:rsid w:val="00BB66AD"/>
    <w:rsid w:val="00BB6F91"/>
    <w:rsid w:val="00BC0772"/>
    <w:rsid w:val="00BC10A3"/>
    <w:rsid w:val="00BD00C8"/>
    <w:rsid w:val="00BD2254"/>
    <w:rsid w:val="00BD4D3E"/>
    <w:rsid w:val="00BD4DF1"/>
    <w:rsid w:val="00BE73A9"/>
    <w:rsid w:val="00BF2874"/>
    <w:rsid w:val="00C0076C"/>
    <w:rsid w:val="00C00969"/>
    <w:rsid w:val="00C0296D"/>
    <w:rsid w:val="00C047D1"/>
    <w:rsid w:val="00C07AAD"/>
    <w:rsid w:val="00C20C0E"/>
    <w:rsid w:val="00C26B4C"/>
    <w:rsid w:val="00C33FC1"/>
    <w:rsid w:val="00C4213F"/>
    <w:rsid w:val="00C50D80"/>
    <w:rsid w:val="00C62677"/>
    <w:rsid w:val="00C629A6"/>
    <w:rsid w:val="00C7059B"/>
    <w:rsid w:val="00C72194"/>
    <w:rsid w:val="00C810A4"/>
    <w:rsid w:val="00C94FE3"/>
    <w:rsid w:val="00C96100"/>
    <w:rsid w:val="00C96616"/>
    <w:rsid w:val="00C97389"/>
    <w:rsid w:val="00CA4191"/>
    <w:rsid w:val="00CA6AA7"/>
    <w:rsid w:val="00CB21D9"/>
    <w:rsid w:val="00CB228D"/>
    <w:rsid w:val="00CB2E0A"/>
    <w:rsid w:val="00CB7BD4"/>
    <w:rsid w:val="00CC2F14"/>
    <w:rsid w:val="00CC4D85"/>
    <w:rsid w:val="00CC5E0F"/>
    <w:rsid w:val="00CD129C"/>
    <w:rsid w:val="00CD1FE3"/>
    <w:rsid w:val="00CD34A2"/>
    <w:rsid w:val="00CE140C"/>
    <w:rsid w:val="00CF350C"/>
    <w:rsid w:val="00D02CF7"/>
    <w:rsid w:val="00D07F68"/>
    <w:rsid w:val="00D10372"/>
    <w:rsid w:val="00D152AE"/>
    <w:rsid w:val="00D21E84"/>
    <w:rsid w:val="00D22DFF"/>
    <w:rsid w:val="00D34783"/>
    <w:rsid w:val="00D352AD"/>
    <w:rsid w:val="00D4103B"/>
    <w:rsid w:val="00D435F3"/>
    <w:rsid w:val="00D44656"/>
    <w:rsid w:val="00D44996"/>
    <w:rsid w:val="00D46349"/>
    <w:rsid w:val="00D525F9"/>
    <w:rsid w:val="00D54707"/>
    <w:rsid w:val="00D54ECB"/>
    <w:rsid w:val="00D576DF"/>
    <w:rsid w:val="00D702BC"/>
    <w:rsid w:val="00D72D5E"/>
    <w:rsid w:val="00D76501"/>
    <w:rsid w:val="00D8498E"/>
    <w:rsid w:val="00D84CCC"/>
    <w:rsid w:val="00D876DD"/>
    <w:rsid w:val="00D91FC1"/>
    <w:rsid w:val="00D96C94"/>
    <w:rsid w:val="00D97116"/>
    <w:rsid w:val="00DA13C2"/>
    <w:rsid w:val="00DA3A16"/>
    <w:rsid w:val="00DA3ABF"/>
    <w:rsid w:val="00DA6A39"/>
    <w:rsid w:val="00DB6597"/>
    <w:rsid w:val="00DC53BC"/>
    <w:rsid w:val="00DC60C8"/>
    <w:rsid w:val="00DF1379"/>
    <w:rsid w:val="00DF33EF"/>
    <w:rsid w:val="00DF4D53"/>
    <w:rsid w:val="00E142F4"/>
    <w:rsid w:val="00E2672E"/>
    <w:rsid w:val="00E350BC"/>
    <w:rsid w:val="00E427A7"/>
    <w:rsid w:val="00E443AB"/>
    <w:rsid w:val="00E46D2C"/>
    <w:rsid w:val="00E509AE"/>
    <w:rsid w:val="00E56A1F"/>
    <w:rsid w:val="00E57A9D"/>
    <w:rsid w:val="00E80B27"/>
    <w:rsid w:val="00E830D2"/>
    <w:rsid w:val="00E87266"/>
    <w:rsid w:val="00E93119"/>
    <w:rsid w:val="00E96813"/>
    <w:rsid w:val="00EA6D85"/>
    <w:rsid w:val="00EA7D8C"/>
    <w:rsid w:val="00EB0BC3"/>
    <w:rsid w:val="00EC46E0"/>
    <w:rsid w:val="00EC528F"/>
    <w:rsid w:val="00EC5E48"/>
    <w:rsid w:val="00ED071B"/>
    <w:rsid w:val="00ED0CDF"/>
    <w:rsid w:val="00ED250C"/>
    <w:rsid w:val="00ED35AB"/>
    <w:rsid w:val="00ED5603"/>
    <w:rsid w:val="00ED79A4"/>
    <w:rsid w:val="00EE1EA3"/>
    <w:rsid w:val="00EE580D"/>
    <w:rsid w:val="00EF18B7"/>
    <w:rsid w:val="00EF2542"/>
    <w:rsid w:val="00EF3374"/>
    <w:rsid w:val="00EF5139"/>
    <w:rsid w:val="00F01C60"/>
    <w:rsid w:val="00F024E2"/>
    <w:rsid w:val="00F0532B"/>
    <w:rsid w:val="00F17D3C"/>
    <w:rsid w:val="00F213E3"/>
    <w:rsid w:val="00F25F91"/>
    <w:rsid w:val="00F346FF"/>
    <w:rsid w:val="00F37AB5"/>
    <w:rsid w:val="00F41C04"/>
    <w:rsid w:val="00F41DC3"/>
    <w:rsid w:val="00F4781A"/>
    <w:rsid w:val="00F52B51"/>
    <w:rsid w:val="00F61B0E"/>
    <w:rsid w:val="00F63879"/>
    <w:rsid w:val="00F6780A"/>
    <w:rsid w:val="00F711FE"/>
    <w:rsid w:val="00F73164"/>
    <w:rsid w:val="00F74AF5"/>
    <w:rsid w:val="00F74F5B"/>
    <w:rsid w:val="00F75D82"/>
    <w:rsid w:val="00F75F16"/>
    <w:rsid w:val="00F83107"/>
    <w:rsid w:val="00F8584E"/>
    <w:rsid w:val="00F91BDE"/>
    <w:rsid w:val="00FA08C9"/>
    <w:rsid w:val="00FA19C1"/>
    <w:rsid w:val="00FA3524"/>
    <w:rsid w:val="00FA58AC"/>
    <w:rsid w:val="00FB3867"/>
    <w:rsid w:val="00FB76AA"/>
    <w:rsid w:val="00FC742C"/>
    <w:rsid w:val="00FC7D05"/>
    <w:rsid w:val="00FD27B4"/>
    <w:rsid w:val="00FD6832"/>
    <w:rsid w:val="00FD6D6B"/>
    <w:rsid w:val="00FD7D42"/>
    <w:rsid w:val="00FE02A8"/>
    <w:rsid w:val="00FE2C69"/>
    <w:rsid w:val="00FE305E"/>
    <w:rsid w:val="00FE3342"/>
    <w:rsid w:val="00FE7EF3"/>
    <w:rsid w:val="00FF39AC"/>
    <w:rsid w:val="00FF7200"/>
    <w:rsid w:val="00FF7FB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652AB9"/>
  <w15:chartTrackingRefBased/>
  <w15:docId w15:val="{80488400-C3F4-45D0-8999-E656C56FF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Gill Sans MT" w:eastAsiaTheme="minorHAnsi" w:hAnsi="Gill Sans MT"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2" w:qFormat="1"/>
    <w:lsdException w:name="heading 2" w:semiHidden="1" w:uiPriority="2" w:unhideWhenUsed="1" w:qFormat="1"/>
    <w:lsdException w:name="heading 3" w:semiHidden="1" w:uiPriority="2" w:unhideWhenUsed="1" w:qFormat="1"/>
    <w:lsdException w:name="heading 4" w:semiHidden="1" w:uiPriority="2"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E68DA"/>
    <w:pPr>
      <w:spacing w:after="0" w:line="276" w:lineRule="auto"/>
      <w:jc w:val="both"/>
    </w:pPr>
    <w:rPr>
      <w:color w:val="404040" w:themeColor="text1" w:themeTint="BF"/>
      <w:lang w:val="en-GB"/>
    </w:rPr>
  </w:style>
  <w:style w:type="paragraph" w:styleId="Heading1">
    <w:name w:val="heading 1"/>
    <w:basedOn w:val="BodyText"/>
    <w:next w:val="Normal"/>
    <w:link w:val="Heading1Char"/>
    <w:uiPriority w:val="2"/>
    <w:qFormat/>
    <w:rsid w:val="00ED0CDF"/>
    <w:pPr>
      <w:tabs>
        <w:tab w:val="clear" w:pos="540"/>
      </w:tabs>
      <w:spacing w:after="120"/>
      <w:jc w:val="left"/>
      <w:outlineLvl w:val="0"/>
    </w:pPr>
    <w:rPr>
      <w:rFonts w:ascii="Gill Sans MT" w:eastAsiaTheme="minorEastAsia" w:hAnsi="Gill Sans MT" w:cs="GillSansMTStd-Book"/>
      <w:b/>
      <w:bCs/>
      <w:caps/>
      <w:noProof/>
      <w:color w:val="FF9103"/>
      <w:sz w:val="28"/>
      <w:szCs w:val="26"/>
      <w:lang w:val="en-US" w:eastAsia="en-US"/>
    </w:rPr>
  </w:style>
  <w:style w:type="paragraph" w:styleId="Heading2">
    <w:name w:val="heading 2"/>
    <w:basedOn w:val="Normal"/>
    <w:next w:val="Normal"/>
    <w:link w:val="Heading2Char"/>
    <w:uiPriority w:val="2"/>
    <w:unhideWhenUsed/>
    <w:qFormat/>
    <w:rsid w:val="00FC7D05"/>
    <w:pPr>
      <w:spacing w:after="120"/>
      <w:outlineLvl w:val="1"/>
    </w:pPr>
    <w:rPr>
      <w:rFonts w:eastAsiaTheme="minorEastAsia" w:cs="GillSansMTStd-Book"/>
      <w:b/>
      <w:bCs/>
      <w:caps/>
      <w:color w:val="000000" w:themeColor="text1"/>
      <w:sz w:val="20"/>
      <w:lang w:val="en-US"/>
    </w:rPr>
  </w:style>
  <w:style w:type="paragraph" w:styleId="Heading3">
    <w:name w:val="heading 3"/>
    <w:basedOn w:val="Normal"/>
    <w:next w:val="Normal"/>
    <w:link w:val="Heading3Char"/>
    <w:uiPriority w:val="2"/>
    <w:unhideWhenUsed/>
    <w:qFormat/>
    <w:rsid w:val="00905674"/>
    <w:pPr>
      <w:spacing w:after="120"/>
      <w:outlineLvl w:val="2"/>
    </w:pPr>
    <w:rPr>
      <w:rFonts w:eastAsiaTheme="minorEastAsia" w:cs="GillSansMTStd-Book"/>
      <w:caps/>
      <w:color w:val="FF9103"/>
      <w:sz w:val="20"/>
      <w:szCs w:val="20"/>
      <w:lang w:val="en-US"/>
    </w:rPr>
  </w:style>
  <w:style w:type="paragraph" w:styleId="Heading4">
    <w:name w:val="heading 4"/>
    <w:aliases w:val="Run-In"/>
    <w:basedOn w:val="Normal"/>
    <w:next w:val="Normal"/>
    <w:link w:val="Heading4Char"/>
    <w:uiPriority w:val="2"/>
    <w:qFormat/>
    <w:rsid w:val="00705471"/>
    <w:pPr>
      <w:outlineLvl w:val="3"/>
    </w:pPr>
    <w:rPr>
      <w:b/>
      <w:bCs/>
      <w:caps/>
      <w:color w:val="595959" w:themeColor="text1" w:themeTint="A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07E58"/>
    <w:pPr>
      <w:autoSpaceDE w:val="0"/>
      <w:autoSpaceDN w:val="0"/>
      <w:adjustRightInd w:val="0"/>
      <w:spacing w:after="0" w:line="240" w:lineRule="auto"/>
    </w:pPr>
    <w:rPr>
      <w:rFonts w:ascii="IMNLN F+ The Sans Bold" w:hAnsi="IMNLN F+ The Sans Bold" w:cs="IMNLN F+ The Sans Bold"/>
      <w:color w:val="000000"/>
      <w:sz w:val="24"/>
      <w:szCs w:val="24"/>
    </w:rPr>
  </w:style>
  <w:style w:type="paragraph" w:customStyle="1" w:styleId="Pa37">
    <w:name w:val="Pa37"/>
    <w:basedOn w:val="Default"/>
    <w:next w:val="Default"/>
    <w:uiPriority w:val="99"/>
    <w:rsid w:val="00807E58"/>
    <w:pPr>
      <w:spacing w:line="261" w:lineRule="atLeast"/>
    </w:pPr>
    <w:rPr>
      <w:rFonts w:cstheme="minorBidi"/>
      <w:color w:val="auto"/>
    </w:rPr>
  </w:style>
  <w:style w:type="paragraph" w:customStyle="1" w:styleId="Pa84">
    <w:name w:val="Pa84"/>
    <w:basedOn w:val="Default"/>
    <w:next w:val="Default"/>
    <w:uiPriority w:val="99"/>
    <w:rsid w:val="00807E58"/>
    <w:pPr>
      <w:spacing w:line="191" w:lineRule="atLeast"/>
    </w:pPr>
    <w:rPr>
      <w:rFonts w:cstheme="minorBidi"/>
      <w:color w:val="auto"/>
    </w:rPr>
  </w:style>
  <w:style w:type="paragraph" w:customStyle="1" w:styleId="Pa35">
    <w:name w:val="Pa35"/>
    <w:basedOn w:val="Default"/>
    <w:next w:val="Default"/>
    <w:uiPriority w:val="99"/>
    <w:rsid w:val="00807E58"/>
    <w:pPr>
      <w:spacing w:line="191" w:lineRule="atLeast"/>
    </w:pPr>
    <w:rPr>
      <w:rFonts w:cstheme="minorBidi"/>
      <w:color w:val="auto"/>
    </w:rPr>
  </w:style>
  <w:style w:type="character" w:customStyle="1" w:styleId="A19">
    <w:name w:val="A19"/>
    <w:uiPriority w:val="99"/>
    <w:rsid w:val="00807E58"/>
    <w:rPr>
      <w:rFonts w:ascii="IMNLN F+ The Sans Light" w:hAnsi="IMNLN F+ The Sans Light" w:cs="IMNLN F+ The Sans Light"/>
      <w:color w:val="EC008C"/>
    </w:rPr>
  </w:style>
  <w:style w:type="paragraph" w:styleId="BodyText">
    <w:name w:val="Body Text"/>
    <w:basedOn w:val="Normal"/>
    <w:link w:val="BodyTextChar"/>
    <w:qFormat/>
    <w:rsid w:val="00500789"/>
    <w:pPr>
      <w:tabs>
        <w:tab w:val="left" w:pos="540"/>
      </w:tabs>
      <w:spacing w:after="240" w:line="240" w:lineRule="auto"/>
    </w:pPr>
    <w:rPr>
      <w:rFonts w:ascii="Calibri" w:eastAsia="Times" w:hAnsi="Calibri" w:cs="Times New Roman"/>
      <w:szCs w:val="20"/>
      <w:lang w:val="x-none" w:eastAsia="fr-FR"/>
    </w:rPr>
  </w:style>
  <w:style w:type="character" w:customStyle="1" w:styleId="BodyTextChar">
    <w:name w:val="Body Text Char"/>
    <w:basedOn w:val="DefaultParagraphFont"/>
    <w:link w:val="BodyText"/>
    <w:rsid w:val="00500789"/>
    <w:rPr>
      <w:rFonts w:ascii="Calibri" w:eastAsia="Times" w:hAnsi="Calibri" w:cs="Times New Roman"/>
      <w:szCs w:val="20"/>
      <w:lang w:val="x-none" w:eastAsia="fr-FR"/>
    </w:rPr>
  </w:style>
  <w:style w:type="character" w:customStyle="1" w:styleId="A2">
    <w:name w:val="A2"/>
    <w:uiPriority w:val="99"/>
    <w:rsid w:val="00500789"/>
    <w:rPr>
      <w:rFonts w:cs="Calibri"/>
      <w:b/>
      <w:bCs/>
      <w:color w:val="000000"/>
      <w:sz w:val="32"/>
      <w:szCs w:val="32"/>
    </w:rPr>
  </w:style>
  <w:style w:type="character" w:customStyle="1" w:styleId="Heading1Char">
    <w:name w:val="Heading 1 Char"/>
    <w:basedOn w:val="DefaultParagraphFont"/>
    <w:link w:val="Heading1"/>
    <w:uiPriority w:val="2"/>
    <w:rsid w:val="00ED0CDF"/>
    <w:rPr>
      <w:rFonts w:eastAsiaTheme="minorEastAsia" w:cs="GillSansMTStd-Book"/>
      <w:b/>
      <w:bCs/>
      <w:caps/>
      <w:noProof/>
      <w:color w:val="FF9103"/>
      <w:sz w:val="28"/>
      <w:szCs w:val="26"/>
    </w:rPr>
  </w:style>
  <w:style w:type="paragraph" w:customStyle="1" w:styleId="Pa32">
    <w:name w:val="Pa32"/>
    <w:basedOn w:val="Normal"/>
    <w:next w:val="Normal"/>
    <w:uiPriority w:val="99"/>
    <w:rsid w:val="00E509AE"/>
    <w:pPr>
      <w:autoSpaceDE w:val="0"/>
      <w:autoSpaceDN w:val="0"/>
      <w:adjustRightInd w:val="0"/>
      <w:spacing w:line="261" w:lineRule="atLeast"/>
    </w:pPr>
    <w:rPr>
      <w:rFonts w:ascii="IMNLN F+ The Sans Bold" w:hAnsi="IMNLN F+ The Sans Bold"/>
      <w:sz w:val="24"/>
      <w:szCs w:val="24"/>
    </w:rPr>
  </w:style>
  <w:style w:type="paragraph" w:customStyle="1" w:styleId="Pa40">
    <w:name w:val="Pa40"/>
    <w:basedOn w:val="Normal"/>
    <w:next w:val="Normal"/>
    <w:uiPriority w:val="99"/>
    <w:rsid w:val="00E509AE"/>
    <w:pPr>
      <w:autoSpaceDE w:val="0"/>
      <w:autoSpaceDN w:val="0"/>
      <w:adjustRightInd w:val="0"/>
      <w:spacing w:line="261" w:lineRule="atLeast"/>
    </w:pPr>
    <w:rPr>
      <w:rFonts w:ascii="IMNLN F+ The Sans Bold" w:hAnsi="IMNLN F+ The Sans Bold"/>
      <w:sz w:val="24"/>
      <w:szCs w:val="24"/>
    </w:rPr>
  </w:style>
  <w:style w:type="character" w:customStyle="1" w:styleId="A28">
    <w:name w:val="A28"/>
    <w:uiPriority w:val="99"/>
    <w:rsid w:val="00E509AE"/>
    <w:rPr>
      <w:rFonts w:cs="IMNLN F+ The Sans Bold"/>
      <w:b/>
      <w:bCs/>
      <w:color w:val="221E1F"/>
      <w:sz w:val="28"/>
      <w:szCs w:val="28"/>
    </w:rPr>
  </w:style>
  <w:style w:type="paragraph" w:customStyle="1" w:styleId="Pa5">
    <w:name w:val="Pa5"/>
    <w:basedOn w:val="Normal"/>
    <w:next w:val="Normal"/>
    <w:uiPriority w:val="99"/>
    <w:rsid w:val="00E509AE"/>
    <w:pPr>
      <w:autoSpaceDE w:val="0"/>
      <w:autoSpaceDN w:val="0"/>
      <w:adjustRightInd w:val="0"/>
      <w:spacing w:line="191" w:lineRule="atLeast"/>
    </w:pPr>
    <w:rPr>
      <w:rFonts w:ascii="IMNLN F+ The Sans Bold" w:hAnsi="IMNLN F+ The Sans Bold"/>
      <w:sz w:val="24"/>
      <w:szCs w:val="24"/>
    </w:rPr>
  </w:style>
  <w:style w:type="paragraph" w:customStyle="1" w:styleId="Pa7">
    <w:name w:val="Pa7"/>
    <w:basedOn w:val="Normal"/>
    <w:next w:val="Normal"/>
    <w:uiPriority w:val="99"/>
    <w:rsid w:val="00E509AE"/>
    <w:pPr>
      <w:autoSpaceDE w:val="0"/>
      <w:autoSpaceDN w:val="0"/>
      <w:adjustRightInd w:val="0"/>
      <w:spacing w:line="191" w:lineRule="atLeast"/>
    </w:pPr>
    <w:rPr>
      <w:rFonts w:ascii="IMNLN F+ The Sans Bold" w:hAnsi="IMNLN F+ The Sans Bold"/>
      <w:sz w:val="24"/>
      <w:szCs w:val="24"/>
    </w:rPr>
  </w:style>
  <w:style w:type="character" w:customStyle="1" w:styleId="A18">
    <w:name w:val="A18"/>
    <w:uiPriority w:val="99"/>
    <w:rsid w:val="00E509AE"/>
    <w:rPr>
      <w:rFonts w:ascii="IMNLN F+ The Sans Semi Light" w:hAnsi="IMNLN F+ The Sans Semi Light" w:cs="IMNLN F+ The Sans Semi Light"/>
      <w:color w:val="97AC48"/>
      <w:sz w:val="12"/>
      <w:szCs w:val="12"/>
    </w:rPr>
  </w:style>
  <w:style w:type="paragraph" w:styleId="FootnoteText">
    <w:name w:val="footnote text"/>
    <w:aliases w:val="single space,LM Footnote,LM Note de bas de page,Note de bas de page LM,LM footnote,Footnote Text Char1,Footnote Text Char Char,Char,Footnote Text LM Char,FOOTNOTES Char,fn Char,footnote text Char,ALTS FOOTNOTE Char,ft Char,Geneva 9 Ch,fn"/>
    <w:basedOn w:val="Normal"/>
    <w:link w:val="FootnoteTextChar"/>
    <w:uiPriority w:val="99"/>
    <w:unhideWhenUsed/>
    <w:qFormat/>
    <w:rsid w:val="00E509AE"/>
    <w:pPr>
      <w:spacing w:line="240" w:lineRule="auto"/>
    </w:pPr>
    <w:rPr>
      <w:sz w:val="20"/>
      <w:szCs w:val="20"/>
    </w:rPr>
  </w:style>
  <w:style w:type="character" w:customStyle="1" w:styleId="FootnoteTextChar">
    <w:name w:val="Footnote Text Char"/>
    <w:aliases w:val="single space Char,LM Footnote Char,LM Note de bas de page Char,Note de bas de page LM Char,LM footnote Char,Footnote Text Char1 Char,Footnote Text Char Char Char,Char Char,Footnote Text LM Char Char,FOOTNOTES Char Char,fn Char Char"/>
    <w:basedOn w:val="DefaultParagraphFont"/>
    <w:link w:val="FootnoteText"/>
    <w:uiPriority w:val="99"/>
    <w:rsid w:val="00E509AE"/>
    <w:rPr>
      <w:sz w:val="20"/>
      <w:szCs w:val="20"/>
    </w:rPr>
  </w:style>
  <w:style w:type="character" w:styleId="FootnoteReference">
    <w:name w:val="footnote reference"/>
    <w:aliases w:val="BVI fnr,BVI fnr Car Car,BVI fnr Car,BVI fnr Car Car Car Car,Знак сноски-FN,16 Point,Superscript 6 Point,Знак сноски 1,ftref,Footnote Reference Number,Odwołanie przypisu,Footnote Reference_LVL6,Footnote Reference_LVL61,f, BVI fnr,Ref"/>
    <w:basedOn w:val="DefaultParagraphFont"/>
    <w:link w:val="Char2"/>
    <w:uiPriority w:val="99"/>
    <w:unhideWhenUsed/>
    <w:qFormat/>
    <w:rsid w:val="00BD2254"/>
    <w:rPr>
      <w:color w:val="404040" w:themeColor="text1" w:themeTint="BF"/>
      <w:sz w:val="18"/>
      <w:szCs w:val="18"/>
    </w:rPr>
  </w:style>
  <w:style w:type="paragraph" w:styleId="NoSpacing">
    <w:name w:val="No Spacing"/>
    <w:link w:val="NoSpacingChar"/>
    <w:uiPriority w:val="1"/>
    <w:qFormat/>
    <w:rsid w:val="00E509AE"/>
    <w:pPr>
      <w:pBdr>
        <w:top w:val="nil"/>
        <w:left w:val="nil"/>
        <w:bottom w:val="nil"/>
        <w:right w:val="nil"/>
        <w:between w:val="nil"/>
        <w:bar w:val="nil"/>
      </w:pBdr>
      <w:spacing w:after="0" w:line="240" w:lineRule="auto"/>
    </w:pPr>
    <w:rPr>
      <w:rFonts w:ascii="Calibri" w:eastAsia="Calibri" w:hAnsi="Calibri" w:cs="Calibri"/>
      <w:color w:val="000000"/>
      <w:u w:color="000000"/>
      <w:bdr w:val="nil"/>
    </w:rPr>
  </w:style>
  <w:style w:type="character" w:customStyle="1" w:styleId="NoSpacingChar">
    <w:name w:val="No Spacing Char"/>
    <w:basedOn w:val="DefaultParagraphFont"/>
    <w:link w:val="NoSpacing"/>
    <w:uiPriority w:val="1"/>
    <w:rsid w:val="00E509AE"/>
    <w:rPr>
      <w:rFonts w:ascii="Calibri" w:eastAsia="Calibri" w:hAnsi="Calibri" w:cs="Calibri"/>
      <w:color w:val="000000"/>
      <w:u w:color="000000"/>
      <w:bdr w:val="nil"/>
    </w:rPr>
  </w:style>
  <w:style w:type="paragraph" w:styleId="BalloonText">
    <w:name w:val="Balloon Text"/>
    <w:basedOn w:val="Normal"/>
    <w:link w:val="BalloonTextChar"/>
    <w:uiPriority w:val="99"/>
    <w:semiHidden/>
    <w:unhideWhenUsed/>
    <w:rsid w:val="00E509AE"/>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09AE"/>
    <w:rPr>
      <w:rFonts w:ascii="Segoe UI" w:hAnsi="Segoe UI" w:cs="Segoe UI"/>
      <w:sz w:val="18"/>
      <w:szCs w:val="18"/>
    </w:rPr>
  </w:style>
  <w:style w:type="paragraph" w:styleId="ListParagraph">
    <w:name w:val="List Paragraph"/>
    <w:aliases w:val="List Paragraph (numbered (a))"/>
    <w:link w:val="ListParagraphChar"/>
    <w:uiPriority w:val="34"/>
    <w:qFormat/>
    <w:rsid w:val="00E509AE"/>
    <w:pPr>
      <w:pBdr>
        <w:top w:val="nil"/>
        <w:left w:val="nil"/>
        <w:bottom w:val="nil"/>
        <w:right w:val="nil"/>
        <w:between w:val="nil"/>
        <w:bar w:val="nil"/>
      </w:pBdr>
      <w:spacing w:after="200" w:line="276" w:lineRule="auto"/>
      <w:ind w:left="720"/>
    </w:pPr>
    <w:rPr>
      <w:rFonts w:ascii="Calibri" w:eastAsia="Calibri" w:hAnsi="Calibri" w:cs="Calibri"/>
      <w:color w:val="000000"/>
      <w:u w:color="000000"/>
      <w:bdr w:val="nil"/>
    </w:rPr>
  </w:style>
  <w:style w:type="character" w:customStyle="1" w:styleId="ListParagraphChar">
    <w:name w:val="List Paragraph Char"/>
    <w:aliases w:val="List Paragraph (numbered (a)) Char"/>
    <w:link w:val="ListParagraph"/>
    <w:uiPriority w:val="99"/>
    <w:locked/>
    <w:rsid w:val="00E509AE"/>
    <w:rPr>
      <w:rFonts w:ascii="Calibri" w:eastAsia="Calibri" w:hAnsi="Calibri" w:cs="Calibri"/>
      <w:color w:val="000000"/>
      <w:u w:color="000000"/>
      <w:bdr w:val="nil"/>
    </w:rPr>
  </w:style>
  <w:style w:type="paragraph" w:customStyle="1" w:styleId="Body">
    <w:name w:val="Body"/>
    <w:rsid w:val="00E509AE"/>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rPr>
  </w:style>
  <w:style w:type="paragraph" w:styleId="Header">
    <w:name w:val="header"/>
    <w:basedOn w:val="Normal"/>
    <w:link w:val="HeaderChar"/>
    <w:uiPriority w:val="99"/>
    <w:unhideWhenUsed/>
    <w:rsid w:val="00E509AE"/>
    <w:pPr>
      <w:tabs>
        <w:tab w:val="center" w:pos="4680"/>
        <w:tab w:val="right" w:pos="9360"/>
      </w:tabs>
      <w:spacing w:line="240" w:lineRule="auto"/>
    </w:pPr>
  </w:style>
  <w:style w:type="character" w:customStyle="1" w:styleId="HeaderChar">
    <w:name w:val="Header Char"/>
    <w:basedOn w:val="DefaultParagraphFont"/>
    <w:link w:val="Header"/>
    <w:uiPriority w:val="99"/>
    <w:rsid w:val="00E509AE"/>
  </w:style>
  <w:style w:type="paragraph" w:styleId="Footer">
    <w:name w:val="footer"/>
    <w:basedOn w:val="Normal"/>
    <w:link w:val="FooterChar"/>
    <w:uiPriority w:val="99"/>
    <w:unhideWhenUsed/>
    <w:rsid w:val="00E509AE"/>
    <w:pPr>
      <w:tabs>
        <w:tab w:val="center" w:pos="4680"/>
        <w:tab w:val="right" w:pos="9360"/>
      </w:tabs>
      <w:spacing w:line="240" w:lineRule="auto"/>
    </w:pPr>
  </w:style>
  <w:style w:type="character" w:customStyle="1" w:styleId="FooterChar">
    <w:name w:val="Footer Char"/>
    <w:basedOn w:val="DefaultParagraphFont"/>
    <w:link w:val="Footer"/>
    <w:uiPriority w:val="99"/>
    <w:rsid w:val="00E509AE"/>
  </w:style>
  <w:style w:type="table" w:styleId="TableGrid">
    <w:name w:val="Table Grid"/>
    <w:basedOn w:val="TableNormal"/>
    <w:uiPriority w:val="59"/>
    <w:rsid w:val="00E509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509AE"/>
    <w:pPr>
      <w:spacing w:after="0"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E509AE"/>
    <w:pPr>
      <w:spacing w:after="0" w:line="240" w:lineRule="auto"/>
    </w:pPr>
    <w:rPr>
      <w:rFonts w:ascii="Calibri" w:hAnsi="Calibri"/>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E509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42040"/>
    <w:pPr>
      <w:spacing w:line="276" w:lineRule="auto"/>
      <w:outlineLvl w:val="9"/>
    </w:pPr>
    <w:rPr>
      <w:b w:val="0"/>
    </w:rPr>
  </w:style>
  <w:style w:type="paragraph" w:styleId="TOC2">
    <w:name w:val="toc 2"/>
    <w:basedOn w:val="Normal"/>
    <w:next w:val="Normal"/>
    <w:autoRedefine/>
    <w:uiPriority w:val="39"/>
    <w:unhideWhenUsed/>
    <w:rsid w:val="00E509AE"/>
    <w:pPr>
      <w:spacing w:after="100"/>
      <w:ind w:left="220"/>
    </w:pPr>
  </w:style>
  <w:style w:type="character" w:styleId="Hyperlink">
    <w:name w:val="Hyperlink"/>
    <w:basedOn w:val="DefaultParagraphFont"/>
    <w:uiPriority w:val="99"/>
    <w:unhideWhenUsed/>
    <w:rsid w:val="00E509AE"/>
    <w:rPr>
      <w:color w:val="0563C1" w:themeColor="hyperlink"/>
      <w:u w:val="single"/>
    </w:rPr>
  </w:style>
  <w:style w:type="paragraph" w:customStyle="1" w:styleId="Pa108">
    <w:name w:val="Pa108"/>
    <w:basedOn w:val="Normal"/>
    <w:next w:val="Normal"/>
    <w:uiPriority w:val="99"/>
    <w:rsid w:val="00E509AE"/>
    <w:pPr>
      <w:autoSpaceDE w:val="0"/>
      <w:autoSpaceDN w:val="0"/>
      <w:adjustRightInd w:val="0"/>
      <w:spacing w:line="177" w:lineRule="atLeast"/>
    </w:pPr>
    <w:rPr>
      <w:rFonts w:ascii="IMNLN F+ The Sans Light" w:hAnsi="IMNLN F+ The Sans Light"/>
      <w:sz w:val="24"/>
      <w:szCs w:val="24"/>
    </w:rPr>
  </w:style>
  <w:style w:type="paragraph" w:customStyle="1" w:styleId="Pa28">
    <w:name w:val="Pa28"/>
    <w:basedOn w:val="Default"/>
    <w:next w:val="Default"/>
    <w:uiPriority w:val="99"/>
    <w:rsid w:val="00E509AE"/>
    <w:pPr>
      <w:spacing w:line="177" w:lineRule="atLeast"/>
    </w:pPr>
    <w:rPr>
      <w:rFonts w:ascii="IMNLN F+ The Sans Light" w:hAnsi="IMNLN F+ The Sans Light" w:cstheme="minorBidi"/>
      <w:color w:val="auto"/>
    </w:rPr>
  </w:style>
  <w:style w:type="character" w:styleId="CommentReference">
    <w:name w:val="annotation reference"/>
    <w:basedOn w:val="DefaultParagraphFont"/>
    <w:uiPriority w:val="99"/>
    <w:semiHidden/>
    <w:unhideWhenUsed/>
    <w:rsid w:val="00E509AE"/>
    <w:rPr>
      <w:sz w:val="16"/>
      <w:szCs w:val="16"/>
    </w:rPr>
  </w:style>
  <w:style w:type="paragraph" w:styleId="CommentText">
    <w:name w:val="annotation text"/>
    <w:basedOn w:val="Normal"/>
    <w:link w:val="CommentTextChar"/>
    <w:uiPriority w:val="99"/>
    <w:unhideWhenUsed/>
    <w:rsid w:val="00E509AE"/>
    <w:pPr>
      <w:spacing w:line="240" w:lineRule="auto"/>
    </w:pPr>
    <w:rPr>
      <w:sz w:val="20"/>
      <w:szCs w:val="20"/>
    </w:rPr>
  </w:style>
  <w:style w:type="character" w:customStyle="1" w:styleId="CommentTextChar">
    <w:name w:val="Comment Text Char"/>
    <w:basedOn w:val="DefaultParagraphFont"/>
    <w:link w:val="CommentText"/>
    <w:uiPriority w:val="99"/>
    <w:rsid w:val="00E509AE"/>
    <w:rPr>
      <w:sz w:val="20"/>
      <w:szCs w:val="20"/>
    </w:rPr>
  </w:style>
  <w:style w:type="paragraph" w:styleId="CommentSubject">
    <w:name w:val="annotation subject"/>
    <w:basedOn w:val="CommentText"/>
    <w:next w:val="CommentText"/>
    <w:link w:val="CommentSubjectChar"/>
    <w:uiPriority w:val="99"/>
    <w:semiHidden/>
    <w:unhideWhenUsed/>
    <w:rsid w:val="00E509AE"/>
    <w:rPr>
      <w:b/>
      <w:bCs/>
    </w:rPr>
  </w:style>
  <w:style w:type="character" w:customStyle="1" w:styleId="CommentSubjectChar">
    <w:name w:val="Comment Subject Char"/>
    <w:basedOn w:val="CommentTextChar"/>
    <w:link w:val="CommentSubject"/>
    <w:uiPriority w:val="99"/>
    <w:semiHidden/>
    <w:rsid w:val="00E509AE"/>
    <w:rPr>
      <w:b/>
      <w:bCs/>
      <w:sz w:val="20"/>
      <w:szCs w:val="20"/>
    </w:rPr>
  </w:style>
  <w:style w:type="paragraph" w:customStyle="1" w:styleId="BodyBox">
    <w:name w:val="Body Box"/>
    <w:basedOn w:val="Normal"/>
    <w:autoRedefine/>
    <w:qFormat/>
    <w:rsid w:val="00E509AE"/>
    <w:pPr>
      <w:spacing w:line="240" w:lineRule="auto"/>
      <w:ind w:right="450"/>
    </w:pPr>
    <w:rPr>
      <w:rFonts w:eastAsia="Calibri" w:cs="Arial"/>
      <w:color w:val="000000"/>
      <w:lang w:eastAsia="fr-CA"/>
    </w:rPr>
  </w:style>
  <w:style w:type="table" w:customStyle="1" w:styleId="TableGrid4">
    <w:name w:val="Table Grid4"/>
    <w:basedOn w:val="TableNormal"/>
    <w:next w:val="TableGrid"/>
    <w:uiPriority w:val="39"/>
    <w:rsid w:val="00D876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14A5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1">
    <w:name w:val="Normal1"/>
    <w:rsid w:val="000428DF"/>
    <w:pPr>
      <w:widowControl w:val="0"/>
      <w:spacing w:after="0" w:line="276" w:lineRule="auto"/>
    </w:pPr>
    <w:rPr>
      <w:rFonts w:ascii="Arial" w:eastAsia="Arial" w:hAnsi="Arial" w:cs="Arial"/>
      <w:color w:val="000000"/>
    </w:rPr>
  </w:style>
  <w:style w:type="paragraph" w:customStyle="1" w:styleId="Char2">
    <w:name w:val="Char2"/>
    <w:basedOn w:val="Normal"/>
    <w:link w:val="FootnoteReference"/>
    <w:uiPriority w:val="99"/>
    <w:rsid w:val="00BD2254"/>
    <w:pPr>
      <w:spacing w:line="240" w:lineRule="exact"/>
    </w:pPr>
    <w:rPr>
      <w:sz w:val="18"/>
      <w:szCs w:val="18"/>
      <w:lang w:val="en-US"/>
    </w:rPr>
  </w:style>
  <w:style w:type="table" w:customStyle="1" w:styleId="TableGrid5">
    <w:name w:val="Table Grid5"/>
    <w:basedOn w:val="TableNormal"/>
    <w:next w:val="TableGrid"/>
    <w:uiPriority w:val="39"/>
    <w:rsid w:val="00276FA5"/>
    <w:pPr>
      <w:spacing w:after="0" w:line="240" w:lineRule="auto"/>
    </w:pPr>
    <w:rPr>
      <w:rFonts w:ascii="Calibri" w:hAnsi="Calibri"/>
      <w:lang w:val="da-D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8925E2"/>
    <w:pPr>
      <w:spacing w:after="0" w:line="240" w:lineRule="auto"/>
    </w:pPr>
    <w:rPr>
      <w:rFonts w:ascii="Calibri" w:hAnsi="Calibri"/>
      <w:lang w:val="da-D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136A37"/>
    <w:rPr>
      <w:color w:val="605E5C"/>
      <w:shd w:val="clear" w:color="auto" w:fill="E1DFDD"/>
    </w:rPr>
  </w:style>
  <w:style w:type="paragraph" w:styleId="Title">
    <w:name w:val="Title"/>
    <w:basedOn w:val="Normal"/>
    <w:next w:val="Normal"/>
    <w:link w:val="TitleChar"/>
    <w:qFormat/>
    <w:rsid w:val="00EE1EA3"/>
    <w:rPr>
      <w:rFonts w:eastAsiaTheme="majorEastAsia" w:cstheme="majorBidi"/>
      <w:caps/>
      <w:noProof/>
      <w:color w:val="FF9103"/>
      <w:kern w:val="24"/>
      <w:sz w:val="52"/>
      <w:szCs w:val="52"/>
      <w:lang w:eastAsia="en-GB"/>
    </w:rPr>
  </w:style>
  <w:style w:type="character" w:customStyle="1" w:styleId="TitleChar">
    <w:name w:val="Title Char"/>
    <w:basedOn w:val="DefaultParagraphFont"/>
    <w:link w:val="Title"/>
    <w:rsid w:val="00EE1EA3"/>
    <w:rPr>
      <w:rFonts w:eastAsiaTheme="majorEastAsia" w:cstheme="majorBidi"/>
      <w:caps/>
      <w:noProof/>
      <w:color w:val="FF9103"/>
      <w:kern w:val="24"/>
      <w:sz w:val="52"/>
      <w:szCs w:val="52"/>
      <w:lang w:val="en-GB" w:eastAsia="en-GB"/>
    </w:rPr>
  </w:style>
  <w:style w:type="character" w:customStyle="1" w:styleId="Heading3Char">
    <w:name w:val="Heading 3 Char"/>
    <w:basedOn w:val="DefaultParagraphFont"/>
    <w:link w:val="Heading3"/>
    <w:uiPriority w:val="2"/>
    <w:rsid w:val="00905674"/>
    <w:rPr>
      <w:rFonts w:eastAsiaTheme="minorEastAsia" w:cs="GillSansMTStd-Book"/>
      <w:caps/>
      <w:color w:val="FF9103"/>
      <w:sz w:val="20"/>
      <w:szCs w:val="20"/>
    </w:rPr>
  </w:style>
  <w:style w:type="table" w:customStyle="1" w:styleId="TableGrid7">
    <w:name w:val="Table Grid7"/>
    <w:basedOn w:val="TableNormal"/>
    <w:next w:val="TableGrid"/>
    <w:uiPriority w:val="59"/>
    <w:rsid w:val="00B15D2C"/>
    <w:pPr>
      <w:spacing w:after="0" w:line="240" w:lineRule="auto"/>
    </w:pPr>
    <w:rPr>
      <w:rFonts w:ascii="Cambria" w:eastAsia="Times New Roman" w:hAnsi="Cambr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6B2425"/>
    <w:pPr>
      <w:spacing w:after="100"/>
    </w:pPr>
  </w:style>
  <w:style w:type="paragraph" w:styleId="TOC3">
    <w:name w:val="toc 3"/>
    <w:basedOn w:val="Normal"/>
    <w:next w:val="Normal"/>
    <w:autoRedefine/>
    <w:uiPriority w:val="39"/>
    <w:unhideWhenUsed/>
    <w:rsid w:val="006B2425"/>
    <w:pPr>
      <w:spacing w:after="100"/>
      <w:ind w:left="440"/>
    </w:pPr>
  </w:style>
  <w:style w:type="character" w:customStyle="1" w:styleId="Heading2Char">
    <w:name w:val="Heading 2 Char"/>
    <w:basedOn w:val="DefaultParagraphFont"/>
    <w:link w:val="Heading2"/>
    <w:uiPriority w:val="2"/>
    <w:rsid w:val="00FC7D05"/>
    <w:rPr>
      <w:rFonts w:eastAsiaTheme="minorEastAsia" w:cs="GillSansMTStd-Book"/>
      <w:b/>
      <w:bCs/>
      <w:caps/>
      <w:color w:val="000000" w:themeColor="text1"/>
      <w:sz w:val="20"/>
    </w:rPr>
  </w:style>
  <w:style w:type="character" w:customStyle="1" w:styleId="Heading4Char">
    <w:name w:val="Heading 4 Char"/>
    <w:aliases w:val="Run-In Char"/>
    <w:basedOn w:val="DefaultParagraphFont"/>
    <w:link w:val="Heading4"/>
    <w:uiPriority w:val="2"/>
    <w:rsid w:val="00705471"/>
    <w:rPr>
      <w:b/>
      <w:bCs/>
      <w:caps/>
      <w:color w:val="595959" w:themeColor="text1" w:themeTint="A6"/>
      <w:lang w:val="en-GB"/>
    </w:rPr>
  </w:style>
  <w:style w:type="character" w:customStyle="1" w:styleId="Heading4Char1">
    <w:name w:val="Heading 4 Char1"/>
    <w:basedOn w:val="DefaultParagraphFont"/>
    <w:uiPriority w:val="9"/>
    <w:semiHidden/>
    <w:rsid w:val="0060126D"/>
    <w:rPr>
      <w:rFonts w:asciiTheme="majorHAnsi" w:eastAsiaTheme="majorEastAsia" w:hAnsiTheme="majorHAnsi" w:cstheme="majorBidi"/>
      <w:i/>
      <w:iCs/>
      <w:color w:val="2E74B5" w:themeColor="accent1" w:themeShade="BF"/>
      <w:lang w:val="en-GB"/>
    </w:rPr>
  </w:style>
  <w:style w:type="paragraph" w:customStyle="1" w:styleId="Run-inh">
    <w:name w:val="Run-in h"/>
    <w:basedOn w:val="Normal"/>
    <w:link w:val="Run-inhChar"/>
    <w:qFormat/>
    <w:rsid w:val="0060126D"/>
    <w:rPr>
      <w:rFonts w:eastAsiaTheme="minorEastAsia"/>
      <w:lang w:val="en-US"/>
    </w:rPr>
  </w:style>
  <w:style w:type="paragraph" w:customStyle="1" w:styleId="Bullet1">
    <w:name w:val="Bullet 1"/>
    <w:basedOn w:val="Normal"/>
    <w:uiPriority w:val="2"/>
    <w:qFormat/>
    <w:rsid w:val="005E68DA"/>
    <w:pPr>
      <w:numPr>
        <w:numId w:val="1"/>
      </w:numPr>
    </w:pPr>
    <w:rPr>
      <w:rFonts w:eastAsiaTheme="minorEastAsia" w:cs="GillSansMTStd-Book"/>
      <w:lang w:val="en-US"/>
    </w:rPr>
  </w:style>
  <w:style w:type="character" w:customStyle="1" w:styleId="Run-inhChar">
    <w:name w:val="Run-in h Char"/>
    <w:basedOn w:val="DefaultParagraphFont"/>
    <w:link w:val="Run-inh"/>
    <w:rsid w:val="0060126D"/>
    <w:rPr>
      <w:rFonts w:eastAsiaTheme="minorEastAsia"/>
    </w:rPr>
  </w:style>
  <w:style w:type="paragraph" w:styleId="Caption">
    <w:name w:val="caption"/>
    <w:basedOn w:val="Normal"/>
    <w:next w:val="Normal"/>
    <w:uiPriority w:val="35"/>
    <w:unhideWhenUsed/>
    <w:qFormat/>
    <w:rsid w:val="00A03CB1"/>
    <w:pPr>
      <w:spacing w:after="200" w:line="240" w:lineRule="auto"/>
    </w:pPr>
    <w:rPr>
      <w:i/>
      <w:iCs/>
      <w:color w:val="auto"/>
      <w:sz w:val="18"/>
      <w:szCs w:val="18"/>
    </w:rPr>
  </w:style>
  <w:style w:type="paragraph" w:customStyle="1" w:styleId="EvalQuestions">
    <w:name w:val="Eval Questions"/>
    <w:basedOn w:val="Normal"/>
    <w:link w:val="EvalQuestionsChar"/>
    <w:qFormat/>
    <w:rsid w:val="00905674"/>
    <w:pPr>
      <w:spacing w:line="240" w:lineRule="auto"/>
    </w:pPr>
    <w:rPr>
      <w:b/>
      <w:i/>
      <w:color w:val="262626" w:themeColor="text1" w:themeTint="D9"/>
    </w:rPr>
  </w:style>
  <w:style w:type="character" w:customStyle="1" w:styleId="EvalQuestionsChar">
    <w:name w:val="Eval Questions Char"/>
    <w:basedOn w:val="DefaultParagraphFont"/>
    <w:link w:val="EvalQuestions"/>
    <w:rsid w:val="00905674"/>
    <w:rPr>
      <w:b/>
      <w:i/>
      <w:color w:val="262626" w:themeColor="text1" w:themeTint="D9"/>
      <w:lang w:val="en-GB"/>
    </w:rPr>
  </w:style>
  <w:style w:type="paragraph" w:styleId="Revision">
    <w:name w:val="Revision"/>
    <w:hidden/>
    <w:uiPriority w:val="99"/>
    <w:semiHidden/>
    <w:rsid w:val="00786735"/>
    <w:pPr>
      <w:spacing w:after="0" w:line="240" w:lineRule="auto"/>
    </w:pPr>
    <w:rPr>
      <w:color w:val="404040" w:themeColor="text1" w:themeTint="BF"/>
      <w:lang w:val="en-GB"/>
    </w:rPr>
  </w:style>
  <w:style w:type="paragraph" w:customStyle="1" w:styleId="BVIfnrCarCar1CarCarCharCarCharCarCharChar">
    <w:name w:val="BVI fnr Car Car1 Car Car Char Car Char Car Char Char"/>
    <w:basedOn w:val="Normal"/>
    <w:uiPriority w:val="99"/>
    <w:rsid w:val="00637FB0"/>
    <w:pPr>
      <w:spacing w:after="160" w:line="240" w:lineRule="exact"/>
      <w:jc w:val="left"/>
    </w:pPr>
    <w:rPr>
      <w:color w:val="auto"/>
      <w:vertAlign w:val="superscript"/>
      <w:lang w:val="en-US"/>
    </w:rPr>
  </w:style>
  <w:style w:type="character" w:styleId="Strong">
    <w:name w:val="Strong"/>
    <w:basedOn w:val="DefaultParagraphFont"/>
    <w:uiPriority w:val="22"/>
    <w:qFormat/>
    <w:rsid w:val="00637FB0"/>
    <w:rPr>
      <w:b/>
      <w:bCs/>
    </w:rPr>
  </w:style>
  <w:style w:type="character" w:customStyle="1" w:styleId="Footnote">
    <w:name w:val="Footnote"/>
    <w:basedOn w:val="FootnoteReference"/>
    <w:uiPriority w:val="1"/>
    <w:qFormat/>
    <w:rsid w:val="005C2490"/>
    <w:rPr>
      <w:rFonts w:ascii="Gill Sans MT" w:hAnsi="Gill Sans MT"/>
      <w:color w:val="404040" w:themeColor="text1" w:themeTint="BF"/>
      <w:spacing w:val="1"/>
      <w:position w:val="1"/>
      <w:sz w:val="18"/>
      <w:szCs w:val="18"/>
      <w:vertAlign w:val="superscript"/>
    </w:rPr>
  </w:style>
  <w:style w:type="table" w:customStyle="1" w:styleId="TableGrid8">
    <w:name w:val="Table Grid8"/>
    <w:basedOn w:val="TableNormal"/>
    <w:next w:val="TableGrid"/>
    <w:uiPriority w:val="59"/>
    <w:rsid w:val="00FF7FB6"/>
    <w:pPr>
      <w:spacing w:after="0" w:line="240" w:lineRule="auto"/>
    </w:pPr>
    <w:rPr>
      <w:rFonts w:ascii="Calibri" w:eastAsia="Times New Roman"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586003">
      <w:bodyDiv w:val="1"/>
      <w:marLeft w:val="0"/>
      <w:marRight w:val="0"/>
      <w:marTop w:val="0"/>
      <w:marBottom w:val="0"/>
      <w:divBdr>
        <w:top w:val="none" w:sz="0" w:space="0" w:color="auto"/>
        <w:left w:val="none" w:sz="0" w:space="0" w:color="auto"/>
        <w:bottom w:val="none" w:sz="0" w:space="0" w:color="auto"/>
        <w:right w:val="none" w:sz="0" w:space="0" w:color="auto"/>
      </w:divBdr>
      <w:divsChild>
        <w:div w:id="725877972">
          <w:marLeft w:val="547"/>
          <w:marRight w:val="0"/>
          <w:marTop w:val="200"/>
          <w:marBottom w:val="0"/>
          <w:divBdr>
            <w:top w:val="none" w:sz="0" w:space="0" w:color="auto"/>
            <w:left w:val="none" w:sz="0" w:space="0" w:color="auto"/>
            <w:bottom w:val="none" w:sz="0" w:space="0" w:color="auto"/>
            <w:right w:val="none" w:sz="0" w:space="0" w:color="auto"/>
          </w:divBdr>
        </w:div>
        <w:div w:id="748307114">
          <w:marLeft w:val="547"/>
          <w:marRight w:val="0"/>
          <w:marTop w:val="200"/>
          <w:marBottom w:val="0"/>
          <w:divBdr>
            <w:top w:val="none" w:sz="0" w:space="0" w:color="auto"/>
            <w:left w:val="none" w:sz="0" w:space="0" w:color="auto"/>
            <w:bottom w:val="none" w:sz="0" w:space="0" w:color="auto"/>
            <w:right w:val="none" w:sz="0" w:space="0" w:color="auto"/>
          </w:divBdr>
        </w:div>
        <w:div w:id="1177572011">
          <w:marLeft w:val="547"/>
          <w:marRight w:val="0"/>
          <w:marTop w:val="200"/>
          <w:marBottom w:val="0"/>
          <w:divBdr>
            <w:top w:val="none" w:sz="0" w:space="0" w:color="auto"/>
            <w:left w:val="none" w:sz="0" w:space="0" w:color="auto"/>
            <w:bottom w:val="none" w:sz="0" w:space="0" w:color="auto"/>
            <w:right w:val="none" w:sz="0" w:space="0" w:color="auto"/>
          </w:divBdr>
        </w:div>
      </w:divsChild>
    </w:div>
    <w:div w:id="88889279">
      <w:bodyDiv w:val="1"/>
      <w:marLeft w:val="0"/>
      <w:marRight w:val="0"/>
      <w:marTop w:val="0"/>
      <w:marBottom w:val="0"/>
      <w:divBdr>
        <w:top w:val="none" w:sz="0" w:space="0" w:color="auto"/>
        <w:left w:val="none" w:sz="0" w:space="0" w:color="auto"/>
        <w:bottom w:val="none" w:sz="0" w:space="0" w:color="auto"/>
        <w:right w:val="none" w:sz="0" w:space="0" w:color="auto"/>
      </w:divBdr>
    </w:div>
    <w:div w:id="271744219">
      <w:bodyDiv w:val="1"/>
      <w:marLeft w:val="0"/>
      <w:marRight w:val="0"/>
      <w:marTop w:val="0"/>
      <w:marBottom w:val="0"/>
      <w:divBdr>
        <w:top w:val="none" w:sz="0" w:space="0" w:color="auto"/>
        <w:left w:val="none" w:sz="0" w:space="0" w:color="auto"/>
        <w:bottom w:val="none" w:sz="0" w:space="0" w:color="auto"/>
        <w:right w:val="none" w:sz="0" w:space="0" w:color="auto"/>
      </w:divBdr>
    </w:div>
    <w:div w:id="328213235">
      <w:bodyDiv w:val="1"/>
      <w:marLeft w:val="0"/>
      <w:marRight w:val="0"/>
      <w:marTop w:val="0"/>
      <w:marBottom w:val="0"/>
      <w:divBdr>
        <w:top w:val="none" w:sz="0" w:space="0" w:color="auto"/>
        <w:left w:val="none" w:sz="0" w:space="0" w:color="auto"/>
        <w:bottom w:val="none" w:sz="0" w:space="0" w:color="auto"/>
        <w:right w:val="none" w:sz="0" w:space="0" w:color="auto"/>
      </w:divBdr>
      <w:divsChild>
        <w:div w:id="1152020275">
          <w:marLeft w:val="547"/>
          <w:marRight w:val="0"/>
          <w:marTop w:val="120"/>
          <w:marBottom w:val="0"/>
          <w:divBdr>
            <w:top w:val="none" w:sz="0" w:space="0" w:color="auto"/>
            <w:left w:val="none" w:sz="0" w:space="0" w:color="auto"/>
            <w:bottom w:val="none" w:sz="0" w:space="0" w:color="auto"/>
            <w:right w:val="none" w:sz="0" w:space="0" w:color="auto"/>
          </w:divBdr>
        </w:div>
        <w:div w:id="1579435063">
          <w:marLeft w:val="547"/>
          <w:marRight w:val="0"/>
          <w:marTop w:val="120"/>
          <w:marBottom w:val="0"/>
          <w:divBdr>
            <w:top w:val="none" w:sz="0" w:space="0" w:color="auto"/>
            <w:left w:val="none" w:sz="0" w:space="0" w:color="auto"/>
            <w:bottom w:val="none" w:sz="0" w:space="0" w:color="auto"/>
            <w:right w:val="none" w:sz="0" w:space="0" w:color="auto"/>
          </w:divBdr>
        </w:div>
      </w:divsChild>
    </w:div>
    <w:div w:id="529951469">
      <w:bodyDiv w:val="1"/>
      <w:marLeft w:val="0"/>
      <w:marRight w:val="0"/>
      <w:marTop w:val="0"/>
      <w:marBottom w:val="0"/>
      <w:divBdr>
        <w:top w:val="none" w:sz="0" w:space="0" w:color="auto"/>
        <w:left w:val="none" w:sz="0" w:space="0" w:color="auto"/>
        <w:bottom w:val="none" w:sz="0" w:space="0" w:color="auto"/>
        <w:right w:val="none" w:sz="0" w:space="0" w:color="auto"/>
      </w:divBdr>
    </w:div>
    <w:div w:id="572130507">
      <w:bodyDiv w:val="1"/>
      <w:marLeft w:val="0"/>
      <w:marRight w:val="0"/>
      <w:marTop w:val="0"/>
      <w:marBottom w:val="0"/>
      <w:divBdr>
        <w:top w:val="none" w:sz="0" w:space="0" w:color="auto"/>
        <w:left w:val="none" w:sz="0" w:space="0" w:color="auto"/>
        <w:bottom w:val="none" w:sz="0" w:space="0" w:color="auto"/>
        <w:right w:val="none" w:sz="0" w:space="0" w:color="auto"/>
      </w:divBdr>
    </w:div>
    <w:div w:id="693111575">
      <w:bodyDiv w:val="1"/>
      <w:marLeft w:val="0"/>
      <w:marRight w:val="0"/>
      <w:marTop w:val="0"/>
      <w:marBottom w:val="0"/>
      <w:divBdr>
        <w:top w:val="none" w:sz="0" w:space="0" w:color="auto"/>
        <w:left w:val="none" w:sz="0" w:space="0" w:color="auto"/>
        <w:bottom w:val="none" w:sz="0" w:space="0" w:color="auto"/>
        <w:right w:val="none" w:sz="0" w:space="0" w:color="auto"/>
      </w:divBdr>
    </w:div>
    <w:div w:id="892884247">
      <w:bodyDiv w:val="1"/>
      <w:marLeft w:val="0"/>
      <w:marRight w:val="0"/>
      <w:marTop w:val="0"/>
      <w:marBottom w:val="0"/>
      <w:divBdr>
        <w:top w:val="none" w:sz="0" w:space="0" w:color="auto"/>
        <w:left w:val="none" w:sz="0" w:space="0" w:color="auto"/>
        <w:bottom w:val="none" w:sz="0" w:space="0" w:color="auto"/>
        <w:right w:val="none" w:sz="0" w:space="0" w:color="auto"/>
      </w:divBdr>
    </w:div>
    <w:div w:id="893126024">
      <w:bodyDiv w:val="1"/>
      <w:marLeft w:val="0"/>
      <w:marRight w:val="0"/>
      <w:marTop w:val="0"/>
      <w:marBottom w:val="0"/>
      <w:divBdr>
        <w:top w:val="none" w:sz="0" w:space="0" w:color="auto"/>
        <w:left w:val="none" w:sz="0" w:space="0" w:color="auto"/>
        <w:bottom w:val="none" w:sz="0" w:space="0" w:color="auto"/>
        <w:right w:val="none" w:sz="0" w:space="0" w:color="auto"/>
      </w:divBdr>
      <w:divsChild>
        <w:div w:id="345325851">
          <w:marLeft w:val="547"/>
          <w:marRight w:val="0"/>
          <w:marTop w:val="120"/>
          <w:marBottom w:val="0"/>
          <w:divBdr>
            <w:top w:val="none" w:sz="0" w:space="0" w:color="auto"/>
            <w:left w:val="none" w:sz="0" w:space="0" w:color="auto"/>
            <w:bottom w:val="none" w:sz="0" w:space="0" w:color="auto"/>
            <w:right w:val="none" w:sz="0" w:space="0" w:color="auto"/>
          </w:divBdr>
        </w:div>
        <w:div w:id="684287970">
          <w:marLeft w:val="547"/>
          <w:marRight w:val="0"/>
          <w:marTop w:val="120"/>
          <w:marBottom w:val="0"/>
          <w:divBdr>
            <w:top w:val="none" w:sz="0" w:space="0" w:color="auto"/>
            <w:left w:val="none" w:sz="0" w:space="0" w:color="auto"/>
            <w:bottom w:val="none" w:sz="0" w:space="0" w:color="auto"/>
            <w:right w:val="none" w:sz="0" w:space="0" w:color="auto"/>
          </w:divBdr>
        </w:div>
        <w:div w:id="1084179327">
          <w:marLeft w:val="547"/>
          <w:marRight w:val="0"/>
          <w:marTop w:val="120"/>
          <w:marBottom w:val="0"/>
          <w:divBdr>
            <w:top w:val="none" w:sz="0" w:space="0" w:color="auto"/>
            <w:left w:val="none" w:sz="0" w:space="0" w:color="auto"/>
            <w:bottom w:val="none" w:sz="0" w:space="0" w:color="auto"/>
            <w:right w:val="none" w:sz="0" w:space="0" w:color="auto"/>
          </w:divBdr>
        </w:div>
        <w:div w:id="1540051296">
          <w:marLeft w:val="547"/>
          <w:marRight w:val="0"/>
          <w:marTop w:val="120"/>
          <w:marBottom w:val="0"/>
          <w:divBdr>
            <w:top w:val="none" w:sz="0" w:space="0" w:color="auto"/>
            <w:left w:val="none" w:sz="0" w:space="0" w:color="auto"/>
            <w:bottom w:val="none" w:sz="0" w:space="0" w:color="auto"/>
            <w:right w:val="none" w:sz="0" w:space="0" w:color="auto"/>
          </w:divBdr>
        </w:div>
        <w:div w:id="1778670740">
          <w:marLeft w:val="547"/>
          <w:marRight w:val="0"/>
          <w:marTop w:val="120"/>
          <w:marBottom w:val="0"/>
          <w:divBdr>
            <w:top w:val="none" w:sz="0" w:space="0" w:color="auto"/>
            <w:left w:val="none" w:sz="0" w:space="0" w:color="auto"/>
            <w:bottom w:val="none" w:sz="0" w:space="0" w:color="auto"/>
            <w:right w:val="none" w:sz="0" w:space="0" w:color="auto"/>
          </w:divBdr>
        </w:div>
        <w:div w:id="1956473755">
          <w:marLeft w:val="547"/>
          <w:marRight w:val="0"/>
          <w:marTop w:val="120"/>
          <w:marBottom w:val="0"/>
          <w:divBdr>
            <w:top w:val="none" w:sz="0" w:space="0" w:color="auto"/>
            <w:left w:val="none" w:sz="0" w:space="0" w:color="auto"/>
            <w:bottom w:val="none" w:sz="0" w:space="0" w:color="auto"/>
            <w:right w:val="none" w:sz="0" w:space="0" w:color="auto"/>
          </w:divBdr>
        </w:div>
      </w:divsChild>
    </w:div>
    <w:div w:id="908735306">
      <w:bodyDiv w:val="1"/>
      <w:marLeft w:val="0"/>
      <w:marRight w:val="0"/>
      <w:marTop w:val="0"/>
      <w:marBottom w:val="0"/>
      <w:divBdr>
        <w:top w:val="none" w:sz="0" w:space="0" w:color="auto"/>
        <w:left w:val="none" w:sz="0" w:space="0" w:color="auto"/>
        <w:bottom w:val="none" w:sz="0" w:space="0" w:color="auto"/>
        <w:right w:val="none" w:sz="0" w:space="0" w:color="auto"/>
      </w:divBdr>
    </w:div>
    <w:div w:id="970939567">
      <w:bodyDiv w:val="1"/>
      <w:marLeft w:val="0"/>
      <w:marRight w:val="0"/>
      <w:marTop w:val="0"/>
      <w:marBottom w:val="0"/>
      <w:divBdr>
        <w:top w:val="none" w:sz="0" w:space="0" w:color="auto"/>
        <w:left w:val="none" w:sz="0" w:space="0" w:color="auto"/>
        <w:bottom w:val="none" w:sz="0" w:space="0" w:color="auto"/>
        <w:right w:val="none" w:sz="0" w:space="0" w:color="auto"/>
      </w:divBdr>
    </w:div>
    <w:div w:id="996346086">
      <w:bodyDiv w:val="1"/>
      <w:marLeft w:val="0"/>
      <w:marRight w:val="0"/>
      <w:marTop w:val="0"/>
      <w:marBottom w:val="0"/>
      <w:divBdr>
        <w:top w:val="none" w:sz="0" w:space="0" w:color="auto"/>
        <w:left w:val="none" w:sz="0" w:space="0" w:color="auto"/>
        <w:bottom w:val="none" w:sz="0" w:space="0" w:color="auto"/>
        <w:right w:val="none" w:sz="0" w:space="0" w:color="auto"/>
      </w:divBdr>
      <w:divsChild>
        <w:div w:id="930430124">
          <w:marLeft w:val="547"/>
          <w:marRight w:val="0"/>
          <w:marTop w:val="200"/>
          <w:marBottom w:val="0"/>
          <w:divBdr>
            <w:top w:val="none" w:sz="0" w:space="0" w:color="auto"/>
            <w:left w:val="none" w:sz="0" w:space="0" w:color="auto"/>
            <w:bottom w:val="none" w:sz="0" w:space="0" w:color="auto"/>
            <w:right w:val="none" w:sz="0" w:space="0" w:color="auto"/>
          </w:divBdr>
        </w:div>
      </w:divsChild>
    </w:div>
    <w:div w:id="1075739858">
      <w:bodyDiv w:val="1"/>
      <w:marLeft w:val="0"/>
      <w:marRight w:val="0"/>
      <w:marTop w:val="0"/>
      <w:marBottom w:val="0"/>
      <w:divBdr>
        <w:top w:val="none" w:sz="0" w:space="0" w:color="auto"/>
        <w:left w:val="none" w:sz="0" w:space="0" w:color="auto"/>
        <w:bottom w:val="none" w:sz="0" w:space="0" w:color="auto"/>
        <w:right w:val="none" w:sz="0" w:space="0" w:color="auto"/>
      </w:divBdr>
    </w:div>
    <w:div w:id="1229996187">
      <w:bodyDiv w:val="1"/>
      <w:marLeft w:val="0"/>
      <w:marRight w:val="0"/>
      <w:marTop w:val="0"/>
      <w:marBottom w:val="0"/>
      <w:divBdr>
        <w:top w:val="none" w:sz="0" w:space="0" w:color="auto"/>
        <w:left w:val="none" w:sz="0" w:space="0" w:color="auto"/>
        <w:bottom w:val="none" w:sz="0" w:space="0" w:color="auto"/>
        <w:right w:val="none" w:sz="0" w:space="0" w:color="auto"/>
      </w:divBdr>
    </w:div>
    <w:div w:id="1230074527">
      <w:bodyDiv w:val="1"/>
      <w:marLeft w:val="0"/>
      <w:marRight w:val="0"/>
      <w:marTop w:val="0"/>
      <w:marBottom w:val="0"/>
      <w:divBdr>
        <w:top w:val="none" w:sz="0" w:space="0" w:color="auto"/>
        <w:left w:val="none" w:sz="0" w:space="0" w:color="auto"/>
        <w:bottom w:val="none" w:sz="0" w:space="0" w:color="auto"/>
        <w:right w:val="none" w:sz="0" w:space="0" w:color="auto"/>
      </w:divBdr>
    </w:div>
    <w:div w:id="1334725672">
      <w:bodyDiv w:val="1"/>
      <w:marLeft w:val="0"/>
      <w:marRight w:val="0"/>
      <w:marTop w:val="0"/>
      <w:marBottom w:val="0"/>
      <w:divBdr>
        <w:top w:val="none" w:sz="0" w:space="0" w:color="auto"/>
        <w:left w:val="none" w:sz="0" w:space="0" w:color="auto"/>
        <w:bottom w:val="none" w:sz="0" w:space="0" w:color="auto"/>
        <w:right w:val="none" w:sz="0" w:space="0" w:color="auto"/>
      </w:divBdr>
    </w:div>
    <w:div w:id="1698432231">
      <w:bodyDiv w:val="1"/>
      <w:marLeft w:val="0"/>
      <w:marRight w:val="0"/>
      <w:marTop w:val="0"/>
      <w:marBottom w:val="0"/>
      <w:divBdr>
        <w:top w:val="none" w:sz="0" w:space="0" w:color="auto"/>
        <w:left w:val="none" w:sz="0" w:space="0" w:color="auto"/>
        <w:bottom w:val="none" w:sz="0" w:space="0" w:color="auto"/>
        <w:right w:val="none" w:sz="0" w:space="0" w:color="auto"/>
      </w:divBdr>
    </w:div>
    <w:div w:id="1717122886">
      <w:bodyDiv w:val="1"/>
      <w:marLeft w:val="0"/>
      <w:marRight w:val="0"/>
      <w:marTop w:val="0"/>
      <w:marBottom w:val="0"/>
      <w:divBdr>
        <w:top w:val="none" w:sz="0" w:space="0" w:color="auto"/>
        <w:left w:val="none" w:sz="0" w:space="0" w:color="auto"/>
        <w:bottom w:val="none" w:sz="0" w:space="0" w:color="auto"/>
        <w:right w:val="none" w:sz="0" w:space="0" w:color="auto"/>
      </w:divBdr>
    </w:div>
    <w:div w:id="1756246741">
      <w:bodyDiv w:val="1"/>
      <w:marLeft w:val="0"/>
      <w:marRight w:val="0"/>
      <w:marTop w:val="0"/>
      <w:marBottom w:val="0"/>
      <w:divBdr>
        <w:top w:val="none" w:sz="0" w:space="0" w:color="auto"/>
        <w:left w:val="none" w:sz="0" w:space="0" w:color="auto"/>
        <w:bottom w:val="none" w:sz="0" w:space="0" w:color="auto"/>
        <w:right w:val="none" w:sz="0" w:space="0" w:color="auto"/>
      </w:divBdr>
    </w:div>
    <w:div w:id="1967664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6.png"/><Relationship Id="rId26" Type="http://schemas.openxmlformats.org/officeDocument/2006/relationships/chart" Target="charts/chart5.xml"/><Relationship Id="rId39" Type="http://schemas.openxmlformats.org/officeDocument/2006/relationships/diagramLayout" Target="diagrams/layout1.xml"/><Relationship Id="rId21" Type="http://schemas.openxmlformats.org/officeDocument/2006/relationships/image" Target="media/image7.png"/><Relationship Id="rId34" Type="http://schemas.openxmlformats.org/officeDocument/2006/relationships/image" Target="media/image12.jpeg"/><Relationship Id="rId42" Type="http://schemas.microsoft.com/office/2007/relationships/diagramDrawing" Target="diagrams/drawing1.xml"/><Relationship Id="rId47" Type="http://schemas.openxmlformats.org/officeDocument/2006/relationships/image" Target="media/image15.emf"/><Relationship Id="rId50" Type="http://schemas.openxmlformats.org/officeDocument/2006/relationships/image" Target="media/image18.emf"/><Relationship Id="rId55" Type="http://schemas.openxmlformats.org/officeDocument/2006/relationships/image" Target="media/image23.emf"/><Relationship Id="rId63" Type="http://schemas.openxmlformats.org/officeDocument/2006/relationships/hyperlink" Target="mailto:" TargetMode="External"/><Relationship Id="rId68" Type="http://schemas.openxmlformats.org/officeDocument/2006/relationships/hyperlink" Target="mailto:haltawil@bdc.org.jo" TargetMode="External"/><Relationship Id="rId76" Type="http://schemas.openxmlformats.org/officeDocument/2006/relationships/hyperlink" Target="http://www.unwomen.org/en/news/stories/2018/6/from-where-i-stand-maha-aasi-emm-alaa" TargetMode="External"/><Relationship Id="rId84" Type="http://schemas.openxmlformats.org/officeDocument/2006/relationships/hyperlink" Target="https://www.youtube.com/channel/UCVuYWigp4VwOsJhrcfYDlXw" TargetMode="External"/><Relationship Id="rId89" Type="http://schemas.openxmlformats.org/officeDocument/2006/relationships/hyperlink" Target="https://www.ilo.org/wcmsp5/groups/public/---dgreports/---dcomm/documents/publication/wcms_245876.pdf" TargetMode="External"/><Relationship Id="rId7" Type="http://schemas.openxmlformats.org/officeDocument/2006/relationships/endnotes" Target="endnotes.xml"/><Relationship Id="rId71" Type="http://schemas.openxmlformats.org/officeDocument/2006/relationships/hyperlink" Target="mailto:aldorgha@unhcr.org" TargetMode="External"/><Relationship Id="rId92"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2.xml"/><Relationship Id="rId29" Type="http://schemas.openxmlformats.org/officeDocument/2006/relationships/chart" Target="charts/chart8.xml"/><Relationship Id="rId11" Type="http://schemas.openxmlformats.org/officeDocument/2006/relationships/hyperlink" Target="http://www.integratedinternational.org" TargetMode="External"/><Relationship Id="rId24" Type="http://schemas.openxmlformats.org/officeDocument/2006/relationships/oleObject" Target="embeddings/Microsoft_Excel_Chart1.xls"/><Relationship Id="rId32" Type="http://schemas.openxmlformats.org/officeDocument/2006/relationships/image" Target="media/image10.jpeg"/><Relationship Id="rId37" Type="http://schemas.openxmlformats.org/officeDocument/2006/relationships/header" Target="header3.xml"/><Relationship Id="rId40" Type="http://schemas.openxmlformats.org/officeDocument/2006/relationships/diagramQuickStyle" Target="diagrams/quickStyle1.xml"/><Relationship Id="rId45" Type="http://schemas.openxmlformats.org/officeDocument/2006/relationships/footer" Target="footer4.xml"/><Relationship Id="rId53" Type="http://schemas.openxmlformats.org/officeDocument/2006/relationships/image" Target="media/image21.emf"/><Relationship Id="rId58" Type="http://schemas.openxmlformats.org/officeDocument/2006/relationships/hyperlink" Target="mailto:rasha_79@yahoo.com" TargetMode="External"/><Relationship Id="rId66" Type="http://schemas.openxmlformats.org/officeDocument/2006/relationships/hyperlink" Target="mailto:aamin@ask-arabia.com" TargetMode="External"/><Relationship Id="rId74" Type="http://schemas.openxmlformats.org/officeDocument/2006/relationships/hyperlink" Target="https://data2.unhcr.org/en/documents/download/66885" TargetMode="External"/><Relationship Id="rId79" Type="http://schemas.openxmlformats.org/officeDocument/2006/relationships/hyperlink" Target="https://www.youtube.com/channel/UCVuYWigp4VwOsJhrcfYDlXw" TargetMode="External"/><Relationship Id="rId87" Type="http://schemas.openxmlformats.org/officeDocument/2006/relationships/hyperlink" Target="http://jordan.unwomen.org/ja/news/stories/2018/february/tarja-halonen-visits-un-women-oasis-in-zaatari-camp" TargetMode="External"/><Relationship Id="rId5" Type="http://schemas.openxmlformats.org/officeDocument/2006/relationships/webSettings" Target="webSettings.xml"/><Relationship Id="rId61" Type="http://schemas.openxmlformats.org/officeDocument/2006/relationships/hyperlink" Target="mailto:shanbali@jefe.jo" TargetMode="External"/><Relationship Id="rId82" Type="http://schemas.openxmlformats.org/officeDocument/2006/relationships/hyperlink" Target="https://www.youtube.com/channel/UCVuYWigp4VwOsJhrcfYDlXw" TargetMode="External"/><Relationship Id="rId90" Type="http://schemas.openxmlformats.org/officeDocument/2006/relationships/hyperlink" Target="https://openknowledge.worldbank.org/handle/10986/26884" TargetMode="External"/><Relationship Id="rId95" Type="http://schemas.microsoft.com/office/2011/relationships/people" Target="people.xml"/><Relationship Id="rId19" Type="http://schemas.openxmlformats.org/officeDocument/2006/relationships/oleObject" Target="embeddings/Microsoft_Excel_Chart.xls"/><Relationship Id="rId14" Type="http://schemas.openxmlformats.org/officeDocument/2006/relationships/image" Target="media/image5.png"/><Relationship Id="rId22" Type="http://schemas.openxmlformats.org/officeDocument/2006/relationships/chart" Target="charts/chart3.xml"/><Relationship Id="rId27" Type="http://schemas.openxmlformats.org/officeDocument/2006/relationships/chart" Target="charts/chart6.xml"/><Relationship Id="rId30" Type="http://schemas.openxmlformats.org/officeDocument/2006/relationships/chart" Target="charts/chart9.xml"/><Relationship Id="rId35" Type="http://schemas.openxmlformats.org/officeDocument/2006/relationships/header" Target="header2.xml"/><Relationship Id="rId43" Type="http://schemas.openxmlformats.org/officeDocument/2006/relationships/header" Target="header4.xml"/><Relationship Id="rId48" Type="http://schemas.openxmlformats.org/officeDocument/2006/relationships/image" Target="media/image16.emf"/><Relationship Id="rId56" Type="http://schemas.openxmlformats.org/officeDocument/2006/relationships/hyperlink" Target="mailto:moonarfou@yahoo.com" TargetMode="External"/><Relationship Id="rId64" Type="http://schemas.openxmlformats.org/officeDocument/2006/relationships/hyperlink" Target="mailto:rsaleem@sfcg.org" TargetMode="External"/><Relationship Id="rId69" Type="http://schemas.openxmlformats.org/officeDocument/2006/relationships/hyperlink" Target="mailto:samah.marmash@qanouniyat.org" TargetMode="External"/><Relationship Id="rId77" Type="http://schemas.openxmlformats.org/officeDocument/2006/relationships/hyperlink" Target="http://www.unwomen.org/en/news/stories/2018/8/feature-empowerment-through-employment-for-syrian-refugee-women-in-jordan" TargetMode="External"/><Relationship Id="rId8" Type="http://schemas.openxmlformats.org/officeDocument/2006/relationships/image" Target="media/image1.jpeg"/><Relationship Id="rId51" Type="http://schemas.openxmlformats.org/officeDocument/2006/relationships/image" Target="media/image19.emf"/><Relationship Id="rId72" Type="http://schemas.openxmlformats.org/officeDocument/2006/relationships/hyperlink" Target="mailto:elamin@unhcr.org" TargetMode="External"/><Relationship Id="rId80" Type="http://schemas.openxmlformats.org/officeDocument/2006/relationships/hyperlink" Target="https://www.youtube.com/watch?v=ow9mfRoH-kc" TargetMode="External"/><Relationship Id="rId85" Type="http://schemas.openxmlformats.org/officeDocument/2006/relationships/hyperlink" Target="https://www.youtube.com/watch?v=SB7glE24aOs" TargetMode="External"/><Relationship Id="rId93" Type="http://schemas.openxmlformats.org/officeDocument/2006/relationships/footer" Target="footer5.xm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chart" Target="charts/chart1.xml"/><Relationship Id="rId25" Type="http://schemas.openxmlformats.org/officeDocument/2006/relationships/chart" Target="charts/chart4.xml"/><Relationship Id="rId33" Type="http://schemas.openxmlformats.org/officeDocument/2006/relationships/image" Target="media/image11.jpeg"/><Relationship Id="rId38" Type="http://schemas.openxmlformats.org/officeDocument/2006/relationships/diagramData" Target="diagrams/data1.xml"/><Relationship Id="rId46" Type="http://schemas.openxmlformats.org/officeDocument/2006/relationships/image" Target="media/image14.emf"/><Relationship Id="rId59" Type="http://schemas.openxmlformats.org/officeDocument/2006/relationships/hyperlink" Target="mailto:barakat.shanag@gmail.com" TargetMode="External"/><Relationship Id="rId67" Type="http://schemas.openxmlformats.org/officeDocument/2006/relationships/hyperlink" Target="mailto:baltaq@bdc.org.jo" TargetMode="External"/><Relationship Id="rId20" Type="http://schemas.openxmlformats.org/officeDocument/2006/relationships/chart" Target="charts/chart2.xml"/><Relationship Id="rId41" Type="http://schemas.openxmlformats.org/officeDocument/2006/relationships/diagramColors" Target="diagrams/colors1.xml"/><Relationship Id="rId54" Type="http://schemas.openxmlformats.org/officeDocument/2006/relationships/image" Target="media/image22.emf"/><Relationship Id="rId62" Type="http://schemas.openxmlformats.org/officeDocument/2006/relationships/hyperlink" Target="mailto:hbelbesi@jefe.jo" TargetMode="External"/><Relationship Id="rId70" Type="http://schemas.openxmlformats.org/officeDocument/2006/relationships/hyperlink" Target="mailto:nmaloul@gfp.ngo" TargetMode="External"/><Relationship Id="rId75" Type="http://schemas.openxmlformats.org/officeDocument/2006/relationships/hyperlink" Target="https://static1.squarespace.com/static/522c2552e4b0d3c39ccd1e00/t/5ab3565f8a922d5e4a011286/1521702505515/JRP+Final+Copy+21-3.pdf" TargetMode="External"/><Relationship Id="rId83" Type="http://schemas.openxmlformats.org/officeDocument/2006/relationships/hyperlink" Target="https://www.youtube.com/watch?v=4kj2UGa28JY" TargetMode="External"/><Relationship Id="rId88" Type="http://schemas.openxmlformats.org/officeDocument/2006/relationships/hyperlink" Target="http://jordan.unwomen.org/ja/news/stories/2018/may/finland-minister-for-foreign-trade-and-development-visit" TargetMode="External"/><Relationship Id="rId91" Type="http://schemas.openxmlformats.org/officeDocument/2006/relationships/header" Target="header6.xml"/><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image" Target="media/image8.png"/><Relationship Id="rId28" Type="http://schemas.openxmlformats.org/officeDocument/2006/relationships/chart" Target="charts/chart7.xml"/><Relationship Id="rId36" Type="http://schemas.openxmlformats.org/officeDocument/2006/relationships/footer" Target="footer3.xml"/><Relationship Id="rId49" Type="http://schemas.openxmlformats.org/officeDocument/2006/relationships/image" Target="media/image17.emf"/><Relationship Id="rId57" Type="http://schemas.openxmlformats.org/officeDocument/2006/relationships/hyperlink" Target="mailto:abdeen.mays@gmail.com" TargetMode="External"/><Relationship Id="rId10" Type="http://schemas.openxmlformats.org/officeDocument/2006/relationships/footer" Target="footer1.xml"/><Relationship Id="rId31" Type="http://schemas.openxmlformats.org/officeDocument/2006/relationships/image" Target="media/image9.png"/><Relationship Id="rId44" Type="http://schemas.openxmlformats.org/officeDocument/2006/relationships/header" Target="header5.xml"/><Relationship Id="rId52" Type="http://schemas.openxmlformats.org/officeDocument/2006/relationships/image" Target="media/image20.emf"/><Relationship Id="rId60" Type="http://schemas.openxmlformats.org/officeDocument/2006/relationships/hyperlink" Target="mailto:gkhuffash@jefe.jo" TargetMode="External"/><Relationship Id="rId65" Type="http://schemas.openxmlformats.org/officeDocument/2006/relationships/hyperlink" Target="mailto:zkhalil@ardd-jo.org" TargetMode="External"/><Relationship Id="rId73" Type="http://schemas.openxmlformats.org/officeDocument/2006/relationships/hyperlink" Target="http://www.youthpolicy.org/national/Jordan_2005_National_Youth_Strategy.pdf" TargetMode="External"/><Relationship Id="rId78" Type="http://schemas.openxmlformats.org/officeDocument/2006/relationships/hyperlink" Target="http://arabstates.unwomen.org/en/news/stories/2018/2/azraq-refugee-camp" TargetMode="External"/><Relationship Id="rId81" Type="http://schemas.openxmlformats.org/officeDocument/2006/relationships/hyperlink" Target="https://www.youtube.com/watch?v=0n4oMEmbCjY" TargetMode="External"/><Relationship Id="rId86" Type="http://schemas.openxmlformats.org/officeDocument/2006/relationships/hyperlink" Target="http://jordan.unwomen.org/en/digital-library/publications/2013/7/gender-based-violence-and-child-protection-among-syrian-refugees-in-jordan" TargetMode="External"/><Relationship Id="rId9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reliefweb.int/sites/reliefweb.int/files/resources/JRP16_18_Document-final+draft.pdf" TargetMode="External"/><Relationship Id="rId2" Type="http://schemas.openxmlformats.org/officeDocument/2006/relationships/hyperlink" Target="http://www.ilo.org/wcmsp5/groups/public/---arabstates/---ro-beirut/documents/publication/wcms_364162.pdf" TargetMode="External"/><Relationship Id="rId1" Type="http://schemas.openxmlformats.org/officeDocument/2006/relationships/hyperlink" Target="http://data.unhcr.org/syrianrefugees/country.php?id=107" TargetMode="External"/></Relationships>
</file>

<file path=word/_rels/header4.xml.rels><?xml version="1.0" encoding="UTF-8" standalone="yes"?>
<Relationships xmlns="http://schemas.openxmlformats.org/package/2006/relationships"><Relationship Id="rId1" Type="http://schemas.openxmlformats.org/officeDocument/2006/relationships/image" Target="media/image13.jpeg"/></Relationships>
</file>

<file path=word/_rels/header6.xml.rels><?xml version="1.0" encoding="UTF-8" standalone="yes"?>
<Relationships xmlns="http://schemas.openxmlformats.org/package/2006/relationships"><Relationship Id="rId1" Type="http://schemas.openxmlformats.org/officeDocument/2006/relationships/image" Target="media/image13.jpe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embeddings/oleObject1.bin"/></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1.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oleObject" Target="Book1" TargetMode="Externa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oleObject" Target="file:///C:\Users\user\Desktop\Applications\UN%20Women_Jordan\Evaluation%20Report\Survey%202%20analysis.xlsx" TargetMode="External"/></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oleObject" Target="file:///C:\Users\user\Desktop\Applications\UN%20Women_Jordan\Evaluation%20Report\Survey%202%20analysis.xlsx" TargetMode="External"/></Relationships>
</file>

<file path=word/charts/_rels/chart7.xml.rels><?xml version="1.0" encoding="UTF-8" standalone="yes"?>
<Relationships xmlns="http://schemas.openxmlformats.org/package/2006/relationships"><Relationship Id="rId3" Type="http://schemas.openxmlformats.org/officeDocument/2006/relationships/oleObject" Target="file:///C:\Users\user\Desktop\Amended_English_Surveys\Cross%20(2).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user\Desktop\Applications\UN%20Women_Jordan\Evaluation%20Report\Survey%202%20analysis.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oleObject" Target="file:///C:\Users\user\Desktop\Applications\UN%20Women_Jordan\Evaluation%20Report\Survey%202%20analysi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2.6341207349081387E-2"/>
          <c:y val="6.9861111111111124E-2"/>
          <c:w val="0.55287335958005246"/>
          <c:h val="0.92145559930008747"/>
        </c:manualLayout>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CAC-47AF-ABF3-89C1D505EE8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CAC-47AF-ABF3-89C1D505EE8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5CAC-47AF-ABF3-89C1D505EE89}"/>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5CAC-47AF-ABF3-89C1D505EE89}"/>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5CAC-47AF-ABF3-89C1D505EE89}"/>
              </c:ext>
            </c:extLst>
          </c:dPt>
          <c:dLbls>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dLblPos val="bestFit"/>
              <c:showLegendKey val="0"/>
              <c:showVal val="1"/>
              <c:showCatName val="0"/>
              <c:showSerName val="0"/>
              <c:showPercent val="0"/>
              <c:showBubbleSize val="0"/>
              <c:extLst>
                <c:ext xmlns:c16="http://schemas.microsoft.com/office/drawing/2014/chart" uri="{C3380CC4-5D6E-409C-BE32-E72D297353CC}">
                  <c16:uniqueId val="{00000001-5CAC-47AF-ABF3-89C1D505EE89}"/>
                </c:ext>
              </c:extLst>
            </c:dLbl>
            <c:dLbl>
              <c:idx val="1"/>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dLblPos val="bestFit"/>
              <c:showLegendKey val="0"/>
              <c:showVal val="1"/>
              <c:showCatName val="0"/>
              <c:showSerName val="0"/>
              <c:showPercent val="0"/>
              <c:showBubbleSize val="0"/>
              <c:extLst>
                <c:ext xmlns:c16="http://schemas.microsoft.com/office/drawing/2014/chart" uri="{C3380CC4-5D6E-409C-BE32-E72D297353CC}">
                  <c16:uniqueId val="{00000003-5CAC-47AF-ABF3-89C1D505EE89}"/>
                </c:ext>
              </c:extLst>
            </c:dLbl>
            <c:dLbl>
              <c:idx val="2"/>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dLblPos val="bestFit"/>
              <c:showLegendKey val="0"/>
              <c:showVal val="1"/>
              <c:showCatName val="0"/>
              <c:showSerName val="0"/>
              <c:showPercent val="0"/>
              <c:showBubbleSize val="0"/>
              <c:extLst>
                <c:ext xmlns:c16="http://schemas.microsoft.com/office/drawing/2014/chart" uri="{C3380CC4-5D6E-409C-BE32-E72D297353CC}">
                  <c16:uniqueId val="{00000005-5CAC-47AF-ABF3-89C1D505EE8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'Kind of Employment'!$G$25:$G$29</c:f>
              <c:strCache>
                <c:ptCount val="5"/>
                <c:pt idx="0">
                  <c:v>C4W  for  another donor in Camp </c:v>
                </c:pt>
                <c:pt idx="1">
                  <c:v>Work/employment for an  organization  in Camp </c:v>
                </c:pt>
                <c:pt idx="2">
                  <c:v>Other  work/employment in Camp </c:v>
                </c:pt>
                <c:pt idx="3">
                  <c:v>In other industries with work permit outside the camp </c:v>
                </c:pt>
                <c:pt idx="4">
                  <c:v>In agriculture without work permit outside the camp </c:v>
                </c:pt>
              </c:strCache>
            </c:strRef>
          </c:cat>
          <c:val>
            <c:numRef>
              <c:f>'Kind of Employment'!$H$25:$H$29</c:f>
              <c:numCache>
                <c:formatCode>0%</c:formatCode>
                <c:ptCount val="5"/>
                <c:pt idx="0">
                  <c:v>0.38</c:v>
                </c:pt>
                <c:pt idx="1">
                  <c:v>0.6</c:v>
                </c:pt>
                <c:pt idx="2">
                  <c:v>0.05</c:v>
                </c:pt>
                <c:pt idx="3">
                  <c:v>0.03</c:v>
                </c:pt>
                <c:pt idx="4">
                  <c:v>0.03</c:v>
                </c:pt>
              </c:numCache>
            </c:numRef>
          </c:val>
          <c:extLst>
            <c:ext xmlns:c16="http://schemas.microsoft.com/office/drawing/2014/chart" uri="{C3380CC4-5D6E-409C-BE32-E72D297353CC}">
              <c16:uniqueId val="{0000000A-5CAC-47AF-ABF3-89C1D505EE89}"/>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66907741371038298"/>
          <c:y val="0.10507719143802677"/>
          <c:w val="0.32535433070866149"/>
          <c:h val="0.86812670155361016"/>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rgbClr val="A5A5A5">
          <a:lumMod val="40000"/>
          <a:lumOff val="60000"/>
        </a:srgb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
          <c:y val="0.16508146719320049"/>
          <c:w val="0.60282450267059884"/>
          <c:h val="0.65780484020850227"/>
        </c:manualLayout>
      </c:layout>
      <c:pieChart>
        <c:varyColors val="1"/>
        <c:ser>
          <c:idx val="0"/>
          <c:order val="0"/>
          <c:dPt>
            <c:idx val="0"/>
            <c:bubble3D val="0"/>
            <c:spPr>
              <a:solidFill>
                <a:schemeClr val="accent6"/>
              </a:solidFill>
              <a:ln w="19050">
                <a:solidFill>
                  <a:schemeClr val="lt1"/>
                </a:solidFill>
              </a:ln>
              <a:effectLst/>
            </c:spPr>
            <c:extLst>
              <c:ext xmlns:c16="http://schemas.microsoft.com/office/drawing/2014/chart" uri="{C3380CC4-5D6E-409C-BE32-E72D297353CC}">
                <c16:uniqueId val="{00000001-A63D-44E7-A8EE-79431F7252FF}"/>
              </c:ext>
            </c:extLst>
          </c:dPt>
          <c:dPt>
            <c:idx val="1"/>
            <c:bubble3D val="0"/>
            <c:spPr>
              <a:solidFill>
                <a:schemeClr val="accent5"/>
              </a:solidFill>
              <a:ln w="19050">
                <a:solidFill>
                  <a:schemeClr val="lt1"/>
                </a:solidFill>
              </a:ln>
              <a:effectLst/>
            </c:spPr>
            <c:extLst>
              <c:ext xmlns:c16="http://schemas.microsoft.com/office/drawing/2014/chart" uri="{C3380CC4-5D6E-409C-BE32-E72D297353CC}">
                <c16:uniqueId val="{00000003-A63D-44E7-A8EE-79431F7252FF}"/>
              </c:ext>
            </c:extLst>
          </c:dPt>
          <c:dPt>
            <c:idx val="2"/>
            <c:bubble3D val="0"/>
            <c:spPr>
              <a:solidFill>
                <a:schemeClr val="accent4"/>
              </a:solidFill>
              <a:ln w="19050">
                <a:solidFill>
                  <a:schemeClr val="lt1"/>
                </a:solidFill>
              </a:ln>
              <a:effectLst/>
            </c:spPr>
            <c:extLst>
              <c:ext xmlns:c16="http://schemas.microsoft.com/office/drawing/2014/chart" uri="{C3380CC4-5D6E-409C-BE32-E72D297353CC}">
                <c16:uniqueId val="{00000005-A63D-44E7-A8EE-79431F7252FF}"/>
              </c:ext>
            </c:extLst>
          </c:dPt>
          <c:dPt>
            <c:idx val="3"/>
            <c:bubble3D val="0"/>
            <c:spPr>
              <a:solidFill>
                <a:schemeClr val="accent6">
                  <a:lumMod val="60000"/>
                </a:schemeClr>
              </a:solidFill>
              <a:ln w="19050">
                <a:solidFill>
                  <a:schemeClr val="lt1"/>
                </a:solidFill>
              </a:ln>
              <a:effectLst/>
            </c:spPr>
            <c:extLst>
              <c:ext xmlns:c16="http://schemas.microsoft.com/office/drawing/2014/chart" uri="{C3380CC4-5D6E-409C-BE32-E72D297353CC}">
                <c16:uniqueId val="{00000007-A63D-44E7-A8EE-79431F7252FF}"/>
              </c:ext>
            </c:extLst>
          </c:dPt>
          <c:dPt>
            <c:idx val="4"/>
            <c:bubble3D val="0"/>
            <c:spPr>
              <a:solidFill>
                <a:schemeClr val="accent5">
                  <a:lumMod val="60000"/>
                </a:schemeClr>
              </a:solidFill>
              <a:ln w="19050">
                <a:solidFill>
                  <a:schemeClr val="lt1"/>
                </a:solidFill>
              </a:ln>
              <a:effectLst/>
            </c:spPr>
            <c:extLst>
              <c:ext xmlns:c16="http://schemas.microsoft.com/office/drawing/2014/chart" uri="{C3380CC4-5D6E-409C-BE32-E72D297353CC}">
                <c16:uniqueId val="{00000009-A63D-44E7-A8EE-79431F7252FF}"/>
              </c:ext>
            </c:extLst>
          </c:dPt>
          <c:dPt>
            <c:idx val="5"/>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00B-A63D-44E7-A8EE-79431F7252FF}"/>
              </c:ext>
            </c:extLst>
          </c:dPt>
          <c:dPt>
            <c:idx val="6"/>
            <c:bubble3D val="0"/>
            <c:spPr>
              <a:solidFill>
                <a:schemeClr val="accent6">
                  <a:lumMod val="80000"/>
                  <a:lumOff val="20000"/>
                </a:schemeClr>
              </a:solidFill>
              <a:ln w="19050">
                <a:solidFill>
                  <a:schemeClr val="lt1"/>
                </a:solidFill>
              </a:ln>
              <a:effectLst/>
            </c:spPr>
            <c:extLst>
              <c:ext xmlns:c16="http://schemas.microsoft.com/office/drawing/2014/chart" uri="{C3380CC4-5D6E-409C-BE32-E72D297353CC}">
                <c16:uniqueId val="{0000000D-A63D-44E7-A8EE-79431F7252FF}"/>
              </c:ext>
            </c:extLst>
          </c:dPt>
          <c:dPt>
            <c:idx val="7"/>
            <c:bubble3D val="0"/>
            <c:spPr>
              <a:solidFill>
                <a:schemeClr val="accent5">
                  <a:lumMod val="80000"/>
                  <a:lumOff val="20000"/>
                </a:schemeClr>
              </a:solidFill>
              <a:ln w="19050">
                <a:solidFill>
                  <a:schemeClr val="lt1"/>
                </a:solidFill>
              </a:ln>
              <a:effectLst/>
            </c:spPr>
            <c:extLst>
              <c:ext xmlns:c16="http://schemas.microsoft.com/office/drawing/2014/chart" uri="{C3380CC4-5D6E-409C-BE32-E72D297353CC}">
                <c16:uniqueId val="{0000000F-A63D-44E7-A8EE-79431F7252FF}"/>
              </c:ext>
            </c:extLst>
          </c:dPt>
          <c:dPt>
            <c:idx val="8"/>
            <c:bubble3D val="0"/>
            <c:spPr>
              <a:solidFill>
                <a:schemeClr val="accent4">
                  <a:lumMod val="80000"/>
                  <a:lumOff val="20000"/>
                </a:schemeClr>
              </a:solidFill>
              <a:ln w="19050">
                <a:solidFill>
                  <a:schemeClr val="lt1"/>
                </a:solidFill>
              </a:ln>
              <a:effectLst/>
            </c:spPr>
            <c:extLst>
              <c:ext xmlns:c16="http://schemas.microsoft.com/office/drawing/2014/chart" uri="{C3380CC4-5D6E-409C-BE32-E72D297353CC}">
                <c16:uniqueId val="{00000011-A63D-44E7-A8EE-79431F7252FF}"/>
              </c:ext>
            </c:extLst>
          </c:dPt>
          <c:dPt>
            <c:idx val="9"/>
            <c:bubble3D val="0"/>
            <c:spPr>
              <a:solidFill>
                <a:schemeClr val="accent6">
                  <a:lumMod val="80000"/>
                </a:schemeClr>
              </a:solidFill>
              <a:ln w="19050">
                <a:solidFill>
                  <a:schemeClr val="lt1"/>
                </a:solidFill>
              </a:ln>
              <a:effectLst/>
            </c:spPr>
            <c:extLst>
              <c:ext xmlns:c16="http://schemas.microsoft.com/office/drawing/2014/chart" uri="{C3380CC4-5D6E-409C-BE32-E72D297353CC}">
                <c16:uniqueId val="{00000013-A63D-44E7-A8EE-79431F7252FF}"/>
              </c:ext>
            </c:extLst>
          </c:dPt>
          <c:dLbls>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dLblPos val="inEnd"/>
              <c:showLegendKey val="0"/>
              <c:showVal val="0"/>
              <c:showCatName val="0"/>
              <c:showSerName val="0"/>
              <c:showPercent val="1"/>
              <c:showBubbleSize val="0"/>
              <c:extLst>
                <c:ext xmlns:c16="http://schemas.microsoft.com/office/drawing/2014/chart" uri="{C3380CC4-5D6E-409C-BE32-E72D297353CC}">
                  <c16:uniqueId val="{00000001-A63D-44E7-A8EE-79431F7252FF}"/>
                </c:ext>
              </c:extLst>
            </c:dLbl>
            <c:dLbl>
              <c:idx val="1"/>
              <c:layout>
                <c:manualLayout>
                  <c:x val="7.0707547446368132E-2"/>
                  <c:y val="-7.9231823627165437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A63D-44E7-A8EE-79431F7252FF}"/>
                </c:ext>
              </c:extLst>
            </c:dLbl>
            <c:dLbl>
              <c:idx val="3"/>
              <c:layout>
                <c:manualLayout>
                  <c:x val="1.7691617661716334E-2"/>
                  <c:y val="-3.5187557679604489E-5"/>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A63D-44E7-A8EE-79431F7252FF}"/>
                </c:ext>
              </c:extLst>
            </c:dLbl>
            <c:dLbl>
              <c:idx val="4"/>
              <c:layout>
                <c:manualLayout>
                  <c:x val="7.4431728237991102E-2"/>
                  <c:y val="7.181588590274475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A63D-44E7-A8EE-79431F7252FF}"/>
                </c:ext>
              </c:extLst>
            </c:dLbl>
            <c:dLbl>
              <c:idx val="5"/>
              <c:layout>
                <c:manualLayout>
                  <c:x val="2.3271732693874919E-2"/>
                  <c:y val="8.2153350575236601E-3"/>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B-A63D-44E7-A8EE-79431F7252FF}"/>
                </c:ext>
              </c:extLst>
            </c:dLbl>
            <c:dLbl>
              <c:idx val="6"/>
              <c:layout>
                <c:manualLayout>
                  <c:x val="4.4819741910518816E-2"/>
                  <c:y val="2.80604778150446E-3"/>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D-A63D-44E7-A8EE-79431F7252FF}"/>
                </c:ext>
              </c:extLst>
            </c:dLbl>
            <c:dLbl>
              <c:idx val="7"/>
              <c:layout>
                <c:manualLayout>
                  <c:x val="7.6406681480526029E-3"/>
                  <c:y val="3.282935154129496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F-A63D-44E7-A8EE-79431F7252FF}"/>
                </c:ext>
              </c:extLst>
            </c:dLbl>
            <c:dLbl>
              <c:idx val="8"/>
              <c:layout>
                <c:manualLayout>
                  <c:x val="1.4011702558029058E-2"/>
                  <c:y val="-1.6989512508377037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11-A63D-44E7-A8EE-79431F7252FF}"/>
                </c:ext>
              </c:extLst>
            </c:dLbl>
            <c:dLbl>
              <c:idx val="9"/>
              <c:layout>
                <c:manualLayout>
                  <c:x val="1.5075660157545674E-2"/>
                  <c:y val="2.0155752925765446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13-A63D-44E7-A8EE-79431F7252F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0"/>
            <c:showCatName val="0"/>
            <c:showSerName val="0"/>
            <c:showPercent val="1"/>
            <c:showBubbleSize val="0"/>
            <c:showLeaderLines val="0"/>
            <c:extLst>
              <c:ext xmlns:c15="http://schemas.microsoft.com/office/drawing/2012/chart" uri="{CE6537A1-D6FC-4f65-9D91-7224C49458BB}"/>
            </c:extLst>
          </c:dLbls>
          <c:cat>
            <c:strRef>
              <c:f>'[Data Freq Run-Survey 2.xlsx]Sustain Livelihood'!$F$44:$F$53</c:f>
              <c:strCache>
                <c:ptCount val="10"/>
                <c:pt idx="0">
                  <c:v>Have no plans</c:v>
                </c:pt>
                <c:pt idx="1">
                  <c:v>C4W for another donor in the camp </c:v>
                </c:pt>
                <c:pt idx="2">
                  <c:v>Work/employment with an organization in the camp </c:v>
                </c:pt>
                <c:pt idx="3">
                  <c:v>Other  work/employment in the camp </c:v>
                </c:pt>
                <c:pt idx="4">
                  <c:v>Open a small business in  the camp </c:v>
                </c:pt>
                <c:pt idx="5">
                  <c:v>In the garment industry with work permit outside the camp </c:v>
                </c:pt>
                <c:pt idx="6">
                  <c:v>In other industries with work permit outside the camp </c:v>
                </c:pt>
                <c:pt idx="7">
                  <c:v>In agriculture without work permit outside the camp </c:v>
                </c:pt>
                <c:pt idx="8">
                  <c:v>Go back to Syria </c:v>
                </c:pt>
                <c:pt idx="9">
                  <c:v>Other - Write In (Required) outside the camp </c:v>
                </c:pt>
              </c:strCache>
            </c:strRef>
          </c:cat>
          <c:val>
            <c:numRef>
              <c:f>'[Data Freq Run-Survey 2.xlsx]Sustain Livelihood'!$G$44:$G$53</c:f>
              <c:numCache>
                <c:formatCode>General</c:formatCode>
                <c:ptCount val="10"/>
                <c:pt idx="0">
                  <c:v>43</c:v>
                </c:pt>
                <c:pt idx="1">
                  <c:v>9.8113207547169807</c:v>
                </c:pt>
                <c:pt idx="2">
                  <c:v>7.5471698113207548</c:v>
                </c:pt>
                <c:pt idx="3">
                  <c:v>3.7735849056603774</c:v>
                </c:pt>
                <c:pt idx="4">
                  <c:v>13.584905660377359</c:v>
                </c:pt>
                <c:pt idx="5">
                  <c:v>1.5094339622641508</c:v>
                </c:pt>
                <c:pt idx="6">
                  <c:v>0.75471698113207542</c:v>
                </c:pt>
                <c:pt idx="7">
                  <c:v>0.75471698113207542</c:v>
                </c:pt>
                <c:pt idx="8">
                  <c:v>0.75471698113207542</c:v>
                </c:pt>
                <c:pt idx="9">
                  <c:v>1.5094339622641508</c:v>
                </c:pt>
              </c:numCache>
            </c:numRef>
          </c:val>
          <c:extLst>
            <c:ext xmlns:c16="http://schemas.microsoft.com/office/drawing/2014/chart" uri="{C3380CC4-5D6E-409C-BE32-E72D297353CC}">
              <c16:uniqueId val="{00000014-A63D-44E7-A8EE-79431F7252FF}"/>
            </c:ext>
          </c:extLst>
        </c:ser>
        <c:dLbls>
          <c:dLblPos val="ctr"/>
          <c:showLegendKey val="0"/>
          <c:showVal val="0"/>
          <c:showCatName val="0"/>
          <c:showSerName val="0"/>
          <c:showPercent val="1"/>
          <c:showBubbleSize val="0"/>
          <c:showLeaderLines val="0"/>
        </c:dLbls>
        <c:firstSliceAng val="0"/>
      </c:pieChart>
      <c:spPr>
        <a:noFill/>
        <a:ln>
          <a:noFill/>
        </a:ln>
        <a:effectLst/>
      </c:spPr>
    </c:plotArea>
    <c:legend>
      <c:legendPos val="b"/>
      <c:layout>
        <c:manualLayout>
          <c:xMode val="edge"/>
          <c:yMode val="edge"/>
          <c:x val="0.63661651843035627"/>
          <c:y val="0"/>
          <c:w val="0.35735631240435972"/>
          <c:h val="0.95124923826934793"/>
        </c:manualLayout>
      </c:layout>
      <c:overlay val="0"/>
      <c:spPr>
        <a:noFill/>
        <a:ln>
          <a:noFill/>
        </a:ln>
        <a:effectLst/>
      </c:spPr>
      <c:txPr>
        <a:bodyPr rot="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rgbClr val="A5A5A5">
          <a:lumMod val="40000"/>
          <a:lumOff val="60000"/>
        </a:srgb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2.1262040881775959E-3"/>
          <c:y val="0.12217118693496648"/>
          <c:w val="0.61127756566823321"/>
          <c:h val="0.75815398075240581"/>
        </c:manualLayout>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0B6-4235-860B-7F866191EC3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0B6-4235-860B-7F866191EC3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50B6-4235-860B-7F866191EC30}"/>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50B6-4235-860B-7F866191EC30}"/>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50B6-4235-860B-7F866191EC30}"/>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50B6-4235-860B-7F866191EC30}"/>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50B6-4235-860B-7F866191EC30}"/>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F-50B6-4235-860B-7F866191EC30}"/>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011-50B6-4235-860B-7F866191EC30}"/>
              </c:ext>
            </c:extLst>
          </c:dPt>
          <c:dPt>
            <c:idx val="9"/>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013-50B6-4235-860B-7F866191EC30}"/>
              </c:ext>
            </c:extLst>
          </c:dPt>
          <c:dLbls>
            <c:dLbl>
              <c:idx val="3"/>
              <c:layout>
                <c:manualLayout>
                  <c:x val="2.856336686917494E-2"/>
                  <c:y val="2.408355205599283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en-US"/>
                </a:p>
              </c:txPr>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50B6-4235-860B-7F866191EC30}"/>
                </c:ext>
              </c:extLst>
            </c:dLbl>
            <c:dLbl>
              <c:idx val="4"/>
              <c:layout>
                <c:manualLayout>
                  <c:x val="3.2733450311992055E-3"/>
                  <c:y val="-9.729512977544474E-4"/>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en-US"/>
                </a:p>
              </c:txPr>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50B6-4235-860B-7F866191EC30}"/>
                </c:ext>
              </c:extLst>
            </c:dLbl>
            <c:dLbl>
              <c:idx val="8"/>
              <c:layout>
                <c:manualLayout>
                  <c:x val="1.524308341636465E-2"/>
                  <c:y val="-5.3244386118401973E-3"/>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en-US"/>
                </a:p>
              </c:txPr>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50B6-4235-860B-7F866191EC3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dLblPos val="in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'Cope with family'!$M$8:$M$17</c:f>
              <c:strCache>
                <c:ptCount val="10"/>
                <c:pt idx="0">
                  <c:v>Living off or selling WFP support</c:v>
                </c:pt>
                <c:pt idx="1">
                  <c:v>Family members are providing cheap day labour </c:v>
                </c:pt>
                <c:pt idx="2">
                  <c:v>Borrowing from neighbours or friends </c:v>
                </c:pt>
                <c:pt idx="3">
                  <c:v>Taking loans </c:v>
                </c:pt>
                <c:pt idx="4">
                  <c:v>Sending the children to work </c:v>
                </c:pt>
                <c:pt idx="5">
                  <c:v>Selling household assets </c:v>
                </c:pt>
                <c:pt idx="6">
                  <c:v>Limiting food intake </c:v>
                </c:pt>
                <c:pt idx="7">
                  <c:v>Marrying a daughter </c:v>
                </c:pt>
                <c:pt idx="8">
                  <c:v>Do nothing </c:v>
                </c:pt>
                <c:pt idx="9">
                  <c:v>Other </c:v>
                </c:pt>
              </c:strCache>
            </c:strRef>
          </c:cat>
          <c:val>
            <c:numRef>
              <c:f>'Cope with family'!$N$8:$N$17</c:f>
              <c:numCache>
                <c:formatCode>0%</c:formatCode>
                <c:ptCount val="10"/>
                <c:pt idx="0">
                  <c:v>0.3</c:v>
                </c:pt>
                <c:pt idx="1">
                  <c:v>0.12</c:v>
                </c:pt>
                <c:pt idx="2">
                  <c:v>0.21</c:v>
                </c:pt>
                <c:pt idx="3">
                  <c:v>0.02</c:v>
                </c:pt>
                <c:pt idx="4">
                  <c:v>0.02</c:v>
                </c:pt>
                <c:pt idx="5">
                  <c:v>0.11</c:v>
                </c:pt>
                <c:pt idx="6">
                  <c:v>0.12</c:v>
                </c:pt>
                <c:pt idx="7">
                  <c:v>0.03</c:v>
                </c:pt>
                <c:pt idx="8">
                  <c:v>0.02</c:v>
                </c:pt>
                <c:pt idx="9">
                  <c:v>0.05</c:v>
                </c:pt>
              </c:numCache>
            </c:numRef>
          </c:val>
          <c:extLst>
            <c:ext xmlns:c16="http://schemas.microsoft.com/office/drawing/2014/chart" uri="{C3380CC4-5D6E-409C-BE32-E72D297353CC}">
              <c16:uniqueId val="{00000014-50B6-4235-860B-7F866191EC30}"/>
            </c:ext>
          </c:extLst>
        </c:ser>
        <c:dLbls>
          <c:dLblPos val="inEnd"/>
          <c:showLegendKey val="0"/>
          <c:showVal val="1"/>
          <c:showCatName val="0"/>
          <c:showSerName val="0"/>
          <c:showPercent val="0"/>
          <c:showBubbleSize val="0"/>
          <c:showLeaderLines val="1"/>
        </c:dLbls>
        <c:firstSliceAng val="0"/>
      </c:pieChart>
      <c:spPr>
        <a:noFill/>
        <a:ln>
          <a:noFill/>
        </a:ln>
        <a:effectLst/>
      </c:spPr>
    </c:plotArea>
    <c:legend>
      <c:legendPos val="b"/>
      <c:layout>
        <c:manualLayout>
          <c:xMode val="edge"/>
          <c:yMode val="edge"/>
          <c:x val="0.61800072554804419"/>
          <c:y val="2.4880431612715078E-2"/>
          <c:w val="0.33350974506144138"/>
          <c:h val="0.75289734616506276"/>
        </c:manualLayout>
      </c:layout>
      <c:overlay val="0"/>
      <c:spPr>
        <a:noFill/>
        <a:ln>
          <a:noFill/>
        </a:ln>
        <a:effectLst/>
      </c:spPr>
      <c:txPr>
        <a:bodyPr rot="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rgbClr val="A5A5A5">
          <a:lumMod val="40000"/>
          <a:lumOff val="60000"/>
        </a:srgb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600" b="1" i="0" u="none" strike="noStrike" kern="1200" baseline="0">
                <a:solidFill>
                  <a:sysClr val="windowText" lastClr="000000">
                    <a:lumMod val="65000"/>
                    <a:lumOff val="35000"/>
                  </a:sysClr>
                </a:solidFill>
                <a:latin typeface="+mn-lt"/>
                <a:ea typeface="+mn-ea"/>
                <a:cs typeface="+mn-cs"/>
              </a:defRPr>
            </a:pPr>
            <a:r>
              <a:rPr lang="en-US" sz="1000" b="1">
                <a:effectLst/>
                <a:latin typeface="Gill Sans MT" panose="020B0502020104020203" pitchFamily="34" charset="0"/>
              </a:rPr>
              <a:t>Figure 5: Survey Results – Type &amp; Extent of Impact on Self / Refugee Women</a:t>
            </a:r>
            <a:endParaRPr lang="en-US" sz="1000">
              <a:effectLst/>
              <a:latin typeface="Gill Sans MT" panose="020B0502020104020203" pitchFamily="34" charset="0"/>
            </a:endParaRPr>
          </a:p>
        </c:rich>
      </c:tx>
      <c:overlay val="0"/>
      <c:spPr>
        <a:solidFill>
          <a:schemeClr val="bg1"/>
        </a:solidFill>
        <a:ln>
          <a:noFill/>
        </a:ln>
        <a:effectLst/>
      </c:spPr>
      <c:txPr>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600" b="1" i="0" u="none" strike="noStrike" kern="1200" baseline="0">
              <a:solidFill>
                <a:sysClr val="windowText" lastClr="000000">
                  <a:lumMod val="65000"/>
                  <a:lumOff val="35000"/>
                </a:sysClr>
              </a:solidFill>
              <a:latin typeface="+mn-lt"/>
              <a:ea typeface="+mn-ea"/>
              <a:cs typeface="+mn-cs"/>
            </a:defRPr>
          </a:pPr>
          <a:endParaRPr lang="en-US"/>
        </a:p>
      </c:txPr>
    </c:title>
    <c:autoTitleDeleted val="0"/>
    <c:plotArea>
      <c:layout/>
      <c:barChart>
        <c:barDir val="bar"/>
        <c:grouping val="percentStacked"/>
        <c:varyColors val="0"/>
        <c:ser>
          <c:idx val="0"/>
          <c:order val="0"/>
          <c:tx>
            <c:strRef>
              <c:f>impact_self!$B$2</c:f>
              <c:strCache>
                <c:ptCount val="1"/>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impact_self!$A$3:$A$10</c:f>
              <c:strCache>
                <c:ptCount val="8"/>
                <c:pt idx="0">
                  <c:v>I feel more able to discuss household and community issues with male family members. </c:v>
                </c:pt>
                <c:pt idx="1">
                  <c:v>I feel that I can contribute to my household. </c:v>
                </c:pt>
                <c:pt idx="2">
                  <c:v>I feel that I can contribute to my community. </c:v>
                </c:pt>
                <c:pt idx="3">
                  <c:v>I feel that I am more able to make decisions for myself. </c:v>
                </c:pt>
                <c:pt idx="4">
                  <c:v>I feel that I am more able to make decisions for my family. </c:v>
                </c:pt>
                <c:pt idx="5">
                  <c:v>I feel that I am more able to influence decisions within my community. </c:v>
                </c:pt>
                <c:pt idx="6">
                  <c:v>I have a better understanding of what SGBV is. </c:v>
                </c:pt>
                <c:pt idx="7">
                  <c:v>I can advise someone on how to seek help if they experience SGBV. </c:v>
                </c:pt>
              </c:strCache>
            </c:strRef>
          </c:cat>
          <c:val>
            <c:numRef>
              <c:f>impact_self!$B$3:$B$10</c:f>
            </c:numRef>
          </c:val>
          <c:extLst>
            <c:ext xmlns:c16="http://schemas.microsoft.com/office/drawing/2014/chart" uri="{C3380CC4-5D6E-409C-BE32-E72D297353CC}">
              <c16:uniqueId val="{00000000-9F46-41E6-AF82-07126E65380B}"/>
            </c:ext>
          </c:extLst>
        </c:ser>
        <c:ser>
          <c:idx val="1"/>
          <c:order val="1"/>
          <c:tx>
            <c:strRef>
              <c:f>impact_self!$C$2</c:f>
              <c:strCache>
                <c:ptCount val="1"/>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impact_self!$A$3:$A$10</c:f>
              <c:strCache>
                <c:ptCount val="8"/>
                <c:pt idx="0">
                  <c:v>I feel more able to discuss household and community issues with male family members. </c:v>
                </c:pt>
                <c:pt idx="1">
                  <c:v>I feel that I can contribute to my household. </c:v>
                </c:pt>
                <c:pt idx="2">
                  <c:v>I feel that I can contribute to my community. </c:v>
                </c:pt>
                <c:pt idx="3">
                  <c:v>I feel that I am more able to make decisions for myself. </c:v>
                </c:pt>
                <c:pt idx="4">
                  <c:v>I feel that I am more able to make decisions for my family. </c:v>
                </c:pt>
                <c:pt idx="5">
                  <c:v>I feel that I am more able to influence decisions within my community. </c:v>
                </c:pt>
                <c:pt idx="6">
                  <c:v>I have a better understanding of what SGBV is. </c:v>
                </c:pt>
                <c:pt idx="7">
                  <c:v>I can advise someone on how to seek help if they experience SGBV. </c:v>
                </c:pt>
              </c:strCache>
            </c:strRef>
          </c:cat>
          <c:val>
            <c:numRef>
              <c:f>impact_self!$C$3:$C$10</c:f>
            </c:numRef>
          </c:val>
          <c:extLst>
            <c:ext xmlns:c16="http://schemas.microsoft.com/office/drawing/2014/chart" uri="{C3380CC4-5D6E-409C-BE32-E72D297353CC}">
              <c16:uniqueId val="{00000001-9F46-41E6-AF82-07126E65380B}"/>
            </c:ext>
          </c:extLst>
        </c:ser>
        <c:ser>
          <c:idx val="2"/>
          <c:order val="2"/>
          <c:tx>
            <c:strRef>
              <c:f>impact_self!$D$2</c:f>
              <c:strCache>
                <c:ptCount val="1"/>
                <c:pt idx="0">
                  <c:v>To a great extent </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impact_self!$A$3:$A$10</c:f>
              <c:strCache>
                <c:ptCount val="8"/>
                <c:pt idx="0">
                  <c:v>I feel more able to discuss household and community issues with male family members. </c:v>
                </c:pt>
                <c:pt idx="1">
                  <c:v>I feel that I can contribute to my household. </c:v>
                </c:pt>
                <c:pt idx="2">
                  <c:v>I feel that I can contribute to my community. </c:v>
                </c:pt>
                <c:pt idx="3">
                  <c:v>I feel that I am more able to make decisions for myself. </c:v>
                </c:pt>
                <c:pt idx="4">
                  <c:v>I feel that I am more able to make decisions for my family. </c:v>
                </c:pt>
                <c:pt idx="5">
                  <c:v>I feel that I am more able to influence decisions within my community. </c:v>
                </c:pt>
                <c:pt idx="6">
                  <c:v>I have a better understanding of what SGBV is. </c:v>
                </c:pt>
                <c:pt idx="7">
                  <c:v>I can advise someone on how to seek help if they experience SGBV. </c:v>
                </c:pt>
              </c:strCache>
            </c:strRef>
          </c:cat>
          <c:val>
            <c:numRef>
              <c:f>impact_self!$D$3:$D$10</c:f>
              <c:numCache>
                <c:formatCode>0%</c:formatCode>
                <c:ptCount val="8"/>
                <c:pt idx="0">
                  <c:v>0.73</c:v>
                </c:pt>
                <c:pt idx="1">
                  <c:v>0.83</c:v>
                </c:pt>
                <c:pt idx="2">
                  <c:v>0.69</c:v>
                </c:pt>
                <c:pt idx="3">
                  <c:v>0.8</c:v>
                </c:pt>
                <c:pt idx="4">
                  <c:v>0.82</c:v>
                </c:pt>
                <c:pt idx="5">
                  <c:v>0.56000000000000005</c:v>
                </c:pt>
                <c:pt idx="6">
                  <c:v>0.84</c:v>
                </c:pt>
                <c:pt idx="7">
                  <c:v>0.84</c:v>
                </c:pt>
              </c:numCache>
            </c:numRef>
          </c:val>
          <c:extLst>
            <c:ext xmlns:c16="http://schemas.microsoft.com/office/drawing/2014/chart" uri="{C3380CC4-5D6E-409C-BE32-E72D297353CC}">
              <c16:uniqueId val="{00000002-9F46-41E6-AF82-07126E65380B}"/>
            </c:ext>
          </c:extLst>
        </c:ser>
        <c:ser>
          <c:idx val="3"/>
          <c:order val="3"/>
          <c:tx>
            <c:strRef>
              <c:f>impact_self!$E$2</c:f>
              <c:strCache>
                <c:ptCount val="1"/>
                <c:pt idx="0">
                  <c:v>To an average Extent</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impact_self!$A$3:$A$10</c:f>
              <c:strCache>
                <c:ptCount val="8"/>
                <c:pt idx="0">
                  <c:v>I feel more able to discuss household and community issues with male family members. </c:v>
                </c:pt>
                <c:pt idx="1">
                  <c:v>I feel that I can contribute to my household. </c:v>
                </c:pt>
                <c:pt idx="2">
                  <c:v>I feel that I can contribute to my community. </c:v>
                </c:pt>
                <c:pt idx="3">
                  <c:v>I feel that I am more able to make decisions for myself. </c:v>
                </c:pt>
                <c:pt idx="4">
                  <c:v>I feel that I am more able to make decisions for my family. </c:v>
                </c:pt>
                <c:pt idx="5">
                  <c:v>I feel that I am more able to influence decisions within my community. </c:v>
                </c:pt>
                <c:pt idx="6">
                  <c:v>I have a better understanding of what SGBV is. </c:v>
                </c:pt>
                <c:pt idx="7">
                  <c:v>I can advise someone on how to seek help if they experience SGBV. </c:v>
                </c:pt>
              </c:strCache>
            </c:strRef>
          </c:cat>
          <c:val>
            <c:numRef>
              <c:f>impact_self!$E$3:$E$10</c:f>
              <c:numCache>
                <c:formatCode>0%</c:formatCode>
                <c:ptCount val="8"/>
                <c:pt idx="0">
                  <c:v>0.22</c:v>
                </c:pt>
                <c:pt idx="1">
                  <c:v>0.17</c:v>
                </c:pt>
                <c:pt idx="2">
                  <c:v>0.22</c:v>
                </c:pt>
                <c:pt idx="3">
                  <c:v>0.19</c:v>
                </c:pt>
                <c:pt idx="4">
                  <c:v>0.16</c:v>
                </c:pt>
                <c:pt idx="5">
                  <c:v>0.28000000000000003</c:v>
                </c:pt>
                <c:pt idx="6">
                  <c:v>0.11</c:v>
                </c:pt>
                <c:pt idx="7">
                  <c:v>0.14000000000000001</c:v>
                </c:pt>
              </c:numCache>
            </c:numRef>
          </c:val>
          <c:extLst>
            <c:ext xmlns:c16="http://schemas.microsoft.com/office/drawing/2014/chart" uri="{C3380CC4-5D6E-409C-BE32-E72D297353CC}">
              <c16:uniqueId val="{00000003-9F46-41E6-AF82-07126E65380B}"/>
            </c:ext>
          </c:extLst>
        </c:ser>
        <c:ser>
          <c:idx val="4"/>
          <c:order val="4"/>
          <c:tx>
            <c:strRef>
              <c:f>impact_self!$F$2</c:f>
              <c:strCache>
                <c:ptCount val="1"/>
                <c:pt idx="0">
                  <c:v>To a minimal extent </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impact_self!$A$3:$A$10</c:f>
              <c:strCache>
                <c:ptCount val="8"/>
                <c:pt idx="0">
                  <c:v>I feel more able to discuss household and community issues with male family members. </c:v>
                </c:pt>
                <c:pt idx="1">
                  <c:v>I feel that I can contribute to my household. </c:v>
                </c:pt>
                <c:pt idx="2">
                  <c:v>I feel that I can contribute to my community. </c:v>
                </c:pt>
                <c:pt idx="3">
                  <c:v>I feel that I am more able to make decisions for myself. </c:v>
                </c:pt>
                <c:pt idx="4">
                  <c:v>I feel that I am more able to make decisions for my family. </c:v>
                </c:pt>
                <c:pt idx="5">
                  <c:v>I feel that I am more able to influence decisions within my community. </c:v>
                </c:pt>
                <c:pt idx="6">
                  <c:v>I have a better understanding of what SGBV is. </c:v>
                </c:pt>
                <c:pt idx="7">
                  <c:v>I can advise someone on how to seek help if they experience SGBV. </c:v>
                </c:pt>
              </c:strCache>
            </c:strRef>
          </c:cat>
          <c:val>
            <c:numRef>
              <c:f>impact_self!$F$3:$F$10</c:f>
              <c:numCache>
                <c:formatCode>0%</c:formatCode>
                <c:ptCount val="8"/>
                <c:pt idx="0">
                  <c:v>0.05</c:v>
                </c:pt>
                <c:pt idx="1">
                  <c:v>0</c:v>
                </c:pt>
                <c:pt idx="2">
                  <c:v>0.09</c:v>
                </c:pt>
                <c:pt idx="3">
                  <c:v>0.01</c:v>
                </c:pt>
                <c:pt idx="4">
                  <c:v>0.02</c:v>
                </c:pt>
                <c:pt idx="5">
                  <c:v>0.16</c:v>
                </c:pt>
                <c:pt idx="6">
                  <c:v>0.05</c:v>
                </c:pt>
                <c:pt idx="7">
                  <c:v>0.02</c:v>
                </c:pt>
              </c:numCache>
            </c:numRef>
          </c:val>
          <c:extLst>
            <c:ext xmlns:c16="http://schemas.microsoft.com/office/drawing/2014/chart" uri="{C3380CC4-5D6E-409C-BE32-E72D297353CC}">
              <c16:uniqueId val="{00000004-9F46-41E6-AF82-07126E65380B}"/>
            </c:ext>
          </c:extLst>
        </c:ser>
        <c:dLbls>
          <c:dLblPos val="ctr"/>
          <c:showLegendKey val="0"/>
          <c:showVal val="1"/>
          <c:showCatName val="0"/>
          <c:showSerName val="0"/>
          <c:showPercent val="0"/>
          <c:showBubbleSize val="0"/>
        </c:dLbls>
        <c:gapWidth val="150"/>
        <c:overlap val="100"/>
        <c:axId val="428661072"/>
        <c:axId val="428659504"/>
      </c:barChart>
      <c:catAx>
        <c:axId val="4286610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Gill Sans MT" panose="020B0502020104020203" pitchFamily="34" charset="0"/>
                <a:ea typeface="+mn-ea"/>
                <a:cs typeface="+mn-cs"/>
              </a:defRPr>
            </a:pPr>
            <a:endParaRPr lang="en-US"/>
          </a:p>
        </c:txPr>
        <c:crossAx val="428659504"/>
        <c:crosses val="autoZero"/>
        <c:auto val="1"/>
        <c:lblAlgn val="ctr"/>
        <c:lblOffset val="100"/>
        <c:noMultiLvlLbl val="0"/>
      </c:catAx>
      <c:valAx>
        <c:axId val="428659504"/>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86610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000" b="1" baseline="0">
                <a:latin typeface="Gill Sans MT" panose="020B0502020104020203" pitchFamily="34" charset="0"/>
              </a:rPr>
              <a:t>Figure 6: Male parent reporting effects of program on women beneficiaries</a:t>
            </a:r>
            <a:endParaRPr lang="en-US" sz="1000" b="1">
              <a:latin typeface="Gill Sans MT" panose="020B0502020104020203" pitchFamily="34" charset="0"/>
            </a:endParaRPr>
          </a:p>
        </c:rich>
      </c:tx>
      <c:layout>
        <c:manualLayout>
          <c:xMode val="edge"/>
          <c:yMode val="edge"/>
          <c:x val="1.142857142857144E-3"/>
          <c:y val="3.3240997229916899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276-435F-AA3D-40105C0040A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276-435F-AA3D-40105C0040AC}"/>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276-435F-AA3D-40105C0040AC}"/>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9276-435F-AA3D-40105C0040AC}"/>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9276-435F-AA3D-40105C0040AC}"/>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9276-435F-AA3D-40105C0040AC}"/>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Sheet1!$A$3:$A$8</c:f>
              <c:strCache>
                <c:ptCount val="6"/>
                <c:pt idx="0">
                  <c:v>Has provided her with a network of friends </c:v>
                </c:pt>
                <c:pt idx="1">
                  <c:v>Has provided her with skills that she did not have before </c:v>
                </c:pt>
                <c:pt idx="2">
                  <c:v>Has provided her with knowledge that she did not have before </c:v>
                </c:pt>
                <c:pt idx="3">
                  <c:v>Has improved her confidence </c:v>
                </c:pt>
                <c:pt idx="4">
                  <c:v>Has provided the family with an income that they did not have </c:v>
                </c:pt>
                <c:pt idx="5">
                  <c:v>Has made her happier </c:v>
                </c:pt>
              </c:strCache>
            </c:strRef>
          </c:cat>
          <c:val>
            <c:numRef>
              <c:f>Sheet1!$B$3:$B$8</c:f>
              <c:numCache>
                <c:formatCode>0%</c:formatCode>
                <c:ptCount val="6"/>
                <c:pt idx="0">
                  <c:v>0.53</c:v>
                </c:pt>
                <c:pt idx="1">
                  <c:v>0.4</c:v>
                </c:pt>
                <c:pt idx="2">
                  <c:v>0.47</c:v>
                </c:pt>
                <c:pt idx="3">
                  <c:v>0.6</c:v>
                </c:pt>
                <c:pt idx="4">
                  <c:v>0.87</c:v>
                </c:pt>
                <c:pt idx="5">
                  <c:v>0.33</c:v>
                </c:pt>
              </c:numCache>
            </c:numRef>
          </c:val>
          <c:extLst>
            <c:ext xmlns:c16="http://schemas.microsoft.com/office/drawing/2014/chart" uri="{C3380CC4-5D6E-409C-BE32-E72D297353CC}">
              <c16:uniqueId val="{0000000C-9276-435F-AA3D-40105C0040AC}"/>
            </c:ext>
          </c:extLst>
        </c:ser>
        <c:ser>
          <c:idx val="1"/>
          <c:order val="1"/>
          <c:dPt>
            <c:idx val="0"/>
            <c:bubble3D val="0"/>
            <c:spPr>
              <a:solidFill>
                <a:schemeClr val="accent1"/>
              </a:solidFill>
              <a:ln w="19050">
                <a:solidFill>
                  <a:schemeClr val="lt1"/>
                </a:solidFill>
              </a:ln>
              <a:effectLst/>
            </c:spPr>
            <c:extLst>
              <c:ext xmlns:c16="http://schemas.microsoft.com/office/drawing/2014/chart" uri="{C3380CC4-5D6E-409C-BE32-E72D297353CC}">
                <c16:uniqueId val="{0000000E-9276-435F-AA3D-40105C0040A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10-9276-435F-AA3D-40105C0040AC}"/>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12-9276-435F-AA3D-40105C0040AC}"/>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14-9276-435F-AA3D-40105C0040AC}"/>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16-9276-435F-AA3D-40105C0040AC}"/>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18-9276-435F-AA3D-40105C0040AC}"/>
              </c:ext>
            </c:extLst>
          </c:dPt>
          <c:cat>
            <c:strRef>
              <c:f>Sheet1!$A$3:$A$8</c:f>
              <c:strCache>
                <c:ptCount val="6"/>
                <c:pt idx="0">
                  <c:v>Has provided her with a network of friends </c:v>
                </c:pt>
                <c:pt idx="1">
                  <c:v>Has provided her with skills that she did not have before </c:v>
                </c:pt>
                <c:pt idx="2">
                  <c:v>Has provided her with knowledge that she did not have before </c:v>
                </c:pt>
                <c:pt idx="3">
                  <c:v>Has improved her confidence </c:v>
                </c:pt>
                <c:pt idx="4">
                  <c:v>Has provided the family with an income that they did not have </c:v>
                </c:pt>
                <c:pt idx="5">
                  <c:v>Has made her happier </c:v>
                </c:pt>
              </c:strCache>
            </c:strRef>
          </c:cat>
          <c:val>
            <c:numRef>
              <c:f>Sheet1!$C$3:$C$8</c:f>
              <c:numCache>
                <c:formatCode>General</c:formatCode>
                <c:ptCount val="6"/>
                <c:pt idx="0">
                  <c:v>8</c:v>
                </c:pt>
                <c:pt idx="1">
                  <c:v>6</c:v>
                </c:pt>
                <c:pt idx="2">
                  <c:v>7</c:v>
                </c:pt>
                <c:pt idx="3">
                  <c:v>9</c:v>
                </c:pt>
                <c:pt idx="4">
                  <c:v>13</c:v>
                </c:pt>
                <c:pt idx="5">
                  <c:v>5</c:v>
                </c:pt>
              </c:numCache>
            </c:numRef>
          </c:val>
          <c:extLst>
            <c:ext xmlns:c16="http://schemas.microsoft.com/office/drawing/2014/chart" uri="{C3380CC4-5D6E-409C-BE32-E72D297353CC}">
              <c16:uniqueId val="{00000019-9276-435F-AA3D-40105C0040AC}"/>
            </c:ext>
          </c:extLst>
        </c:ser>
        <c:dLbls>
          <c:showLegendKey val="0"/>
          <c:showVal val="0"/>
          <c:showCatName val="0"/>
          <c:showSerName val="0"/>
          <c:showPercent val="0"/>
          <c:showBubbleSize val="0"/>
          <c:showLeaderLines val="1"/>
        </c:dLbls>
        <c:firstSliceAng val="0"/>
      </c:pieChart>
      <c:spPr>
        <a:noFill/>
        <a:ln>
          <a:noFill/>
        </a:ln>
        <a:effectLst/>
      </c:spPr>
    </c:plotArea>
    <c:legend>
      <c:legendPos val="r"/>
      <c:layout>
        <c:manualLayout>
          <c:xMode val="edge"/>
          <c:yMode val="edge"/>
          <c:x val="0.64166666666666672"/>
          <c:y val="0.1220217264508603"/>
          <c:w val="0.34166666666666667"/>
          <c:h val="0.87797827354913971"/>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400" b="1" i="0" u="none" strike="noStrike" kern="1200" spc="0" baseline="0">
                <a:solidFill>
                  <a:sysClr val="windowText" lastClr="000000">
                    <a:lumMod val="65000"/>
                    <a:lumOff val="35000"/>
                  </a:sysClr>
                </a:solidFill>
                <a:latin typeface="+mn-lt"/>
                <a:ea typeface="+mn-ea"/>
                <a:cs typeface="+mn-cs"/>
              </a:defRPr>
            </a:pPr>
            <a:r>
              <a:rPr lang="en-US" sz="1000" b="1">
                <a:effectLst/>
                <a:latin typeface="Gill Sans MT" panose="020B0502020104020203" pitchFamily="34" charset="0"/>
              </a:rPr>
              <a:t>Figure 7: Survey Results – Type &amp; Extent of Impact on the Household Level / Refugee Women</a:t>
            </a:r>
            <a:endParaRPr lang="en-US" sz="1000">
              <a:effectLst/>
              <a:latin typeface="Gill Sans MT" panose="020B0502020104020203" pitchFamily="34" charset="0"/>
            </a:endParaRPr>
          </a:p>
        </c:rich>
      </c:tx>
      <c:overlay val="0"/>
      <c:spPr>
        <a:noFill/>
        <a:ln>
          <a:noFill/>
        </a:ln>
        <a:effectLst/>
      </c:spPr>
      <c:txPr>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400" b="1"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barChart>
        <c:barDir val="bar"/>
        <c:grouping val="percentStacked"/>
        <c:varyColors val="0"/>
        <c:ser>
          <c:idx val="1"/>
          <c:order val="1"/>
          <c:tx>
            <c:strRef>
              <c:f>Household!$C$2</c:f>
              <c:strCache>
                <c:ptCount val="1"/>
                <c:pt idx="0">
                  <c:v> To a great extent</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Household!$A$3:$A$8</c:f>
              <c:strCache>
                <c:ptCount val="6"/>
                <c:pt idx="0">
                  <c:v>Improved overall family relationships </c:v>
                </c:pt>
                <c:pt idx="1">
                  <c:v>Improved ability to manage conflict/reduce tensions as a family </c:v>
                </c:pt>
                <c:pt idx="2">
                  <c:v>Improved ability to discuss solutions to problems as a family </c:v>
                </c:pt>
                <c:pt idx="3">
                  <c:v>Feelings of improved economic security </c:v>
                </c:pt>
                <c:pt idx="4">
                  <c:v>Changes in ideas about gender roles (what women and men can and cannot do) within the family. </c:v>
                </c:pt>
                <c:pt idx="5">
                  <c:v>Improved understanding of SGBV among my family members </c:v>
                </c:pt>
              </c:strCache>
            </c:strRef>
          </c:cat>
          <c:val>
            <c:numRef>
              <c:f>Household!$C$3:$C$8</c:f>
              <c:numCache>
                <c:formatCode>0.0%</c:formatCode>
                <c:ptCount val="6"/>
                <c:pt idx="0">
                  <c:v>0.77</c:v>
                </c:pt>
                <c:pt idx="1">
                  <c:v>0.64</c:v>
                </c:pt>
                <c:pt idx="2">
                  <c:v>0.7</c:v>
                </c:pt>
                <c:pt idx="3">
                  <c:v>0.62</c:v>
                </c:pt>
                <c:pt idx="4">
                  <c:v>0.61</c:v>
                </c:pt>
                <c:pt idx="5">
                  <c:v>0.59</c:v>
                </c:pt>
              </c:numCache>
            </c:numRef>
          </c:val>
          <c:extLst>
            <c:ext xmlns:c16="http://schemas.microsoft.com/office/drawing/2014/chart" uri="{C3380CC4-5D6E-409C-BE32-E72D297353CC}">
              <c16:uniqueId val="{00000000-CA28-4343-B7BD-B25B03EBA425}"/>
            </c:ext>
          </c:extLst>
        </c:ser>
        <c:ser>
          <c:idx val="3"/>
          <c:order val="3"/>
          <c:tx>
            <c:strRef>
              <c:f>Household!$E$2</c:f>
              <c:strCache>
                <c:ptCount val="1"/>
                <c:pt idx="0">
                  <c:v>To an average extent</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Household!$A$3:$A$8</c:f>
              <c:strCache>
                <c:ptCount val="6"/>
                <c:pt idx="0">
                  <c:v>Improved overall family relationships </c:v>
                </c:pt>
                <c:pt idx="1">
                  <c:v>Improved ability to manage conflict/reduce tensions as a family </c:v>
                </c:pt>
                <c:pt idx="2">
                  <c:v>Improved ability to discuss solutions to problems as a family </c:v>
                </c:pt>
                <c:pt idx="3">
                  <c:v>Feelings of improved economic security </c:v>
                </c:pt>
                <c:pt idx="4">
                  <c:v>Changes in ideas about gender roles (what women and men can and cannot do) within the family. </c:v>
                </c:pt>
                <c:pt idx="5">
                  <c:v>Improved understanding of SGBV among my family members </c:v>
                </c:pt>
              </c:strCache>
            </c:strRef>
          </c:cat>
          <c:val>
            <c:numRef>
              <c:f>Household!$E$3:$E$8</c:f>
              <c:numCache>
                <c:formatCode>0.0%</c:formatCode>
                <c:ptCount val="6"/>
                <c:pt idx="0">
                  <c:v>0.2</c:v>
                </c:pt>
                <c:pt idx="1">
                  <c:v>0.32</c:v>
                </c:pt>
                <c:pt idx="2">
                  <c:v>0.28999999999999998</c:v>
                </c:pt>
                <c:pt idx="3">
                  <c:v>0.38</c:v>
                </c:pt>
                <c:pt idx="4">
                  <c:v>0.28999999999999998</c:v>
                </c:pt>
                <c:pt idx="5">
                  <c:v>0.35</c:v>
                </c:pt>
              </c:numCache>
            </c:numRef>
          </c:val>
          <c:extLst>
            <c:ext xmlns:c16="http://schemas.microsoft.com/office/drawing/2014/chart" uri="{C3380CC4-5D6E-409C-BE32-E72D297353CC}">
              <c16:uniqueId val="{00000001-CA28-4343-B7BD-B25B03EBA425}"/>
            </c:ext>
          </c:extLst>
        </c:ser>
        <c:ser>
          <c:idx val="5"/>
          <c:order val="5"/>
          <c:tx>
            <c:strRef>
              <c:f>Household!$G$2</c:f>
              <c:strCache>
                <c:ptCount val="1"/>
                <c:pt idx="0">
                  <c:v>To a minimal extent</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Household!$A$3:$A$8</c:f>
              <c:strCache>
                <c:ptCount val="6"/>
                <c:pt idx="0">
                  <c:v>Improved overall family relationships </c:v>
                </c:pt>
                <c:pt idx="1">
                  <c:v>Improved ability to manage conflict/reduce tensions as a family </c:v>
                </c:pt>
                <c:pt idx="2">
                  <c:v>Improved ability to discuss solutions to problems as a family </c:v>
                </c:pt>
                <c:pt idx="3">
                  <c:v>Feelings of improved economic security </c:v>
                </c:pt>
                <c:pt idx="4">
                  <c:v>Changes in ideas about gender roles (what women and men can and cannot do) within the family. </c:v>
                </c:pt>
                <c:pt idx="5">
                  <c:v>Improved understanding of SGBV among my family members </c:v>
                </c:pt>
              </c:strCache>
            </c:strRef>
          </c:cat>
          <c:val>
            <c:numRef>
              <c:f>Household!$G$3:$G$8</c:f>
              <c:numCache>
                <c:formatCode>0.0%</c:formatCode>
                <c:ptCount val="6"/>
                <c:pt idx="0">
                  <c:v>0.03</c:v>
                </c:pt>
                <c:pt idx="1">
                  <c:v>0.04</c:v>
                </c:pt>
                <c:pt idx="2">
                  <c:v>0.01</c:v>
                </c:pt>
                <c:pt idx="3">
                  <c:v>0</c:v>
                </c:pt>
                <c:pt idx="4">
                  <c:v>0.1</c:v>
                </c:pt>
                <c:pt idx="5">
                  <c:v>0.06</c:v>
                </c:pt>
              </c:numCache>
            </c:numRef>
          </c:val>
          <c:extLst>
            <c:ext xmlns:c16="http://schemas.microsoft.com/office/drawing/2014/chart" uri="{C3380CC4-5D6E-409C-BE32-E72D297353CC}">
              <c16:uniqueId val="{00000002-CA28-4343-B7BD-B25B03EBA425}"/>
            </c:ext>
          </c:extLst>
        </c:ser>
        <c:dLbls>
          <c:dLblPos val="ctr"/>
          <c:showLegendKey val="0"/>
          <c:showVal val="1"/>
          <c:showCatName val="0"/>
          <c:showSerName val="0"/>
          <c:showPercent val="0"/>
          <c:showBubbleSize val="0"/>
        </c:dLbls>
        <c:gapWidth val="150"/>
        <c:overlap val="100"/>
        <c:axId val="428660680"/>
        <c:axId val="533017848"/>
        <c:extLst>
          <c:ext xmlns:c15="http://schemas.microsoft.com/office/drawing/2012/chart" uri="{02D57815-91ED-43cb-92C2-25804820EDAC}">
            <c15:filteredBarSeries>
              <c15:ser>
                <c:idx val="0"/>
                <c:order val="0"/>
                <c:tx>
                  <c:strRef>
                    <c:extLst>
                      <c:ext uri="{02D57815-91ED-43cb-92C2-25804820EDAC}">
                        <c15:formulaRef>
                          <c15:sqref>Household!$B$2</c15:sqref>
                        </c15:formulaRef>
                      </c:ext>
                    </c:extLst>
                    <c:strCache>
                      <c:ptCount val="1"/>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c:ext uri="{02D57815-91ED-43cb-92C2-25804820EDAC}">
                        <c15:formulaRef>
                          <c15:sqref>Household!$A$3:$A$8</c15:sqref>
                        </c15:formulaRef>
                      </c:ext>
                    </c:extLst>
                    <c:strCache>
                      <c:ptCount val="6"/>
                      <c:pt idx="0">
                        <c:v>Improved overall family relationships </c:v>
                      </c:pt>
                      <c:pt idx="1">
                        <c:v>Improved ability to manage conflict/reduce tensions as a family </c:v>
                      </c:pt>
                      <c:pt idx="2">
                        <c:v>Improved ability to discuss solutions to problems as a family </c:v>
                      </c:pt>
                      <c:pt idx="3">
                        <c:v>Feelings of improved economic security </c:v>
                      </c:pt>
                      <c:pt idx="4">
                        <c:v>Changes in ideas about gender roles (what women and men can and cannot do) within the family. </c:v>
                      </c:pt>
                      <c:pt idx="5">
                        <c:v>Improved understanding of SGBV among my family members </c:v>
                      </c:pt>
                    </c:strCache>
                  </c:strRef>
                </c:cat>
                <c:val>
                  <c:numRef>
                    <c:extLst>
                      <c:ext uri="{02D57815-91ED-43cb-92C2-25804820EDAC}">
                        <c15:formulaRef>
                          <c15:sqref>Household!$B$3:$B$8</c15:sqref>
                        </c15:formulaRef>
                      </c:ext>
                    </c:extLst>
                    <c:numCache>
                      <c:formatCode>General</c:formatCode>
                      <c:ptCount val="6"/>
                    </c:numCache>
                  </c:numRef>
                </c:val>
                <c:extLst>
                  <c:ext xmlns:c16="http://schemas.microsoft.com/office/drawing/2014/chart" uri="{C3380CC4-5D6E-409C-BE32-E72D297353CC}">
                    <c16:uniqueId val="{00000003-CA28-4343-B7BD-B25B03EBA425}"/>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Household!$D$2</c15:sqref>
                        </c15:formulaRef>
                      </c:ext>
                    </c:extLst>
                    <c:strCache>
                      <c:ptCount val="1"/>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Household!$A$3:$A$8</c15:sqref>
                        </c15:formulaRef>
                      </c:ext>
                    </c:extLst>
                    <c:strCache>
                      <c:ptCount val="6"/>
                      <c:pt idx="0">
                        <c:v>Improved overall family relationships </c:v>
                      </c:pt>
                      <c:pt idx="1">
                        <c:v>Improved ability to manage conflict/reduce tensions as a family </c:v>
                      </c:pt>
                      <c:pt idx="2">
                        <c:v>Improved ability to discuss solutions to problems as a family </c:v>
                      </c:pt>
                      <c:pt idx="3">
                        <c:v>Feelings of improved economic security </c:v>
                      </c:pt>
                      <c:pt idx="4">
                        <c:v>Changes in ideas about gender roles (what women and men can and cannot do) within the family. </c:v>
                      </c:pt>
                      <c:pt idx="5">
                        <c:v>Improved understanding of SGBV among my family members </c:v>
                      </c:pt>
                    </c:strCache>
                  </c:strRef>
                </c:cat>
                <c:val>
                  <c:numRef>
                    <c:extLst xmlns:c15="http://schemas.microsoft.com/office/drawing/2012/chart">
                      <c:ext xmlns:c15="http://schemas.microsoft.com/office/drawing/2012/chart" uri="{02D57815-91ED-43cb-92C2-25804820EDAC}">
                        <c15:formulaRef>
                          <c15:sqref>Household!$D$3:$D$8</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04-CA28-4343-B7BD-B25B03EBA425}"/>
                  </c:ext>
                </c:extLst>
              </c15:ser>
            </c15:filteredBarSeries>
            <c15:filteredBarSeries>
              <c15:ser>
                <c:idx val="4"/>
                <c:order val="4"/>
                <c:tx>
                  <c:strRef>
                    <c:extLst xmlns:c15="http://schemas.microsoft.com/office/drawing/2012/chart">
                      <c:ext xmlns:c15="http://schemas.microsoft.com/office/drawing/2012/chart" uri="{02D57815-91ED-43cb-92C2-25804820EDAC}">
                        <c15:formulaRef>
                          <c15:sqref>Household!$F$2</c15:sqref>
                        </c15:formulaRef>
                      </c:ext>
                    </c:extLst>
                    <c:strCache>
                      <c:ptCount val="1"/>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Household!$A$3:$A$8</c15:sqref>
                        </c15:formulaRef>
                      </c:ext>
                    </c:extLst>
                    <c:strCache>
                      <c:ptCount val="6"/>
                      <c:pt idx="0">
                        <c:v>Improved overall family relationships </c:v>
                      </c:pt>
                      <c:pt idx="1">
                        <c:v>Improved ability to manage conflict/reduce tensions as a family </c:v>
                      </c:pt>
                      <c:pt idx="2">
                        <c:v>Improved ability to discuss solutions to problems as a family </c:v>
                      </c:pt>
                      <c:pt idx="3">
                        <c:v>Feelings of improved economic security </c:v>
                      </c:pt>
                      <c:pt idx="4">
                        <c:v>Changes in ideas about gender roles (what women and men can and cannot do) within the family. </c:v>
                      </c:pt>
                      <c:pt idx="5">
                        <c:v>Improved understanding of SGBV among my family members </c:v>
                      </c:pt>
                    </c:strCache>
                  </c:strRef>
                </c:cat>
                <c:val>
                  <c:numRef>
                    <c:extLst xmlns:c15="http://schemas.microsoft.com/office/drawing/2012/chart">
                      <c:ext xmlns:c15="http://schemas.microsoft.com/office/drawing/2012/chart" uri="{02D57815-91ED-43cb-92C2-25804820EDAC}">
                        <c15:formulaRef>
                          <c15:sqref>Household!$F$3:$F$8</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05-CA28-4343-B7BD-B25B03EBA425}"/>
                  </c:ext>
                </c:extLst>
              </c15:ser>
            </c15:filteredBarSeries>
          </c:ext>
        </c:extLst>
      </c:barChart>
      <c:catAx>
        <c:axId val="42866068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ill Sans MT" panose="020B0502020104020203" pitchFamily="34" charset="0"/>
                <a:ea typeface="+mn-ea"/>
                <a:cs typeface="+mn-cs"/>
              </a:defRPr>
            </a:pPr>
            <a:endParaRPr lang="en-US"/>
          </a:p>
        </c:txPr>
        <c:crossAx val="533017848"/>
        <c:crosses val="autoZero"/>
        <c:auto val="1"/>
        <c:lblAlgn val="r"/>
        <c:lblOffset val="100"/>
        <c:noMultiLvlLbl val="0"/>
      </c:catAx>
      <c:valAx>
        <c:axId val="533017848"/>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86606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000" b="1" baseline="0">
                <a:latin typeface="Gill Sans MT" panose="020B0502020104020203" pitchFamily="34" charset="0"/>
              </a:rPr>
              <a:t>Figure 8: Survey results of 12 beneficiaries of C4W only </a:t>
            </a:r>
            <a:endParaRPr lang="en-US" sz="1000" b="1">
              <a:latin typeface="Gill Sans MT" panose="020B0502020104020203" pitchFamily="34" charset="0"/>
            </a:endParaRPr>
          </a:p>
        </c:rich>
      </c:tx>
      <c:layout>
        <c:manualLayout>
          <c:xMode val="edge"/>
          <c:yMode val="edge"/>
          <c:x val="3.4136238351820954E-2"/>
          <c:y val="2.3236508449306772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48378607536721219"/>
          <c:y val="0.16708333333333336"/>
          <c:w val="0.49506220037738491"/>
          <c:h val="0.61498432487605714"/>
        </c:manualLayout>
      </c:layout>
      <c:barChart>
        <c:barDir val="bar"/>
        <c:grouping val="stacked"/>
        <c:varyColors val="0"/>
        <c:ser>
          <c:idx val="0"/>
          <c:order val="0"/>
          <c:tx>
            <c:strRef>
              <c:f>Sheet2!$B$1</c:f>
              <c:strCache>
                <c:ptCount val="1"/>
                <c:pt idx="0">
                  <c:v>To a great extent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Sheet2!$A$2:$A$9</c:f>
              <c:strCache>
                <c:ptCount val="8"/>
                <c:pt idx="0">
                  <c:v>I can advise someone on how to seek help if they experience SGBV.</c:v>
                </c:pt>
                <c:pt idx="1">
                  <c:v>I have a better understanding of what SGBV is.</c:v>
                </c:pt>
                <c:pt idx="2">
                  <c:v>I feel that I am more able to influence decisions within my community.</c:v>
                </c:pt>
                <c:pt idx="3">
                  <c:v>I feel that I am more able to make decisions for my family.</c:v>
                </c:pt>
                <c:pt idx="4">
                  <c:v>I feel that I am more able to make decisions for myself.</c:v>
                </c:pt>
                <c:pt idx="5">
                  <c:v>I feel that I can contribute to my community.</c:v>
                </c:pt>
                <c:pt idx="6">
                  <c:v>I feel that I can contribute to my household.</c:v>
                </c:pt>
                <c:pt idx="7">
                  <c:v>I feel more able to discuss household and community issues with male family members.</c:v>
                </c:pt>
              </c:strCache>
            </c:strRef>
          </c:cat>
          <c:val>
            <c:numRef>
              <c:f>Sheet2!$B$2:$B$9</c:f>
              <c:numCache>
                <c:formatCode>General</c:formatCode>
                <c:ptCount val="8"/>
                <c:pt idx="0">
                  <c:v>9</c:v>
                </c:pt>
                <c:pt idx="1">
                  <c:v>9</c:v>
                </c:pt>
                <c:pt idx="2">
                  <c:v>8</c:v>
                </c:pt>
                <c:pt idx="3">
                  <c:v>11</c:v>
                </c:pt>
                <c:pt idx="4">
                  <c:v>12</c:v>
                </c:pt>
                <c:pt idx="5">
                  <c:v>10</c:v>
                </c:pt>
                <c:pt idx="6">
                  <c:v>10</c:v>
                </c:pt>
                <c:pt idx="7">
                  <c:v>9</c:v>
                </c:pt>
              </c:numCache>
            </c:numRef>
          </c:val>
          <c:extLst>
            <c:ext xmlns:c16="http://schemas.microsoft.com/office/drawing/2014/chart" uri="{C3380CC4-5D6E-409C-BE32-E72D297353CC}">
              <c16:uniqueId val="{00000000-AC0F-4486-98B5-5B147C54B3A4}"/>
            </c:ext>
          </c:extLst>
        </c:ser>
        <c:ser>
          <c:idx val="1"/>
          <c:order val="1"/>
          <c:tx>
            <c:strRef>
              <c:f>Sheet2!$C$1</c:f>
              <c:strCache>
                <c:ptCount val="1"/>
                <c:pt idx="0">
                  <c:v>To an average extent </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Sheet2!$A$2:$A$9</c:f>
              <c:strCache>
                <c:ptCount val="8"/>
                <c:pt idx="0">
                  <c:v>I can advise someone on how to seek help if they experience SGBV.</c:v>
                </c:pt>
                <c:pt idx="1">
                  <c:v>I have a better understanding of what SGBV is.</c:v>
                </c:pt>
                <c:pt idx="2">
                  <c:v>I feel that I am more able to influence decisions within my community.</c:v>
                </c:pt>
                <c:pt idx="3">
                  <c:v>I feel that I am more able to make decisions for my family.</c:v>
                </c:pt>
                <c:pt idx="4">
                  <c:v>I feel that I am more able to make decisions for myself.</c:v>
                </c:pt>
                <c:pt idx="5">
                  <c:v>I feel that I can contribute to my community.</c:v>
                </c:pt>
                <c:pt idx="6">
                  <c:v>I feel that I can contribute to my household.</c:v>
                </c:pt>
                <c:pt idx="7">
                  <c:v>I feel more able to discuss household and community issues with male family members.</c:v>
                </c:pt>
              </c:strCache>
            </c:strRef>
          </c:cat>
          <c:val>
            <c:numRef>
              <c:f>Sheet2!$C$2:$C$9</c:f>
              <c:numCache>
                <c:formatCode>General</c:formatCode>
                <c:ptCount val="8"/>
                <c:pt idx="0">
                  <c:v>1</c:v>
                </c:pt>
                <c:pt idx="1">
                  <c:v>2</c:v>
                </c:pt>
                <c:pt idx="2">
                  <c:v>2</c:v>
                </c:pt>
                <c:pt idx="3">
                  <c:v>1</c:v>
                </c:pt>
                <c:pt idx="4">
                  <c:v>0</c:v>
                </c:pt>
                <c:pt idx="5">
                  <c:v>1</c:v>
                </c:pt>
                <c:pt idx="6">
                  <c:v>2</c:v>
                </c:pt>
                <c:pt idx="7">
                  <c:v>2</c:v>
                </c:pt>
              </c:numCache>
            </c:numRef>
          </c:val>
          <c:extLst>
            <c:ext xmlns:c16="http://schemas.microsoft.com/office/drawing/2014/chart" uri="{C3380CC4-5D6E-409C-BE32-E72D297353CC}">
              <c16:uniqueId val="{00000001-AC0F-4486-98B5-5B147C54B3A4}"/>
            </c:ext>
          </c:extLst>
        </c:ser>
        <c:ser>
          <c:idx val="2"/>
          <c:order val="2"/>
          <c:tx>
            <c:strRef>
              <c:f>Sheet2!$D$1</c:f>
              <c:strCache>
                <c:ptCount val="1"/>
                <c:pt idx="0">
                  <c:v>To a minimal extent </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Sheet2!$A$2:$A$9</c:f>
              <c:strCache>
                <c:ptCount val="8"/>
                <c:pt idx="0">
                  <c:v>I can advise someone on how to seek help if they experience SGBV.</c:v>
                </c:pt>
                <c:pt idx="1">
                  <c:v>I have a better understanding of what SGBV is.</c:v>
                </c:pt>
                <c:pt idx="2">
                  <c:v>I feel that I am more able to influence decisions within my community.</c:v>
                </c:pt>
                <c:pt idx="3">
                  <c:v>I feel that I am more able to make decisions for my family.</c:v>
                </c:pt>
                <c:pt idx="4">
                  <c:v>I feel that I am more able to make decisions for myself.</c:v>
                </c:pt>
                <c:pt idx="5">
                  <c:v>I feel that I can contribute to my community.</c:v>
                </c:pt>
                <c:pt idx="6">
                  <c:v>I feel that I can contribute to my household.</c:v>
                </c:pt>
                <c:pt idx="7">
                  <c:v>I feel more able to discuss household and community issues with male family members.</c:v>
                </c:pt>
              </c:strCache>
            </c:strRef>
          </c:cat>
          <c:val>
            <c:numRef>
              <c:f>Sheet2!$D$2:$D$9</c:f>
              <c:numCache>
                <c:formatCode>General</c:formatCode>
                <c:ptCount val="8"/>
                <c:pt idx="0">
                  <c:v>2</c:v>
                </c:pt>
                <c:pt idx="1">
                  <c:v>1</c:v>
                </c:pt>
                <c:pt idx="2">
                  <c:v>2</c:v>
                </c:pt>
                <c:pt idx="3">
                  <c:v>0</c:v>
                </c:pt>
                <c:pt idx="4">
                  <c:v>0</c:v>
                </c:pt>
                <c:pt idx="5">
                  <c:v>1</c:v>
                </c:pt>
                <c:pt idx="6">
                  <c:v>0</c:v>
                </c:pt>
                <c:pt idx="7">
                  <c:v>1</c:v>
                </c:pt>
              </c:numCache>
            </c:numRef>
          </c:val>
          <c:extLst>
            <c:ext xmlns:c16="http://schemas.microsoft.com/office/drawing/2014/chart" uri="{C3380CC4-5D6E-409C-BE32-E72D297353CC}">
              <c16:uniqueId val="{00000002-AC0F-4486-98B5-5B147C54B3A4}"/>
            </c:ext>
          </c:extLst>
        </c:ser>
        <c:dLbls>
          <c:showLegendKey val="0"/>
          <c:showVal val="0"/>
          <c:showCatName val="0"/>
          <c:showSerName val="0"/>
          <c:showPercent val="0"/>
          <c:showBubbleSize val="0"/>
        </c:dLbls>
        <c:gapWidth val="150"/>
        <c:overlap val="100"/>
        <c:axId val="533020200"/>
        <c:axId val="533019416"/>
      </c:barChart>
      <c:catAx>
        <c:axId val="53302020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3019416"/>
        <c:crosses val="autoZero"/>
        <c:auto val="1"/>
        <c:lblAlgn val="ctr"/>
        <c:lblOffset val="100"/>
        <c:noMultiLvlLbl val="0"/>
      </c:catAx>
      <c:valAx>
        <c:axId val="53301941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3020200"/>
        <c:crosses val="autoZero"/>
        <c:crossBetween val="between"/>
      </c:valAx>
      <c:spPr>
        <a:noFill/>
        <a:ln>
          <a:noFill/>
        </a:ln>
        <a:effectLst/>
      </c:spPr>
    </c:plotArea>
    <c:legend>
      <c:legendPos val="b"/>
      <c:layout>
        <c:manualLayout>
          <c:xMode val="edge"/>
          <c:yMode val="edge"/>
          <c:x val="0.18015335126258658"/>
          <c:y val="0.85453807088738243"/>
          <c:w val="0.59562720527607083"/>
          <c:h val="5.7890628165475889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1" i="0" u="none" strike="noStrike" kern="1200" spc="0" baseline="0">
                <a:solidFill>
                  <a:schemeClr val="tx1">
                    <a:lumMod val="65000"/>
                    <a:lumOff val="35000"/>
                  </a:schemeClr>
                </a:solidFill>
                <a:latin typeface="Gill Sans MT" panose="020B0502020104020203" pitchFamily="34" charset="0"/>
                <a:ea typeface="+mn-ea"/>
                <a:cs typeface="+mn-cs"/>
              </a:defRPr>
            </a:pPr>
            <a:r>
              <a:rPr lang="en-US" sz="1000" b="1">
                <a:latin typeface="Gill Sans MT" panose="020B0502020104020203" pitchFamily="34" charset="0"/>
              </a:rPr>
              <a:t>Figure 9: Activity</a:t>
            </a:r>
            <a:r>
              <a:rPr lang="en-US" sz="1000" b="1" baseline="0">
                <a:latin typeface="Gill Sans MT" panose="020B0502020104020203" pitchFamily="34" charset="0"/>
              </a:rPr>
              <a:t> that had the most impact on women self-empowerment</a:t>
            </a:r>
            <a:endParaRPr lang="en-US" sz="1000" b="1">
              <a:latin typeface="Gill Sans MT" panose="020B0502020104020203" pitchFamily="34" charset="0"/>
            </a:endParaRPr>
          </a:p>
        </c:rich>
      </c:tx>
      <c:overlay val="0"/>
      <c:spPr>
        <a:noFill/>
        <a:ln>
          <a:noFill/>
        </a:ln>
        <a:effectLst/>
      </c:spPr>
      <c:txPr>
        <a:bodyPr rot="0" spcFirstLastPara="1" vertOverflow="ellipsis" vert="horz" wrap="square" anchor="ctr" anchorCtr="1"/>
        <a:lstStyle/>
        <a:p>
          <a:pPr>
            <a:defRPr sz="1000" b="1" i="0" u="none" strike="noStrike" kern="1200" spc="0" baseline="0">
              <a:solidFill>
                <a:schemeClr val="tx1">
                  <a:lumMod val="65000"/>
                  <a:lumOff val="35000"/>
                </a:schemeClr>
              </a:solidFill>
              <a:latin typeface="Gill Sans MT" panose="020B0502020104020203" pitchFamily="34" charset="0"/>
              <a:ea typeface="+mn-ea"/>
              <a:cs typeface="+mn-cs"/>
            </a:defRPr>
          </a:pPr>
          <a:endParaRPr lang="en-US"/>
        </a:p>
      </c:txPr>
    </c:title>
    <c:autoTitleDeleted val="0"/>
    <c:plotArea>
      <c:layout/>
      <c:pieChart>
        <c:varyColors val="1"/>
        <c:ser>
          <c:idx val="0"/>
          <c:order val="0"/>
          <c:tx>
            <c:strRef>
              <c:f>Sheet3!$B$1</c:f>
              <c:strCache>
                <c:ptCount val="1"/>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1FE-4E7E-B539-F7DB953C4EF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1FE-4E7E-B539-F7DB953C4EF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1FE-4E7E-B539-F7DB953C4EF2}"/>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01FE-4E7E-B539-F7DB953C4EF2}"/>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01FE-4E7E-B539-F7DB953C4EF2}"/>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01FE-4E7E-B539-F7DB953C4EF2}"/>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Sheet3!$A$2:$A$7</c:f>
              <c:strCache>
                <c:ptCount val="6"/>
                <c:pt idx="0">
                  <c:v>Cash for Work </c:v>
                </c:pt>
                <c:pt idx="1">
                  <c:v>Life skills training </c:v>
                </c:pt>
                <c:pt idx="2">
                  <c:v>Vocational skills training </c:v>
                </c:pt>
                <c:pt idx="3">
                  <c:v>Awareness raising </c:v>
                </c:pt>
                <c:pt idx="4">
                  <c:v>Education </c:v>
                </c:pt>
                <c:pt idx="5">
                  <c:v>Other </c:v>
                </c:pt>
              </c:strCache>
            </c:strRef>
          </c:cat>
          <c:val>
            <c:numRef>
              <c:f>Sheet3!$B$2:$B$7</c:f>
              <c:numCache>
                <c:formatCode>0%</c:formatCode>
                <c:ptCount val="6"/>
                <c:pt idx="0">
                  <c:v>0.6</c:v>
                </c:pt>
                <c:pt idx="1">
                  <c:v>0.1</c:v>
                </c:pt>
                <c:pt idx="2">
                  <c:v>0.08</c:v>
                </c:pt>
                <c:pt idx="3">
                  <c:v>0.12</c:v>
                </c:pt>
                <c:pt idx="4">
                  <c:v>0.04</c:v>
                </c:pt>
                <c:pt idx="5">
                  <c:v>0.06</c:v>
                </c:pt>
              </c:numCache>
            </c:numRef>
          </c:val>
          <c:extLst>
            <c:ext xmlns:c16="http://schemas.microsoft.com/office/drawing/2014/chart" uri="{C3380CC4-5D6E-409C-BE32-E72D297353CC}">
              <c16:uniqueId val="{0000000C-01FE-4E7E-B539-F7DB953C4EF2}"/>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000" b="1">
                <a:latin typeface="Gill Sans MT" panose="020B0502020104020203" pitchFamily="34" charset="0"/>
              </a:rPr>
              <a:t>Figure 10: Which of the following scenarios would you consider SGBV ? </a:t>
            </a:r>
          </a:p>
        </c:rich>
      </c:tx>
      <c:layout>
        <c:manualLayout>
          <c:xMode val="edge"/>
          <c:yMode val="edge"/>
          <c:x val="0.13528895603916669"/>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Sheet2!$B$1:$B$2</c:f>
              <c:strCache>
                <c:ptCount val="2"/>
                <c:pt idx="0">
                  <c:v>32.Which of the following scenarios would you consider SGBV ?</c:v>
                </c:pt>
                <c:pt idx="1">
                  <c:v>Percent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ABE-4A8B-A845-5396D521E4A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ABE-4A8B-A845-5396D521E4A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ABE-4A8B-A845-5396D521E4A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8ABE-4A8B-A845-5396D521E4A1}"/>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8ABE-4A8B-A845-5396D521E4A1}"/>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Sheet2!$A$3:$A$7</c:f>
              <c:strCache>
                <c:ptCount val="5"/>
                <c:pt idx="0">
                  <c:v>Women not being allowed to speak to friends and family. </c:v>
                </c:pt>
                <c:pt idx="1">
                  <c:v>Women not being allowed to leave the house. </c:v>
                </c:pt>
                <c:pt idx="2">
                  <c:v>Women being kicked or slapped. </c:v>
                </c:pt>
                <c:pt idx="3">
                  <c:v>Women being married at 16 years of age. </c:v>
                </c:pt>
                <c:pt idx="4">
                  <c:v>Women being criticized/belittled </c:v>
                </c:pt>
              </c:strCache>
            </c:strRef>
          </c:cat>
          <c:val>
            <c:numRef>
              <c:f>Sheet2!$B$3:$B$7</c:f>
              <c:numCache>
                <c:formatCode>0%</c:formatCode>
                <c:ptCount val="5"/>
                <c:pt idx="0">
                  <c:v>0.1</c:v>
                </c:pt>
                <c:pt idx="1">
                  <c:v>0.1</c:v>
                </c:pt>
                <c:pt idx="2">
                  <c:v>0.9</c:v>
                </c:pt>
                <c:pt idx="3">
                  <c:v>0.5</c:v>
                </c:pt>
                <c:pt idx="4">
                  <c:v>0.6</c:v>
                </c:pt>
              </c:numCache>
            </c:numRef>
          </c:val>
          <c:extLst>
            <c:ext xmlns:c16="http://schemas.microsoft.com/office/drawing/2014/chart" uri="{C3380CC4-5D6E-409C-BE32-E72D297353CC}">
              <c16:uniqueId val="{0000000A-8ABE-4A8B-A845-5396D521E4A1}"/>
            </c:ext>
          </c:extLst>
        </c:ser>
        <c:ser>
          <c:idx val="1"/>
          <c:order val="1"/>
          <c:tx>
            <c:strRef>
              <c:f>Sheet2!$C$1:$C$2</c:f>
              <c:strCache>
                <c:ptCount val="2"/>
                <c:pt idx="0">
                  <c:v>32.Which of the following scenarios would you consider SGBV ?</c:v>
                </c:pt>
                <c:pt idx="1">
                  <c:v>Count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C-8ABE-4A8B-A845-5396D521E4A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E-8ABE-4A8B-A845-5396D521E4A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10-8ABE-4A8B-A845-5396D521E4A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12-8ABE-4A8B-A845-5396D521E4A1}"/>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14-8ABE-4A8B-A845-5396D521E4A1}"/>
              </c:ext>
            </c:extLst>
          </c:dPt>
          <c:cat>
            <c:strRef>
              <c:f>Sheet2!$A$3:$A$7</c:f>
              <c:strCache>
                <c:ptCount val="5"/>
                <c:pt idx="0">
                  <c:v>Women not being allowed to speak to friends and family. </c:v>
                </c:pt>
                <c:pt idx="1">
                  <c:v>Women not being allowed to leave the house. </c:v>
                </c:pt>
                <c:pt idx="2">
                  <c:v>Women being kicked or slapped. </c:v>
                </c:pt>
                <c:pt idx="3">
                  <c:v>Women being married at 16 years of age. </c:v>
                </c:pt>
                <c:pt idx="4">
                  <c:v>Women being criticized/belittled </c:v>
                </c:pt>
              </c:strCache>
            </c:strRef>
          </c:cat>
          <c:val>
            <c:numRef>
              <c:f>Sheet2!$C$3:$C$7</c:f>
              <c:numCache>
                <c:formatCode>General</c:formatCode>
                <c:ptCount val="5"/>
                <c:pt idx="0">
                  <c:v>1</c:v>
                </c:pt>
                <c:pt idx="1">
                  <c:v>1</c:v>
                </c:pt>
                <c:pt idx="2">
                  <c:v>9</c:v>
                </c:pt>
                <c:pt idx="3">
                  <c:v>5</c:v>
                </c:pt>
                <c:pt idx="4">
                  <c:v>6</c:v>
                </c:pt>
              </c:numCache>
            </c:numRef>
          </c:val>
          <c:extLst>
            <c:ext xmlns:c16="http://schemas.microsoft.com/office/drawing/2014/chart" uri="{C3380CC4-5D6E-409C-BE32-E72D297353CC}">
              <c16:uniqueId val="{00000015-8ABE-4A8B-A845-5396D521E4A1}"/>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34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D46C169-FFAE-494A-9ACE-751BEE95F079}"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US"/>
        </a:p>
      </dgm:t>
    </dgm:pt>
    <dgm:pt modelId="{A1F67CF3-24ED-4A58-9940-B7F23E03F25E}">
      <dgm:prSet phldrT="[Text]" custT="1">
        <dgm:style>
          <a:lnRef idx="1">
            <a:schemeClr val="accent5"/>
          </a:lnRef>
          <a:fillRef idx="2">
            <a:schemeClr val="accent5"/>
          </a:fillRef>
          <a:effectRef idx="1">
            <a:schemeClr val="accent5"/>
          </a:effectRef>
          <a:fontRef idx="minor">
            <a:schemeClr val="dk1"/>
          </a:fontRef>
        </dgm:style>
      </dgm:prSet>
      <dgm:spPr>
        <a:scene3d>
          <a:camera prst="orthographicFront"/>
          <a:lightRig rig="threePt" dir="t"/>
        </a:scene3d>
        <a:sp3d>
          <a:bevelT w="165100" prst="coolSlant"/>
        </a:sp3d>
      </dgm:spPr>
      <dgm:t>
        <a:bodyPr/>
        <a:lstStyle/>
        <a:p>
          <a:pPr algn="just"/>
          <a:r>
            <a:rPr lang="en-US" sz="1200" b="1" i="0" u="none">
              <a:solidFill>
                <a:sysClr val="windowText" lastClr="000000"/>
              </a:solidFill>
              <a:latin typeface="Gill Sans MT Condensed" panose="020B0506020104020203" pitchFamily="34" charset="0"/>
            </a:rPr>
            <a:t>Goal</a:t>
          </a:r>
          <a:r>
            <a:rPr lang="en-US" sz="1200" b="0" i="0" u="none">
              <a:solidFill>
                <a:sysClr val="windowText" lastClr="000000"/>
              </a:solidFill>
              <a:latin typeface="Gill Sans MT Condensed" panose="020B0506020104020203" pitchFamily="34" charset="0"/>
            </a:rPr>
            <a:t>: Women and their communities – both Jordanian and refugee - are supported to be resilient to external shock through targeted livelihoods, protection and leadership engagement </a:t>
          </a:r>
          <a:endParaRPr lang="en-US" sz="1200" b="0">
            <a:solidFill>
              <a:sysClr val="windowText" lastClr="000000"/>
            </a:solidFill>
            <a:latin typeface="Gill Sans MT Condensed" panose="020B0506020104020203" pitchFamily="34" charset="0"/>
          </a:endParaRPr>
        </a:p>
      </dgm:t>
    </dgm:pt>
    <dgm:pt modelId="{6BD870E0-D423-4176-8C95-63B2EFDFB193}" type="parTrans" cxnId="{CCF7B9F8-A83A-4987-A72B-734779C0D3F2}">
      <dgm:prSet/>
      <dgm:spPr/>
      <dgm:t>
        <a:bodyPr/>
        <a:lstStyle/>
        <a:p>
          <a:endParaRPr lang="en-US" sz="1000"/>
        </a:p>
      </dgm:t>
    </dgm:pt>
    <dgm:pt modelId="{BE1BF083-E3A3-4E98-B881-25ABBB5B654C}" type="sibTrans" cxnId="{CCF7B9F8-A83A-4987-A72B-734779C0D3F2}">
      <dgm:prSet/>
      <dgm:spPr/>
      <dgm:t>
        <a:bodyPr/>
        <a:lstStyle/>
        <a:p>
          <a:endParaRPr lang="en-US" sz="1000"/>
        </a:p>
      </dgm:t>
    </dgm:pt>
    <dgm:pt modelId="{4A423E14-E5D2-48E1-8836-93A009EA3517}">
      <dgm:prSet custT="1">
        <dgm:style>
          <a:lnRef idx="1">
            <a:schemeClr val="accent3"/>
          </a:lnRef>
          <a:fillRef idx="2">
            <a:schemeClr val="accent3"/>
          </a:fillRef>
          <a:effectRef idx="1">
            <a:schemeClr val="accent3"/>
          </a:effectRef>
          <a:fontRef idx="minor">
            <a:schemeClr val="dk1"/>
          </a:fontRef>
        </dgm:style>
      </dgm:prSet>
      <dgm:spPr>
        <a:scene3d>
          <a:camera prst="orthographicFront"/>
          <a:lightRig rig="threePt" dir="t"/>
        </a:scene3d>
        <a:sp3d>
          <a:bevelT w="165100" prst="coolSlant"/>
        </a:sp3d>
      </dgm:spPr>
      <dgm:t>
        <a:bodyPr/>
        <a:lstStyle/>
        <a:p>
          <a:pPr algn="just"/>
          <a:r>
            <a:rPr lang="en-US" sz="1000" b="1" i="0" u="none">
              <a:solidFill>
                <a:sysClr val="windowText" lastClr="000000"/>
              </a:solidFill>
              <a:latin typeface="Gill Sans MT Condensed" panose="020B0506020104020203" pitchFamily="34" charset="0"/>
            </a:rPr>
            <a:t>Outcome 1</a:t>
          </a:r>
          <a:r>
            <a:rPr lang="en-US" sz="1000" b="0" i="0" u="none">
              <a:solidFill>
                <a:sysClr val="windowText" lastClr="000000"/>
              </a:solidFill>
              <a:latin typeface="Gill Sans MT Condensed" panose="020B0506020104020203" pitchFamily="34" charset="0"/>
            </a:rPr>
            <a:t>: Legislative and policy frameworks provide a greater enabling environment for women’s economic participation. </a:t>
          </a:r>
          <a:endParaRPr lang="en-US" sz="1000">
            <a:solidFill>
              <a:sysClr val="windowText" lastClr="000000"/>
            </a:solidFill>
            <a:latin typeface="Gill Sans MT Condensed" panose="020B0506020104020203" pitchFamily="34" charset="0"/>
          </a:endParaRPr>
        </a:p>
      </dgm:t>
    </dgm:pt>
    <dgm:pt modelId="{F9BD2299-7DEF-4B8A-8C35-35C278F9639E}" type="parTrans" cxnId="{D3F2B8BC-CB1D-47BE-9F36-DFF34A289725}">
      <dgm:prSet>
        <dgm:style>
          <a:lnRef idx="0">
            <a:scrgbClr r="0" g="0" b="0"/>
          </a:lnRef>
          <a:fillRef idx="0">
            <a:scrgbClr r="0" g="0" b="0"/>
          </a:fillRef>
          <a:effectRef idx="0">
            <a:scrgbClr r="0" g="0" b="0"/>
          </a:effectRef>
          <a:fontRef idx="minor">
            <a:schemeClr val="tx1"/>
          </a:fontRef>
        </dgm:style>
      </dgm:prSet>
      <dgm:spPr>
        <a:ln w="38100" cap="flat" cmpd="sng" algn="ctr">
          <a:solidFill>
            <a:schemeClr val="tx2">
              <a:lumMod val="75000"/>
            </a:schemeClr>
          </a:solidFill>
          <a:prstDash val="solid"/>
          <a:round/>
          <a:headEnd type="triangle" w="med" len="med"/>
          <a:tailEnd type="none" w="med" len="med"/>
        </a:ln>
      </dgm:spPr>
      <dgm:t>
        <a:bodyPr/>
        <a:lstStyle/>
        <a:p>
          <a:endParaRPr lang="en-US" sz="1000"/>
        </a:p>
      </dgm:t>
    </dgm:pt>
    <dgm:pt modelId="{49D3F3AB-0946-4547-8EE7-638019E89B93}" type="sibTrans" cxnId="{D3F2B8BC-CB1D-47BE-9F36-DFF34A289725}">
      <dgm:prSet/>
      <dgm:spPr/>
      <dgm:t>
        <a:bodyPr/>
        <a:lstStyle/>
        <a:p>
          <a:endParaRPr lang="en-US" sz="1000"/>
        </a:p>
      </dgm:t>
    </dgm:pt>
    <dgm:pt modelId="{8D7730F3-CE0D-4709-A633-D53448DA30D1}">
      <dgm:prSet custT="1">
        <dgm:style>
          <a:lnRef idx="1">
            <a:schemeClr val="accent3"/>
          </a:lnRef>
          <a:fillRef idx="2">
            <a:schemeClr val="accent3"/>
          </a:fillRef>
          <a:effectRef idx="1">
            <a:schemeClr val="accent3"/>
          </a:effectRef>
          <a:fontRef idx="minor">
            <a:schemeClr val="dk1"/>
          </a:fontRef>
        </dgm:style>
      </dgm:prSet>
      <dgm:spPr>
        <a:scene3d>
          <a:camera prst="orthographicFront"/>
          <a:lightRig rig="threePt" dir="t"/>
        </a:scene3d>
        <a:sp3d>
          <a:bevelT/>
        </a:sp3d>
      </dgm:spPr>
      <dgm:t>
        <a:bodyPr/>
        <a:lstStyle/>
        <a:p>
          <a:pPr algn="just"/>
          <a:r>
            <a:rPr lang="en-US" sz="1000" b="1" i="0" u="none">
              <a:solidFill>
                <a:sysClr val="windowText" lastClr="000000"/>
              </a:solidFill>
              <a:latin typeface="Gill Sans MT Condensed" panose="020B0506020104020203" pitchFamily="34" charset="0"/>
            </a:rPr>
            <a:t>Outcome 2</a:t>
          </a:r>
          <a:r>
            <a:rPr lang="en-US" sz="1000" b="0" i="0" u="none">
              <a:solidFill>
                <a:sysClr val="windowText" lastClr="000000"/>
              </a:solidFill>
              <a:latin typeface="Gill Sans MT Condensed" panose="020B0506020104020203" pitchFamily="34" charset="0"/>
            </a:rPr>
            <a:t>: Women in camp structures and host community are empowered through increased access to longer term economic recovery and livelihood opportunities.</a:t>
          </a:r>
          <a:endParaRPr lang="en-US" sz="1000">
            <a:solidFill>
              <a:sysClr val="windowText" lastClr="000000"/>
            </a:solidFill>
            <a:latin typeface="Gill Sans MT Condensed" panose="020B0506020104020203" pitchFamily="34" charset="0"/>
          </a:endParaRPr>
        </a:p>
      </dgm:t>
    </dgm:pt>
    <dgm:pt modelId="{A321BFEB-261B-470A-8E34-FAB4CF00D3D0}" type="parTrans" cxnId="{5163B9AC-23CC-447D-AFD6-550529EACB1F}">
      <dgm:prSet>
        <dgm:style>
          <a:lnRef idx="0">
            <a:scrgbClr r="0" g="0" b="0"/>
          </a:lnRef>
          <a:fillRef idx="0">
            <a:scrgbClr r="0" g="0" b="0"/>
          </a:fillRef>
          <a:effectRef idx="0">
            <a:scrgbClr r="0" g="0" b="0"/>
          </a:effectRef>
          <a:fontRef idx="minor">
            <a:schemeClr val="tx1"/>
          </a:fontRef>
        </dgm:style>
      </dgm:prSet>
      <dgm:spPr>
        <a:ln w="38100" cap="flat" cmpd="sng" algn="ctr">
          <a:solidFill>
            <a:schemeClr val="tx2">
              <a:lumMod val="75000"/>
            </a:schemeClr>
          </a:solidFill>
          <a:prstDash val="solid"/>
          <a:round/>
          <a:headEnd type="arrow" w="med" len="med"/>
          <a:tailEnd type="none" w="med" len="med"/>
        </a:ln>
      </dgm:spPr>
      <dgm:t>
        <a:bodyPr/>
        <a:lstStyle/>
        <a:p>
          <a:endParaRPr lang="en-US" sz="1000"/>
        </a:p>
      </dgm:t>
    </dgm:pt>
    <dgm:pt modelId="{23D6E047-88D6-4A50-B036-D7BF572DF0CA}" type="sibTrans" cxnId="{5163B9AC-23CC-447D-AFD6-550529EACB1F}">
      <dgm:prSet/>
      <dgm:spPr/>
      <dgm:t>
        <a:bodyPr/>
        <a:lstStyle/>
        <a:p>
          <a:endParaRPr lang="en-US" sz="1000"/>
        </a:p>
      </dgm:t>
    </dgm:pt>
    <dgm:pt modelId="{8C82BC7A-B4C2-4013-8DFC-123E893DE68B}">
      <dgm:prSet custT="1">
        <dgm:style>
          <a:lnRef idx="1">
            <a:schemeClr val="accent3"/>
          </a:lnRef>
          <a:fillRef idx="2">
            <a:schemeClr val="accent3"/>
          </a:fillRef>
          <a:effectRef idx="1">
            <a:schemeClr val="accent3"/>
          </a:effectRef>
          <a:fontRef idx="minor">
            <a:schemeClr val="dk1"/>
          </a:fontRef>
        </dgm:style>
      </dgm:prSet>
      <dgm:spPr>
        <a:scene3d>
          <a:camera prst="orthographicFront"/>
          <a:lightRig rig="threePt" dir="t"/>
        </a:scene3d>
        <a:sp3d>
          <a:bevelT/>
        </a:sp3d>
      </dgm:spPr>
      <dgm:t>
        <a:bodyPr/>
        <a:lstStyle/>
        <a:p>
          <a:pPr algn="just"/>
          <a:r>
            <a:rPr lang="en-US" sz="1000" b="1" i="0" u="none">
              <a:solidFill>
                <a:sysClr val="windowText" lastClr="000000"/>
              </a:solidFill>
              <a:latin typeface="Gill Sans MT Condensed" panose="020B0506020104020203" pitchFamily="34" charset="0"/>
            </a:rPr>
            <a:t>Outcome 3</a:t>
          </a:r>
          <a:r>
            <a:rPr lang="en-US" sz="1000" b="0" i="0" u="none">
              <a:solidFill>
                <a:sysClr val="windowText" lastClr="000000"/>
              </a:solidFill>
              <a:latin typeface="Gill Sans MT Condensed" panose="020B0506020104020203" pitchFamily="34" charset="0"/>
            </a:rPr>
            <a:t>: Women’s protection and access to justice is promoted to enable accountability and support them to serve as active members of their community.</a:t>
          </a:r>
          <a:endParaRPr lang="en-US" sz="1000">
            <a:solidFill>
              <a:sysClr val="windowText" lastClr="000000"/>
            </a:solidFill>
            <a:latin typeface="Gill Sans MT Condensed" panose="020B0506020104020203" pitchFamily="34" charset="0"/>
          </a:endParaRPr>
        </a:p>
      </dgm:t>
    </dgm:pt>
    <dgm:pt modelId="{AEF1CCD9-0644-4E13-A144-4F7C48D710AE}" type="parTrans" cxnId="{BB2C84F8-47F8-4AC2-9AF9-84CB589FDB88}">
      <dgm:prSet>
        <dgm:style>
          <a:lnRef idx="0">
            <a:scrgbClr r="0" g="0" b="0"/>
          </a:lnRef>
          <a:fillRef idx="0">
            <a:scrgbClr r="0" g="0" b="0"/>
          </a:fillRef>
          <a:effectRef idx="0">
            <a:scrgbClr r="0" g="0" b="0"/>
          </a:effectRef>
          <a:fontRef idx="minor">
            <a:schemeClr val="tx1"/>
          </a:fontRef>
        </dgm:style>
      </dgm:prSet>
      <dgm:spPr>
        <a:ln w="38100" cap="flat" cmpd="sng" algn="ctr">
          <a:solidFill>
            <a:schemeClr val="tx2">
              <a:lumMod val="75000"/>
            </a:schemeClr>
          </a:solidFill>
          <a:prstDash val="solid"/>
          <a:round/>
          <a:headEnd type="arrow" w="med" len="med"/>
          <a:tailEnd type="none" w="med" len="med"/>
        </a:ln>
      </dgm:spPr>
      <dgm:t>
        <a:bodyPr/>
        <a:lstStyle/>
        <a:p>
          <a:endParaRPr lang="en-US" sz="1000"/>
        </a:p>
      </dgm:t>
    </dgm:pt>
    <dgm:pt modelId="{9F328ED0-6FE1-4CC6-A6CA-DC5176504441}" type="sibTrans" cxnId="{BB2C84F8-47F8-4AC2-9AF9-84CB589FDB88}">
      <dgm:prSet/>
      <dgm:spPr/>
      <dgm:t>
        <a:bodyPr/>
        <a:lstStyle/>
        <a:p>
          <a:endParaRPr lang="en-US" sz="1000"/>
        </a:p>
      </dgm:t>
    </dgm:pt>
    <dgm:pt modelId="{28D9FBAB-E8F8-4947-9D2C-97A1EE6DD9B1}">
      <dgm:prSet custT="1">
        <dgm:style>
          <a:lnRef idx="1">
            <a:schemeClr val="accent3"/>
          </a:lnRef>
          <a:fillRef idx="2">
            <a:schemeClr val="accent3"/>
          </a:fillRef>
          <a:effectRef idx="1">
            <a:schemeClr val="accent3"/>
          </a:effectRef>
          <a:fontRef idx="minor">
            <a:schemeClr val="dk1"/>
          </a:fontRef>
        </dgm:style>
      </dgm:prSet>
      <dgm:spPr>
        <a:scene3d>
          <a:camera prst="orthographicFront"/>
          <a:lightRig rig="threePt" dir="t"/>
        </a:scene3d>
        <a:sp3d>
          <a:bevelT/>
        </a:sp3d>
      </dgm:spPr>
      <dgm:t>
        <a:bodyPr/>
        <a:lstStyle/>
        <a:p>
          <a:pPr algn="just"/>
          <a:r>
            <a:rPr lang="en-US" sz="1000" b="1" i="0" u="none">
              <a:solidFill>
                <a:sysClr val="windowText" lastClr="000000"/>
              </a:solidFill>
              <a:latin typeface="Gill Sans MT Condensed" panose="020B0506020104020203" pitchFamily="34" charset="0"/>
            </a:rPr>
            <a:t>Outcome 4</a:t>
          </a:r>
          <a:r>
            <a:rPr lang="en-US" sz="1000" b="0" i="0" u="none">
              <a:solidFill>
                <a:sysClr val="windowText" lastClr="000000"/>
              </a:solidFill>
              <a:latin typeface="Gill Sans MT Condensed" panose="020B0506020104020203" pitchFamily="34" charset="0"/>
            </a:rPr>
            <a:t>: Women participate in and inform decision-making processes and are active agents in promoting social cohesion.</a:t>
          </a:r>
          <a:endParaRPr lang="en-US" sz="1000">
            <a:solidFill>
              <a:sysClr val="windowText" lastClr="000000"/>
            </a:solidFill>
            <a:latin typeface="Gill Sans MT Condensed" panose="020B0506020104020203" pitchFamily="34" charset="0"/>
          </a:endParaRPr>
        </a:p>
      </dgm:t>
    </dgm:pt>
    <dgm:pt modelId="{C41F654C-A5AA-40A2-A222-2BC5A22FAA9A}" type="sibTrans" cxnId="{9C04D094-B55E-40C7-8D7F-A1DC815F4717}">
      <dgm:prSet/>
      <dgm:spPr/>
      <dgm:t>
        <a:bodyPr/>
        <a:lstStyle/>
        <a:p>
          <a:endParaRPr lang="en-US" sz="1000"/>
        </a:p>
      </dgm:t>
    </dgm:pt>
    <dgm:pt modelId="{1F961C6C-3848-4442-B2B7-5EE6FFC5CC44}" type="parTrans" cxnId="{9C04D094-B55E-40C7-8D7F-A1DC815F4717}">
      <dgm:prSet>
        <dgm:style>
          <a:lnRef idx="0">
            <a:scrgbClr r="0" g="0" b="0"/>
          </a:lnRef>
          <a:fillRef idx="0">
            <a:scrgbClr r="0" g="0" b="0"/>
          </a:fillRef>
          <a:effectRef idx="0">
            <a:scrgbClr r="0" g="0" b="0"/>
          </a:effectRef>
          <a:fontRef idx="minor">
            <a:schemeClr val="tx1"/>
          </a:fontRef>
        </dgm:style>
      </dgm:prSet>
      <dgm:spPr>
        <a:solidFill>
          <a:schemeClr val="tx2">
            <a:lumMod val="75000"/>
          </a:schemeClr>
        </a:solidFill>
        <a:ln w="38100" cap="flat" cmpd="sng" algn="ctr">
          <a:solidFill>
            <a:schemeClr val="tx2">
              <a:lumMod val="75000"/>
            </a:schemeClr>
          </a:solidFill>
          <a:prstDash val="solid"/>
          <a:round/>
          <a:headEnd type="arrow" w="med" len="med"/>
          <a:tailEnd type="none" w="med" len="med"/>
        </a:ln>
      </dgm:spPr>
      <dgm:t>
        <a:bodyPr/>
        <a:lstStyle/>
        <a:p>
          <a:endParaRPr lang="en-US" sz="1000"/>
        </a:p>
      </dgm:t>
    </dgm:pt>
    <dgm:pt modelId="{3CBE5D5F-66F6-4269-99C0-D8652B1CEA99}">
      <dgm:prSet custT="1">
        <dgm:style>
          <a:lnRef idx="1">
            <a:schemeClr val="accent2"/>
          </a:lnRef>
          <a:fillRef idx="2">
            <a:schemeClr val="accent2"/>
          </a:fillRef>
          <a:effectRef idx="1">
            <a:schemeClr val="accent2"/>
          </a:effectRef>
          <a:fontRef idx="minor">
            <a:schemeClr val="dk1"/>
          </a:fontRef>
        </dgm:style>
      </dgm:prSet>
      <dgm:spPr>
        <a:solidFill>
          <a:schemeClr val="accent2">
            <a:lumMod val="20000"/>
            <a:lumOff val="80000"/>
          </a:schemeClr>
        </a:solidFill>
        <a:scene3d>
          <a:camera prst="orthographicFront"/>
          <a:lightRig rig="threePt" dir="t"/>
        </a:scene3d>
        <a:sp3d>
          <a:bevelT/>
        </a:sp3d>
      </dgm:spPr>
      <dgm:t>
        <a:bodyPr/>
        <a:lstStyle/>
        <a:p>
          <a:pPr algn="just"/>
          <a:r>
            <a:rPr lang="en-US" sz="1000" b="1" i="0" u="none">
              <a:solidFill>
                <a:sysClr val="windowText" lastClr="000000"/>
              </a:solidFill>
              <a:latin typeface="Gill Sans MT Condensed" panose="020B0506020104020203" pitchFamily="34" charset="0"/>
            </a:rPr>
            <a:t>Output 1.1</a:t>
          </a:r>
          <a:r>
            <a:rPr lang="en-US" sz="1000" b="0" i="0" u="none">
              <a:solidFill>
                <a:sysClr val="windowText" lastClr="000000"/>
              </a:solidFill>
              <a:latin typeface="Gill Sans MT Condensed" panose="020B0506020104020203" pitchFamily="34" charset="0"/>
            </a:rPr>
            <a:t>: High quality expertise is provided to humanitarian and resilience partners to support effective gender mainstreaming, policy advocacy, gender-responsible planning frameworks and programming. </a:t>
          </a:r>
          <a:endParaRPr lang="en-US" sz="1000">
            <a:solidFill>
              <a:sysClr val="windowText" lastClr="000000"/>
            </a:solidFill>
            <a:latin typeface="Gill Sans MT Condensed" panose="020B0506020104020203" pitchFamily="34" charset="0"/>
          </a:endParaRPr>
        </a:p>
      </dgm:t>
    </dgm:pt>
    <dgm:pt modelId="{BDED68C5-2EC8-4F46-A07A-51A31A8ED9E2}" type="parTrans" cxnId="{6BF917CF-0BDF-4584-958A-38CA0FD92573}">
      <dgm:prSet>
        <dgm:style>
          <a:lnRef idx="0">
            <a:scrgbClr r="0" g="0" b="0"/>
          </a:lnRef>
          <a:fillRef idx="0">
            <a:scrgbClr r="0" g="0" b="0"/>
          </a:fillRef>
          <a:effectRef idx="0">
            <a:scrgbClr r="0" g="0" b="0"/>
          </a:effectRef>
          <a:fontRef idx="minor">
            <a:schemeClr val="tx1"/>
          </a:fontRef>
        </dgm:style>
      </dgm:prSet>
      <dgm:spPr>
        <a:ln w="38100" cap="flat" cmpd="sng" algn="ctr">
          <a:solidFill>
            <a:schemeClr val="tx2">
              <a:lumMod val="75000"/>
            </a:schemeClr>
          </a:solidFill>
          <a:prstDash val="solid"/>
          <a:round/>
          <a:headEnd type="triangle" w="med" len="med"/>
          <a:tailEnd type="none" w="med" len="med"/>
        </a:ln>
      </dgm:spPr>
      <dgm:t>
        <a:bodyPr/>
        <a:lstStyle/>
        <a:p>
          <a:endParaRPr lang="en-US" sz="1000"/>
        </a:p>
      </dgm:t>
    </dgm:pt>
    <dgm:pt modelId="{F9FA26BB-5B93-49E7-A3F4-A1D33FCB39A4}" type="sibTrans" cxnId="{6BF917CF-0BDF-4584-958A-38CA0FD92573}">
      <dgm:prSet/>
      <dgm:spPr/>
      <dgm:t>
        <a:bodyPr/>
        <a:lstStyle/>
        <a:p>
          <a:endParaRPr lang="en-US" sz="1000"/>
        </a:p>
      </dgm:t>
    </dgm:pt>
    <dgm:pt modelId="{A4CB5DEF-6F52-499A-B7D8-F768BDE62CAF}">
      <dgm:prSet custT="1">
        <dgm:style>
          <a:lnRef idx="1">
            <a:schemeClr val="accent2"/>
          </a:lnRef>
          <a:fillRef idx="2">
            <a:schemeClr val="accent2"/>
          </a:fillRef>
          <a:effectRef idx="1">
            <a:schemeClr val="accent2"/>
          </a:effectRef>
          <a:fontRef idx="minor">
            <a:schemeClr val="dk1"/>
          </a:fontRef>
        </dgm:style>
      </dgm:prSet>
      <dgm:spPr>
        <a:solidFill>
          <a:schemeClr val="accent2">
            <a:lumMod val="20000"/>
            <a:lumOff val="80000"/>
          </a:schemeClr>
        </a:solidFill>
        <a:scene3d>
          <a:camera prst="orthographicFront"/>
          <a:lightRig rig="threePt" dir="t"/>
        </a:scene3d>
        <a:sp3d>
          <a:bevelT/>
        </a:sp3d>
      </dgm:spPr>
      <dgm:t>
        <a:bodyPr/>
        <a:lstStyle/>
        <a:p>
          <a:pPr algn="just"/>
          <a:r>
            <a:rPr lang="en-US" sz="1000" b="1" i="0" u="none">
              <a:solidFill>
                <a:sysClr val="windowText" lastClr="000000"/>
              </a:solidFill>
              <a:latin typeface="Gill Sans MT Condensed" panose="020B0506020104020203" pitchFamily="34" charset="0"/>
            </a:rPr>
            <a:t>Output 1.2</a:t>
          </a:r>
          <a:r>
            <a:rPr lang="en-US" sz="1000" b="0" i="0" u="none">
              <a:solidFill>
                <a:sysClr val="windowText" lastClr="000000"/>
              </a:solidFill>
              <a:latin typeface="Gill Sans MT Condensed" panose="020B0506020104020203" pitchFamily="34" charset="0"/>
            </a:rPr>
            <a:t>: Support is provided to the Government of Jordan to enable the development of policies and regulations to support women’s economic empowerment and to support a decent work environment.</a:t>
          </a:r>
          <a:endParaRPr lang="en-US" sz="1000">
            <a:solidFill>
              <a:sysClr val="windowText" lastClr="000000"/>
            </a:solidFill>
            <a:latin typeface="Gill Sans MT Condensed" panose="020B0506020104020203" pitchFamily="34" charset="0"/>
          </a:endParaRPr>
        </a:p>
      </dgm:t>
    </dgm:pt>
    <dgm:pt modelId="{DD7942F3-90FC-43C4-A9E3-C01E6DADEAAB}" type="parTrans" cxnId="{F6132074-0916-4F82-B4AA-C1B9C7856BA9}">
      <dgm:prSet>
        <dgm:style>
          <a:lnRef idx="0">
            <a:scrgbClr r="0" g="0" b="0"/>
          </a:lnRef>
          <a:fillRef idx="0">
            <a:scrgbClr r="0" g="0" b="0"/>
          </a:fillRef>
          <a:effectRef idx="0">
            <a:scrgbClr r="0" g="0" b="0"/>
          </a:effectRef>
          <a:fontRef idx="minor">
            <a:schemeClr val="tx1"/>
          </a:fontRef>
        </dgm:style>
      </dgm:prSet>
      <dgm:spPr>
        <a:ln w="38100" cap="flat" cmpd="sng" algn="ctr">
          <a:solidFill>
            <a:schemeClr val="tx2">
              <a:lumMod val="75000"/>
            </a:schemeClr>
          </a:solidFill>
          <a:prstDash val="solid"/>
          <a:round/>
          <a:headEnd type="triangle" w="med" len="med"/>
          <a:tailEnd type="none" w="med" len="med"/>
        </a:ln>
      </dgm:spPr>
      <dgm:t>
        <a:bodyPr/>
        <a:lstStyle/>
        <a:p>
          <a:endParaRPr lang="en-US" sz="1000"/>
        </a:p>
      </dgm:t>
    </dgm:pt>
    <dgm:pt modelId="{D9C7806F-FC8C-4879-AC6C-D9B0E1926C13}" type="sibTrans" cxnId="{F6132074-0916-4F82-B4AA-C1B9C7856BA9}">
      <dgm:prSet/>
      <dgm:spPr/>
      <dgm:t>
        <a:bodyPr/>
        <a:lstStyle/>
        <a:p>
          <a:endParaRPr lang="en-US" sz="1000"/>
        </a:p>
      </dgm:t>
    </dgm:pt>
    <dgm:pt modelId="{07A75097-22FE-412D-84E5-9EBBD83AA8D9}">
      <dgm:prSet custT="1">
        <dgm:style>
          <a:lnRef idx="1">
            <a:schemeClr val="accent2"/>
          </a:lnRef>
          <a:fillRef idx="2">
            <a:schemeClr val="accent2"/>
          </a:fillRef>
          <a:effectRef idx="1">
            <a:schemeClr val="accent2"/>
          </a:effectRef>
          <a:fontRef idx="minor">
            <a:schemeClr val="dk1"/>
          </a:fontRef>
        </dgm:style>
      </dgm:prSet>
      <dgm:spPr>
        <a:solidFill>
          <a:schemeClr val="accent2">
            <a:lumMod val="20000"/>
            <a:lumOff val="80000"/>
          </a:schemeClr>
        </a:solidFill>
        <a:scene3d>
          <a:camera prst="orthographicFront"/>
          <a:lightRig rig="threePt" dir="t"/>
        </a:scene3d>
        <a:sp3d>
          <a:bevelT/>
        </a:sp3d>
      </dgm:spPr>
      <dgm:t>
        <a:bodyPr/>
        <a:lstStyle/>
        <a:p>
          <a:pPr algn="just"/>
          <a:r>
            <a:rPr lang="en-US" sz="1000" b="1" i="0" u="none">
              <a:latin typeface="Gill Sans MT Condensed" panose="020B0506020104020203" pitchFamily="34" charset="0"/>
            </a:rPr>
            <a:t>Output 2.1</a:t>
          </a:r>
          <a:r>
            <a:rPr lang="en-US" sz="1000" b="0" i="0" u="none">
              <a:latin typeface="Gill Sans MT Condensed" panose="020B0506020104020203" pitchFamily="34" charset="0"/>
            </a:rPr>
            <a:t>: Income generation activities through ‘cash for work’ modalities are supported – combined with holistic support to enable women’s access to livelihoods – to meet the urgent needs of refugees in camp settings. </a:t>
          </a:r>
          <a:endParaRPr lang="en-US" sz="1000">
            <a:latin typeface="Gill Sans MT Condensed" panose="020B0506020104020203" pitchFamily="34" charset="0"/>
          </a:endParaRPr>
        </a:p>
      </dgm:t>
    </dgm:pt>
    <dgm:pt modelId="{BF123622-370C-46D8-A397-E98FB8A8E630}" type="parTrans" cxnId="{06BC8DAB-834E-488D-982B-F3DC141CE4B1}">
      <dgm:prSet>
        <dgm:style>
          <a:lnRef idx="0">
            <a:scrgbClr r="0" g="0" b="0"/>
          </a:lnRef>
          <a:fillRef idx="0">
            <a:scrgbClr r="0" g="0" b="0"/>
          </a:fillRef>
          <a:effectRef idx="0">
            <a:scrgbClr r="0" g="0" b="0"/>
          </a:effectRef>
          <a:fontRef idx="minor">
            <a:schemeClr val="tx1"/>
          </a:fontRef>
        </dgm:style>
      </dgm:prSet>
      <dgm:spPr>
        <a:ln w="38100" cap="flat" cmpd="sng" algn="ctr">
          <a:solidFill>
            <a:schemeClr val="tx2">
              <a:lumMod val="75000"/>
            </a:schemeClr>
          </a:solidFill>
          <a:prstDash val="solid"/>
          <a:round/>
          <a:headEnd type="triangle" w="med" len="med"/>
          <a:tailEnd type="none" w="med" len="med"/>
        </a:ln>
      </dgm:spPr>
      <dgm:t>
        <a:bodyPr/>
        <a:lstStyle/>
        <a:p>
          <a:endParaRPr lang="en-US" sz="1000"/>
        </a:p>
      </dgm:t>
    </dgm:pt>
    <dgm:pt modelId="{858747A5-0A63-4C7C-A992-9482A44865C9}" type="sibTrans" cxnId="{06BC8DAB-834E-488D-982B-F3DC141CE4B1}">
      <dgm:prSet/>
      <dgm:spPr/>
      <dgm:t>
        <a:bodyPr/>
        <a:lstStyle/>
        <a:p>
          <a:endParaRPr lang="en-US" sz="1000"/>
        </a:p>
      </dgm:t>
    </dgm:pt>
    <dgm:pt modelId="{386975E9-8833-4A71-B0BA-C41200BD05BB}">
      <dgm:prSet custT="1">
        <dgm:style>
          <a:lnRef idx="1">
            <a:schemeClr val="accent2"/>
          </a:lnRef>
          <a:fillRef idx="2">
            <a:schemeClr val="accent2"/>
          </a:fillRef>
          <a:effectRef idx="1">
            <a:schemeClr val="accent2"/>
          </a:effectRef>
          <a:fontRef idx="minor">
            <a:schemeClr val="dk1"/>
          </a:fontRef>
        </dgm:style>
      </dgm:prSet>
      <dgm:spPr>
        <a:solidFill>
          <a:schemeClr val="accent2">
            <a:lumMod val="20000"/>
            <a:lumOff val="80000"/>
          </a:schemeClr>
        </a:solidFill>
        <a:scene3d>
          <a:camera prst="orthographicFront"/>
          <a:lightRig rig="threePt" dir="t"/>
        </a:scene3d>
        <a:sp3d>
          <a:bevelT/>
        </a:sp3d>
      </dgm:spPr>
      <dgm:t>
        <a:bodyPr/>
        <a:lstStyle/>
        <a:p>
          <a:pPr algn="just"/>
          <a:r>
            <a:rPr lang="en-US" sz="1000" b="1" i="0" u="none">
              <a:latin typeface="Gill Sans MT Condensed" panose="020B0506020104020203" pitchFamily="34" charset="0"/>
            </a:rPr>
            <a:t>Output 2.2</a:t>
          </a:r>
          <a:r>
            <a:rPr lang="en-US" sz="1000" b="0" i="0" u="none">
              <a:latin typeface="Gill Sans MT Condensed" panose="020B0506020104020203" pitchFamily="34" charset="0"/>
            </a:rPr>
            <a:t>: Interventions to increase women’s economic empowerment, including vocational training, job placement and entrepreneurship are designed and implemented – targeting refugees in camps &amp; host communities. </a:t>
          </a:r>
          <a:endParaRPr lang="en-US" sz="1000">
            <a:latin typeface="Gill Sans MT Condensed" panose="020B0506020104020203" pitchFamily="34" charset="0"/>
          </a:endParaRPr>
        </a:p>
      </dgm:t>
    </dgm:pt>
    <dgm:pt modelId="{11DF93ED-1925-4BBB-AC02-C636F71E0935}" type="parTrans" cxnId="{22C7B165-7314-42A2-B4BB-633D0E22DC33}">
      <dgm:prSet>
        <dgm:style>
          <a:lnRef idx="0">
            <a:scrgbClr r="0" g="0" b="0"/>
          </a:lnRef>
          <a:fillRef idx="0">
            <a:scrgbClr r="0" g="0" b="0"/>
          </a:fillRef>
          <a:effectRef idx="0">
            <a:scrgbClr r="0" g="0" b="0"/>
          </a:effectRef>
          <a:fontRef idx="minor">
            <a:schemeClr val="tx1"/>
          </a:fontRef>
        </dgm:style>
      </dgm:prSet>
      <dgm:spPr>
        <a:noFill/>
        <a:ln w="38100" cap="flat" cmpd="sng" algn="ctr">
          <a:solidFill>
            <a:schemeClr val="tx1"/>
          </a:solidFill>
          <a:prstDash val="solid"/>
          <a:round/>
          <a:headEnd type="triangle" w="med" len="med"/>
          <a:tailEnd type="none" w="med" len="med"/>
        </a:ln>
      </dgm:spPr>
      <dgm:t>
        <a:bodyPr/>
        <a:lstStyle/>
        <a:p>
          <a:endParaRPr lang="en-US" sz="1000"/>
        </a:p>
      </dgm:t>
    </dgm:pt>
    <dgm:pt modelId="{2E67A82C-F73C-4632-B44A-D05B36B396AD}" type="sibTrans" cxnId="{22C7B165-7314-42A2-B4BB-633D0E22DC33}">
      <dgm:prSet/>
      <dgm:spPr/>
      <dgm:t>
        <a:bodyPr/>
        <a:lstStyle/>
        <a:p>
          <a:endParaRPr lang="en-US" sz="1000"/>
        </a:p>
      </dgm:t>
    </dgm:pt>
    <dgm:pt modelId="{E9F270EC-D581-4C37-BBA9-9382A6112D76}">
      <dgm:prSet custT="1">
        <dgm:style>
          <a:lnRef idx="1">
            <a:schemeClr val="accent2"/>
          </a:lnRef>
          <a:fillRef idx="2">
            <a:schemeClr val="accent2"/>
          </a:fillRef>
          <a:effectRef idx="1">
            <a:schemeClr val="accent2"/>
          </a:effectRef>
          <a:fontRef idx="minor">
            <a:schemeClr val="dk1"/>
          </a:fontRef>
        </dgm:style>
      </dgm:prSet>
      <dgm:spPr>
        <a:solidFill>
          <a:schemeClr val="accent2">
            <a:lumMod val="20000"/>
            <a:lumOff val="80000"/>
          </a:schemeClr>
        </a:solidFill>
        <a:scene3d>
          <a:camera prst="orthographicFront"/>
          <a:lightRig rig="threePt" dir="t"/>
        </a:scene3d>
        <a:sp3d>
          <a:bevelT/>
        </a:sp3d>
      </dgm:spPr>
      <dgm:t>
        <a:bodyPr/>
        <a:lstStyle/>
        <a:p>
          <a:pPr algn="just"/>
          <a:r>
            <a:rPr lang="en-US" sz="1000" b="1" i="0" u="none">
              <a:latin typeface="Gill Sans MT Condensed" panose="020B0506020104020203" pitchFamily="34" charset="0"/>
            </a:rPr>
            <a:t>Output 2.3</a:t>
          </a:r>
          <a:r>
            <a:rPr lang="en-US" sz="1000" b="0" i="0" u="none">
              <a:latin typeface="Gill Sans MT Condensed" panose="020B0506020104020203" pitchFamily="34" charset="0"/>
            </a:rPr>
            <a:t>: Interventions to increase women’s economic empowerment including vocational training, job placement, and entrepreneurship are designed and implemented – targeting Jordanians in host communities.</a:t>
          </a:r>
          <a:endParaRPr lang="en-US" sz="1000">
            <a:latin typeface="Gill Sans MT Condensed" panose="020B0506020104020203" pitchFamily="34" charset="0"/>
          </a:endParaRPr>
        </a:p>
      </dgm:t>
    </dgm:pt>
    <dgm:pt modelId="{73E739BB-3D3B-478A-8621-B6456F438688}" type="parTrans" cxnId="{5089273B-0C51-43D4-8310-E1FB5DD20A84}">
      <dgm:prSet>
        <dgm:style>
          <a:lnRef idx="0">
            <a:scrgbClr r="0" g="0" b="0"/>
          </a:lnRef>
          <a:fillRef idx="0">
            <a:scrgbClr r="0" g="0" b="0"/>
          </a:fillRef>
          <a:effectRef idx="0">
            <a:scrgbClr r="0" g="0" b="0"/>
          </a:effectRef>
          <a:fontRef idx="minor">
            <a:schemeClr val="tx1"/>
          </a:fontRef>
        </dgm:style>
      </dgm:prSet>
      <dgm:spPr>
        <a:ln w="38100" cap="flat" cmpd="sng" algn="ctr">
          <a:solidFill>
            <a:schemeClr val="tx2">
              <a:lumMod val="50000"/>
            </a:schemeClr>
          </a:solidFill>
          <a:prstDash val="solid"/>
          <a:round/>
          <a:headEnd type="triangle" w="med" len="med"/>
          <a:tailEnd type="none" w="med" len="med"/>
        </a:ln>
      </dgm:spPr>
      <dgm:t>
        <a:bodyPr/>
        <a:lstStyle/>
        <a:p>
          <a:endParaRPr lang="en-US" sz="1000"/>
        </a:p>
      </dgm:t>
    </dgm:pt>
    <dgm:pt modelId="{C2309532-D05C-443C-BB90-7AA1159AF691}" type="sibTrans" cxnId="{5089273B-0C51-43D4-8310-E1FB5DD20A84}">
      <dgm:prSet/>
      <dgm:spPr/>
      <dgm:t>
        <a:bodyPr/>
        <a:lstStyle/>
        <a:p>
          <a:endParaRPr lang="en-US" sz="1000"/>
        </a:p>
      </dgm:t>
    </dgm:pt>
    <dgm:pt modelId="{40C96E08-57EF-4253-BD41-F9BF7DF34508}">
      <dgm:prSet custT="1">
        <dgm:style>
          <a:lnRef idx="1">
            <a:schemeClr val="accent2"/>
          </a:lnRef>
          <a:fillRef idx="2">
            <a:schemeClr val="accent2"/>
          </a:fillRef>
          <a:effectRef idx="1">
            <a:schemeClr val="accent2"/>
          </a:effectRef>
          <a:fontRef idx="minor">
            <a:schemeClr val="dk1"/>
          </a:fontRef>
        </dgm:style>
      </dgm:prSet>
      <dgm:spPr>
        <a:solidFill>
          <a:schemeClr val="accent2">
            <a:lumMod val="20000"/>
            <a:lumOff val="80000"/>
          </a:schemeClr>
        </a:solidFill>
        <a:scene3d>
          <a:camera prst="orthographicFront"/>
          <a:lightRig rig="threePt" dir="t"/>
        </a:scene3d>
        <a:sp3d>
          <a:bevelT/>
        </a:sp3d>
      </dgm:spPr>
      <dgm:t>
        <a:bodyPr/>
        <a:lstStyle/>
        <a:p>
          <a:pPr algn="just"/>
          <a:endParaRPr lang="en-US" sz="1000" b="1" i="0" u="none">
            <a:latin typeface="Gill Sans MT Condensed" panose="020B0506020104020203" pitchFamily="34" charset="0"/>
          </a:endParaRPr>
        </a:p>
        <a:p>
          <a:pPr algn="just"/>
          <a:r>
            <a:rPr lang="en-US" sz="1000" b="1" i="0" u="none">
              <a:latin typeface="Gill Sans MT Condensed" panose="020B0506020104020203" pitchFamily="34" charset="0"/>
            </a:rPr>
            <a:t>Output 3.1</a:t>
          </a:r>
          <a:r>
            <a:rPr lang="en-US" sz="1000" b="0" i="0" u="none">
              <a:latin typeface="Gill Sans MT Condensed" panose="020B0506020104020203" pitchFamily="34" charset="0"/>
            </a:rPr>
            <a:t>: Those engaged in economic empowerment interventions are provided with robust training on gender based violence and access to protection referral mechanisms.  </a:t>
          </a:r>
          <a:r>
            <a:rPr lang="en-US" sz="1000" b="0" i="0" u="none"/>
            <a:t>							</a:t>
          </a:r>
          <a:endParaRPr lang="en-US" sz="1000"/>
        </a:p>
      </dgm:t>
    </dgm:pt>
    <dgm:pt modelId="{E42D9881-130E-4DAB-9081-45194F84C8EB}" type="parTrans" cxnId="{D3808F9A-93AF-41BE-90FD-107573C80C12}">
      <dgm:prSet>
        <dgm:style>
          <a:lnRef idx="0">
            <a:scrgbClr r="0" g="0" b="0"/>
          </a:lnRef>
          <a:fillRef idx="0">
            <a:scrgbClr r="0" g="0" b="0"/>
          </a:fillRef>
          <a:effectRef idx="0">
            <a:scrgbClr r="0" g="0" b="0"/>
          </a:effectRef>
          <a:fontRef idx="minor">
            <a:schemeClr val="tx1"/>
          </a:fontRef>
        </dgm:style>
      </dgm:prSet>
      <dgm:spPr>
        <a:solidFill>
          <a:schemeClr val="tx2">
            <a:lumMod val="75000"/>
          </a:schemeClr>
        </a:solidFill>
        <a:ln w="38100" cap="flat" cmpd="sng" algn="ctr">
          <a:solidFill>
            <a:schemeClr val="tx2">
              <a:lumMod val="75000"/>
            </a:schemeClr>
          </a:solidFill>
          <a:prstDash val="solid"/>
          <a:round/>
          <a:headEnd type="triangle" w="med" len="med"/>
          <a:tailEnd type="none" w="med" len="med"/>
        </a:ln>
      </dgm:spPr>
      <dgm:t>
        <a:bodyPr/>
        <a:lstStyle/>
        <a:p>
          <a:endParaRPr lang="en-US" sz="1000"/>
        </a:p>
      </dgm:t>
    </dgm:pt>
    <dgm:pt modelId="{07C51C47-B7DF-48CB-9D61-B8EAA6764EDE}" type="sibTrans" cxnId="{D3808F9A-93AF-41BE-90FD-107573C80C12}">
      <dgm:prSet/>
      <dgm:spPr/>
      <dgm:t>
        <a:bodyPr/>
        <a:lstStyle/>
        <a:p>
          <a:endParaRPr lang="en-US" sz="1000"/>
        </a:p>
      </dgm:t>
    </dgm:pt>
    <dgm:pt modelId="{D8F20E1A-C312-4C1C-8D32-D77A4865DDC0}">
      <dgm:prSet custT="1">
        <dgm:style>
          <a:lnRef idx="1">
            <a:schemeClr val="accent2"/>
          </a:lnRef>
          <a:fillRef idx="2">
            <a:schemeClr val="accent2"/>
          </a:fillRef>
          <a:effectRef idx="1">
            <a:schemeClr val="accent2"/>
          </a:effectRef>
          <a:fontRef idx="minor">
            <a:schemeClr val="dk1"/>
          </a:fontRef>
        </dgm:style>
      </dgm:prSet>
      <dgm:spPr>
        <a:solidFill>
          <a:schemeClr val="accent2">
            <a:lumMod val="20000"/>
            <a:lumOff val="80000"/>
          </a:schemeClr>
        </a:solidFill>
        <a:scene3d>
          <a:camera prst="orthographicFront"/>
          <a:lightRig rig="threePt" dir="t"/>
        </a:scene3d>
        <a:sp3d>
          <a:bevelT/>
        </a:sp3d>
      </dgm:spPr>
      <dgm:t>
        <a:bodyPr/>
        <a:lstStyle/>
        <a:p>
          <a:pPr algn="just"/>
          <a:r>
            <a:rPr lang="en-US" sz="1000" b="1" i="0" u="none">
              <a:latin typeface="Gill Sans MT Condensed" panose="020B0506020104020203" pitchFamily="34" charset="0"/>
            </a:rPr>
            <a:t>Output 3.2</a:t>
          </a:r>
          <a:r>
            <a:rPr lang="en-US" sz="1000" b="0" i="0" u="none">
              <a:latin typeface="Gill Sans MT Condensed" panose="020B0506020104020203" pitchFamily="34" charset="0"/>
            </a:rPr>
            <a:t>. Justice sector professionals in areas hosting large numbers of refugees, and areas with high incidents of violence against women, are supported to adjudicate violent crimes against women. </a:t>
          </a:r>
          <a:endParaRPr lang="en-US" sz="1000">
            <a:latin typeface="Gill Sans MT Condensed" panose="020B0506020104020203" pitchFamily="34" charset="0"/>
          </a:endParaRPr>
        </a:p>
      </dgm:t>
    </dgm:pt>
    <dgm:pt modelId="{E3812871-03B2-470C-BD4F-9F52B10B163C}" type="parTrans" cxnId="{1389C2F6-7F72-40E0-9C2B-D4CF8DA1E095}">
      <dgm:prSet>
        <dgm:style>
          <a:lnRef idx="0">
            <a:scrgbClr r="0" g="0" b="0"/>
          </a:lnRef>
          <a:fillRef idx="0">
            <a:scrgbClr r="0" g="0" b="0"/>
          </a:fillRef>
          <a:effectRef idx="0">
            <a:scrgbClr r="0" g="0" b="0"/>
          </a:effectRef>
          <a:fontRef idx="minor">
            <a:schemeClr val="tx1"/>
          </a:fontRef>
        </dgm:style>
      </dgm:prSet>
      <dgm:spPr>
        <a:solidFill>
          <a:schemeClr val="tx2">
            <a:lumMod val="75000"/>
          </a:schemeClr>
        </a:solidFill>
        <a:ln w="38100" cap="flat" cmpd="sng" algn="ctr">
          <a:solidFill>
            <a:schemeClr val="tx2">
              <a:lumMod val="75000"/>
            </a:schemeClr>
          </a:solidFill>
          <a:prstDash val="solid"/>
          <a:round/>
          <a:headEnd type="triangle" w="med" len="med"/>
          <a:tailEnd type="none" w="med" len="med"/>
        </a:ln>
      </dgm:spPr>
      <dgm:t>
        <a:bodyPr/>
        <a:lstStyle/>
        <a:p>
          <a:endParaRPr lang="en-US" sz="1000"/>
        </a:p>
      </dgm:t>
    </dgm:pt>
    <dgm:pt modelId="{585B10A5-2D47-4049-8B88-114A7A9F913D}" type="sibTrans" cxnId="{1389C2F6-7F72-40E0-9C2B-D4CF8DA1E095}">
      <dgm:prSet/>
      <dgm:spPr/>
      <dgm:t>
        <a:bodyPr/>
        <a:lstStyle/>
        <a:p>
          <a:endParaRPr lang="en-US" sz="1000"/>
        </a:p>
      </dgm:t>
    </dgm:pt>
    <dgm:pt modelId="{C7E65465-91BB-4CBC-A14A-7FE83F01A886}">
      <dgm:prSet custT="1">
        <dgm:style>
          <a:lnRef idx="1">
            <a:schemeClr val="accent2"/>
          </a:lnRef>
          <a:fillRef idx="2">
            <a:schemeClr val="accent2"/>
          </a:fillRef>
          <a:effectRef idx="1">
            <a:schemeClr val="accent2"/>
          </a:effectRef>
          <a:fontRef idx="minor">
            <a:schemeClr val="dk1"/>
          </a:fontRef>
        </dgm:style>
      </dgm:prSet>
      <dgm:spPr>
        <a:solidFill>
          <a:schemeClr val="accent2">
            <a:lumMod val="20000"/>
            <a:lumOff val="80000"/>
          </a:schemeClr>
        </a:solidFill>
        <a:scene3d>
          <a:camera prst="orthographicFront"/>
          <a:lightRig rig="threePt" dir="t"/>
        </a:scene3d>
        <a:sp3d>
          <a:bevelT/>
        </a:sp3d>
      </dgm:spPr>
      <dgm:t>
        <a:bodyPr/>
        <a:lstStyle/>
        <a:p>
          <a:pPr algn="just"/>
          <a:r>
            <a:rPr lang="en-US" sz="1000" b="1" i="0" u="none">
              <a:latin typeface="Gill Sans MT Condensed" panose="020B0506020104020203" pitchFamily="34" charset="0"/>
            </a:rPr>
            <a:t>Output 4.1</a:t>
          </a:r>
          <a:r>
            <a:rPr lang="en-US" sz="1000" b="0" i="0" u="none">
              <a:latin typeface="Gill Sans MT Condensed" panose="020B0506020104020203" pitchFamily="34" charset="0"/>
            </a:rPr>
            <a:t>: Civic engagement work and social cohesion dialogue structures are supported through the provision of leadership and communication training, and in facilitating dialogue mechanisms between women and decision-makers. </a:t>
          </a:r>
          <a:endParaRPr lang="en-US" sz="1000">
            <a:latin typeface="Gill Sans MT Condensed" panose="020B0506020104020203" pitchFamily="34" charset="0"/>
          </a:endParaRPr>
        </a:p>
      </dgm:t>
    </dgm:pt>
    <dgm:pt modelId="{1719D9AC-C48E-4F3B-875C-8C156056CC30}" type="parTrans" cxnId="{A977D2D4-BB62-4054-B63B-3703D8D663E5}">
      <dgm:prSet>
        <dgm:style>
          <a:lnRef idx="0">
            <a:scrgbClr r="0" g="0" b="0"/>
          </a:lnRef>
          <a:fillRef idx="0">
            <a:scrgbClr r="0" g="0" b="0"/>
          </a:fillRef>
          <a:effectRef idx="0">
            <a:scrgbClr r="0" g="0" b="0"/>
          </a:effectRef>
          <a:fontRef idx="minor">
            <a:schemeClr val="tx1"/>
          </a:fontRef>
        </dgm:style>
      </dgm:prSet>
      <dgm:spPr>
        <a:ln w="38100" cap="flat" cmpd="sng" algn="ctr">
          <a:solidFill>
            <a:schemeClr val="tx2">
              <a:lumMod val="75000"/>
            </a:schemeClr>
          </a:solidFill>
          <a:prstDash val="solid"/>
          <a:round/>
          <a:headEnd type="triangle" w="med" len="med"/>
          <a:tailEnd type="none" w="med" len="med"/>
        </a:ln>
      </dgm:spPr>
      <dgm:t>
        <a:bodyPr/>
        <a:lstStyle/>
        <a:p>
          <a:endParaRPr lang="en-US" sz="1000"/>
        </a:p>
      </dgm:t>
    </dgm:pt>
    <dgm:pt modelId="{775DC0E8-2368-435F-B20C-9E1A92728E2E}" type="sibTrans" cxnId="{A977D2D4-BB62-4054-B63B-3703D8D663E5}">
      <dgm:prSet/>
      <dgm:spPr/>
      <dgm:t>
        <a:bodyPr/>
        <a:lstStyle/>
        <a:p>
          <a:endParaRPr lang="en-US" sz="1000"/>
        </a:p>
      </dgm:t>
    </dgm:pt>
    <dgm:pt modelId="{31B3EAF1-A75A-45C2-BE1F-A1B20CF0E8A9}">
      <dgm:prSet custT="1">
        <dgm:style>
          <a:lnRef idx="1">
            <a:schemeClr val="accent2"/>
          </a:lnRef>
          <a:fillRef idx="2">
            <a:schemeClr val="accent2"/>
          </a:fillRef>
          <a:effectRef idx="1">
            <a:schemeClr val="accent2"/>
          </a:effectRef>
          <a:fontRef idx="minor">
            <a:schemeClr val="dk1"/>
          </a:fontRef>
        </dgm:style>
      </dgm:prSet>
      <dgm:spPr>
        <a:solidFill>
          <a:schemeClr val="accent2">
            <a:lumMod val="20000"/>
            <a:lumOff val="80000"/>
          </a:schemeClr>
        </a:solidFill>
        <a:scene3d>
          <a:camera prst="orthographicFront"/>
          <a:lightRig rig="threePt" dir="t"/>
        </a:scene3d>
        <a:sp3d>
          <a:bevelT/>
        </a:sp3d>
      </dgm:spPr>
      <dgm:t>
        <a:bodyPr/>
        <a:lstStyle/>
        <a:p>
          <a:pPr algn="just"/>
          <a:r>
            <a:rPr lang="en-US" sz="1000" b="1" i="0" u="none">
              <a:latin typeface="Gill Sans MT Condensed" panose="020B0506020104020203" pitchFamily="34" charset="0"/>
            </a:rPr>
            <a:t>Output 4.2</a:t>
          </a:r>
          <a:r>
            <a:rPr lang="en-US" sz="1000" b="0" i="0" u="none">
              <a:latin typeface="Gill Sans MT Condensed" panose="020B0506020104020203" pitchFamily="34" charset="0"/>
            </a:rPr>
            <a:t>: Men are engaged in work to address gender-based violence and gender inequalities in camp and non-camp settings. </a:t>
          </a:r>
          <a:endParaRPr lang="en-US" sz="1000">
            <a:latin typeface="Gill Sans MT Condensed" panose="020B0506020104020203" pitchFamily="34" charset="0"/>
          </a:endParaRPr>
        </a:p>
      </dgm:t>
    </dgm:pt>
    <dgm:pt modelId="{37DB084A-B752-4FC2-9961-0CA56408A75A}" type="parTrans" cxnId="{E61C3E5B-097F-44BE-8503-373D3271CAB1}">
      <dgm:prSet>
        <dgm:style>
          <a:lnRef idx="0">
            <a:scrgbClr r="0" g="0" b="0"/>
          </a:lnRef>
          <a:fillRef idx="0">
            <a:scrgbClr r="0" g="0" b="0"/>
          </a:fillRef>
          <a:effectRef idx="0">
            <a:scrgbClr r="0" g="0" b="0"/>
          </a:effectRef>
          <a:fontRef idx="minor">
            <a:schemeClr val="tx1"/>
          </a:fontRef>
        </dgm:style>
      </dgm:prSet>
      <dgm:spPr>
        <a:ln w="38100" cap="flat" cmpd="sng" algn="ctr">
          <a:solidFill>
            <a:schemeClr val="tx2">
              <a:lumMod val="75000"/>
            </a:schemeClr>
          </a:solidFill>
          <a:prstDash val="solid"/>
          <a:round/>
          <a:headEnd type="triangle" w="med" len="med"/>
          <a:tailEnd type="none" w="med" len="med"/>
        </a:ln>
      </dgm:spPr>
      <dgm:t>
        <a:bodyPr/>
        <a:lstStyle/>
        <a:p>
          <a:endParaRPr lang="en-US" sz="1000"/>
        </a:p>
      </dgm:t>
    </dgm:pt>
    <dgm:pt modelId="{FD1D569B-A2A3-4147-8867-2132FEAC9FF8}" type="sibTrans" cxnId="{E61C3E5B-097F-44BE-8503-373D3271CAB1}">
      <dgm:prSet/>
      <dgm:spPr/>
      <dgm:t>
        <a:bodyPr/>
        <a:lstStyle/>
        <a:p>
          <a:endParaRPr lang="en-US" sz="1000"/>
        </a:p>
      </dgm:t>
    </dgm:pt>
    <dgm:pt modelId="{2FC0C509-3D8B-442C-B042-D69D2EA66D40}" type="pres">
      <dgm:prSet presAssocID="{BD46C169-FFAE-494A-9ACE-751BEE95F079}" presName="hierChild1" presStyleCnt="0">
        <dgm:presLayoutVars>
          <dgm:orgChart val="1"/>
          <dgm:chPref val="1"/>
          <dgm:dir/>
          <dgm:animOne val="branch"/>
          <dgm:animLvl val="lvl"/>
          <dgm:resizeHandles/>
        </dgm:presLayoutVars>
      </dgm:prSet>
      <dgm:spPr/>
    </dgm:pt>
    <dgm:pt modelId="{E1838BAD-F8AF-4054-A413-06C611EB5690}" type="pres">
      <dgm:prSet presAssocID="{A1F67CF3-24ED-4A58-9940-B7F23E03F25E}" presName="hierRoot1" presStyleCnt="0">
        <dgm:presLayoutVars>
          <dgm:hierBranch val="init"/>
        </dgm:presLayoutVars>
      </dgm:prSet>
      <dgm:spPr/>
    </dgm:pt>
    <dgm:pt modelId="{94C50780-2D96-4714-AB38-7E86CF89F06A}" type="pres">
      <dgm:prSet presAssocID="{A1F67CF3-24ED-4A58-9940-B7F23E03F25E}" presName="rootComposite1" presStyleCnt="0"/>
      <dgm:spPr/>
    </dgm:pt>
    <dgm:pt modelId="{1491AACF-9848-4F3E-88C6-569ABD214112}" type="pres">
      <dgm:prSet presAssocID="{A1F67CF3-24ED-4A58-9940-B7F23E03F25E}" presName="rootText1" presStyleLbl="node0" presStyleIdx="0" presStyleCnt="1" custScaleX="360120">
        <dgm:presLayoutVars>
          <dgm:chPref val="3"/>
        </dgm:presLayoutVars>
      </dgm:prSet>
      <dgm:spPr/>
    </dgm:pt>
    <dgm:pt modelId="{21065B20-6DEF-422F-BA3D-CCFE31FC0699}" type="pres">
      <dgm:prSet presAssocID="{A1F67CF3-24ED-4A58-9940-B7F23E03F25E}" presName="rootConnector1" presStyleLbl="node1" presStyleIdx="0" presStyleCnt="0"/>
      <dgm:spPr/>
    </dgm:pt>
    <dgm:pt modelId="{F5E0721F-E340-469F-9867-5D550BBDD97E}" type="pres">
      <dgm:prSet presAssocID="{A1F67CF3-24ED-4A58-9940-B7F23E03F25E}" presName="hierChild2" presStyleCnt="0"/>
      <dgm:spPr/>
    </dgm:pt>
    <dgm:pt modelId="{4B96E6EC-6322-4BC4-B387-F7CD00F9B43B}" type="pres">
      <dgm:prSet presAssocID="{F9BD2299-7DEF-4B8A-8C35-35C278F9639E}" presName="Name37" presStyleLbl="parChTrans1D2" presStyleIdx="0" presStyleCnt="4"/>
      <dgm:spPr/>
    </dgm:pt>
    <dgm:pt modelId="{E619FD78-BAFA-4077-B5AD-41CA12C4D340}" type="pres">
      <dgm:prSet presAssocID="{4A423E14-E5D2-48E1-8836-93A009EA3517}" presName="hierRoot2" presStyleCnt="0">
        <dgm:presLayoutVars>
          <dgm:hierBranch val="init"/>
        </dgm:presLayoutVars>
      </dgm:prSet>
      <dgm:spPr/>
    </dgm:pt>
    <dgm:pt modelId="{644CC88E-F38A-4603-A128-BD2B902F964A}" type="pres">
      <dgm:prSet presAssocID="{4A423E14-E5D2-48E1-8836-93A009EA3517}" presName="rootComposite" presStyleCnt="0"/>
      <dgm:spPr/>
    </dgm:pt>
    <dgm:pt modelId="{2FC4C6BB-199D-4FD3-8473-C8B3EC153478}" type="pres">
      <dgm:prSet presAssocID="{4A423E14-E5D2-48E1-8836-93A009EA3517}" presName="rootText" presStyleLbl="node2" presStyleIdx="0" presStyleCnt="4">
        <dgm:presLayoutVars>
          <dgm:chPref val="3"/>
        </dgm:presLayoutVars>
      </dgm:prSet>
      <dgm:spPr/>
    </dgm:pt>
    <dgm:pt modelId="{CC015592-7B6C-4B29-86E4-3B631DD271AB}" type="pres">
      <dgm:prSet presAssocID="{4A423E14-E5D2-48E1-8836-93A009EA3517}" presName="rootConnector" presStyleLbl="node2" presStyleIdx="0" presStyleCnt="4"/>
      <dgm:spPr/>
    </dgm:pt>
    <dgm:pt modelId="{30CE23B3-D007-4B98-81B8-1A63382BC189}" type="pres">
      <dgm:prSet presAssocID="{4A423E14-E5D2-48E1-8836-93A009EA3517}" presName="hierChild4" presStyleCnt="0"/>
      <dgm:spPr/>
    </dgm:pt>
    <dgm:pt modelId="{69F5DD08-FF29-419D-A7CF-37BDE5C30A53}" type="pres">
      <dgm:prSet presAssocID="{BDED68C5-2EC8-4F46-A07A-51A31A8ED9E2}" presName="Name37" presStyleLbl="parChTrans1D3" presStyleIdx="0" presStyleCnt="9"/>
      <dgm:spPr/>
    </dgm:pt>
    <dgm:pt modelId="{96617C56-8435-4EC5-B447-CD8EA26C9382}" type="pres">
      <dgm:prSet presAssocID="{3CBE5D5F-66F6-4269-99C0-D8652B1CEA99}" presName="hierRoot2" presStyleCnt="0">
        <dgm:presLayoutVars>
          <dgm:hierBranch val="init"/>
        </dgm:presLayoutVars>
      </dgm:prSet>
      <dgm:spPr/>
    </dgm:pt>
    <dgm:pt modelId="{5AADB647-DEED-404F-A660-EDD4F1616F86}" type="pres">
      <dgm:prSet presAssocID="{3CBE5D5F-66F6-4269-99C0-D8652B1CEA99}" presName="rootComposite" presStyleCnt="0"/>
      <dgm:spPr/>
    </dgm:pt>
    <dgm:pt modelId="{7D900FBD-F693-4762-A4A2-CB6CFA6A214F}" type="pres">
      <dgm:prSet presAssocID="{3CBE5D5F-66F6-4269-99C0-D8652B1CEA99}" presName="rootText" presStyleLbl="node3" presStyleIdx="0" presStyleCnt="9">
        <dgm:presLayoutVars>
          <dgm:chPref val="3"/>
        </dgm:presLayoutVars>
      </dgm:prSet>
      <dgm:spPr/>
    </dgm:pt>
    <dgm:pt modelId="{64181D8E-2AC4-4789-A77C-8BC4047260E8}" type="pres">
      <dgm:prSet presAssocID="{3CBE5D5F-66F6-4269-99C0-D8652B1CEA99}" presName="rootConnector" presStyleLbl="node3" presStyleIdx="0" presStyleCnt="9"/>
      <dgm:spPr/>
    </dgm:pt>
    <dgm:pt modelId="{441389F0-A8C0-4BF5-85DA-BB35D2DFABF2}" type="pres">
      <dgm:prSet presAssocID="{3CBE5D5F-66F6-4269-99C0-D8652B1CEA99}" presName="hierChild4" presStyleCnt="0"/>
      <dgm:spPr/>
    </dgm:pt>
    <dgm:pt modelId="{B743CABE-6FF3-463D-8A62-A44EE838D755}" type="pres">
      <dgm:prSet presAssocID="{3CBE5D5F-66F6-4269-99C0-D8652B1CEA99}" presName="hierChild5" presStyleCnt="0"/>
      <dgm:spPr/>
    </dgm:pt>
    <dgm:pt modelId="{5D9CB3FC-6FB8-4857-BFF0-77115851B37A}" type="pres">
      <dgm:prSet presAssocID="{DD7942F3-90FC-43C4-A9E3-C01E6DADEAAB}" presName="Name37" presStyleLbl="parChTrans1D3" presStyleIdx="1" presStyleCnt="9"/>
      <dgm:spPr/>
    </dgm:pt>
    <dgm:pt modelId="{F5B9C2FC-8A28-428D-B60A-F61C317AC02D}" type="pres">
      <dgm:prSet presAssocID="{A4CB5DEF-6F52-499A-B7D8-F768BDE62CAF}" presName="hierRoot2" presStyleCnt="0">
        <dgm:presLayoutVars>
          <dgm:hierBranch val="init"/>
        </dgm:presLayoutVars>
      </dgm:prSet>
      <dgm:spPr/>
    </dgm:pt>
    <dgm:pt modelId="{F3CA2CE5-F347-431B-809E-D941E2078DB8}" type="pres">
      <dgm:prSet presAssocID="{A4CB5DEF-6F52-499A-B7D8-F768BDE62CAF}" presName="rootComposite" presStyleCnt="0"/>
      <dgm:spPr/>
    </dgm:pt>
    <dgm:pt modelId="{B5448F14-E852-488A-9187-AB522682F711}" type="pres">
      <dgm:prSet presAssocID="{A4CB5DEF-6F52-499A-B7D8-F768BDE62CAF}" presName="rootText" presStyleLbl="node3" presStyleIdx="1" presStyleCnt="9">
        <dgm:presLayoutVars>
          <dgm:chPref val="3"/>
        </dgm:presLayoutVars>
      </dgm:prSet>
      <dgm:spPr/>
    </dgm:pt>
    <dgm:pt modelId="{A4DE4665-53D0-4B43-B67B-E85AA1D3D692}" type="pres">
      <dgm:prSet presAssocID="{A4CB5DEF-6F52-499A-B7D8-F768BDE62CAF}" presName="rootConnector" presStyleLbl="node3" presStyleIdx="1" presStyleCnt="9"/>
      <dgm:spPr/>
    </dgm:pt>
    <dgm:pt modelId="{A26750A6-93EF-4F8A-8F17-069DC803BE43}" type="pres">
      <dgm:prSet presAssocID="{A4CB5DEF-6F52-499A-B7D8-F768BDE62CAF}" presName="hierChild4" presStyleCnt="0"/>
      <dgm:spPr/>
    </dgm:pt>
    <dgm:pt modelId="{6BDBF590-5479-4EB1-A2B4-81837A2868C5}" type="pres">
      <dgm:prSet presAssocID="{A4CB5DEF-6F52-499A-B7D8-F768BDE62CAF}" presName="hierChild5" presStyleCnt="0"/>
      <dgm:spPr/>
    </dgm:pt>
    <dgm:pt modelId="{8AEAE217-4544-49D2-ACDD-D563A3E3C92E}" type="pres">
      <dgm:prSet presAssocID="{4A423E14-E5D2-48E1-8836-93A009EA3517}" presName="hierChild5" presStyleCnt="0"/>
      <dgm:spPr/>
    </dgm:pt>
    <dgm:pt modelId="{B52A85F3-BEAC-4532-80C8-1D81397A992F}" type="pres">
      <dgm:prSet presAssocID="{A321BFEB-261B-470A-8E34-FAB4CF00D3D0}" presName="Name37" presStyleLbl="parChTrans1D2" presStyleIdx="1" presStyleCnt="4"/>
      <dgm:spPr/>
    </dgm:pt>
    <dgm:pt modelId="{A6CD616A-CEC2-4F12-AF94-79B0A6596AD6}" type="pres">
      <dgm:prSet presAssocID="{8D7730F3-CE0D-4709-A633-D53448DA30D1}" presName="hierRoot2" presStyleCnt="0">
        <dgm:presLayoutVars>
          <dgm:hierBranch val="init"/>
        </dgm:presLayoutVars>
      </dgm:prSet>
      <dgm:spPr/>
    </dgm:pt>
    <dgm:pt modelId="{0CE42019-5FEA-4824-A2E7-8B0A64A06E81}" type="pres">
      <dgm:prSet presAssocID="{8D7730F3-CE0D-4709-A633-D53448DA30D1}" presName="rootComposite" presStyleCnt="0"/>
      <dgm:spPr/>
    </dgm:pt>
    <dgm:pt modelId="{6C59FFB0-14CE-4F75-94A4-B206F23171E5}" type="pres">
      <dgm:prSet presAssocID="{8D7730F3-CE0D-4709-A633-D53448DA30D1}" presName="rootText" presStyleLbl="node2" presStyleIdx="1" presStyleCnt="4">
        <dgm:presLayoutVars>
          <dgm:chPref val="3"/>
        </dgm:presLayoutVars>
      </dgm:prSet>
      <dgm:spPr/>
    </dgm:pt>
    <dgm:pt modelId="{6DBF6D32-9621-47F4-9ACE-B4056317204F}" type="pres">
      <dgm:prSet presAssocID="{8D7730F3-CE0D-4709-A633-D53448DA30D1}" presName="rootConnector" presStyleLbl="node2" presStyleIdx="1" presStyleCnt="4"/>
      <dgm:spPr/>
    </dgm:pt>
    <dgm:pt modelId="{288D9E69-9AC8-445F-811E-D786E31EED3F}" type="pres">
      <dgm:prSet presAssocID="{8D7730F3-CE0D-4709-A633-D53448DA30D1}" presName="hierChild4" presStyleCnt="0"/>
      <dgm:spPr/>
    </dgm:pt>
    <dgm:pt modelId="{6424BDAD-915D-4201-8128-973CD68795D7}" type="pres">
      <dgm:prSet presAssocID="{BF123622-370C-46D8-A397-E98FB8A8E630}" presName="Name37" presStyleLbl="parChTrans1D3" presStyleIdx="2" presStyleCnt="9"/>
      <dgm:spPr/>
    </dgm:pt>
    <dgm:pt modelId="{A268D940-FE74-42E6-AC86-E49004F5D6A1}" type="pres">
      <dgm:prSet presAssocID="{07A75097-22FE-412D-84E5-9EBBD83AA8D9}" presName="hierRoot2" presStyleCnt="0">
        <dgm:presLayoutVars>
          <dgm:hierBranch val="init"/>
        </dgm:presLayoutVars>
      </dgm:prSet>
      <dgm:spPr/>
    </dgm:pt>
    <dgm:pt modelId="{664338A9-D486-49F4-80EB-2389E0A126A4}" type="pres">
      <dgm:prSet presAssocID="{07A75097-22FE-412D-84E5-9EBBD83AA8D9}" presName="rootComposite" presStyleCnt="0"/>
      <dgm:spPr/>
    </dgm:pt>
    <dgm:pt modelId="{4A09CE1E-5372-4496-8CD2-2D2C5D521671}" type="pres">
      <dgm:prSet presAssocID="{07A75097-22FE-412D-84E5-9EBBD83AA8D9}" presName="rootText" presStyleLbl="node3" presStyleIdx="2" presStyleCnt="9">
        <dgm:presLayoutVars>
          <dgm:chPref val="3"/>
        </dgm:presLayoutVars>
      </dgm:prSet>
      <dgm:spPr/>
    </dgm:pt>
    <dgm:pt modelId="{845595AF-EBB7-4F89-B542-078598AFAE4E}" type="pres">
      <dgm:prSet presAssocID="{07A75097-22FE-412D-84E5-9EBBD83AA8D9}" presName="rootConnector" presStyleLbl="node3" presStyleIdx="2" presStyleCnt="9"/>
      <dgm:spPr/>
    </dgm:pt>
    <dgm:pt modelId="{C0353158-54AA-4E07-9618-C1B772C04E85}" type="pres">
      <dgm:prSet presAssocID="{07A75097-22FE-412D-84E5-9EBBD83AA8D9}" presName="hierChild4" presStyleCnt="0"/>
      <dgm:spPr/>
    </dgm:pt>
    <dgm:pt modelId="{A4331C74-6433-4AD2-A3A6-4072EAC8D74F}" type="pres">
      <dgm:prSet presAssocID="{07A75097-22FE-412D-84E5-9EBBD83AA8D9}" presName="hierChild5" presStyleCnt="0"/>
      <dgm:spPr/>
    </dgm:pt>
    <dgm:pt modelId="{D438D73F-7E1D-45CA-B8B9-02DC9C19763F}" type="pres">
      <dgm:prSet presAssocID="{11DF93ED-1925-4BBB-AC02-C636F71E0935}" presName="Name37" presStyleLbl="parChTrans1D3" presStyleIdx="3" presStyleCnt="9"/>
      <dgm:spPr/>
    </dgm:pt>
    <dgm:pt modelId="{3A9B4958-E090-4791-AE70-305598E28E9D}" type="pres">
      <dgm:prSet presAssocID="{386975E9-8833-4A71-B0BA-C41200BD05BB}" presName="hierRoot2" presStyleCnt="0">
        <dgm:presLayoutVars>
          <dgm:hierBranch val="init"/>
        </dgm:presLayoutVars>
      </dgm:prSet>
      <dgm:spPr/>
    </dgm:pt>
    <dgm:pt modelId="{8BD39258-E8FA-4C54-8920-4CA8D03BDD41}" type="pres">
      <dgm:prSet presAssocID="{386975E9-8833-4A71-B0BA-C41200BD05BB}" presName="rootComposite" presStyleCnt="0"/>
      <dgm:spPr/>
    </dgm:pt>
    <dgm:pt modelId="{A182DA6F-B962-426E-B7F4-47FA76CD1D17}" type="pres">
      <dgm:prSet presAssocID="{386975E9-8833-4A71-B0BA-C41200BD05BB}" presName="rootText" presStyleLbl="node3" presStyleIdx="3" presStyleCnt="9">
        <dgm:presLayoutVars>
          <dgm:chPref val="3"/>
        </dgm:presLayoutVars>
      </dgm:prSet>
      <dgm:spPr/>
    </dgm:pt>
    <dgm:pt modelId="{F32BDFED-CCB8-4849-94FA-DABAE0A14B0B}" type="pres">
      <dgm:prSet presAssocID="{386975E9-8833-4A71-B0BA-C41200BD05BB}" presName="rootConnector" presStyleLbl="node3" presStyleIdx="3" presStyleCnt="9"/>
      <dgm:spPr/>
    </dgm:pt>
    <dgm:pt modelId="{86226D16-AF86-4D6F-9866-B018568B6518}" type="pres">
      <dgm:prSet presAssocID="{386975E9-8833-4A71-B0BA-C41200BD05BB}" presName="hierChild4" presStyleCnt="0"/>
      <dgm:spPr/>
    </dgm:pt>
    <dgm:pt modelId="{FBBEB764-0BA6-47AE-B98A-D8E575D8AEC1}" type="pres">
      <dgm:prSet presAssocID="{386975E9-8833-4A71-B0BA-C41200BD05BB}" presName="hierChild5" presStyleCnt="0"/>
      <dgm:spPr/>
    </dgm:pt>
    <dgm:pt modelId="{3CAD5214-7204-49F0-B78A-B795765159ED}" type="pres">
      <dgm:prSet presAssocID="{73E739BB-3D3B-478A-8621-B6456F438688}" presName="Name37" presStyleLbl="parChTrans1D3" presStyleIdx="4" presStyleCnt="9"/>
      <dgm:spPr/>
    </dgm:pt>
    <dgm:pt modelId="{AB8D1A2F-C71E-4767-B0B5-B246F0799A38}" type="pres">
      <dgm:prSet presAssocID="{E9F270EC-D581-4C37-BBA9-9382A6112D76}" presName="hierRoot2" presStyleCnt="0">
        <dgm:presLayoutVars>
          <dgm:hierBranch val="init"/>
        </dgm:presLayoutVars>
      </dgm:prSet>
      <dgm:spPr/>
    </dgm:pt>
    <dgm:pt modelId="{63F1BEB9-2D1E-469C-87BE-1AAC477E0EF5}" type="pres">
      <dgm:prSet presAssocID="{E9F270EC-D581-4C37-BBA9-9382A6112D76}" presName="rootComposite" presStyleCnt="0"/>
      <dgm:spPr/>
    </dgm:pt>
    <dgm:pt modelId="{91961191-2974-4858-A81D-CC741C62A53F}" type="pres">
      <dgm:prSet presAssocID="{E9F270EC-D581-4C37-BBA9-9382A6112D76}" presName="rootText" presStyleLbl="node3" presStyleIdx="4" presStyleCnt="9">
        <dgm:presLayoutVars>
          <dgm:chPref val="3"/>
        </dgm:presLayoutVars>
      </dgm:prSet>
      <dgm:spPr/>
    </dgm:pt>
    <dgm:pt modelId="{BCAEFB4D-9D6C-4A37-B123-2B0C92BFADD1}" type="pres">
      <dgm:prSet presAssocID="{E9F270EC-D581-4C37-BBA9-9382A6112D76}" presName="rootConnector" presStyleLbl="node3" presStyleIdx="4" presStyleCnt="9"/>
      <dgm:spPr/>
    </dgm:pt>
    <dgm:pt modelId="{EDC78C2E-1E81-489E-810E-A7043C7D0F21}" type="pres">
      <dgm:prSet presAssocID="{E9F270EC-D581-4C37-BBA9-9382A6112D76}" presName="hierChild4" presStyleCnt="0"/>
      <dgm:spPr/>
    </dgm:pt>
    <dgm:pt modelId="{6DE439B4-098A-4271-A20E-91F80CF9B958}" type="pres">
      <dgm:prSet presAssocID="{E9F270EC-D581-4C37-BBA9-9382A6112D76}" presName="hierChild5" presStyleCnt="0"/>
      <dgm:spPr/>
    </dgm:pt>
    <dgm:pt modelId="{A35857D4-D6B6-42CE-80CA-A93E653F130D}" type="pres">
      <dgm:prSet presAssocID="{8D7730F3-CE0D-4709-A633-D53448DA30D1}" presName="hierChild5" presStyleCnt="0"/>
      <dgm:spPr/>
    </dgm:pt>
    <dgm:pt modelId="{A6ED1A58-1C56-49F0-B71F-630CAF42F5E0}" type="pres">
      <dgm:prSet presAssocID="{AEF1CCD9-0644-4E13-A144-4F7C48D710AE}" presName="Name37" presStyleLbl="parChTrans1D2" presStyleIdx="2" presStyleCnt="4"/>
      <dgm:spPr/>
    </dgm:pt>
    <dgm:pt modelId="{B0E121AC-512A-4CBC-A1AC-DD50BD7A7D38}" type="pres">
      <dgm:prSet presAssocID="{8C82BC7A-B4C2-4013-8DFC-123E893DE68B}" presName="hierRoot2" presStyleCnt="0">
        <dgm:presLayoutVars>
          <dgm:hierBranch val="init"/>
        </dgm:presLayoutVars>
      </dgm:prSet>
      <dgm:spPr/>
    </dgm:pt>
    <dgm:pt modelId="{37FA4EF1-E276-4678-8E59-C8AF17502943}" type="pres">
      <dgm:prSet presAssocID="{8C82BC7A-B4C2-4013-8DFC-123E893DE68B}" presName="rootComposite" presStyleCnt="0"/>
      <dgm:spPr/>
    </dgm:pt>
    <dgm:pt modelId="{18FB1B31-AB08-4886-B7DF-29D8C87F18F7}" type="pres">
      <dgm:prSet presAssocID="{8C82BC7A-B4C2-4013-8DFC-123E893DE68B}" presName="rootText" presStyleLbl="node2" presStyleIdx="2" presStyleCnt="4">
        <dgm:presLayoutVars>
          <dgm:chPref val="3"/>
        </dgm:presLayoutVars>
      </dgm:prSet>
      <dgm:spPr/>
    </dgm:pt>
    <dgm:pt modelId="{59B6BAB4-EF1C-4376-B2A2-6CB2BB0DA49D}" type="pres">
      <dgm:prSet presAssocID="{8C82BC7A-B4C2-4013-8DFC-123E893DE68B}" presName="rootConnector" presStyleLbl="node2" presStyleIdx="2" presStyleCnt="4"/>
      <dgm:spPr/>
    </dgm:pt>
    <dgm:pt modelId="{C05157AB-E1D2-453D-B86F-95D8A8AE6621}" type="pres">
      <dgm:prSet presAssocID="{8C82BC7A-B4C2-4013-8DFC-123E893DE68B}" presName="hierChild4" presStyleCnt="0"/>
      <dgm:spPr/>
    </dgm:pt>
    <dgm:pt modelId="{1552FD17-1839-4E10-8A95-82649FBB68DB}" type="pres">
      <dgm:prSet presAssocID="{E42D9881-130E-4DAB-9081-45194F84C8EB}" presName="Name37" presStyleLbl="parChTrans1D3" presStyleIdx="5" presStyleCnt="9"/>
      <dgm:spPr/>
    </dgm:pt>
    <dgm:pt modelId="{68D6B919-7D35-44E5-B266-F22AC370BD70}" type="pres">
      <dgm:prSet presAssocID="{40C96E08-57EF-4253-BD41-F9BF7DF34508}" presName="hierRoot2" presStyleCnt="0">
        <dgm:presLayoutVars>
          <dgm:hierBranch val="init"/>
        </dgm:presLayoutVars>
      </dgm:prSet>
      <dgm:spPr/>
    </dgm:pt>
    <dgm:pt modelId="{EEAAFD5E-C7A7-42BB-8895-CCEFFD8D33AD}" type="pres">
      <dgm:prSet presAssocID="{40C96E08-57EF-4253-BD41-F9BF7DF34508}" presName="rootComposite" presStyleCnt="0"/>
      <dgm:spPr/>
    </dgm:pt>
    <dgm:pt modelId="{024BC4F0-05D2-49D1-9EFD-7CC1FD487F5A}" type="pres">
      <dgm:prSet presAssocID="{40C96E08-57EF-4253-BD41-F9BF7DF34508}" presName="rootText" presStyleLbl="node3" presStyleIdx="5" presStyleCnt="9">
        <dgm:presLayoutVars>
          <dgm:chPref val="3"/>
        </dgm:presLayoutVars>
      </dgm:prSet>
      <dgm:spPr/>
    </dgm:pt>
    <dgm:pt modelId="{55BF502A-D103-4206-8653-4533FB61C12D}" type="pres">
      <dgm:prSet presAssocID="{40C96E08-57EF-4253-BD41-F9BF7DF34508}" presName="rootConnector" presStyleLbl="node3" presStyleIdx="5" presStyleCnt="9"/>
      <dgm:spPr/>
    </dgm:pt>
    <dgm:pt modelId="{272BD8BE-D67D-4D3D-BBF8-82AE9F844CE7}" type="pres">
      <dgm:prSet presAssocID="{40C96E08-57EF-4253-BD41-F9BF7DF34508}" presName="hierChild4" presStyleCnt="0"/>
      <dgm:spPr/>
    </dgm:pt>
    <dgm:pt modelId="{2E75DDEC-8CE3-40E6-BC92-2385CA06EEBB}" type="pres">
      <dgm:prSet presAssocID="{40C96E08-57EF-4253-BD41-F9BF7DF34508}" presName="hierChild5" presStyleCnt="0"/>
      <dgm:spPr/>
    </dgm:pt>
    <dgm:pt modelId="{E5EF663F-EA8E-4419-B4BC-785AEB9AD48F}" type="pres">
      <dgm:prSet presAssocID="{E3812871-03B2-470C-BD4F-9F52B10B163C}" presName="Name37" presStyleLbl="parChTrans1D3" presStyleIdx="6" presStyleCnt="9"/>
      <dgm:spPr/>
    </dgm:pt>
    <dgm:pt modelId="{8FE68116-2996-43A7-B459-083ECAEFA67C}" type="pres">
      <dgm:prSet presAssocID="{D8F20E1A-C312-4C1C-8D32-D77A4865DDC0}" presName="hierRoot2" presStyleCnt="0">
        <dgm:presLayoutVars>
          <dgm:hierBranch val="init"/>
        </dgm:presLayoutVars>
      </dgm:prSet>
      <dgm:spPr/>
    </dgm:pt>
    <dgm:pt modelId="{F589D3E5-75BC-47F6-8FF0-683FBBAF4D7D}" type="pres">
      <dgm:prSet presAssocID="{D8F20E1A-C312-4C1C-8D32-D77A4865DDC0}" presName="rootComposite" presStyleCnt="0"/>
      <dgm:spPr/>
    </dgm:pt>
    <dgm:pt modelId="{7041CCB3-AEFD-45D0-A044-AF0029ADBAE1}" type="pres">
      <dgm:prSet presAssocID="{D8F20E1A-C312-4C1C-8D32-D77A4865DDC0}" presName="rootText" presStyleLbl="node3" presStyleIdx="6" presStyleCnt="9">
        <dgm:presLayoutVars>
          <dgm:chPref val="3"/>
        </dgm:presLayoutVars>
      </dgm:prSet>
      <dgm:spPr/>
    </dgm:pt>
    <dgm:pt modelId="{7C5CDF32-8201-4D28-92A6-F383C1AF34E6}" type="pres">
      <dgm:prSet presAssocID="{D8F20E1A-C312-4C1C-8D32-D77A4865DDC0}" presName="rootConnector" presStyleLbl="node3" presStyleIdx="6" presStyleCnt="9"/>
      <dgm:spPr/>
    </dgm:pt>
    <dgm:pt modelId="{CABD4CEB-7EE7-4F2B-A332-BB08CD046AD8}" type="pres">
      <dgm:prSet presAssocID="{D8F20E1A-C312-4C1C-8D32-D77A4865DDC0}" presName="hierChild4" presStyleCnt="0"/>
      <dgm:spPr/>
    </dgm:pt>
    <dgm:pt modelId="{EE45849C-7546-44E1-8A3A-E632940960F7}" type="pres">
      <dgm:prSet presAssocID="{D8F20E1A-C312-4C1C-8D32-D77A4865DDC0}" presName="hierChild5" presStyleCnt="0"/>
      <dgm:spPr/>
    </dgm:pt>
    <dgm:pt modelId="{80019C13-1EDF-41F6-94F5-4E6D6CDBD737}" type="pres">
      <dgm:prSet presAssocID="{8C82BC7A-B4C2-4013-8DFC-123E893DE68B}" presName="hierChild5" presStyleCnt="0"/>
      <dgm:spPr/>
    </dgm:pt>
    <dgm:pt modelId="{3384CC0A-978E-4620-949D-88D3221D1354}" type="pres">
      <dgm:prSet presAssocID="{1F961C6C-3848-4442-B2B7-5EE6FFC5CC44}" presName="Name37" presStyleLbl="parChTrans1D2" presStyleIdx="3" presStyleCnt="4"/>
      <dgm:spPr/>
    </dgm:pt>
    <dgm:pt modelId="{22D01632-41DC-4370-AB5B-3CE8C4446A68}" type="pres">
      <dgm:prSet presAssocID="{28D9FBAB-E8F8-4947-9D2C-97A1EE6DD9B1}" presName="hierRoot2" presStyleCnt="0">
        <dgm:presLayoutVars>
          <dgm:hierBranch val="init"/>
        </dgm:presLayoutVars>
      </dgm:prSet>
      <dgm:spPr/>
    </dgm:pt>
    <dgm:pt modelId="{27BFE5E3-73D1-4E70-9753-3C4C4B8C253F}" type="pres">
      <dgm:prSet presAssocID="{28D9FBAB-E8F8-4947-9D2C-97A1EE6DD9B1}" presName="rootComposite" presStyleCnt="0"/>
      <dgm:spPr/>
    </dgm:pt>
    <dgm:pt modelId="{04D08DEF-101F-46AF-AC43-630D14FA2CEA}" type="pres">
      <dgm:prSet presAssocID="{28D9FBAB-E8F8-4947-9D2C-97A1EE6DD9B1}" presName="rootText" presStyleLbl="node2" presStyleIdx="3" presStyleCnt="4">
        <dgm:presLayoutVars>
          <dgm:chPref val="3"/>
        </dgm:presLayoutVars>
      </dgm:prSet>
      <dgm:spPr/>
    </dgm:pt>
    <dgm:pt modelId="{23889647-B9B3-4DFA-A94A-AD06F9EF0D4D}" type="pres">
      <dgm:prSet presAssocID="{28D9FBAB-E8F8-4947-9D2C-97A1EE6DD9B1}" presName="rootConnector" presStyleLbl="node2" presStyleIdx="3" presStyleCnt="4"/>
      <dgm:spPr/>
    </dgm:pt>
    <dgm:pt modelId="{7079F89F-D872-4813-BA91-AC7050796ECB}" type="pres">
      <dgm:prSet presAssocID="{28D9FBAB-E8F8-4947-9D2C-97A1EE6DD9B1}" presName="hierChild4" presStyleCnt="0"/>
      <dgm:spPr/>
    </dgm:pt>
    <dgm:pt modelId="{56281E1B-F0BD-4EED-8D5D-4A7B024F6952}" type="pres">
      <dgm:prSet presAssocID="{1719D9AC-C48E-4F3B-875C-8C156056CC30}" presName="Name37" presStyleLbl="parChTrans1D3" presStyleIdx="7" presStyleCnt="9"/>
      <dgm:spPr/>
    </dgm:pt>
    <dgm:pt modelId="{799C473C-F538-4DF1-A8F4-CD69D75B58E7}" type="pres">
      <dgm:prSet presAssocID="{C7E65465-91BB-4CBC-A14A-7FE83F01A886}" presName="hierRoot2" presStyleCnt="0">
        <dgm:presLayoutVars>
          <dgm:hierBranch val="init"/>
        </dgm:presLayoutVars>
      </dgm:prSet>
      <dgm:spPr/>
    </dgm:pt>
    <dgm:pt modelId="{F4F6C0B3-F977-4D55-8FC4-B85868E3CE81}" type="pres">
      <dgm:prSet presAssocID="{C7E65465-91BB-4CBC-A14A-7FE83F01A886}" presName="rootComposite" presStyleCnt="0"/>
      <dgm:spPr/>
    </dgm:pt>
    <dgm:pt modelId="{6A3636DC-9FD7-4AD6-826C-5F00A75401C9}" type="pres">
      <dgm:prSet presAssocID="{C7E65465-91BB-4CBC-A14A-7FE83F01A886}" presName="rootText" presStyleLbl="node3" presStyleIdx="7" presStyleCnt="9">
        <dgm:presLayoutVars>
          <dgm:chPref val="3"/>
        </dgm:presLayoutVars>
      </dgm:prSet>
      <dgm:spPr/>
    </dgm:pt>
    <dgm:pt modelId="{75DBA6A5-9286-4239-89F3-6BEADD9C5CEE}" type="pres">
      <dgm:prSet presAssocID="{C7E65465-91BB-4CBC-A14A-7FE83F01A886}" presName="rootConnector" presStyleLbl="node3" presStyleIdx="7" presStyleCnt="9"/>
      <dgm:spPr/>
    </dgm:pt>
    <dgm:pt modelId="{6F01E683-7A60-44EA-B457-EB571373451B}" type="pres">
      <dgm:prSet presAssocID="{C7E65465-91BB-4CBC-A14A-7FE83F01A886}" presName="hierChild4" presStyleCnt="0"/>
      <dgm:spPr/>
    </dgm:pt>
    <dgm:pt modelId="{16690F1B-A3CC-4805-8523-904EE46BBF7E}" type="pres">
      <dgm:prSet presAssocID="{C7E65465-91BB-4CBC-A14A-7FE83F01A886}" presName="hierChild5" presStyleCnt="0"/>
      <dgm:spPr/>
    </dgm:pt>
    <dgm:pt modelId="{9089825F-06FF-4639-8D59-ACDBD7D803B8}" type="pres">
      <dgm:prSet presAssocID="{37DB084A-B752-4FC2-9961-0CA56408A75A}" presName="Name37" presStyleLbl="parChTrans1D3" presStyleIdx="8" presStyleCnt="9"/>
      <dgm:spPr/>
    </dgm:pt>
    <dgm:pt modelId="{8E78C546-E486-4BF1-AD03-4029CFD9D820}" type="pres">
      <dgm:prSet presAssocID="{31B3EAF1-A75A-45C2-BE1F-A1B20CF0E8A9}" presName="hierRoot2" presStyleCnt="0">
        <dgm:presLayoutVars>
          <dgm:hierBranch val="init"/>
        </dgm:presLayoutVars>
      </dgm:prSet>
      <dgm:spPr/>
    </dgm:pt>
    <dgm:pt modelId="{9E409D48-BC33-404D-97EF-4EC39B179E7B}" type="pres">
      <dgm:prSet presAssocID="{31B3EAF1-A75A-45C2-BE1F-A1B20CF0E8A9}" presName="rootComposite" presStyleCnt="0"/>
      <dgm:spPr/>
    </dgm:pt>
    <dgm:pt modelId="{71F1629A-DF80-422B-B117-D344C109CDE1}" type="pres">
      <dgm:prSet presAssocID="{31B3EAF1-A75A-45C2-BE1F-A1B20CF0E8A9}" presName="rootText" presStyleLbl="node3" presStyleIdx="8" presStyleCnt="9">
        <dgm:presLayoutVars>
          <dgm:chPref val="3"/>
        </dgm:presLayoutVars>
      </dgm:prSet>
      <dgm:spPr/>
    </dgm:pt>
    <dgm:pt modelId="{1D70F9F9-7DB2-4494-9C4A-7A5C81AA55C1}" type="pres">
      <dgm:prSet presAssocID="{31B3EAF1-A75A-45C2-BE1F-A1B20CF0E8A9}" presName="rootConnector" presStyleLbl="node3" presStyleIdx="8" presStyleCnt="9"/>
      <dgm:spPr/>
    </dgm:pt>
    <dgm:pt modelId="{EF71C931-7449-4C41-839D-0A21A88053B4}" type="pres">
      <dgm:prSet presAssocID="{31B3EAF1-A75A-45C2-BE1F-A1B20CF0E8A9}" presName="hierChild4" presStyleCnt="0"/>
      <dgm:spPr/>
    </dgm:pt>
    <dgm:pt modelId="{DD9FDB37-397B-466D-825D-015DB637B1F9}" type="pres">
      <dgm:prSet presAssocID="{31B3EAF1-A75A-45C2-BE1F-A1B20CF0E8A9}" presName="hierChild5" presStyleCnt="0"/>
      <dgm:spPr/>
    </dgm:pt>
    <dgm:pt modelId="{A37B08A1-21C5-4BB1-8597-092DDBAAB397}" type="pres">
      <dgm:prSet presAssocID="{28D9FBAB-E8F8-4947-9D2C-97A1EE6DD9B1}" presName="hierChild5" presStyleCnt="0"/>
      <dgm:spPr/>
    </dgm:pt>
    <dgm:pt modelId="{9A19CD9D-9DA1-4DAD-95FC-48AEC5A73F9A}" type="pres">
      <dgm:prSet presAssocID="{A1F67CF3-24ED-4A58-9940-B7F23E03F25E}" presName="hierChild3" presStyleCnt="0"/>
      <dgm:spPr/>
    </dgm:pt>
  </dgm:ptLst>
  <dgm:cxnLst>
    <dgm:cxn modelId="{841B0302-8DEA-410A-8A2B-4AC64A7A8EED}" type="presOf" srcId="{E3812871-03B2-470C-BD4F-9F52B10B163C}" destId="{E5EF663F-EA8E-4419-B4BC-785AEB9AD48F}" srcOrd="0" destOrd="0" presId="urn:microsoft.com/office/officeart/2005/8/layout/orgChart1"/>
    <dgm:cxn modelId="{4DC0FD09-C085-48A7-A4F1-50DCD241FF62}" type="presOf" srcId="{E42D9881-130E-4DAB-9081-45194F84C8EB}" destId="{1552FD17-1839-4E10-8A95-82649FBB68DB}" srcOrd="0" destOrd="0" presId="urn:microsoft.com/office/officeart/2005/8/layout/orgChart1"/>
    <dgm:cxn modelId="{5C6D340F-FF51-423E-BA1D-7BBEA203C643}" type="presOf" srcId="{40C96E08-57EF-4253-BD41-F9BF7DF34508}" destId="{024BC4F0-05D2-49D1-9EFD-7CC1FD487F5A}" srcOrd="0" destOrd="0" presId="urn:microsoft.com/office/officeart/2005/8/layout/orgChart1"/>
    <dgm:cxn modelId="{5FE74B15-B4DB-4B61-9D90-086E2B361AD2}" type="presOf" srcId="{73E739BB-3D3B-478A-8621-B6456F438688}" destId="{3CAD5214-7204-49F0-B78A-B795765159ED}" srcOrd="0" destOrd="0" presId="urn:microsoft.com/office/officeart/2005/8/layout/orgChart1"/>
    <dgm:cxn modelId="{02FAF416-C79D-48C6-8698-0610B004ABA4}" type="presOf" srcId="{07A75097-22FE-412D-84E5-9EBBD83AA8D9}" destId="{845595AF-EBB7-4F89-B542-078598AFAE4E}" srcOrd="1" destOrd="0" presId="urn:microsoft.com/office/officeart/2005/8/layout/orgChart1"/>
    <dgm:cxn modelId="{BBFDB617-4F74-493A-9E0E-9AC027A55D6F}" type="presOf" srcId="{C7E65465-91BB-4CBC-A14A-7FE83F01A886}" destId="{6A3636DC-9FD7-4AD6-826C-5F00A75401C9}" srcOrd="0" destOrd="0" presId="urn:microsoft.com/office/officeart/2005/8/layout/orgChart1"/>
    <dgm:cxn modelId="{C5A45A21-B15D-4322-9849-1BA9EBF23CE1}" type="presOf" srcId="{1719D9AC-C48E-4F3B-875C-8C156056CC30}" destId="{56281E1B-F0BD-4EED-8D5D-4A7B024F6952}" srcOrd="0" destOrd="0" presId="urn:microsoft.com/office/officeart/2005/8/layout/orgChart1"/>
    <dgm:cxn modelId="{63565A27-F0AF-4DA5-90AF-939F7BD57F2B}" type="presOf" srcId="{31B3EAF1-A75A-45C2-BE1F-A1B20CF0E8A9}" destId="{71F1629A-DF80-422B-B117-D344C109CDE1}" srcOrd="0" destOrd="0" presId="urn:microsoft.com/office/officeart/2005/8/layout/orgChart1"/>
    <dgm:cxn modelId="{7BAFB228-05A6-4362-AF31-942788AEA718}" type="presOf" srcId="{37DB084A-B752-4FC2-9961-0CA56408A75A}" destId="{9089825F-06FF-4639-8D59-ACDBD7D803B8}" srcOrd="0" destOrd="0" presId="urn:microsoft.com/office/officeart/2005/8/layout/orgChart1"/>
    <dgm:cxn modelId="{5089273B-0C51-43D4-8310-E1FB5DD20A84}" srcId="{8D7730F3-CE0D-4709-A633-D53448DA30D1}" destId="{E9F270EC-D581-4C37-BBA9-9382A6112D76}" srcOrd="2" destOrd="0" parTransId="{73E739BB-3D3B-478A-8621-B6456F438688}" sibTransId="{C2309532-D05C-443C-BB90-7AA1159AF691}"/>
    <dgm:cxn modelId="{BD88863C-2280-4788-9D42-329F6E4A4524}" type="presOf" srcId="{E9F270EC-D581-4C37-BBA9-9382A6112D76}" destId="{BCAEFB4D-9D6C-4A37-B123-2B0C92BFADD1}" srcOrd="1" destOrd="0" presId="urn:microsoft.com/office/officeart/2005/8/layout/orgChart1"/>
    <dgm:cxn modelId="{4B5CB140-0D9D-49C0-A70B-DB3111CBB76C}" type="presOf" srcId="{8C82BC7A-B4C2-4013-8DFC-123E893DE68B}" destId="{59B6BAB4-EF1C-4376-B2A2-6CB2BB0DA49D}" srcOrd="1" destOrd="0" presId="urn:microsoft.com/office/officeart/2005/8/layout/orgChart1"/>
    <dgm:cxn modelId="{E61C3E5B-097F-44BE-8503-373D3271CAB1}" srcId="{28D9FBAB-E8F8-4947-9D2C-97A1EE6DD9B1}" destId="{31B3EAF1-A75A-45C2-BE1F-A1B20CF0E8A9}" srcOrd="1" destOrd="0" parTransId="{37DB084A-B752-4FC2-9961-0CA56408A75A}" sibTransId="{FD1D569B-A2A3-4147-8867-2132FEAC9FF8}"/>
    <dgm:cxn modelId="{AE7C3762-DCC6-4F30-896C-3B7DC3411D3C}" type="presOf" srcId="{C7E65465-91BB-4CBC-A14A-7FE83F01A886}" destId="{75DBA6A5-9286-4239-89F3-6BEADD9C5CEE}" srcOrd="1" destOrd="0" presId="urn:microsoft.com/office/officeart/2005/8/layout/orgChart1"/>
    <dgm:cxn modelId="{22C7B165-7314-42A2-B4BB-633D0E22DC33}" srcId="{8D7730F3-CE0D-4709-A633-D53448DA30D1}" destId="{386975E9-8833-4A71-B0BA-C41200BD05BB}" srcOrd="1" destOrd="0" parTransId="{11DF93ED-1925-4BBB-AC02-C636F71E0935}" sibTransId="{2E67A82C-F73C-4632-B44A-D05B36B396AD}"/>
    <dgm:cxn modelId="{114A1D46-05C7-4398-BDF3-74298A2D3CAC}" type="presOf" srcId="{3CBE5D5F-66F6-4269-99C0-D8652B1CEA99}" destId="{7D900FBD-F693-4762-A4A2-CB6CFA6A214F}" srcOrd="0" destOrd="0" presId="urn:microsoft.com/office/officeart/2005/8/layout/orgChart1"/>
    <dgm:cxn modelId="{1C70D767-9D66-467F-9F48-8CEB2146BAD2}" type="presOf" srcId="{A1F67CF3-24ED-4A58-9940-B7F23E03F25E}" destId="{21065B20-6DEF-422F-BA3D-CCFE31FC0699}" srcOrd="1" destOrd="0" presId="urn:microsoft.com/office/officeart/2005/8/layout/orgChart1"/>
    <dgm:cxn modelId="{70B59C4B-B048-42F7-83D9-3D397FE65872}" type="presOf" srcId="{8D7730F3-CE0D-4709-A633-D53448DA30D1}" destId="{6DBF6D32-9621-47F4-9ACE-B4056317204F}" srcOrd="1" destOrd="0" presId="urn:microsoft.com/office/officeart/2005/8/layout/orgChart1"/>
    <dgm:cxn modelId="{7319D06E-2508-43C1-B0B5-F0F65041FB29}" type="presOf" srcId="{D8F20E1A-C312-4C1C-8D32-D77A4865DDC0}" destId="{7041CCB3-AEFD-45D0-A044-AF0029ADBAE1}" srcOrd="0" destOrd="0" presId="urn:microsoft.com/office/officeart/2005/8/layout/orgChart1"/>
    <dgm:cxn modelId="{3D6B2473-26A1-4C34-BA02-3DBA97D1F136}" type="presOf" srcId="{DD7942F3-90FC-43C4-A9E3-C01E6DADEAAB}" destId="{5D9CB3FC-6FB8-4857-BFF0-77115851B37A}" srcOrd="0" destOrd="0" presId="urn:microsoft.com/office/officeart/2005/8/layout/orgChart1"/>
    <dgm:cxn modelId="{80CB1574-EC9E-4653-9075-B3511D7A2033}" type="presOf" srcId="{A4CB5DEF-6F52-499A-B7D8-F768BDE62CAF}" destId="{A4DE4665-53D0-4B43-B67B-E85AA1D3D692}" srcOrd="1" destOrd="0" presId="urn:microsoft.com/office/officeart/2005/8/layout/orgChart1"/>
    <dgm:cxn modelId="{F6132074-0916-4F82-B4AA-C1B9C7856BA9}" srcId="{4A423E14-E5D2-48E1-8836-93A009EA3517}" destId="{A4CB5DEF-6F52-499A-B7D8-F768BDE62CAF}" srcOrd="1" destOrd="0" parTransId="{DD7942F3-90FC-43C4-A9E3-C01E6DADEAAB}" sibTransId="{D9C7806F-FC8C-4879-AC6C-D9B0E1926C13}"/>
    <dgm:cxn modelId="{7D4FEF7B-2BA8-4883-B16E-6E39A0F9DFAC}" type="presOf" srcId="{AEF1CCD9-0644-4E13-A144-4F7C48D710AE}" destId="{A6ED1A58-1C56-49F0-B71F-630CAF42F5E0}" srcOrd="0" destOrd="0" presId="urn:microsoft.com/office/officeart/2005/8/layout/orgChart1"/>
    <dgm:cxn modelId="{0432F281-8CC2-40BF-A6B7-452F505057F5}" type="presOf" srcId="{D8F20E1A-C312-4C1C-8D32-D77A4865DDC0}" destId="{7C5CDF32-8201-4D28-92A6-F383C1AF34E6}" srcOrd="1" destOrd="0" presId="urn:microsoft.com/office/officeart/2005/8/layout/orgChart1"/>
    <dgm:cxn modelId="{333A0093-BBB7-4D7C-9FCE-194D5F7F2E4E}" type="presOf" srcId="{1F961C6C-3848-4442-B2B7-5EE6FFC5CC44}" destId="{3384CC0A-978E-4620-949D-88D3221D1354}" srcOrd="0" destOrd="0" presId="urn:microsoft.com/office/officeart/2005/8/layout/orgChart1"/>
    <dgm:cxn modelId="{9C04D094-B55E-40C7-8D7F-A1DC815F4717}" srcId="{A1F67CF3-24ED-4A58-9940-B7F23E03F25E}" destId="{28D9FBAB-E8F8-4947-9D2C-97A1EE6DD9B1}" srcOrd="3" destOrd="0" parTransId="{1F961C6C-3848-4442-B2B7-5EE6FFC5CC44}" sibTransId="{C41F654C-A5AA-40A2-A222-2BC5A22FAA9A}"/>
    <dgm:cxn modelId="{D5A3789A-B508-41D3-9B5D-FA3B1AAC9A12}" type="presOf" srcId="{07A75097-22FE-412D-84E5-9EBBD83AA8D9}" destId="{4A09CE1E-5372-4496-8CD2-2D2C5D521671}" srcOrd="0" destOrd="0" presId="urn:microsoft.com/office/officeart/2005/8/layout/orgChart1"/>
    <dgm:cxn modelId="{D3808F9A-93AF-41BE-90FD-107573C80C12}" srcId="{8C82BC7A-B4C2-4013-8DFC-123E893DE68B}" destId="{40C96E08-57EF-4253-BD41-F9BF7DF34508}" srcOrd="0" destOrd="0" parTransId="{E42D9881-130E-4DAB-9081-45194F84C8EB}" sibTransId="{07C51C47-B7DF-48CB-9D61-B8EAA6764EDE}"/>
    <dgm:cxn modelId="{34C0EE9E-B835-4DAF-BD1A-4432237952C8}" type="presOf" srcId="{A321BFEB-261B-470A-8E34-FAB4CF00D3D0}" destId="{B52A85F3-BEAC-4532-80C8-1D81397A992F}" srcOrd="0" destOrd="0" presId="urn:microsoft.com/office/officeart/2005/8/layout/orgChart1"/>
    <dgm:cxn modelId="{F0BD87A0-AE59-4FE3-ABA1-4F14D9CE3176}" type="presOf" srcId="{11DF93ED-1925-4BBB-AC02-C636F71E0935}" destId="{D438D73F-7E1D-45CA-B8B9-02DC9C19763F}" srcOrd="0" destOrd="0" presId="urn:microsoft.com/office/officeart/2005/8/layout/orgChart1"/>
    <dgm:cxn modelId="{DA1491A2-59CA-4FAD-A96E-8BD0579D74DF}" type="presOf" srcId="{BF123622-370C-46D8-A397-E98FB8A8E630}" destId="{6424BDAD-915D-4201-8128-973CD68795D7}" srcOrd="0" destOrd="0" presId="urn:microsoft.com/office/officeart/2005/8/layout/orgChart1"/>
    <dgm:cxn modelId="{F5802DA3-1068-48AF-BFEF-08A2B17D4BD9}" type="presOf" srcId="{31B3EAF1-A75A-45C2-BE1F-A1B20CF0E8A9}" destId="{1D70F9F9-7DB2-4494-9C4A-7A5C81AA55C1}" srcOrd="1" destOrd="0" presId="urn:microsoft.com/office/officeart/2005/8/layout/orgChart1"/>
    <dgm:cxn modelId="{2E834DA5-9103-4CDE-B647-28B2D49DD908}" type="presOf" srcId="{386975E9-8833-4A71-B0BA-C41200BD05BB}" destId="{A182DA6F-B962-426E-B7F4-47FA76CD1D17}" srcOrd="0" destOrd="0" presId="urn:microsoft.com/office/officeart/2005/8/layout/orgChart1"/>
    <dgm:cxn modelId="{103CA7A6-1913-404D-BDF4-D628B63A0A8A}" type="presOf" srcId="{3CBE5D5F-66F6-4269-99C0-D8652B1CEA99}" destId="{64181D8E-2AC4-4789-A77C-8BC4047260E8}" srcOrd="1" destOrd="0" presId="urn:microsoft.com/office/officeart/2005/8/layout/orgChart1"/>
    <dgm:cxn modelId="{AE3F8BAA-0740-4898-B5AF-10220A3DBB9A}" type="presOf" srcId="{40C96E08-57EF-4253-BD41-F9BF7DF34508}" destId="{55BF502A-D103-4206-8653-4533FB61C12D}" srcOrd="1" destOrd="0" presId="urn:microsoft.com/office/officeart/2005/8/layout/orgChart1"/>
    <dgm:cxn modelId="{06BC8DAB-834E-488D-982B-F3DC141CE4B1}" srcId="{8D7730F3-CE0D-4709-A633-D53448DA30D1}" destId="{07A75097-22FE-412D-84E5-9EBBD83AA8D9}" srcOrd="0" destOrd="0" parTransId="{BF123622-370C-46D8-A397-E98FB8A8E630}" sibTransId="{858747A5-0A63-4C7C-A992-9482A44865C9}"/>
    <dgm:cxn modelId="{5163B9AC-23CC-447D-AFD6-550529EACB1F}" srcId="{A1F67CF3-24ED-4A58-9940-B7F23E03F25E}" destId="{8D7730F3-CE0D-4709-A633-D53448DA30D1}" srcOrd="1" destOrd="0" parTransId="{A321BFEB-261B-470A-8E34-FAB4CF00D3D0}" sibTransId="{23D6E047-88D6-4A50-B036-D7BF572DF0CA}"/>
    <dgm:cxn modelId="{D3F2B8BC-CB1D-47BE-9F36-DFF34A289725}" srcId="{A1F67CF3-24ED-4A58-9940-B7F23E03F25E}" destId="{4A423E14-E5D2-48E1-8836-93A009EA3517}" srcOrd="0" destOrd="0" parTransId="{F9BD2299-7DEF-4B8A-8C35-35C278F9639E}" sibTransId="{49D3F3AB-0946-4547-8EE7-638019E89B93}"/>
    <dgm:cxn modelId="{6DF5D5BF-8F50-473B-8FAA-CF76A6880B42}" type="presOf" srcId="{A1F67CF3-24ED-4A58-9940-B7F23E03F25E}" destId="{1491AACF-9848-4F3E-88C6-569ABD214112}" srcOrd="0" destOrd="0" presId="urn:microsoft.com/office/officeart/2005/8/layout/orgChart1"/>
    <dgm:cxn modelId="{6BF917CF-0BDF-4584-958A-38CA0FD92573}" srcId="{4A423E14-E5D2-48E1-8836-93A009EA3517}" destId="{3CBE5D5F-66F6-4269-99C0-D8652B1CEA99}" srcOrd="0" destOrd="0" parTransId="{BDED68C5-2EC8-4F46-A07A-51A31A8ED9E2}" sibTransId="{F9FA26BB-5B93-49E7-A3F4-A1D33FCB39A4}"/>
    <dgm:cxn modelId="{B8CC3CD0-70B7-429C-960E-A9F5BF353290}" type="presOf" srcId="{28D9FBAB-E8F8-4947-9D2C-97A1EE6DD9B1}" destId="{23889647-B9B3-4DFA-A94A-AD06F9EF0D4D}" srcOrd="1" destOrd="0" presId="urn:microsoft.com/office/officeart/2005/8/layout/orgChart1"/>
    <dgm:cxn modelId="{FCCBE0D1-8FA6-40B1-ACC0-58AAA5B48EBF}" type="presOf" srcId="{E9F270EC-D581-4C37-BBA9-9382A6112D76}" destId="{91961191-2974-4858-A81D-CC741C62A53F}" srcOrd="0" destOrd="0" presId="urn:microsoft.com/office/officeart/2005/8/layout/orgChart1"/>
    <dgm:cxn modelId="{A977D2D4-BB62-4054-B63B-3703D8D663E5}" srcId="{28D9FBAB-E8F8-4947-9D2C-97A1EE6DD9B1}" destId="{C7E65465-91BB-4CBC-A14A-7FE83F01A886}" srcOrd="0" destOrd="0" parTransId="{1719D9AC-C48E-4F3B-875C-8C156056CC30}" sibTransId="{775DC0E8-2368-435F-B20C-9E1A92728E2E}"/>
    <dgm:cxn modelId="{6C2A02D7-528C-42CB-BE2D-2015CAE6100C}" type="presOf" srcId="{28D9FBAB-E8F8-4947-9D2C-97A1EE6DD9B1}" destId="{04D08DEF-101F-46AF-AC43-630D14FA2CEA}" srcOrd="0" destOrd="0" presId="urn:microsoft.com/office/officeart/2005/8/layout/orgChart1"/>
    <dgm:cxn modelId="{897119D9-CAB6-488D-93A2-64FDD12285EB}" type="presOf" srcId="{BDED68C5-2EC8-4F46-A07A-51A31A8ED9E2}" destId="{69F5DD08-FF29-419D-A7CF-37BDE5C30A53}" srcOrd="0" destOrd="0" presId="urn:microsoft.com/office/officeart/2005/8/layout/orgChart1"/>
    <dgm:cxn modelId="{32B06ED9-5A92-4EC6-AD7F-A4C23031901A}" type="presOf" srcId="{4A423E14-E5D2-48E1-8836-93A009EA3517}" destId="{CC015592-7B6C-4B29-86E4-3B631DD271AB}" srcOrd="1" destOrd="0" presId="urn:microsoft.com/office/officeart/2005/8/layout/orgChart1"/>
    <dgm:cxn modelId="{A405B8DC-CF81-48C1-9C8D-C2E25AD82DAE}" type="presOf" srcId="{A4CB5DEF-6F52-499A-B7D8-F768BDE62CAF}" destId="{B5448F14-E852-488A-9187-AB522682F711}" srcOrd="0" destOrd="0" presId="urn:microsoft.com/office/officeart/2005/8/layout/orgChart1"/>
    <dgm:cxn modelId="{B9C137E0-BF4F-460A-B3E7-AD807499615A}" type="presOf" srcId="{8D7730F3-CE0D-4709-A633-D53448DA30D1}" destId="{6C59FFB0-14CE-4F75-94A4-B206F23171E5}" srcOrd="0" destOrd="0" presId="urn:microsoft.com/office/officeart/2005/8/layout/orgChart1"/>
    <dgm:cxn modelId="{549AF8EF-D1E4-4ECB-AEF6-31B61E100CEC}" type="presOf" srcId="{8C82BC7A-B4C2-4013-8DFC-123E893DE68B}" destId="{18FB1B31-AB08-4886-B7DF-29D8C87F18F7}" srcOrd="0" destOrd="0" presId="urn:microsoft.com/office/officeart/2005/8/layout/orgChart1"/>
    <dgm:cxn modelId="{BD7AB5F3-A78B-43B3-805C-222B50BB2424}" type="presOf" srcId="{BD46C169-FFAE-494A-9ACE-751BEE95F079}" destId="{2FC0C509-3D8B-442C-B042-D69D2EA66D40}" srcOrd="0" destOrd="0" presId="urn:microsoft.com/office/officeart/2005/8/layout/orgChart1"/>
    <dgm:cxn modelId="{1389C2F6-7F72-40E0-9C2B-D4CF8DA1E095}" srcId="{8C82BC7A-B4C2-4013-8DFC-123E893DE68B}" destId="{D8F20E1A-C312-4C1C-8D32-D77A4865DDC0}" srcOrd="1" destOrd="0" parTransId="{E3812871-03B2-470C-BD4F-9F52B10B163C}" sibTransId="{585B10A5-2D47-4049-8B88-114A7A9F913D}"/>
    <dgm:cxn modelId="{0781DAF6-08E1-4FD8-8EA1-A0661613DDD1}" type="presOf" srcId="{386975E9-8833-4A71-B0BA-C41200BD05BB}" destId="{F32BDFED-CCB8-4849-94FA-DABAE0A14B0B}" srcOrd="1" destOrd="0" presId="urn:microsoft.com/office/officeart/2005/8/layout/orgChart1"/>
    <dgm:cxn modelId="{339029F7-5BCD-4A36-B609-215481AEF9B6}" type="presOf" srcId="{F9BD2299-7DEF-4B8A-8C35-35C278F9639E}" destId="{4B96E6EC-6322-4BC4-B387-F7CD00F9B43B}" srcOrd="0" destOrd="0" presId="urn:microsoft.com/office/officeart/2005/8/layout/orgChart1"/>
    <dgm:cxn modelId="{BB2C84F8-47F8-4AC2-9AF9-84CB589FDB88}" srcId="{A1F67CF3-24ED-4A58-9940-B7F23E03F25E}" destId="{8C82BC7A-B4C2-4013-8DFC-123E893DE68B}" srcOrd="2" destOrd="0" parTransId="{AEF1CCD9-0644-4E13-A144-4F7C48D710AE}" sibTransId="{9F328ED0-6FE1-4CC6-A6CA-DC5176504441}"/>
    <dgm:cxn modelId="{CCF7B9F8-A83A-4987-A72B-734779C0D3F2}" srcId="{BD46C169-FFAE-494A-9ACE-751BEE95F079}" destId="{A1F67CF3-24ED-4A58-9940-B7F23E03F25E}" srcOrd="0" destOrd="0" parTransId="{6BD870E0-D423-4176-8C95-63B2EFDFB193}" sibTransId="{BE1BF083-E3A3-4E98-B881-25ABBB5B654C}"/>
    <dgm:cxn modelId="{CAA87FFE-FDC6-4685-977E-4C6DDF0E792E}" type="presOf" srcId="{4A423E14-E5D2-48E1-8836-93A009EA3517}" destId="{2FC4C6BB-199D-4FD3-8473-C8B3EC153478}" srcOrd="0" destOrd="0" presId="urn:microsoft.com/office/officeart/2005/8/layout/orgChart1"/>
    <dgm:cxn modelId="{1B2109B1-E52F-4F8D-9C4E-E814903C05B9}" type="presParOf" srcId="{2FC0C509-3D8B-442C-B042-D69D2EA66D40}" destId="{E1838BAD-F8AF-4054-A413-06C611EB5690}" srcOrd="0" destOrd="0" presId="urn:microsoft.com/office/officeart/2005/8/layout/orgChart1"/>
    <dgm:cxn modelId="{BA6111A9-8607-463C-9B63-39A34B11DA15}" type="presParOf" srcId="{E1838BAD-F8AF-4054-A413-06C611EB5690}" destId="{94C50780-2D96-4714-AB38-7E86CF89F06A}" srcOrd="0" destOrd="0" presId="urn:microsoft.com/office/officeart/2005/8/layout/orgChart1"/>
    <dgm:cxn modelId="{2419B074-B817-4853-812E-C57E8E9F2A61}" type="presParOf" srcId="{94C50780-2D96-4714-AB38-7E86CF89F06A}" destId="{1491AACF-9848-4F3E-88C6-569ABD214112}" srcOrd="0" destOrd="0" presId="urn:microsoft.com/office/officeart/2005/8/layout/orgChart1"/>
    <dgm:cxn modelId="{A71CA347-7569-4BE1-8715-4961CBA069D2}" type="presParOf" srcId="{94C50780-2D96-4714-AB38-7E86CF89F06A}" destId="{21065B20-6DEF-422F-BA3D-CCFE31FC0699}" srcOrd="1" destOrd="0" presId="urn:microsoft.com/office/officeart/2005/8/layout/orgChart1"/>
    <dgm:cxn modelId="{80ACA162-2369-4DDB-B752-7FD695202C09}" type="presParOf" srcId="{E1838BAD-F8AF-4054-A413-06C611EB5690}" destId="{F5E0721F-E340-469F-9867-5D550BBDD97E}" srcOrd="1" destOrd="0" presId="urn:microsoft.com/office/officeart/2005/8/layout/orgChart1"/>
    <dgm:cxn modelId="{72A5B9D8-E41B-4408-B11F-BA057BD09665}" type="presParOf" srcId="{F5E0721F-E340-469F-9867-5D550BBDD97E}" destId="{4B96E6EC-6322-4BC4-B387-F7CD00F9B43B}" srcOrd="0" destOrd="0" presId="urn:microsoft.com/office/officeart/2005/8/layout/orgChart1"/>
    <dgm:cxn modelId="{C64E4C36-1DEB-425C-972E-019BC26199AF}" type="presParOf" srcId="{F5E0721F-E340-469F-9867-5D550BBDD97E}" destId="{E619FD78-BAFA-4077-B5AD-41CA12C4D340}" srcOrd="1" destOrd="0" presId="urn:microsoft.com/office/officeart/2005/8/layout/orgChart1"/>
    <dgm:cxn modelId="{C27CBBD6-CAF1-4457-BC4C-8421C9CBD9D1}" type="presParOf" srcId="{E619FD78-BAFA-4077-B5AD-41CA12C4D340}" destId="{644CC88E-F38A-4603-A128-BD2B902F964A}" srcOrd="0" destOrd="0" presId="urn:microsoft.com/office/officeart/2005/8/layout/orgChart1"/>
    <dgm:cxn modelId="{A0F863B8-BE91-43D1-933E-E0220A10F9B3}" type="presParOf" srcId="{644CC88E-F38A-4603-A128-BD2B902F964A}" destId="{2FC4C6BB-199D-4FD3-8473-C8B3EC153478}" srcOrd="0" destOrd="0" presId="urn:microsoft.com/office/officeart/2005/8/layout/orgChart1"/>
    <dgm:cxn modelId="{13A88B03-1D6F-4830-8F41-26133D59820D}" type="presParOf" srcId="{644CC88E-F38A-4603-A128-BD2B902F964A}" destId="{CC015592-7B6C-4B29-86E4-3B631DD271AB}" srcOrd="1" destOrd="0" presId="urn:microsoft.com/office/officeart/2005/8/layout/orgChart1"/>
    <dgm:cxn modelId="{C365D480-0E1F-4C8F-9245-45051C04BA14}" type="presParOf" srcId="{E619FD78-BAFA-4077-B5AD-41CA12C4D340}" destId="{30CE23B3-D007-4B98-81B8-1A63382BC189}" srcOrd="1" destOrd="0" presId="urn:microsoft.com/office/officeart/2005/8/layout/orgChart1"/>
    <dgm:cxn modelId="{12AFEFBA-6D94-4B64-A7F2-BA37CBE197E6}" type="presParOf" srcId="{30CE23B3-D007-4B98-81B8-1A63382BC189}" destId="{69F5DD08-FF29-419D-A7CF-37BDE5C30A53}" srcOrd="0" destOrd="0" presId="urn:microsoft.com/office/officeart/2005/8/layout/orgChart1"/>
    <dgm:cxn modelId="{181626FF-1BAC-456C-9BB8-67B08EDDC4AC}" type="presParOf" srcId="{30CE23B3-D007-4B98-81B8-1A63382BC189}" destId="{96617C56-8435-4EC5-B447-CD8EA26C9382}" srcOrd="1" destOrd="0" presId="urn:microsoft.com/office/officeart/2005/8/layout/orgChart1"/>
    <dgm:cxn modelId="{86B9C89F-2BF3-4F4D-8FEF-A5EACDA965F2}" type="presParOf" srcId="{96617C56-8435-4EC5-B447-CD8EA26C9382}" destId="{5AADB647-DEED-404F-A660-EDD4F1616F86}" srcOrd="0" destOrd="0" presId="urn:microsoft.com/office/officeart/2005/8/layout/orgChart1"/>
    <dgm:cxn modelId="{8739D1EE-93CF-49AD-92BF-B0A4C487B569}" type="presParOf" srcId="{5AADB647-DEED-404F-A660-EDD4F1616F86}" destId="{7D900FBD-F693-4762-A4A2-CB6CFA6A214F}" srcOrd="0" destOrd="0" presId="urn:microsoft.com/office/officeart/2005/8/layout/orgChart1"/>
    <dgm:cxn modelId="{8A46F8FD-2CF4-4285-9564-B0064214E1F9}" type="presParOf" srcId="{5AADB647-DEED-404F-A660-EDD4F1616F86}" destId="{64181D8E-2AC4-4789-A77C-8BC4047260E8}" srcOrd="1" destOrd="0" presId="urn:microsoft.com/office/officeart/2005/8/layout/orgChart1"/>
    <dgm:cxn modelId="{3E7D55FE-96DA-44F4-8EA1-0E85786D5173}" type="presParOf" srcId="{96617C56-8435-4EC5-B447-CD8EA26C9382}" destId="{441389F0-A8C0-4BF5-85DA-BB35D2DFABF2}" srcOrd="1" destOrd="0" presId="urn:microsoft.com/office/officeart/2005/8/layout/orgChart1"/>
    <dgm:cxn modelId="{59D8F495-707C-4F02-98EE-0BD9C907E2C8}" type="presParOf" srcId="{96617C56-8435-4EC5-B447-CD8EA26C9382}" destId="{B743CABE-6FF3-463D-8A62-A44EE838D755}" srcOrd="2" destOrd="0" presId="urn:microsoft.com/office/officeart/2005/8/layout/orgChart1"/>
    <dgm:cxn modelId="{57A26B01-73C7-40AD-ACE7-AB12CD062837}" type="presParOf" srcId="{30CE23B3-D007-4B98-81B8-1A63382BC189}" destId="{5D9CB3FC-6FB8-4857-BFF0-77115851B37A}" srcOrd="2" destOrd="0" presId="urn:microsoft.com/office/officeart/2005/8/layout/orgChart1"/>
    <dgm:cxn modelId="{52388B6A-F932-492B-9867-228BC2F76574}" type="presParOf" srcId="{30CE23B3-D007-4B98-81B8-1A63382BC189}" destId="{F5B9C2FC-8A28-428D-B60A-F61C317AC02D}" srcOrd="3" destOrd="0" presId="urn:microsoft.com/office/officeart/2005/8/layout/orgChart1"/>
    <dgm:cxn modelId="{AB70753E-0369-4443-B15C-424C9535E409}" type="presParOf" srcId="{F5B9C2FC-8A28-428D-B60A-F61C317AC02D}" destId="{F3CA2CE5-F347-431B-809E-D941E2078DB8}" srcOrd="0" destOrd="0" presId="urn:microsoft.com/office/officeart/2005/8/layout/orgChart1"/>
    <dgm:cxn modelId="{DCD89B91-D023-4730-8D04-ADD09A267354}" type="presParOf" srcId="{F3CA2CE5-F347-431B-809E-D941E2078DB8}" destId="{B5448F14-E852-488A-9187-AB522682F711}" srcOrd="0" destOrd="0" presId="urn:microsoft.com/office/officeart/2005/8/layout/orgChart1"/>
    <dgm:cxn modelId="{46018A41-17E0-406C-BA21-CD1DEE018AE0}" type="presParOf" srcId="{F3CA2CE5-F347-431B-809E-D941E2078DB8}" destId="{A4DE4665-53D0-4B43-B67B-E85AA1D3D692}" srcOrd="1" destOrd="0" presId="urn:microsoft.com/office/officeart/2005/8/layout/orgChart1"/>
    <dgm:cxn modelId="{259C9A64-B012-4867-B4D6-1E8F506F3BF2}" type="presParOf" srcId="{F5B9C2FC-8A28-428D-B60A-F61C317AC02D}" destId="{A26750A6-93EF-4F8A-8F17-069DC803BE43}" srcOrd="1" destOrd="0" presId="urn:microsoft.com/office/officeart/2005/8/layout/orgChart1"/>
    <dgm:cxn modelId="{FB7A2709-7306-4CED-A9D1-C23E1F7202D7}" type="presParOf" srcId="{F5B9C2FC-8A28-428D-B60A-F61C317AC02D}" destId="{6BDBF590-5479-4EB1-A2B4-81837A2868C5}" srcOrd="2" destOrd="0" presId="urn:microsoft.com/office/officeart/2005/8/layout/orgChart1"/>
    <dgm:cxn modelId="{01113ADC-4B33-4506-B349-9A0B76A6CA03}" type="presParOf" srcId="{E619FD78-BAFA-4077-B5AD-41CA12C4D340}" destId="{8AEAE217-4544-49D2-ACDD-D563A3E3C92E}" srcOrd="2" destOrd="0" presId="urn:microsoft.com/office/officeart/2005/8/layout/orgChart1"/>
    <dgm:cxn modelId="{8BB5DA87-9A36-40CD-9C24-6C28FEA840CB}" type="presParOf" srcId="{F5E0721F-E340-469F-9867-5D550BBDD97E}" destId="{B52A85F3-BEAC-4532-80C8-1D81397A992F}" srcOrd="2" destOrd="0" presId="urn:microsoft.com/office/officeart/2005/8/layout/orgChart1"/>
    <dgm:cxn modelId="{0B8F7FE3-12BA-466A-9398-CBFA46AEC15B}" type="presParOf" srcId="{F5E0721F-E340-469F-9867-5D550BBDD97E}" destId="{A6CD616A-CEC2-4F12-AF94-79B0A6596AD6}" srcOrd="3" destOrd="0" presId="urn:microsoft.com/office/officeart/2005/8/layout/orgChart1"/>
    <dgm:cxn modelId="{99F50E50-D5B6-4BA0-ADCD-736D29799112}" type="presParOf" srcId="{A6CD616A-CEC2-4F12-AF94-79B0A6596AD6}" destId="{0CE42019-5FEA-4824-A2E7-8B0A64A06E81}" srcOrd="0" destOrd="0" presId="urn:microsoft.com/office/officeart/2005/8/layout/orgChart1"/>
    <dgm:cxn modelId="{4C8C50A3-8DEC-450D-9A8D-3B1D816A66B9}" type="presParOf" srcId="{0CE42019-5FEA-4824-A2E7-8B0A64A06E81}" destId="{6C59FFB0-14CE-4F75-94A4-B206F23171E5}" srcOrd="0" destOrd="0" presId="urn:microsoft.com/office/officeart/2005/8/layout/orgChart1"/>
    <dgm:cxn modelId="{4A60FD94-5452-40C3-82F9-F73928DEEE7B}" type="presParOf" srcId="{0CE42019-5FEA-4824-A2E7-8B0A64A06E81}" destId="{6DBF6D32-9621-47F4-9ACE-B4056317204F}" srcOrd="1" destOrd="0" presId="urn:microsoft.com/office/officeart/2005/8/layout/orgChart1"/>
    <dgm:cxn modelId="{D7323A12-663A-4FBB-B01E-C7FA24EAE7E7}" type="presParOf" srcId="{A6CD616A-CEC2-4F12-AF94-79B0A6596AD6}" destId="{288D9E69-9AC8-445F-811E-D786E31EED3F}" srcOrd="1" destOrd="0" presId="urn:microsoft.com/office/officeart/2005/8/layout/orgChart1"/>
    <dgm:cxn modelId="{090A2BFE-CE72-41D9-B6AD-CCD82078459E}" type="presParOf" srcId="{288D9E69-9AC8-445F-811E-D786E31EED3F}" destId="{6424BDAD-915D-4201-8128-973CD68795D7}" srcOrd="0" destOrd="0" presId="urn:microsoft.com/office/officeart/2005/8/layout/orgChart1"/>
    <dgm:cxn modelId="{CEABC414-218B-4DBC-9C1B-D60296940D72}" type="presParOf" srcId="{288D9E69-9AC8-445F-811E-D786E31EED3F}" destId="{A268D940-FE74-42E6-AC86-E49004F5D6A1}" srcOrd="1" destOrd="0" presId="urn:microsoft.com/office/officeart/2005/8/layout/orgChart1"/>
    <dgm:cxn modelId="{460F799E-39AA-4E7A-8542-15CE126616CC}" type="presParOf" srcId="{A268D940-FE74-42E6-AC86-E49004F5D6A1}" destId="{664338A9-D486-49F4-80EB-2389E0A126A4}" srcOrd="0" destOrd="0" presId="urn:microsoft.com/office/officeart/2005/8/layout/orgChart1"/>
    <dgm:cxn modelId="{D27F1176-63F0-4D7F-BFC4-DE66D5ECD338}" type="presParOf" srcId="{664338A9-D486-49F4-80EB-2389E0A126A4}" destId="{4A09CE1E-5372-4496-8CD2-2D2C5D521671}" srcOrd="0" destOrd="0" presId="urn:microsoft.com/office/officeart/2005/8/layout/orgChart1"/>
    <dgm:cxn modelId="{8AC574EA-80B9-46DA-AF01-788F09211600}" type="presParOf" srcId="{664338A9-D486-49F4-80EB-2389E0A126A4}" destId="{845595AF-EBB7-4F89-B542-078598AFAE4E}" srcOrd="1" destOrd="0" presId="urn:microsoft.com/office/officeart/2005/8/layout/orgChart1"/>
    <dgm:cxn modelId="{9AF0A068-95D0-4180-9337-C098E46F290D}" type="presParOf" srcId="{A268D940-FE74-42E6-AC86-E49004F5D6A1}" destId="{C0353158-54AA-4E07-9618-C1B772C04E85}" srcOrd="1" destOrd="0" presId="urn:microsoft.com/office/officeart/2005/8/layout/orgChart1"/>
    <dgm:cxn modelId="{AB8D1597-BDE1-47A2-8B0C-87675B021F2F}" type="presParOf" srcId="{A268D940-FE74-42E6-AC86-E49004F5D6A1}" destId="{A4331C74-6433-4AD2-A3A6-4072EAC8D74F}" srcOrd="2" destOrd="0" presId="urn:microsoft.com/office/officeart/2005/8/layout/orgChart1"/>
    <dgm:cxn modelId="{D161118E-4669-4B3C-88EC-F6BDF05C14FA}" type="presParOf" srcId="{288D9E69-9AC8-445F-811E-D786E31EED3F}" destId="{D438D73F-7E1D-45CA-B8B9-02DC9C19763F}" srcOrd="2" destOrd="0" presId="urn:microsoft.com/office/officeart/2005/8/layout/orgChart1"/>
    <dgm:cxn modelId="{BB7B19A0-6C65-45CA-A75F-1303EA9B3A47}" type="presParOf" srcId="{288D9E69-9AC8-445F-811E-D786E31EED3F}" destId="{3A9B4958-E090-4791-AE70-305598E28E9D}" srcOrd="3" destOrd="0" presId="urn:microsoft.com/office/officeart/2005/8/layout/orgChart1"/>
    <dgm:cxn modelId="{3C5F21EF-60F4-4A03-813D-1CEC1FAD6AF8}" type="presParOf" srcId="{3A9B4958-E090-4791-AE70-305598E28E9D}" destId="{8BD39258-E8FA-4C54-8920-4CA8D03BDD41}" srcOrd="0" destOrd="0" presId="urn:microsoft.com/office/officeart/2005/8/layout/orgChart1"/>
    <dgm:cxn modelId="{3BF44B59-0294-41D6-AE83-A69F56D21D39}" type="presParOf" srcId="{8BD39258-E8FA-4C54-8920-4CA8D03BDD41}" destId="{A182DA6F-B962-426E-B7F4-47FA76CD1D17}" srcOrd="0" destOrd="0" presId="urn:microsoft.com/office/officeart/2005/8/layout/orgChart1"/>
    <dgm:cxn modelId="{AE4269AB-3195-413B-BF0E-3F92A5F1EC9F}" type="presParOf" srcId="{8BD39258-E8FA-4C54-8920-4CA8D03BDD41}" destId="{F32BDFED-CCB8-4849-94FA-DABAE0A14B0B}" srcOrd="1" destOrd="0" presId="urn:microsoft.com/office/officeart/2005/8/layout/orgChart1"/>
    <dgm:cxn modelId="{EBF6BF63-0786-43ED-8C9D-4DEDA6ED4CCE}" type="presParOf" srcId="{3A9B4958-E090-4791-AE70-305598E28E9D}" destId="{86226D16-AF86-4D6F-9866-B018568B6518}" srcOrd="1" destOrd="0" presId="urn:microsoft.com/office/officeart/2005/8/layout/orgChart1"/>
    <dgm:cxn modelId="{44BE3569-3066-4A9F-92D9-670A692D35EB}" type="presParOf" srcId="{3A9B4958-E090-4791-AE70-305598E28E9D}" destId="{FBBEB764-0BA6-47AE-B98A-D8E575D8AEC1}" srcOrd="2" destOrd="0" presId="urn:microsoft.com/office/officeart/2005/8/layout/orgChart1"/>
    <dgm:cxn modelId="{3ABFC1A4-5F6D-4DB5-BF77-085A15068613}" type="presParOf" srcId="{288D9E69-9AC8-445F-811E-D786E31EED3F}" destId="{3CAD5214-7204-49F0-B78A-B795765159ED}" srcOrd="4" destOrd="0" presId="urn:microsoft.com/office/officeart/2005/8/layout/orgChart1"/>
    <dgm:cxn modelId="{210F30CC-EFEF-4366-AC91-6674F9FBB3ED}" type="presParOf" srcId="{288D9E69-9AC8-445F-811E-D786E31EED3F}" destId="{AB8D1A2F-C71E-4767-B0B5-B246F0799A38}" srcOrd="5" destOrd="0" presId="urn:microsoft.com/office/officeart/2005/8/layout/orgChart1"/>
    <dgm:cxn modelId="{04E865FC-A834-4DB2-8518-E65C2CF01FF5}" type="presParOf" srcId="{AB8D1A2F-C71E-4767-B0B5-B246F0799A38}" destId="{63F1BEB9-2D1E-469C-87BE-1AAC477E0EF5}" srcOrd="0" destOrd="0" presId="urn:microsoft.com/office/officeart/2005/8/layout/orgChart1"/>
    <dgm:cxn modelId="{F595AB15-986C-4F33-AFE4-5D111502394C}" type="presParOf" srcId="{63F1BEB9-2D1E-469C-87BE-1AAC477E0EF5}" destId="{91961191-2974-4858-A81D-CC741C62A53F}" srcOrd="0" destOrd="0" presId="urn:microsoft.com/office/officeart/2005/8/layout/orgChart1"/>
    <dgm:cxn modelId="{8D878D63-B5B8-478D-9AD6-BF5E75EAEB4D}" type="presParOf" srcId="{63F1BEB9-2D1E-469C-87BE-1AAC477E0EF5}" destId="{BCAEFB4D-9D6C-4A37-B123-2B0C92BFADD1}" srcOrd="1" destOrd="0" presId="urn:microsoft.com/office/officeart/2005/8/layout/orgChart1"/>
    <dgm:cxn modelId="{A7BB6D42-F3AB-4077-969C-C727638BE7AF}" type="presParOf" srcId="{AB8D1A2F-C71E-4767-B0B5-B246F0799A38}" destId="{EDC78C2E-1E81-489E-810E-A7043C7D0F21}" srcOrd="1" destOrd="0" presId="urn:microsoft.com/office/officeart/2005/8/layout/orgChart1"/>
    <dgm:cxn modelId="{C354C095-7677-4B28-8546-2C8BACB2E309}" type="presParOf" srcId="{AB8D1A2F-C71E-4767-B0B5-B246F0799A38}" destId="{6DE439B4-098A-4271-A20E-91F80CF9B958}" srcOrd="2" destOrd="0" presId="urn:microsoft.com/office/officeart/2005/8/layout/orgChart1"/>
    <dgm:cxn modelId="{049A25AB-2D01-49A3-89F0-3E20AFF31175}" type="presParOf" srcId="{A6CD616A-CEC2-4F12-AF94-79B0A6596AD6}" destId="{A35857D4-D6B6-42CE-80CA-A93E653F130D}" srcOrd="2" destOrd="0" presId="urn:microsoft.com/office/officeart/2005/8/layout/orgChart1"/>
    <dgm:cxn modelId="{2D9CD50E-2621-4B94-820A-6660716325A3}" type="presParOf" srcId="{F5E0721F-E340-469F-9867-5D550BBDD97E}" destId="{A6ED1A58-1C56-49F0-B71F-630CAF42F5E0}" srcOrd="4" destOrd="0" presId="urn:microsoft.com/office/officeart/2005/8/layout/orgChart1"/>
    <dgm:cxn modelId="{7B3ED202-C603-41AB-8BAC-C6047A7E8F82}" type="presParOf" srcId="{F5E0721F-E340-469F-9867-5D550BBDD97E}" destId="{B0E121AC-512A-4CBC-A1AC-DD50BD7A7D38}" srcOrd="5" destOrd="0" presId="urn:microsoft.com/office/officeart/2005/8/layout/orgChart1"/>
    <dgm:cxn modelId="{B973DE0D-F96C-4132-A499-2E2038584379}" type="presParOf" srcId="{B0E121AC-512A-4CBC-A1AC-DD50BD7A7D38}" destId="{37FA4EF1-E276-4678-8E59-C8AF17502943}" srcOrd="0" destOrd="0" presId="urn:microsoft.com/office/officeart/2005/8/layout/orgChart1"/>
    <dgm:cxn modelId="{A493B7F1-7B77-4861-8345-D69606DE94BF}" type="presParOf" srcId="{37FA4EF1-E276-4678-8E59-C8AF17502943}" destId="{18FB1B31-AB08-4886-B7DF-29D8C87F18F7}" srcOrd="0" destOrd="0" presId="urn:microsoft.com/office/officeart/2005/8/layout/orgChart1"/>
    <dgm:cxn modelId="{1BDB19FE-C476-49AC-B812-5586C96A657D}" type="presParOf" srcId="{37FA4EF1-E276-4678-8E59-C8AF17502943}" destId="{59B6BAB4-EF1C-4376-B2A2-6CB2BB0DA49D}" srcOrd="1" destOrd="0" presId="urn:microsoft.com/office/officeart/2005/8/layout/orgChart1"/>
    <dgm:cxn modelId="{6DDAD3EF-3D63-4807-9029-4E6B15656532}" type="presParOf" srcId="{B0E121AC-512A-4CBC-A1AC-DD50BD7A7D38}" destId="{C05157AB-E1D2-453D-B86F-95D8A8AE6621}" srcOrd="1" destOrd="0" presId="urn:microsoft.com/office/officeart/2005/8/layout/orgChart1"/>
    <dgm:cxn modelId="{394A6B5B-3CA7-4A72-9C97-52714B997D15}" type="presParOf" srcId="{C05157AB-E1D2-453D-B86F-95D8A8AE6621}" destId="{1552FD17-1839-4E10-8A95-82649FBB68DB}" srcOrd="0" destOrd="0" presId="urn:microsoft.com/office/officeart/2005/8/layout/orgChart1"/>
    <dgm:cxn modelId="{EEBF0241-3C15-40F7-92CA-FBC9E24D33E8}" type="presParOf" srcId="{C05157AB-E1D2-453D-B86F-95D8A8AE6621}" destId="{68D6B919-7D35-44E5-B266-F22AC370BD70}" srcOrd="1" destOrd="0" presId="urn:microsoft.com/office/officeart/2005/8/layout/orgChart1"/>
    <dgm:cxn modelId="{E10DD3CD-C825-4CE3-8C48-7D6D37D36A04}" type="presParOf" srcId="{68D6B919-7D35-44E5-B266-F22AC370BD70}" destId="{EEAAFD5E-C7A7-42BB-8895-CCEFFD8D33AD}" srcOrd="0" destOrd="0" presId="urn:microsoft.com/office/officeart/2005/8/layout/orgChart1"/>
    <dgm:cxn modelId="{10D0C47B-2D33-44E9-9A18-F9271EBAFFAA}" type="presParOf" srcId="{EEAAFD5E-C7A7-42BB-8895-CCEFFD8D33AD}" destId="{024BC4F0-05D2-49D1-9EFD-7CC1FD487F5A}" srcOrd="0" destOrd="0" presId="urn:microsoft.com/office/officeart/2005/8/layout/orgChart1"/>
    <dgm:cxn modelId="{09F8DF66-57A3-4B2B-9411-77853B352565}" type="presParOf" srcId="{EEAAFD5E-C7A7-42BB-8895-CCEFFD8D33AD}" destId="{55BF502A-D103-4206-8653-4533FB61C12D}" srcOrd="1" destOrd="0" presId="urn:microsoft.com/office/officeart/2005/8/layout/orgChart1"/>
    <dgm:cxn modelId="{87220C4D-76EA-4F77-A0A0-C37B7B8AB19F}" type="presParOf" srcId="{68D6B919-7D35-44E5-B266-F22AC370BD70}" destId="{272BD8BE-D67D-4D3D-BBF8-82AE9F844CE7}" srcOrd="1" destOrd="0" presId="urn:microsoft.com/office/officeart/2005/8/layout/orgChart1"/>
    <dgm:cxn modelId="{8F315E14-A77F-439E-8B9B-E985F4AD75C2}" type="presParOf" srcId="{68D6B919-7D35-44E5-B266-F22AC370BD70}" destId="{2E75DDEC-8CE3-40E6-BC92-2385CA06EEBB}" srcOrd="2" destOrd="0" presId="urn:microsoft.com/office/officeart/2005/8/layout/orgChart1"/>
    <dgm:cxn modelId="{49A0350C-0F92-45EE-A06C-309C2024D3FF}" type="presParOf" srcId="{C05157AB-E1D2-453D-B86F-95D8A8AE6621}" destId="{E5EF663F-EA8E-4419-B4BC-785AEB9AD48F}" srcOrd="2" destOrd="0" presId="urn:microsoft.com/office/officeart/2005/8/layout/orgChart1"/>
    <dgm:cxn modelId="{CD997244-58B2-4653-A64E-08C23C0C09B1}" type="presParOf" srcId="{C05157AB-E1D2-453D-B86F-95D8A8AE6621}" destId="{8FE68116-2996-43A7-B459-083ECAEFA67C}" srcOrd="3" destOrd="0" presId="urn:microsoft.com/office/officeart/2005/8/layout/orgChart1"/>
    <dgm:cxn modelId="{1067FEF5-30A8-4441-91AE-07AB7144F5C0}" type="presParOf" srcId="{8FE68116-2996-43A7-B459-083ECAEFA67C}" destId="{F589D3E5-75BC-47F6-8FF0-683FBBAF4D7D}" srcOrd="0" destOrd="0" presId="urn:microsoft.com/office/officeart/2005/8/layout/orgChart1"/>
    <dgm:cxn modelId="{BB26A57A-0564-4A71-8F1C-516553814E06}" type="presParOf" srcId="{F589D3E5-75BC-47F6-8FF0-683FBBAF4D7D}" destId="{7041CCB3-AEFD-45D0-A044-AF0029ADBAE1}" srcOrd="0" destOrd="0" presId="urn:microsoft.com/office/officeart/2005/8/layout/orgChart1"/>
    <dgm:cxn modelId="{D5856F1A-3075-4A52-B432-CC9E58D9FB09}" type="presParOf" srcId="{F589D3E5-75BC-47F6-8FF0-683FBBAF4D7D}" destId="{7C5CDF32-8201-4D28-92A6-F383C1AF34E6}" srcOrd="1" destOrd="0" presId="urn:microsoft.com/office/officeart/2005/8/layout/orgChart1"/>
    <dgm:cxn modelId="{94DAD37F-9910-426A-9403-BD6B0189CC5F}" type="presParOf" srcId="{8FE68116-2996-43A7-B459-083ECAEFA67C}" destId="{CABD4CEB-7EE7-4F2B-A332-BB08CD046AD8}" srcOrd="1" destOrd="0" presId="urn:microsoft.com/office/officeart/2005/8/layout/orgChart1"/>
    <dgm:cxn modelId="{85B0EA59-49D7-4311-9A59-DFF302DEBDF6}" type="presParOf" srcId="{8FE68116-2996-43A7-B459-083ECAEFA67C}" destId="{EE45849C-7546-44E1-8A3A-E632940960F7}" srcOrd="2" destOrd="0" presId="urn:microsoft.com/office/officeart/2005/8/layout/orgChart1"/>
    <dgm:cxn modelId="{50701734-5C24-4D37-AE5A-F2C75DCA5B69}" type="presParOf" srcId="{B0E121AC-512A-4CBC-A1AC-DD50BD7A7D38}" destId="{80019C13-1EDF-41F6-94F5-4E6D6CDBD737}" srcOrd="2" destOrd="0" presId="urn:microsoft.com/office/officeart/2005/8/layout/orgChart1"/>
    <dgm:cxn modelId="{A49F7839-56C4-4CC2-9E6B-52593C0D2CF6}" type="presParOf" srcId="{F5E0721F-E340-469F-9867-5D550BBDD97E}" destId="{3384CC0A-978E-4620-949D-88D3221D1354}" srcOrd="6" destOrd="0" presId="urn:microsoft.com/office/officeart/2005/8/layout/orgChart1"/>
    <dgm:cxn modelId="{A67A677D-5D2E-4A1B-B082-4AC47D157EE7}" type="presParOf" srcId="{F5E0721F-E340-469F-9867-5D550BBDD97E}" destId="{22D01632-41DC-4370-AB5B-3CE8C4446A68}" srcOrd="7" destOrd="0" presId="urn:microsoft.com/office/officeart/2005/8/layout/orgChart1"/>
    <dgm:cxn modelId="{2A598278-E053-4FA3-9A74-5FD50368AD20}" type="presParOf" srcId="{22D01632-41DC-4370-AB5B-3CE8C4446A68}" destId="{27BFE5E3-73D1-4E70-9753-3C4C4B8C253F}" srcOrd="0" destOrd="0" presId="urn:microsoft.com/office/officeart/2005/8/layout/orgChart1"/>
    <dgm:cxn modelId="{14AFA510-F1DA-4745-8992-8755F9BDC078}" type="presParOf" srcId="{27BFE5E3-73D1-4E70-9753-3C4C4B8C253F}" destId="{04D08DEF-101F-46AF-AC43-630D14FA2CEA}" srcOrd="0" destOrd="0" presId="urn:microsoft.com/office/officeart/2005/8/layout/orgChart1"/>
    <dgm:cxn modelId="{994A6D1A-9868-42FC-81EA-4E271EB27746}" type="presParOf" srcId="{27BFE5E3-73D1-4E70-9753-3C4C4B8C253F}" destId="{23889647-B9B3-4DFA-A94A-AD06F9EF0D4D}" srcOrd="1" destOrd="0" presId="urn:microsoft.com/office/officeart/2005/8/layout/orgChart1"/>
    <dgm:cxn modelId="{8633C039-C553-44ED-BF28-E189B5132F3F}" type="presParOf" srcId="{22D01632-41DC-4370-AB5B-3CE8C4446A68}" destId="{7079F89F-D872-4813-BA91-AC7050796ECB}" srcOrd="1" destOrd="0" presId="urn:microsoft.com/office/officeart/2005/8/layout/orgChart1"/>
    <dgm:cxn modelId="{688C88BA-614A-444A-B68C-F366B9D0E8B7}" type="presParOf" srcId="{7079F89F-D872-4813-BA91-AC7050796ECB}" destId="{56281E1B-F0BD-4EED-8D5D-4A7B024F6952}" srcOrd="0" destOrd="0" presId="urn:microsoft.com/office/officeart/2005/8/layout/orgChart1"/>
    <dgm:cxn modelId="{934A23DA-708D-4A91-9255-9DC25C0234C7}" type="presParOf" srcId="{7079F89F-D872-4813-BA91-AC7050796ECB}" destId="{799C473C-F538-4DF1-A8F4-CD69D75B58E7}" srcOrd="1" destOrd="0" presId="urn:microsoft.com/office/officeart/2005/8/layout/orgChart1"/>
    <dgm:cxn modelId="{3DE0346B-14C1-4B46-8FDB-98B1860DC244}" type="presParOf" srcId="{799C473C-F538-4DF1-A8F4-CD69D75B58E7}" destId="{F4F6C0B3-F977-4D55-8FC4-B85868E3CE81}" srcOrd="0" destOrd="0" presId="urn:microsoft.com/office/officeart/2005/8/layout/orgChart1"/>
    <dgm:cxn modelId="{D9280DAA-7955-41B6-95F1-091F4291F796}" type="presParOf" srcId="{F4F6C0B3-F977-4D55-8FC4-B85868E3CE81}" destId="{6A3636DC-9FD7-4AD6-826C-5F00A75401C9}" srcOrd="0" destOrd="0" presId="urn:microsoft.com/office/officeart/2005/8/layout/orgChart1"/>
    <dgm:cxn modelId="{AD17FB3C-DF54-4CEC-9B23-18D70921A4BE}" type="presParOf" srcId="{F4F6C0B3-F977-4D55-8FC4-B85868E3CE81}" destId="{75DBA6A5-9286-4239-89F3-6BEADD9C5CEE}" srcOrd="1" destOrd="0" presId="urn:microsoft.com/office/officeart/2005/8/layout/orgChart1"/>
    <dgm:cxn modelId="{DA5596D7-051A-447B-ADDD-92AE609FB2F5}" type="presParOf" srcId="{799C473C-F538-4DF1-A8F4-CD69D75B58E7}" destId="{6F01E683-7A60-44EA-B457-EB571373451B}" srcOrd="1" destOrd="0" presId="urn:microsoft.com/office/officeart/2005/8/layout/orgChart1"/>
    <dgm:cxn modelId="{07A4C4F5-9869-4407-B3A6-B063A462ACE3}" type="presParOf" srcId="{799C473C-F538-4DF1-A8F4-CD69D75B58E7}" destId="{16690F1B-A3CC-4805-8523-904EE46BBF7E}" srcOrd="2" destOrd="0" presId="urn:microsoft.com/office/officeart/2005/8/layout/orgChart1"/>
    <dgm:cxn modelId="{683B83B3-A8C1-4029-B631-0FA8DE53F7C1}" type="presParOf" srcId="{7079F89F-D872-4813-BA91-AC7050796ECB}" destId="{9089825F-06FF-4639-8D59-ACDBD7D803B8}" srcOrd="2" destOrd="0" presId="urn:microsoft.com/office/officeart/2005/8/layout/orgChart1"/>
    <dgm:cxn modelId="{D599939E-35D1-41A1-9C2B-6878C95E15F1}" type="presParOf" srcId="{7079F89F-D872-4813-BA91-AC7050796ECB}" destId="{8E78C546-E486-4BF1-AD03-4029CFD9D820}" srcOrd="3" destOrd="0" presId="urn:microsoft.com/office/officeart/2005/8/layout/orgChart1"/>
    <dgm:cxn modelId="{1F53506E-F437-4607-9385-9EEFCD97F43A}" type="presParOf" srcId="{8E78C546-E486-4BF1-AD03-4029CFD9D820}" destId="{9E409D48-BC33-404D-97EF-4EC39B179E7B}" srcOrd="0" destOrd="0" presId="urn:microsoft.com/office/officeart/2005/8/layout/orgChart1"/>
    <dgm:cxn modelId="{477ED7C8-E986-4E1C-AD1A-1A12B0C83644}" type="presParOf" srcId="{9E409D48-BC33-404D-97EF-4EC39B179E7B}" destId="{71F1629A-DF80-422B-B117-D344C109CDE1}" srcOrd="0" destOrd="0" presId="urn:microsoft.com/office/officeart/2005/8/layout/orgChart1"/>
    <dgm:cxn modelId="{E72E9582-B141-4D93-A36D-8923C1C5AC22}" type="presParOf" srcId="{9E409D48-BC33-404D-97EF-4EC39B179E7B}" destId="{1D70F9F9-7DB2-4494-9C4A-7A5C81AA55C1}" srcOrd="1" destOrd="0" presId="urn:microsoft.com/office/officeart/2005/8/layout/orgChart1"/>
    <dgm:cxn modelId="{29ABC608-415F-45A0-B739-ACAB399E9422}" type="presParOf" srcId="{8E78C546-E486-4BF1-AD03-4029CFD9D820}" destId="{EF71C931-7449-4C41-839D-0A21A88053B4}" srcOrd="1" destOrd="0" presId="urn:microsoft.com/office/officeart/2005/8/layout/orgChart1"/>
    <dgm:cxn modelId="{0613388A-CAA2-4FC9-885B-8453D0946CE1}" type="presParOf" srcId="{8E78C546-E486-4BF1-AD03-4029CFD9D820}" destId="{DD9FDB37-397B-466D-825D-015DB637B1F9}" srcOrd="2" destOrd="0" presId="urn:microsoft.com/office/officeart/2005/8/layout/orgChart1"/>
    <dgm:cxn modelId="{FB67F54B-5434-4959-8EC7-DBC5C952DE46}" type="presParOf" srcId="{22D01632-41DC-4370-AB5B-3CE8C4446A68}" destId="{A37B08A1-21C5-4BB1-8597-092DDBAAB397}" srcOrd="2" destOrd="0" presId="urn:microsoft.com/office/officeart/2005/8/layout/orgChart1"/>
    <dgm:cxn modelId="{E57C2CA4-A06B-4BC3-AF69-0F64B331AD2E}" type="presParOf" srcId="{E1838BAD-F8AF-4054-A413-06C611EB5690}" destId="{9A19CD9D-9DA1-4DAD-95FC-48AEC5A73F9A}" srcOrd="2" destOrd="0" presId="urn:microsoft.com/office/officeart/2005/8/layout/orgChart1"/>
  </dgm:cxnLst>
  <dgm:bg/>
  <dgm:whole/>
  <dgm:extLst>
    <a:ext uri="http://schemas.microsoft.com/office/drawing/2008/diagram">
      <dsp:dataModelExt xmlns:dsp="http://schemas.microsoft.com/office/drawing/2008/diagram" relId="rId4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089825F-06FF-4639-8D59-ACDBD7D803B8}">
      <dsp:nvSpPr>
        <dsp:cNvPr id="0" name=""/>
        <dsp:cNvSpPr/>
      </dsp:nvSpPr>
      <dsp:spPr>
        <a:xfrm>
          <a:off x="6048998" y="1966758"/>
          <a:ext cx="243144" cy="1896528"/>
        </a:xfrm>
        <a:custGeom>
          <a:avLst/>
          <a:gdLst/>
          <a:ahLst/>
          <a:cxnLst/>
          <a:rect l="0" t="0" r="0" b="0"/>
          <a:pathLst>
            <a:path>
              <a:moveTo>
                <a:pt x="0" y="0"/>
              </a:moveTo>
              <a:lnTo>
                <a:pt x="0" y="1896528"/>
              </a:lnTo>
              <a:lnTo>
                <a:pt x="243144" y="1896528"/>
              </a:lnTo>
            </a:path>
          </a:pathLst>
        </a:custGeom>
        <a:noFill/>
        <a:ln w="38100" cap="flat" cmpd="sng" algn="ctr">
          <a:solidFill>
            <a:schemeClr val="tx2">
              <a:lumMod val="75000"/>
            </a:schemeClr>
          </a:solidFill>
          <a:prstDash val="solid"/>
          <a:round/>
          <a:headEnd type="triangle" w="med" len="med"/>
          <a:tailEnd type="none" w="med" len="med"/>
        </a:ln>
        <a:effectLst/>
      </dsp:spPr>
      <dsp:style>
        <a:lnRef idx="0">
          <a:scrgbClr r="0" g="0" b="0"/>
        </a:lnRef>
        <a:fillRef idx="0">
          <a:scrgbClr r="0" g="0" b="0"/>
        </a:fillRef>
        <a:effectRef idx="0">
          <a:scrgbClr r="0" g="0" b="0"/>
        </a:effectRef>
        <a:fontRef idx="minor">
          <a:schemeClr val="tx1"/>
        </a:fontRef>
      </dsp:style>
    </dsp:sp>
    <dsp:sp modelId="{56281E1B-F0BD-4EED-8D5D-4A7B024F6952}">
      <dsp:nvSpPr>
        <dsp:cNvPr id="0" name=""/>
        <dsp:cNvSpPr/>
      </dsp:nvSpPr>
      <dsp:spPr>
        <a:xfrm>
          <a:off x="6048998" y="1966758"/>
          <a:ext cx="243144" cy="745643"/>
        </a:xfrm>
        <a:custGeom>
          <a:avLst/>
          <a:gdLst/>
          <a:ahLst/>
          <a:cxnLst/>
          <a:rect l="0" t="0" r="0" b="0"/>
          <a:pathLst>
            <a:path>
              <a:moveTo>
                <a:pt x="0" y="0"/>
              </a:moveTo>
              <a:lnTo>
                <a:pt x="0" y="745643"/>
              </a:lnTo>
              <a:lnTo>
                <a:pt x="243144" y="745643"/>
              </a:lnTo>
            </a:path>
          </a:pathLst>
        </a:custGeom>
        <a:noFill/>
        <a:ln w="38100" cap="flat" cmpd="sng" algn="ctr">
          <a:solidFill>
            <a:schemeClr val="tx2">
              <a:lumMod val="75000"/>
            </a:schemeClr>
          </a:solidFill>
          <a:prstDash val="solid"/>
          <a:round/>
          <a:headEnd type="triangle" w="med" len="med"/>
          <a:tailEnd type="none" w="med" len="med"/>
        </a:ln>
        <a:effectLst/>
      </dsp:spPr>
      <dsp:style>
        <a:lnRef idx="0">
          <a:scrgbClr r="0" g="0" b="0"/>
        </a:lnRef>
        <a:fillRef idx="0">
          <a:scrgbClr r="0" g="0" b="0"/>
        </a:fillRef>
        <a:effectRef idx="0">
          <a:scrgbClr r="0" g="0" b="0"/>
        </a:effectRef>
        <a:fontRef idx="minor">
          <a:schemeClr val="tx1"/>
        </a:fontRef>
      </dsp:style>
    </dsp:sp>
    <dsp:sp modelId="{3384CC0A-978E-4620-949D-88D3221D1354}">
      <dsp:nvSpPr>
        <dsp:cNvPr id="0" name=""/>
        <dsp:cNvSpPr/>
      </dsp:nvSpPr>
      <dsp:spPr>
        <a:xfrm>
          <a:off x="3755334" y="815874"/>
          <a:ext cx="2942050" cy="340402"/>
        </a:xfrm>
        <a:custGeom>
          <a:avLst/>
          <a:gdLst/>
          <a:ahLst/>
          <a:cxnLst/>
          <a:rect l="0" t="0" r="0" b="0"/>
          <a:pathLst>
            <a:path>
              <a:moveTo>
                <a:pt x="0" y="0"/>
              </a:moveTo>
              <a:lnTo>
                <a:pt x="0" y="170201"/>
              </a:lnTo>
              <a:lnTo>
                <a:pt x="2942050" y="170201"/>
              </a:lnTo>
              <a:lnTo>
                <a:pt x="2942050" y="340402"/>
              </a:lnTo>
            </a:path>
          </a:pathLst>
        </a:custGeom>
        <a:noFill/>
        <a:ln w="38100" cap="flat" cmpd="sng" algn="ctr">
          <a:solidFill>
            <a:schemeClr val="tx2">
              <a:lumMod val="75000"/>
            </a:schemeClr>
          </a:solidFill>
          <a:prstDash val="solid"/>
          <a:round/>
          <a:headEnd type="arrow" w="med" len="med"/>
          <a:tailEnd type="none" w="med" len="med"/>
        </a:ln>
        <a:effectLst/>
      </dsp:spPr>
      <dsp:style>
        <a:lnRef idx="0">
          <a:scrgbClr r="0" g="0" b="0"/>
        </a:lnRef>
        <a:fillRef idx="0">
          <a:scrgbClr r="0" g="0" b="0"/>
        </a:fillRef>
        <a:effectRef idx="0">
          <a:scrgbClr r="0" g="0" b="0"/>
        </a:effectRef>
        <a:fontRef idx="minor">
          <a:schemeClr val="tx1"/>
        </a:fontRef>
      </dsp:style>
    </dsp:sp>
    <dsp:sp modelId="{E5EF663F-EA8E-4419-B4BC-785AEB9AD48F}">
      <dsp:nvSpPr>
        <dsp:cNvPr id="0" name=""/>
        <dsp:cNvSpPr/>
      </dsp:nvSpPr>
      <dsp:spPr>
        <a:xfrm>
          <a:off x="4087632" y="1966758"/>
          <a:ext cx="243144" cy="1896528"/>
        </a:xfrm>
        <a:custGeom>
          <a:avLst/>
          <a:gdLst/>
          <a:ahLst/>
          <a:cxnLst/>
          <a:rect l="0" t="0" r="0" b="0"/>
          <a:pathLst>
            <a:path>
              <a:moveTo>
                <a:pt x="0" y="0"/>
              </a:moveTo>
              <a:lnTo>
                <a:pt x="0" y="1896528"/>
              </a:lnTo>
              <a:lnTo>
                <a:pt x="243144" y="1896528"/>
              </a:lnTo>
            </a:path>
          </a:pathLst>
        </a:custGeom>
        <a:noFill/>
        <a:ln w="38100" cap="flat" cmpd="sng" algn="ctr">
          <a:solidFill>
            <a:schemeClr val="tx2">
              <a:lumMod val="75000"/>
            </a:schemeClr>
          </a:solidFill>
          <a:prstDash val="solid"/>
          <a:round/>
          <a:headEnd type="triangle" w="med" len="med"/>
          <a:tailEnd type="none" w="med" len="med"/>
        </a:ln>
        <a:effectLst/>
      </dsp:spPr>
      <dsp:style>
        <a:lnRef idx="0">
          <a:scrgbClr r="0" g="0" b="0"/>
        </a:lnRef>
        <a:fillRef idx="0">
          <a:scrgbClr r="0" g="0" b="0"/>
        </a:fillRef>
        <a:effectRef idx="0">
          <a:scrgbClr r="0" g="0" b="0"/>
        </a:effectRef>
        <a:fontRef idx="minor">
          <a:schemeClr val="tx1"/>
        </a:fontRef>
      </dsp:style>
    </dsp:sp>
    <dsp:sp modelId="{1552FD17-1839-4E10-8A95-82649FBB68DB}">
      <dsp:nvSpPr>
        <dsp:cNvPr id="0" name=""/>
        <dsp:cNvSpPr/>
      </dsp:nvSpPr>
      <dsp:spPr>
        <a:xfrm>
          <a:off x="4087632" y="1966758"/>
          <a:ext cx="243144" cy="745643"/>
        </a:xfrm>
        <a:custGeom>
          <a:avLst/>
          <a:gdLst/>
          <a:ahLst/>
          <a:cxnLst/>
          <a:rect l="0" t="0" r="0" b="0"/>
          <a:pathLst>
            <a:path>
              <a:moveTo>
                <a:pt x="0" y="0"/>
              </a:moveTo>
              <a:lnTo>
                <a:pt x="0" y="745643"/>
              </a:lnTo>
              <a:lnTo>
                <a:pt x="243144" y="745643"/>
              </a:lnTo>
            </a:path>
          </a:pathLst>
        </a:custGeom>
        <a:noFill/>
        <a:ln w="38100" cap="flat" cmpd="sng" algn="ctr">
          <a:solidFill>
            <a:schemeClr val="tx2">
              <a:lumMod val="75000"/>
            </a:schemeClr>
          </a:solidFill>
          <a:prstDash val="solid"/>
          <a:round/>
          <a:headEnd type="triangle" w="med" len="med"/>
          <a:tailEnd type="none" w="med" len="med"/>
        </a:ln>
        <a:effectLst/>
      </dsp:spPr>
      <dsp:style>
        <a:lnRef idx="0">
          <a:scrgbClr r="0" g="0" b="0"/>
        </a:lnRef>
        <a:fillRef idx="0">
          <a:scrgbClr r="0" g="0" b="0"/>
        </a:fillRef>
        <a:effectRef idx="0">
          <a:scrgbClr r="0" g="0" b="0"/>
        </a:effectRef>
        <a:fontRef idx="minor">
          <a:schemeClr val="tx1"/>
        </a:fontRef>
      </dsp:style>
    </dsp:sp>
    <dsp:sp modelId="{A6ED1A58-1C56-49F0-B71F-630CAF42F5E0}">
      <dsp:nvSpPr>
        <dsp:cNvPr id="0" name=""/>
        <dsp:cNvSpPr/>
      </dsp:nvSpPr>
      <dsp:spPr>
        <a:xfrm>
          <a:off x="3755334" y="815874"/>
          <a:ext cx="980683" cy="340402"/>
        </a:xfrm>
        <a:custGeom>
          <a:avLst/>
          <a:gdLst/>
          <a:ahLst/>
          <a:cxnLst/>
          <a:rect l="0" t="0" r="0" b="0"/>
          <a:pathLst>
            <a:path>
              <a:moveTo>
                <a:pt x="0" y="0"/>
              </a:moveTo>
              <a:lnTo>
                <a:pt x="0" y="170201"/>
              </a:lnTo>
              <a:lnTo>
                <a:pt x="980683" y="170201"/>
              </a:lnTo>
              <a:lnTo>
                <a:pt x="980683" y="340402"/>
              </a:lnTo>
            </a:path>
          </a:pathLst>
        </a:custGeom>
        <a:noFill/>
        <a:ln w="38100" cap="flat" cmpd="sng" algn="ctr">
          <a:solidFill>
            <a:schemeClr val="tx2">
              <a:lumMod val="75000"/>
            </a:schemeClr>
          </a:solidFill>
          <a:prstDash val="solid"/>
          <a:round/>
          <a:headEnd type="arrow" w="med" len="med"/>
          <a:tailEnd type="none" w="med" len="med"/>
        </a:ln>
        <a:effectLst/>
      </dsp:spPr>
      <dsp:style>
        <a:lnRef idx="0">
          <a:scrgbClr r="0" g="0" b="0"/>
        </a:lnRef>
        <a:fillRef idx="0">
          <a:scrgbClr r="0" g="0" b="0"/>
        </a:fillRef>
        <a:effectRef idx="0">
          <a:scrgbClr r="0" g="0" b="0"/>
        </a:effectRef>
        <a:fontRef idx="minor">
          <a:schemeClr val="tx1"/>
        </a:fontRef>
      </dsp:style>
    </dsp:sp>
    <dsp:sp modelId="{3CAD5214-7204-49F0-B78A-B795765159ED}">
      <dsp:nvSpPr>
        <dsp:cNvPr id="0" name=""/>
        <dsp:cNvSpPr/>
      </dsp:nvSpPr>
      <dsp:spPr>
        <a:xfrm>
          <a:off x="2126265" y="1966758"/>
          <a:ext cx="243144" cy="3047412"/>
        </a:xfrm>
        <a:custGeom>
          <a:avLst/>
          <a:gdLst/>
          <a:ahLst/>
          <a:cxnLst/>
          <a:rect l="0" t="0" r="0" b="0"/>
          <a:pathLst>
            <a:path>
              <a:moveTo>
                <a:pt x="0" y="0"/>
              </a:moveTo>
              <a:lnTo>
                <a:pt x="0" y="3047412"/>
              </a:lnTo>
              <a:lnTo>
                <a:pt x="243144" y="3047412"/>
              </a:lnTo>
            </a:path>
          </a:pathLst>
        </a:custGeom>
        <a:noFill/>
        <a:ln w="38100" cap="flat" cmpd="sng" algn="ctr">
          <a:solidFill>
            <a:schemeClr val="tx2">
              <a:lumMod val="50000"/>
            </a:schemeClr>
          </a:solidFill>
          <a:prstDash val="solid"/>
          <a:round/>
          <a:headEnd type="triangle" w="med" len="med"/>
          <a:tailEnd type="none" w="med" len="med"/>
        </a:ln>
        <a:effectLst/>
      </dsp:spPr>
      <dsp:style>
        <a:lnRef idx="0">
          <a:scrgbClr r="0" g="0" b="0"/>
        </a:lnRef>
        <a:fillRef idx="0">
          <a:scrgbClr r="0" g="0" b="0"/>
        </a:fillRef>
        <a:effectRef idx="0">
          <a:scrgbClr r="0" g="0" b="0"/>
        </a:effectRef>
        <a:fontRef idx="minor">
          <a:schemeClr val="tx1"/>
        </a:fontRef>
      </dsp:style>
    </dsp:sp>
    <dsp:sp modelId="{D438D73F-7E1D-45CA-B8B9-02DC9C19763F}">
      <dsp:nvSpPr>
        <dsp:cNvPr id="0" name=""/>
        <dsp:cNvSpPr/>
      </dsp:nvSpPr>
      <dsp:spPr>
        <a:xfrm>
          <a:off x="2126265" y="1966758"/>
          <a:ext cx="243144" cy="1896528"/>
        </a:xfrm>
        <a:custGeom>
          <a:avLst/>
          <a:gdLst/>
          <a:ahLst/>
          <a:cxnLst/>
          <a:rect l="0" t="0" r="0" b="0"/>
          <a:pathLst>
            <a:path>
              <a:moveTo>
                <a:pt x="0" y="0"/>
              </a:moveTo>
              <a:lnTo>
                <a:pt x="0" y="1896528"/>
              </a:lnTo>
              <a:lnTo>
                <a:pt x="243144" y="1896528"/>
              </a:lnTo>
            </a:path>
          </a:pathLst>
        </a:custGeom>
        <a:noFill/>
        <a:ln w="38100" cap="flat" cmpd="sng" algn="ctr">
          <a:solidFill>
            <a:schemeClr val="tx1"/>
          </a:solidFill>
          <a:prstDash val="solid"/>
          <a:round/>
          <a:headEnd type="triangle" w="med" len="med"/>
          <a:tailEnd type="none" w="med" len="med"/>
        </a:ln>
        <a:effectLst/>
      </dsp:spPr>
      <dsp:style>
        <a:lnRef idx="0">
          <a:scrgbClr r="0" g="0" b="0"/>
        </a:lnRef>
        <a:fillRef idx="0">
          <a:scrgbClr r="0" g="0" b="0"/>
        </a:fillRef>
        <a:effectRef idx="0">
          <a:scrgbClr r="0" g="0" b="0"/>
        </a:effectRef>
        <a:fontRef idx="minor">
          <a:schemeClr val="tx1"/>
        </a:fontRef>
      </dsp:style>
    </dsp:sp>
    <dsp:sp modelId="{6424BDAD-915D-4201-8128-973CD68795D7}">
      <dsp:nvSpPr>
        <dsp:cNvPr id="0" name=""/>
        <dsp:cNvSpPr/>
      </dsp:nvSpPr>
      <dsp:spPr>
        <a:xfrm>
          <a:off x="2126265" y="1966758"/>
          <a:ext cx="243144" cy="745643"/>
        </a:xfrm>
        <a:custGeom>
          <a:avLst/>
          <a:gdLst/>
          <a:ahLst/>
          <a:cxnLst/>
          <a:rect l="0" t="0" r="0" b="0"/>
          <a:pathLst>
            <a:path>
              <a:moveTo>
                <a:pt x="0" y="0"/>
              </a:moveTo>
              <a:lnTo>
                <a:pt x="0" y="745643"/>
              </a:lnTo>
              <a:lnTo>
                <a:pt x="243144" y="745643"/>
              </a:lnTo>
            </a:path>
          </a:pathLst>
        </a:custGeom>
        <a:noFill/>
        <a:ln w="38100" cap="flat" cmpd="sng" algn="ctr">
          <a:solidFill>
            <a:schemeClr val="tx2">
              <a:lumMod val="75000"/>
            </a:schemeClr>
          </a:solidFill>
          <a:prstDash val="solid"/>
          <a:round/>
          <a:headEnd type="triangle" w="med" len="med"/>
          <a:tailEnd type="none" w="med" len="med"/>
        </a:ln>
        <a:effectLst/>
      </dsp:spPr>
      <dsp:style>
        <a:lnRef idx="0">
          <a:scrgbClr r="0" g="0" b="0"/>
        </a:lnRef>
        <a:fillRef idx="0">
          <a:scrgbClr r="0" g="0" b="0"/>
        </a:fillRef>
        <a:effectRef idx="0">
          <a:scrgbClr r="0" g="0" b="0"/>
        </a:effectRef>
        <a:fontRef idx="minor">
          <a:schemeClr val="tx1"/>
        </a:fontRef>
      </dsp:style>
    </dsp:sp>
    <dsp:sp modelId="{B52A85F3-BEAC-4532-80C8-1D81397A992F}">
      <dsp:nvSpPr>
        <dsp:cNvPr id="0" name=""/>
        <dsp:cNvSpPr/>
      </dsp:nvSpPr>
      <dsp:spPr>
        <a:xfrm>
          <a:off x="2774651" y="815874"/>
          <a:ext cx="980683" cy="340402"/>
        </a:xfrm>
        <a:custGeom>
          <a:avLst/>
          <a:gdLst/>
          <a:ahLst/>
          <a:cxnLst/>
          <a:rect l="0" t="0" r="0" b="0"/>
          <a:pathLst>
            <a:path>
              <a:moveTo>
                <a:pt x="980683" y="0"/>
              </a:moveTo>
              <a:lnTo>
                <a:pt x="980683" y="170201"/>
              </a:lnTo>
              <a:lnTo>
                <a:pt x="0" y="170201"/>
              </a:lnTo>
              <a:lnTo>
                <a:pt x="0" y="340402"/>
              </a:lnTo>
            </a:path>
          </a:pathLst>
        </a:custGeom>
        <a:noFill/>
        <a:ln w="38100" cap="flat" cmpd="sng" algn="ctr">
          <a:solidFill>
            <a:schemeClr val="tx2">
              <a:lumMod val="75000"/>
            </a:schemeClr>
          </a:solidFill>
          <a:prstDash val="solid"/>
          <a:round/>
          <a:headEnd type="arrow" w="med" len="med"/>
          <a:tailEnd type="none" w="med" len="med"/>
        </a:ln>
        <a:effectLst/>
      </dsp:spPr>
      <dsp:style>
        <a:lnRef idx="0">
          <a:scrgbClr r="0" g="0" b="0"/>
        </a:lnRef>
        <a:fillRef idx="0">
          <a:scrgbClr r="0" g="0" b="0"/>
        </a:fillRef>
        <a:effectRef idx="0">
          <a:scrgbClr r="0" g="0" b="0"/>
        </a:effectRef>
        <a:fontRef idx="minor">
          <a:schemeClr val="tx1"/>
        </a:fontRef>
      </dsp:style>
    </dsp:sp>
    <dsp:sp modelId="{5D9CB3FC-6FB8-4857-BFF0-77115851B37A}">
      <dsp:nvSpPr>
        <dsp:cNvPr id="0" name=""/>
        <dsp:cNvSpPr/>
      </dsp:nvSpPr>
      <dsp:spPr>
        <a:xfrm>
          <a:off x="164898" y="1966758"/>
          <a:ext cx="243144" cy="1896528"/>
        </a:xfrm>
        <a:custGeom>
          <a:avLst/>
          <a:gdLst/>
          <a:ahLst/>
          <a:cxnLst/>
          <a:rect l="0" t="0" r="0" b="0"/>
          <a:pathLst>
            <a:path>
              <a:moveTo>
                <a:pt x="0" y="0"/>
              </a:moveTo>
              <a:lnTo>
                <a:pt x="0" y="1896528"/>
              </a:lnTo>
              <a:lnTo>
                <a:pt x="243144" y="1896528"/>
              </a:lnTo>
            </a:path>
          </a:pathLst>
        </a:custGeom>
        <a:noFill/>
        <a:ln w="38100" cap="flat" cmpd="sng" algn="ctr">
          <a:solidFill>
            <a:schemeClr val="tx2">
              <a:lumMod val="75000"/>
            </a:schemeClr>
          </a:solidFill>
          <a:prstDash val="solid"/>
          <a:round/>
          <a:headEnd type="triangle" w="med" len="med"/>
          <a:tailEnd type="none" w="med" len="med"/>
        </a:ln>
        <a:effectLst/>
      </dsp:spPr>
      <dsp:style>
        <a:lnRef idx="0">
          <a:scrgbClr r="0" g="0" b="0"/>
        </a:lnRef>
        <a:fillRef idx="0">
          <a:scrgbClr r="0" g="0" b="0"/>
        </a:fillRef>
        <a:effectRef idx="0">
          <a:scrgbClr r="0" g="0" b="0"/>
        </a:effectRef>
        <a:fontRef idx="minor">
          <a:schemeClr val="tx1"/>
        </a:fontRef>
      </dsp:style>
    </dsp:sp>
    <dsp:sp modelId="{69F5DD08-FF29-419D-A7CF-37BDE5C30A53}">
      <dsp:nvSpPr>
        <dsp:cNvPr id="0" name=""/>
        <dsp:cNvSpPr/>
      </dsp:nvSpPr>
      <dsp:spPr>
        <a:xfrm>
          <a:off x="164898" y="1966758"/>
          <a:ext cx="243144" cy="745643"/>
        </a:xfrm>
        <a:custGeom>
          <a:avLst/>
          <a:gdLst/>
          <a:ahLst/>
          <a:cxnLst/>
          <a:rect l="0" t="0" r="0" b="0"/>
          <a:pathLst>
            <a:path>
              <a:moveTo>
                <a:pt x="0" y="0"/>
              </a:moveTo>
              <a:lnTo>
                <a:pt x="0" y="745643"/>
              </a:lnTo>
              <a:lnTo>
                <a:pt x="243144" y="745643"/>
              </a:lnTo>
            </a:path>
          </a:pathLst>
        </a:custGeom>
        <a:noFill/>
        <a:ln w="38100" cap="flat" cmpd="sng" algn="ctr">
          <a:solidFill>
            <a:schemeClr val="tx2">
              <a:lumMod val="75000"/>
            </a:schemeClr>
          </a:solidFill>
          <a:prstDash val="solid"/>
          <a:round/>
          <a:headEnd type="triangle" w="med" len="med"/>
          <a:tailEnd type="none" w="med" len="med"/>
        </a:ln>
        <a:effectLst/>
      </dsp:spPr>
      <dsp:style>
        <a:lnRef idx="0">
          <a:scrgbClr r="0" g="0" b="0"/>
        </a:lnRef>
        <a:fillRef idx="0">
          <a:scrgbClr r="0" g="0" b="0"/>
        </a:fillRef>
        <a:effectRef idx="0">
          <a:scrgbClr r="0" g="0" b="0"/>
        </a:effectRef>
        <a:fontRef idx="minor">
          <a:schemeClr val="tx1"/>
        </a:fontRef>
      </dsp:style>
    </dsp:sp>
    <dsp:sp modelId="{4B96E6EC-6322-4BC4-B387-F7CD00F9B43B}">
      <dsp:nvSpPr>
        <dsp:cNvPr id="0" name=""/>
        <dsp:cNvSpPr/>
      </dsp:nvSpPr>
      <dsp:spPr>
        <a:xfrm>
          <a:off x="813284" y="815874"/>
          <a:ext cx="2942050" cy="340402"/>
        </a:xfrm>
        <a:custGeom>
          <a:avLst/>
          <a:gdLst/>
          <a:ahLst/>
          <a:cxnLst/>
          <a:rect l="0" t="0" r="0" b="0"/>
          <a:pathLst>
            <a:path>
              <a:moveTo>
                <a:pt x="2942050" y="0"/>
              </a:moveTo>
              <a:lnTo>
                <a:pt x="2942050" y="170201"/>
              </a:lnTo>
              <a:lnTo>
                <a:pt x="0" y="170201"/>
              </a:lnTo>
              <a:lnTo>
                <a:pt x="0" y="340402"/>
              </a:lnTo>
            </a:path>
          </a:pathLst>
        </a:custGeom>
        <a:noFill/>
        <a:ln w="38100" cap="flat" cmpd="sng" algn="ctr">
          <a:solidFill>
            <a:schemeClr val="tx2">
              <a:lumMod val="75000"/>
            </a:schemeClr>
          </a:solidFill>
          <a:prstDash val="solid"/>
          <a:round/>
          <a:headEnd type="triangle" w="med" len="med"/>
          <a:tailEnd type="none" w="med" len="med"/>
        </a:ln>
        <a:effectLst/>
      </dsp:spPr>
      <dsp:style>
        <a:lnRef idx="0">
          <a:scrgbClr r="0" g="0" b="0"/>
        </a:lnRef>
        <a:fillRef idx="0">
          <a:scrgbClr r="0" g="0" b="0"/>
        </a:fillRef>
        <a:effectRef idx="0">
          <a:scrgbClr r="0" g="0" b="0"/>
        </a:effectRef>
        <a:fontRef idx="minor">
          <a:schemeClr val="tx1"/>
        </a:fontRef>
      </dsp:style>
    </dsp:sp>
    <dsp:sp modelId="{1491AACF-9848-4F3E-88C6-569ABD214112}">
      <dsp:nvSpPr>
        <dsp:cNvPr id="0" name=""/>
        <dsp:cNvSpPr/>
      </dsp:nvSpPr>
      <dsp:spPr>
        <a:xfrm>
          <a:off x="836626" y="5392"/>
          <a:ext cx="5837416" cy="810482"/>
        </a:xfrm>
        <a:prstGeom prst="rect">
          <a:avLst/>
        </a:prstGeom>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6350" cap="flat" cmpd="sng" algn="ctr">
          <a:solidFill>
            <a:schemeClr val="accent5"/>
          </a:solidFill>
          <a:prstDash val="solid"/>
          <a:miter lim="800000"/>
        </a:ln>
        <a:effectLst/>
        <a:scene3d>
          <a:camera prst="orthographicFront"/>
          <a:lightRig rig="threePt" dir="t"/>
        </a:scene3d>
        <a:sp3d>
          <a:bevelT w="165100" prst="coolSlant"/>
        </a:sp3d>
      </dsp:spPr>
      <dsp:style>
        <a:lnRef idx="1">
          <a:schemeClr val="accent5"/>
        </a:lnRef>
        <a:fillRef idx="2">
          <a:schemeClr val="accent5"/>
        </a:fillRef>
        <a:effectRef idx="1">
          <a:schemeClr val="accent5"/>
        </a:effectRef>
        <a:fontRef idx="minor">
          <a:schemeClr val="dk1"/>
        </a:fontRef>
      </dsp:style>
      <dsp:txBody>
        <a:bodyPr spcFirstLastPara="0" vert="horz" wrap="square" lIns="7620" tIns="7620" rIns="7620" bIns="7620" numCol="1" spcCol="1270" anchor="ctr" anchorCtr="0">
          <a:noAutofit/>
        </a:bodyPr>
        <a:lstStyle/>
        <a:p>
          <a:pPr marL="0" lvl="0" indent="0" algn="just" defTabSz="533400">
            <a:lnSpc>
              <a:spcPct val="90000"/>
            </a:lnSpc>
            <a:spcBef>
              <a:spcPct val="0"/>
            </a:spcBef>
            <a:spcAft>
              <a:spcPct val="35000"/>
            </a:spcAft>
            <a:buNone/>
          </a:pPr>
          <a:r>
            <a:rPr lang="en-US" sz="1200" b="1" i="0" u="none" kern="1200">
              <a:solidFill>
                <a:sysClr val="windowText" lastClr="000000"/>
              </a:solidFill>
              <a:latin typeface="Gill Sans MT Condensed" panose="020B0506020104020203" pitchFamily="34" charset="0"/>
            </a:rPr>
            <a:t>Goal</a:t>
          </a:r>
          <a:r>
            <a:rPr lang="en-US" sz="1200" b="0" i="0" u="none" kern="1200">
              <a:solidFill>
                <a:sysClr val="windowText" lastClr="000000"/>
              </a:solidFill>
              <a:latin typeface="Gill Sans MT Condensed" panose="020B0506020104020203" pitchFamily="34" charset="0"/>
            </a:rPr>
            <a:t>: Women and their communities – both Jordanian and refugee - are supported to be resilient to external shock through targeted livelihoods, protection and leadership engagement </a:t>
          </a:r>
          <a:endParaRPr lang="en-US" sz="1200" b="0" kern="1200">
            <a:solidFill>
              <a:sysClr val="windowText" lastClr="000000"/>
            </a:solidFill>
            <a:latin typeface="Gill Sans MT Condensed" panose="020B0506020104020203" pitchFamily="34" charset="0"/>
          </a:endParaRPr>
        </a:p>
      </dsp:txBody>
      <dsp:txXfrm>
        <a:off x="836626" y="5392"/>
        <a:ext cx="5837416" cy="810482"/>
      </dsp:txXfrm>
    </dsp:sp>
    <dsp:sp modelId="{2FC4C6BB-199D-4FD3-8473-C8B3EC153478}">
      <dsp:nvSpPr>
        <dsp:cNvPr id="0" name=""/>
        <dsp:cNvSpPr/>
      </dsp:nvSpPr>
      <dsp:spPr>
        <a:xfrm>
          <a:off x="2802" y="1156276"/>
          <a:ext cx="1620964" cy="810482"/>
        </a:xfrm>
        <a:prstGeom prst="rect">
          <a:avLst/>
        </a:prstGeom>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6350" cap="flat" cmpd="sng" algn="ctr">
          <a:solidFill>
            <a:schemeClr val="accent3"/>
          </a:solidFill>
          <a:prstDash val="solid"/>
          <a:miter lim="800000"/>
        </a:ln>
        <a:effectLst/>
        <a:scene3d>
          <a:camera prst="orthographicFront"/>
          <a:lightRig rig="threePt" dir="t"/>
        </a:scene3d>
        <a:sp3d>
          <a:bevelT w="165100" prst="coolSlant"/>
        </a:sp3d>
      </dsp:spPr>
      <dsp:style>
        <a:lnRef idx="1">
          <a:schemeClr val="accent3"/>
        </a:lnRef>
        <a:fillRef idx="2">
          <a:schemeClr val="accent3"/>
        </a:fillRef>
        <a:effectRef idx="1">
          <a:schemeClr val="accent3"/>
        </a:effectRef>
        <a:fontRef idx="minor">
          <a:schemeClr val="dk1"/>
        </a:fontRef>
      </dsp:style>
      <dsp:txBody>
        <a:bodyPr spcFirstLastPara="0" vert="horz" wrap="square" lIns="6350" tIns="6350" rIns="6350" bIns="6350" numCol="1" spcCol="1270" anchor="ctr" anchorCtr="0">
          <a:noAutofit/>
        </a:bodyPr>
        <a:lstStyle/>
        <a:p>
          <a:pPr marL="0" lvl="0" indent="0" algn="just" defTabSz="444500">
            <a:lnSpc>
              <a:spcPct val="90000"/>
            </a:lnSpc>
            <a:spcBef>
              <a:spcPct val="0"/>
            </a:spcBef>
            <a:spcAft>
              <a:spcPct val="35000"/>
            </a:spcAft>
            <a:buNone/>
          </a:pPr>
          <a:r>
            <a:rPr lang="en-US" sz="1000" b="1" i="0" u="none" kern="1200">
              <a:solidFill>
                <a:sysClr val="windowText" lastClr="000000"/>
              </a:solidFill>
              <a:latin typeface="Gill Sans MT Condensed" panose="020B0506020104020203" pitchFamily="34" charset="0"/>
            </a:rPr>
            <a:t>Outcome 1</a:t>
          </a:r>
          <a:r>
            <a:rPr lang="en-US" sz="1000" b="0" i="0" u="none" kern="1200">
              <a:solidFill>
                <a:sysClr val="windowText" lastClr="000000"/>
              </a:solidFill>
              <a:latin typeface="Gill Sans MT Condensed" panose="020B0506020104020203" pitchFamily="34" charset="0"/>
            </a:rPr>
            <a:t>: Legislative and policy frameworks provide a greater enabling environment for women’s economic participation. </a:t>
          </a:r>
          <a:endParaRPr lang="en-US" sz="1000" kern="1200">
            <a:solidFill>
              <a:sysClr val="windowText" lastClr="000000"/>
            </a:solidFill>
            <a:latin typeface="Gill Sans MT Condensed" panose="020B0506020104020203" pitchFamily="34" charset="0"/>
          </a:endParaRPr>
        </a:p>
      </dsp:txBody>
      <dsp:txXfrm>
        <a:off x="2802" y="1156276"/>
        <a:ext cx="1620964" cy="810482"/>
      </dsp:txXfrm>
    </dsp:sp>
    <dsp:sp modelId="{7D900FBD-F693-4762-A4A2-CB6CFA6A214F}">
      <dsp:nvSpPr>
        <dsp:cNvPr id="0" name=""/>
        <dsp:cNvSpPr/>
      </dsp:nvSpPr>
      <dsp:spPr>
        <a:xfrm>
          <a:off x="408043" y="2307161"/>
          <a:ext cx="1620964" cy="810482"/>
        </a:xfrm>
        <a:prstGeom prst="rect">
          <a:avLst/>
        </a:prstGeom>
        <a:solidFill>
          <a:schemeClr val="accent2">
            <a:lumMod val="20000"/>
            <a:lumOff val="80000"/>
          </a:schemeClr>
        </a:solidFill>
        <a:ln w="6350" cap="flat" cmpd="sng" algn="ctr">
          <a:solidFill>
            <a:schemeClr val="accent2"/>
          </a:solidFill>
          <a:prstDash val="solid"/>
          <a:miter lim="800000"/>
        </a:ln>
        <a:effectLst/>
        <a:scene3d>
          <a:camera prst="orthographicFront"/>
          <a:lightRig rig="threePt" dir="t"/>
        </a:scene3d>
        <a:sp3d>
          <a:bevelT/>
        </a:sp3d>
      </dsp:spPr>
      <dsp:style>
        <a:lnRef idx="1">
          <a:schemeClr val="accent2"/>
        </a:lnRef>
        <a:fillRef idx="2">
          <a:schemeClr val="accent2"/>
        </a:fillRef>
        <a:effectRef idx="1">
          <a:schemeClr val="accent2"/>
        </a:effectRef>
        <a:fontRef idx="minor">
          <a:schemeClr val="dk1"/>
        </a:fontRef>
      </dsp:style>
      <dsp:txBody>
        <a:bodyPr spcFirstLastPara="0" vert="horz" wrap="square" lIns="6350" tIns="6350" rIns="6350" bIns="6350" numCol="1" spcCol="1270" anchor="ctr" anchorCtr="0">
          <a:noAutofit/>
        </a:bodyPr>
        <a:lstStyle/>
        <a:p>
          <a:pPr marL="0" lvl="0" indent="0" algn="just" defTabSz="444500">
            <a:lnSpc>
              <a:spcPct val="90000"/>
            </a:lnSpc>
            <a:spcBef>
              <a:spcPct val="0"/>
            </a:spcBef>
            <a:spcAft>
              <a:spcPct val="35000"/>
            </a:spcAft>
            <a:buNone/>
          </a:pPr>
          <a:r>
            <a:rPr lang="en-US" sz="1000" b="1" i="0" u="none" kern="1200">
              <a:solidFill>
                <a:sysClr val="windowText" lastClr="000000"/>
              </a:solidFill>
              <a:latin typeface="Gill Sans MT Condensed" panose="020B0506020104020203" pitchFamily="34" charset="0"/>
            </a:rPr>
            <a:t>Output 1.1</a:t>
          </a:r>
          <a:r>
            <a:rPr lang="en-US" sz="1000" b="0" i="0" u="none" kern="1200">
              <a:solidFill>
                <a:sysClr val="windowText" lastClr="000000"/>
              </a:solidFill>
              <a:latin typeface="Gill Sans MT Condensed" panose="020B0506020104020203" pitchFamily="34" charset="0"/>
            </a:rPr>
            <a:t>: High quality expertise is provided to humanitarian and resilience partners to support effective gender mainstreaming, policy advocacy, gender-responsible planning frameworks and programming. </a:t>
          </a:r>
          <a:endParaRPr lang="en-US" sz="1000" kern="1200">
            <a:solidFill>
              <a:sysClr val="windowText" lastClr="000000"/>
            </a:solidFill>
            <a:latin typeface="Gill Sans MT Condensed" panose="020B0506020104020203" pitchFamily="34" charset="0"/>
          </a:endParaRPr>
        </a:p>
      </dsp:txBody>
      <dsp:txXfrm>
        <a:off x="408043" y="2307161"/>
        <a:ext cx="1620964" cy="810482"/>
      </dsp:txXfrm>
    </dsp:sp>
    <dsp:sp modelId="{B5448F14-E852-488A-9187-AB522682F711}">
      <dsp:nvSpPr>
        <dsp:cNvPr id="0" name=""/>
        <dsp:cNvSpPr/>
      </dsp:nvSpPr>
      <dsp:spPr>
        <a:xfrm>
          <a:off x="408043" y="3458046"/>
          <a:ext cx="1620964" cy="810482"/>
        </a:xfrm>
        <a:prstGeom prst="rect">
          <a:avLst/>
        </a:prstGeom>
        <a:solidFill>
          <a:schemeClr val="accent2">
            <a:lumMod val="20000"/>
            <a:lumOff val="80000"/>
          </a:schemeClr>
        </a:solidFill>
        <a:ln w="6350" cap="flat" cmpd="sng" algn="ctr">
          <a:solidFill>
            <a:schemeClr val="accent2"/>
          </a:solidFill>
          <a:prstDash val="solid"/>
          <a:miter lim="800000"/>
        </a:ln>
        <a:effectLst/>
        <a:scene3d>
          <a:camera prst="orthographicFront"/>
          <a:lightRig rig="threePt" dir="t"/>
        </a:scene3d>
        <a:sp3d>
          <a:bevelT/>
        </a:sp3d>
      </dsp:spPr>
      <dsp:style>
        <a:lnRef idx="1">
          <a:schemeClr val="accent2"/>
        </a:lnRef>
        <a:fillRef idx="2">
          <a:schemeClr val="accent2"/>
        </a:fillRef>
        <a:effectRef idx="1">
          <a:schemeClr val="accent2"/>
        </a:effectRef>
        <a:fontRef idx="minor">
          <a:schemeClr val="dk1"/>
        </a:fontRef>
      </dsp:style>
      <dsp:txBody>
        <a:bodyPr spcFirstLastPara="0" vert="horz" wrap="square" lIns="6350" tIns="6350" rIns="6350" bIns="6350" numCol="1" spcCol="1270" anchor="ctr" anchorCtr="0">
          <a:noAutofit/>
        </a:bodyPr>
        <a:lstStyle/>
        <a:p>
          <a:pPr marL="0" lvl="0" indent="0" algn="just" defTabSz="444500">
            <a:lnSpc>
              <a:spcPct val="90000"/>
            </a:lnSpc>
            <a:spcBef>
              <a:spcPct val="0"/>
            </a:spcBef>
            <a:spcAft>
              <a:spcPct val="35000"/>
            </a:spcAft>
            <a:buNone/>
          </a:pPr>
          <a:r>
            <a:rPr lang="en-US" sz="1000" b="1" i="0" u="none" kern="1200">
              <a:solidFill>
                <a:sysClr val="windowText" lastClr="000000"/>
              </a:solidFill>
              <a:latin typeface="Gill Sans MT Condensed" panose="020B0506020104020203" pitchFamily="34" charset="0"/>
            </a:rPr>
            <a:t>Output 1.2</a:t>
          </a:r>
          <a:r>
            <a:rPr lang="en-US" sz="1000" b="0" i="0" u="none" kern="1200">
              <a:solidFill>
                <a:sysClr val="windowText" lastClr="000000"/>
              </a:solidFill>
              <a:latin typeface="Gill Sans MT Condensed" panose="020B0506020104020203" pitchFamily="34" charset="0"/>
            </a:rPr>
            <a:t>: Support is provided to the Government of Jordan to enable the development of policies and regulations to support women’s economic empowerment and to support a decent work environment.</a:t>
          </a:r>
          <a:endParaRPr lang="en-US" sz="1000" kern="1200">
            <a:solidFill>
              <a:sysClr val="windowText" lastClr="000000"/>
            </a:solidFill>
            <a:latin typeface="Gill Sans MT Condensed" panose="020B0506020104020203" pitchFamily="34" charset="0"/>
          </a:endParaRPr>
        </a:p>
      </dsp:txBody>
      <dsp:txXfrm>
        <a:off x="408043" y="3458046"/>
        <a:ext cx="1620964" cy="810482"/>
      </dsp:txXfrm>
    </dsp:sp>
    <dsp:sp modelId="{6C59FFB0-14CE-4F75-94A4-B206F23171E5}">
      <dsp:nvSpPr>
        <dsp:cNvPr id="0" name=""/>
        <dsp:cNvSpPr/>
      </dsp:nvSpPr>
      <dsp:spPr>
        <a:xfrm>
          <a:off x="1964168" y="1156276"/>
          <a:ext cx="1620964" cy="810482"/>
        </a:xfrm>
        <a:prstGeom prst="rect">
          <a:avLst/>
        </a:prstGeom>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6350" cap="flat" cmpd="sng" algn="ctr">
          <a:solidFill>
            <a:schemeClr val="accent3"/>
          </a:solidFill>
          <a:prstDash val="solid"/>
          <a:miter lim="800000"/>
        </a:ln>
        <a:effectLst/>
        <a:scene3d>
          <a:camera prst="orthographicFront"/>
          <a:lightRig rig="threePt" dir="t"/>
        </a:scene3d>
        <a:sp3d>
          <a:bevelT/>
        </a:sp3d>
      </dsp:spPr>
      <dsp:style>
        <a:lnRef idx="1">
          <a:schemeClr val="accent3"/>
        </a:lnRef>
        <a:fillRef idx="2">
          <a:schemeClr val="accent3"/>
        </a:fillRef>
        <a:effectRef idx="1">
          <a:schemeClr val="accent3"/>
        </a:effectRef>
        <a:fontRef idx="minor">
          <a:schemeClr val="dk1"/>
        </a:fontRef>
      </dsp:style>
      <dsp:txBody>
        <a:bodyPr spcFirstLastPara="0" vert="horz" wrap="square" lIns="6350" tIns="6350" rIns="6350" bIns="6350" numCol="1" spcCol="1270" anchor="ctr" anchorCtr="0">
          <a:noAutofit/>
        </a:bodyPr>
        <a:lstStyle/>
        <a:p>
          <a:pPr marL="0" lvl="0" indent="0" algn="just" defTabSz="444500">
            <a:lnSpc>
              <a:spcPct val="90000"/>
            </a:lnSpc>
            <a:spcBef>
              <a:spcPct val="0"/>
            </a:spcBef>
            <a:spcAft>
              <a:spcPct val="35000"/>
            </a:spcAft>
            <a:buNone/>
          </a:pPr>
          <a:r>
            <a:rPr lang="en-US" sz="1000" b="1" i="0" u="none" kern="1200">
              <a:solidFill>
                <a:sysClr val="windowText" lastClr="000000"/>
              </a:solidFill>
              <a:latin typeface="Gill Sans MT Condensed" panose="020B0506020104020203" pitchFamily="34" charset="0"/>
            </a:rPr>
            <a:t>Outcome 2</a:t>
          </a:r>
          <a:r>
            <a:rPr lang="en-US" sz="1000" b="0" i="0" u="none" kern="1200">
              <a:solidFill>
                <a:sysClr val="windowText" lastClr="000000"/>
              </a:solidFill>
              <a:latin typeface="Gill Sans MT Condensed" panose="020B0506020104020203" pitchFamily="34" charset="0"/>
            </a:rPr>
            <a:t>: Women in camp structures and host community are empowered through increased access to longer term economic recovery and livelihood opportunities.</a:t>
          </a:r>
          <a:endParaRPr lang="en-US" sz="1000" kern="1200">
            <a:solidFill>
              <a:sysClr val="windowText" lastClr="000000"/>
            </a:solidFill>
            <a:latin typeface="Gill Sans MT Condensed" panose="020B0506020104020203" pitchFamily="34" charset="0"/>
          </a:endParaRPr>
        </a:p>
      </dsp:txBody>
      <dsp:txXfrm>
        <a:off x="1964168" y="1156276"/>
        <a:ext cx="1620964" cy="810482"/>
      </dsp:txXfrm>
    </dsp:sp>
    <dsp:sp modelId="{4A09CE1E-5372-4496-8CD2-2D2C5D521671}">
      <dsp:nvSpPr>
        <dsp:cNvPr id="0" name=""/>
        <dsp:cNvSpPr/>
      </dsp:nvSpPr>
      <dsp:spPr>
        <a:xfrm>
          <a:off x="2369410" y="2307161"/>
          <a:ext cx="1620964" cy="810482"/>
        </a:xfrm>
        <a:prstGeom prst="rect">
          <a:avLst/>
        </a:prstGeom>
        <a:solidFill>
          <a:schemeClr val="accent2">
            <a:lumMod val="20000"/>
            <a:lumOff val="80000"/>
          </a:schemeClr>
        </a:solidFill>
        <a:ln w="6350" cap="flat" cmpd="sng" algn="ctr">
          <a:solidFill>
            <a:schemeClr val="accent2"/>
          </a:solidFill>
          <a:prstDash val="solid"/>
          <a:miter lim="800000"/>
        </a:ln>
        <a:effectLst/>
        <a:scene3d>
          <a:camera prst="orthographicFront"/>
          <a:lightRig rig="threePt" dir="t"/>
        </a:scene3d>
        <a:sp3d>
          <a:bevelT/>
        </a:sp3d>
      </dsp:spPr>
      <dsp:style>
        <a:lnRef idx="1">
          <a:schemeClr val="accent2"/>
        </a:lnRef>
        <a:fillRef idx="2">
          <a:schemeClr val="accent2"/>
        </a:fillRef>
        <a:effectRef idx="1">
          <a:schemeClr val="accent2"/>
        </a:effectRef>
        <a:fontRef idx="minor">
          <a:schemeClr val="dk1"/>
        </a:fontRef>
      </dsp:style>
      <dsp:txBody>
        <a:bodyPr spcFirstLastPara="0" vert="horz" wrap="square" lIns="6350" tIns="6350" rIns="6350" bIns="6350" numCol="1" spcCol="1270" anchor="ctr" anchorCtr="0">
          <a:noAutofit/>
        </a:bodyPr>
        <a:lstStyle/>
        <a:p>
          <a:pPr marL="0" lvl="0" indent="0" algn="just" defTabSz="444500">
            <a:lnSpc>
              <a:spcPct val="90000"/>
            </a:lnSpc>
            <a:spcBef>
              <a:spcPct val="0"/>
            </a:spcBef>
            <a:spcAft>
              <a:spcPct val="35000"/>
            </a:spcAft>
            <a:buNone/>
          </a:pPr>
          <a:r>
            <a:rPr lang="en-US" sz="1000" b="1" i="0" u="none" kern="1200">
              <a:latin typeface="Gill Sans MT Condensed" panose="020B0506020104020203" pitchFamily="34" charset="0"/>
            </a:rPr>
            <a:t>Output 2.1</a:t>
          </a:r>
          <a:r>
            <a:rPr lang="en-US" sz="1000" b="0" i="0" u="none" kern="1200">
              <a:latin typeface="Gill Sans MT Condensed" panose="020B0506020104020203" pitchFamily="34" charset="0"/>
            </a:rPr>
            <a:t>: Income generation activities through ‘cash for work’ modalities are supported – combined with holistic support to enable women’s access to livelihoods – to meet the urgent needs of refugees in camp settings. </a:t>
          </a:r>
          <a:endParaRPr lang="en-US" sz="1000" kern="1200">
            <a:latin typeface="Gill Sans MT Condensed" panose="020B0506020104020203" pitchFamily="34" charset="0"/>
          </a:endParaRPr>
        </a:p>
      </dsp:txBody>
      <dsp:txXfrm>
        <a:off x="2369410" y="2307161"/>
        <a:ext cx="1620964" cy="810482"/>
      </dsp:txXfrm>
    </dsp:sp>
    <dsp:sp modelId="{A182DA6F-B962-426E-B7F4-47FA76CD1D17}">
      <dsp:nvSpPr>
        <dsp:cNvPr id="0" name=""/>
        <dsp:cNvSpPr/>
      </dsp:nvSpPr>
      <dsp:spPr>
        <a:xfrm>
          <a:off x="2369410" y="3458046"/>
          <a:ext cx="1620964" cy="810482"/>
        </a:xfrm>
        <a:prstGeom prst="rect">
          <a:avLst/>
        </a:prstGeom>
        <a:solidFill>
          <a:schemeClr val="accent2">
            <a:lumMod val="20000"/>
            <a:lumOff val="80000"/>
          </a:schemeClr>
        </a:solidFill>
        <a:ln w="6350" cap="flat" cmpd="sng" algn="ctr">
          <a:solidFill>
            <a:schemeClr val="accent2"/>
          </a:solidFill>
          <a:prstDash val="solid"/>
          <a:miter lim="800000"/>
        </a:ln>
        <a:effectLst/>
        <a:scene3d>
          <a:camera prst="orthographicFront"/>
          <a:lightRig rig="threePt" dir="t"/>
        </a:scene3d>
        <a:sp3d>
          <a:bevelT/>
        </a:sp3d>
      </dsp:spPr>
      <dsp:style>
        <a:lnRef idx="1">
          <a:schemeClr val="accent2"/>
        </a:lnRef>
        <a:fillRef idx="2">
          <a:schemeClr val="accent2"/>
        </a:fillRef>
        <a:effectRef idx="1">
          <a:schemeClr val="accent2"/>
        </a:effectRef>
        <a:fontRef idx="minor">
          <a:schemeClr val="dk1"/>
        </a:fontRef>
      </dsp:style>
      <dsp:txBody>
        <a:bodyPr spcFirstLastPara="0" vert="horz" wrap="square" lIns="6350" tIns="6350" rIns="6350" bIns="6350" numCol="1" spcCol="1270" anchor="ctr" anchorCtr="0">
          <a:noAutofit/>
        </a:bodyPr>
        <a:lstStyle/>
        <a:p>
          <a:pPr marL="0" lvl="0" indent="0" algn="just" defTabSz="444500">
            <a:lnSpc>
              <a:spcPct val="90000"/>
            </a:lnSpc>
            <a:spcBef>
              <a:spcPct val="0"/>
            </a:spcBef>
            <a:spcAft>
              <a:spcPct val="35000"/>
            </a:spcAft>
            <a:buNone/>
          </a:pPr>
          <a:r>
            <a:rPr lang="en-US" sz="1000" b="1" i="0" u="none" kern="1200">
              <a:latin typeface="Gill Sans MT Condensed" panose="020B0506020104020203" pitchFamily="34" charset="0"/>
            </a:rPr>
            <a:t>Output 2.2</a:t>
          </a:r>
          <a:r>
            <a:rPr lang="en-US" sz="1000" b="0" i="0" u="none" kern="1200">
              <a:latin typeface="Gill Sans MT Condensed" panose="020B0506020104020203" pitchFamily="34" charset="0"/>
            </a:rPr>
            <a:t>: Interventions to increase women’s economic empowerment, including vocational training, job placement and entrepreneurship are designed and implemented – targeting refugees in camps &amp; host communities. </a:t>
          </a:r>
          <a:endParaRPr lang="en-US" sz="1000" kern="1200">
            <a:latin typeface="Gill Sans MT Condensed" panose="020B0506020104020203" pitchFamily="34" charset="0"/>
          </a:endParaRPr>
        </a:p>
      </dsp:txBody>
      <dsp:txXfrm>
        <a:off x="2369410" y="3458046"/>
        <a:ext cx="1620964" cy="810482"/>
      </dsp:txXfrm>
    </dsp:sp>
    <dsp:sp modelId="{91961191-2974-4858-A81D-CC741C62A53F}">
      <dsp:nvSpPr>
        <dsp:cNvPr id="0" name=""/>
        <dsp:cNvSpPr/>
      </dsp:nvSpPr>
      <dsp:spPr>
        <a:xfrm>
          <a:off x="2369410" y="4608930"/>
          <a:ext cx="1620964" cy="810482"/>
        </a:xfrm>
        <a:prstGeom prst="rect">
          <a:avLst/>
        </a:prstGeom>
        <a:solidFill>
          <a:schemeClr val="accent2">
            <a:lumMod val="20000"/>
            <a:lumOff val="80000"/>
          </a:schemeClr>
        </a:solidFill>
        <a:ln w="6350" cap="flat" cmpd="sng" algn="ctr">
          <a:solidFill>
            <a:schemeClr val="accent2"/>
          </a:solidFill>
          <a:prstDash val="solid"/>
          <a:miter lim="800000"/>
        </a:ln>
        <a:effectLst/>
        <a:scene3d>
          <a:camera prst="orthographicFront"/>
          <a:lightRig rig="threePt" dir="t"/>
        </a:scene3d>
        <a:sp3d>
          <a:bevelT/>
        </a:sp3d>
      </dsp:spPr>
      <dsp:style>
        <a:lnRef idx="1">
          <a:schemeClr val="accent2"/>
        </a:lnRef>
        <a:fillRef idx="2">
          <a:schemeClr val="accent2"/>
        </a:fillRef>
        <a:effectRef idx="1">
          <a:schemeClr val="accent2"/>
        </a:effectRef>
        <a:fontRef idx="minor">
          <a:schemeClr val="dk1"/>
        </a:fontRef>
      </dsp:style>
      <dsp:txBody>
        <a:bodyPr spcFirstLastPara="0" vert="horz" wrap="square" lIns="6350" tIns="6350" rIns="6350" bIns="6350" numCol="1" spcCol="1270" anchor="ctr" anchorCtr="0">
          <a:noAutofit/>
        </a:bodyPr>
        <a:lstStyle/>
        <a:p>
          <a:pPr marL="0" lvl="0" indent="0" algn="just" defTabSz="444500">
            <a:lnSpc>
              <a:spcPct val="90000"/>
            </a:lnSpc>
            <a:spcBef>
              <a:spcPct val="0"/>
            </a:spcBef>
            <a:spcAft>
              <a:spcPct val="35000"/>
            </a:spcAft>
            <a:buNone/>
          </a:pPr>
          <a:r>
            <a:rPr lang="en-US" sz="1000" b="1" i="0" u="none" kern="1200">
              <a:latin typeface="Gill Sans MT Condensed" panose="020B0506020104020203" pitchFamily="34" charset="0"/>
            </a:rPr>
            <a:t>Output 2.3</a:t>
          </a:r>
          <a:r>
            <a:rPr lang="en-US" sz="1000" b="0" i="0" u="none" kern="1200">
              <a:latin typeface="Gill Sans MT Condensed" panose="020B0506020104020203" pitchFamily="34" charset="0"/>
            </a:rPr>
            <a:t>: Interventions to increase women’s economic empowerment including vocational training, job placement, and entrepreneurship are designed and implemented – targeting Jordanians in host communities.</a:t>
          </a:r>
          <a:endParaRPr lang="en-US" sz="1000" kern="1200">
            <a:latin typeface="Gill Sans MT Condensed" panose="020B0506020104020203" pitchFamily="34" charset="0"/>
          </a:endParaRPr>
        </a:p>
      </dsp:txBody>
      <dsp:txXfrm>
        <a:off x="2369410" y="4608930"/>
        <a:ext cx="1620964" cy="810482"/>
      </dsp:txXfrm>
    </dsp:sp>
    <dsp:sp modelId="{18FB1B31-AB08-4886-B7DF-29D8C87F18F7}">
      <dsp:nvSpPr>
        <dsp:cNvPr id="0" name=""/>
        <dsp:cNvSpPr/>
      </dsp:nvSpPr>
      <dsp:spPr>
        <a:xfrm>
          <a:off x="3925535" y="1156276"/>
          <a:ext cx="1620964" cy="810482"/>
        </a:xfrm>
        <a:prstGeom prst="rect">
          <a:avLst/>
        </a:prstGeom>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6350" cap="flat" cmpd="sng" algn="ctr">
          <a:solidFill>
            <a:schemeClr val="accent3"/>
          </a:solidFill>
          <a:prstDash val="solid"/>
          <a:miter lim="800000"/>
        </a:ln>
        <a:effectLst/>
        <a:scene3d>
          <a:camera prst="orthographicFront"/>
          <a:lightRig rig="threePt" dir="t"/>
        </a:scene3d>
        <a:sp3d>
          <a:bevelT/>
        </a:sp3d>
      </dsp:spPr>
      <dsp:style>
        <a:lnRef idx="1">
          <a:schemeClr val="accent3"/>
        </a:lnRef>
        <a:fillRef idx="2">
          <a:schemeClr val="accent3"/>
        </a:fillRef>
        <a:effectRef idx="1">
          <a:schemeClr val="accent3"/>
        </a:effectRef>
        <a:fontRef idx="minor">
          <a:schemeClr val="dk1"/>
        </a:fontRef>
      </dsp:style>
      <dsp:txBody>
        <a:bodyPr spcFirstLastPara="0" vert="horz" wrap="square" lIns="6350" tIns="6350" rIns="6350" bIns="6350" numCol="1" spcCol="1270" anchor="ctr" anchorCtr="0">
          <a:noAutofit/>
        </a:bodyPr>
        <a:lstStyle/>
        <a:p>
          <a:pPr marL="0" lvl="0" indent="0" algn="just" defTabSz="444500">
            <a:lnSpc>
              <a:spcPct val="90000"/>
            </a:lnSpc>
            <a:spcBef>
              <a:spcPct val="0"/>
            </a:spcBef>
            <a:spcAft>
              <a:spcPct val="35000"/>
            </a:spcAft>
            <a:buNone/>
          </a:pPr>
          <a:r>
            <a:rPr lang="en-US" sz="1000" b="1" i="0" u="none" kern="1200">
              <a:solidFill>
                <a:sysClr val="windowText" lastClr="000000"/>
              </a:solidFill>
              <a:latin typeface="Gill Sans MT Condensed" panose="020B0506020104020203" pitchFamily="34" charset="0"/>
            </a:rPr>
            <a:t>Outcome 3</a:t>
          </a:r>
          <a:r>
            <a:rPr lang="en-US" sz="1000" b="0" i="0" u="none" kern="1200">
              <a:solidFill>
                <a:sysClr val="windowText" lastClr="000000"/>
              </a:solidFill>
              <a:latin typeface="Gill Sans MT Condensed" panose="020B0506020104020203" pitchFamily="34" charset="0"/>
            </a:rPr>
            <a:t>: Women’s protection and access to justice is promoted to enable accountability and support them to serve as active members of their community.</a:t>
          </a:r>
          <a:endParaRPr lang="en-US" sz="1000" kern="1200">
            <a:solidFill>
              <a:sysClr val="windowText" lastClr="000000"/>
            </a:solidFill>
            <a:latin typeface="Gill Sans MT Condensed" panose="020B0506020104020203" pitchFamily="34" charset="0"/>
          </a:endParaRPr>
        </a:p>
      </dsp:txBody>
      <dsp:txXfrm>
        <a:off x="3925535" y="1156276"/>
        <a:ext cx="1620964" cy="810482"/>
      </dsp:txXfrm>
    </dsp:sp>
    <dsp:sp modelId="{024BC4F0-05D2-49D1-9EFD-7CC1FD487F5A}">
      <dsp:nvSpPr>
        <dsp:cNvPr id="0" name=""/>
        <dsp:cNvSpPr/>
      </dsp:nvSpPr>
      <dsp:spPr>
        <a:xfrm>
          <a:off x="4330776" y="2307161"/>
          <a:ext cx="1620964" cy="810482"/>
        </a:xfrm>
        <a:prstGeom prst="rect">
          <a:avLst/>
        </a:prstGeom>
        <a:solidFill>
          <a:schemeClr val="accent2">
            <a:lumMod val="20000"/>
            <a:lumOff val="80000"/>
          </a:schemeClr>
        </a:solidFill>
        <a:ln w="6350" cap="flat" cmpd="sng" algn="ctr">
          <a:solidFill>
            <a:schemeClr val="accent2"/>
          </a:solidFill>
          <a:prstDash val="solid"/>
          <a:miter lim="800000"/>
        </a:ln>
        <a:effectLst/>
        <a:scene3d>
          <a:camera prst="orthographicFront"/>
          <a:lightRig rig="threePt" dir="t"/>
        </a:scene3d>
        <a:sp3d>
          <a:bevelT/>
        </a:sp3d>
      </dsp:spPr>
      <dsp:style>
        <a:lnRef idx="1">
          <a:schemeClr val="accent2"/>
        </a:lnRef>
        <a:fillRef idx="2">
          <a:schemeClr val="accent2"/>
        </a:fillRef>
        <a:effectRef idx="1">
          <a:schemeClr val="accent2"/>
        </a:effectRef>
        <a:fontRef idx="minor">
          <a:schemeClr val="dk1"/>
        </a:fontRef>
      </dsp:style>
      <dsp:txBody>
        <a:bodyPr spcFirstLastPara="0" vert="horz" wrap="square" lIns="6350" tIns="6350" rIns="6350" bIns="6350" numCol="1" spcCol="1270" anchor="ctr" anchorCtr="0">
          <a:noAutofit/>
        </a:bodyPr>
        <a:lstStyle/>
        <a:p>
          <a:pPr marL="0" lvl="0" indent="0" algn="just" defTabSz="444500">
            <a:lnSpc>
              <a:spcPct val="90000"/>
            </a:lnSpc>
            <a:spcBef>
              <a:spcPct val="0"/>
            </a:spcBef>
            <a:spcAft>
              <a:spcPct val="35000"/>
            </a:spcAft>
            <a:buNone/>
          </a:pPr>
          <a:endParaRPr lang="en-US" sz="1000" b="1" i="0" u="none" kern="1200">
            <a:latin typeface="Gill Sans MT Condensed" panose="020B0506020104020203" pitchFamily="34" charset="0"/>
          </a:endParaRPr>
        </a:p>
        <a:p>
          <a:pPr marL="0" lvl="0" indent="0" algn="just" defTabSz="444500">
            <a:lnSpc>
              <a:spcPct val="90000"/>
            </a:lnSpc>
            <a:spcBef>
              <a:spcPct val="0"/>
            </a:spcBef>
            <a:spcAft>
              <a:spcPct val="35000"/>
            </a:spcAft>
            <a:buNone/>
          </a:pPr>
          <a:r>
            <a:rPr lang="en-US" sz="1000" b="1" i="0" u="none" kern="1200">
              <a:latin typeface="Gill Sans MT Condensed" panose="020B0506020104020203" pitchFamily="34" charset="0"/>
            </a:rPr>
            <a:t>Output 3.1</a:t>
          </a:r>
          <a:r>
            <a:rPr lang="en-US" sz="1000" b="0" i="0" u="none" kern="1200">
              <a:latin typeface="Gill Sans MT Condensed" panose="020B0506020104020203" pitchFamily="34" charset="0"/>
            </a:rPr>
            <a:t>: Those engaged in economic empowerment interventions are provided with robust training on gender based violence and access to protection referral mechanisms.  </a:t>
          </a:r>
          <a:r>
            <a:rPr lang="en-US" sz="1000" b="0" i="0" u="none" kern="1200"/>
            <a:t>							</a:t>
          </a:r>
          <a:endParaRPr lang="en-US" sz="1000" kern="1200"/>
        </a:p>
      </dsp:txBody>
      <dsp:txXfrm>
        <a:off x="4330776" y="2307161"/>
        <a:ext cx="1620964" cy="810482"/>
      </dsp:txXfrm>
    </dsp:sp>
    <dsp:sp modelId="{7041CCB3-AEFD-45D0-A044-AF0029ADBAE1}">
      <dsp:nvSpPr>
        <dsp:cNvPr id="0" name=""/>
        <dsp:cNvSpPr/>
      </dsp:nvSpPr>
      <dsp:spPr>
        <a:xfrm>
          <a:off x="4330776" y="3458046"/>
          <a:ext cx="1620964" cy="810482"/>
        </a:xfrm>
        <a:prstGeom prst="rect">
          <a:avLst/>
        </a:prstGeom>
        <a:solidFill>
          <a:schemeClr val="accent2">
            <a:lumMod val="20000"/>
            <a:lumOff val="80000"/>
          </a:schemeClr>
        </a:solidFill>
        <a:ln w="6350" cap="flat" cmpd="sng" algn="ctr">
          <a:solidFill>
            <a:schemeClr val="accent2"/>
          </a:solidFill>
          <a:prstDash val="solid"/>
          <a:miter lim="800000"/>
        </a:ln>
        <a:effectLst/>
        <a:scene3d>
          <a:camera prst="orthographicFront"/>
          <a:lightRig rig="threePt" dir="t"/>
        </a:scene3d>
        <a:sp3d>
          <a:bevelT/>
        </a:sp3d>
      </dsp:spPr>
      <dsp:style>
        <a:lnRef idx="1">
          <a:schemeClr val="accent2"/>
        </a:lnRef>
        <a:fillRef idx="2">
          <a:schemeClr val="accent2"/>
        </a:fillRef>
        <a:effectRef idx="1">
          <a:schemeClr val="accent2"/>
        </a:effectRef>
        <a:fontRef idx="minor">
          <a:schemeClr val="dk1"/>
        </a:fontRef>
      </dsp:style>
      <dsp:txBody>
        <a:bodyPr spcFirstLastPara="0" vert="horz" wrap="square" lIns="6350" tIns="6350" rIns="6350" bIns="6350" numCol="1" spcCol="1270" anchor="ctr" anchorCtr="0">
          <a:noAutofit/>
        </a:bodyPr>
        <a:lstStyle/>
        <a:p>
          <a:pPr marL="0" lvl="0" indent="0" algn="just" defTabSz="444500">
            <a:lnSpc>
              <a:spcPct val="90000"/>
            </a:lnSpc>
            <a:spcBef>
              <a:spcPct val="0"/>
            </a:spcBef>
            <a:spcAft>
              <a:spcPct val="35000"/>
            </a:spcAft>
            <a:buNone/>
          </a:pPr>
          <a:r>
            <a:rPr lang="en-US" sz="1000" b="1" i="0" u="none" kern="1200">
              <a:latin typeface="Gill Sans MT Condensed" panose="020B0506020104020203" pitchFamily="34" charset="0"/>
            </a:rPr>
            <a:t>Output 3.2</a:t>
          </a:r>
          <a:r>
            <a:rPr lang="en-US" sz="1000" b="0" i="0" u="none" kern="1200">
              <a:latin typeface="Gill Sans MT Condensed" panose="020B0506020104020203" pitchFamily="34" charset="0"/>
            </a:rPr>
            <a:t>. Justice sector professionals in areas hosting large numbers of refugees, and areas with high incidents of violence against women, are supported to adjudicate violent crimes against women. </a:t>
          </a:r>
          <a:endParaRPr lang="en-US" sz="1000" kern="1200">
            <a:latin typeface="Gill Sans MT Condensed" panose="020B0506020104020203" pitchFamily="34" charset="0"/>
          </a:endParaRPr>
        </a:p>
      </dsp:txBody>
      <dsp:txXfrm>
        <a:off x="4330776" y="3458046"/>
        <a:ext cx="1620964" cy="810482"/>
      </dsp:txXfrm>
    </dsp:sp>
    <dsp:sp modelId="{04D08DEF-101F-46AF-AC43-630D14FA2CEA}">
      <dsp:nvSpPr>
        <dsp:cNvPr id="0" name=""/>
        <dsp:cNvSpPr/>
      </dsp:nvSpPr>
      <dsp:spPr>
        <a:xfrm>
          <a:off x="5886902" y="1156276"/>
          <a:ext cx="1620964" cy="810482"/>
        </a:xfrm>
        <a:prstGeom prst="rect">
          <a:avLst/>
        </a:prstGeom>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6350" cap="flat" cmpd="sng" algn="ctr">
          <a:solidFill>
            <a:schemeClr val="accent3"/>
          </a:solidFill>
          <a:prstDash val="solid"/>
          <a:miter lim="800000"/>
        </a:ln>
        <a:effectLst/>
        <a:scene3d>
          <a:camera prst="orthographicFront"/>
          <a:lightRig rig="threePt" dir="t"/>
        </a:scene3d>
        <a:sp3d>
          <a:bevelT/>
        </a:sp3d>
      </dsp:spPr>
      <dsp:style>
        <a:lnRef idx="1">
          <a:schemeClr val="accent3"/>
        </a:lnRef>
        <a:fillRef idx="2">
          <a:schemeClr val="accent3"/>
        </a:fillRef>
        <a:effectRef idx="1">
          <a:schemeClr val="accent3"/>
        </a:effectRef>
        <a:fontRef idx="minor">
          <a:schemeClr val="dk1"/>
        </a:fontRef>
      </dsp:style>
      <dsp:txBody>
        <a:bodyPr spcFirstLastPara="0" vert="horz" wrap="square" lIns="6350" tIns="6350" rIns="6350" bIns="6350" numCol="1" spcCol="1270" anchor="ctr" anchorCtr="0">
          <a:noAutofit/>
        </a:bodyPr>
        <a:lstStyle/>
        <a:p>
          <a:pPr marL="0" lvl="0" indent="0" algn="just" defTabSz="444500">
            <a:lnSpc>
              <a:spcPct val="90000"/>
            </a:lnSpc>
            <a:spcBef>
              <a:spcPct val="0"/>
            </a:spcBef>
            <a:spcAft>
              <a:spcPct val="35000"/>
            </a:spcAft>
            <a:buNone/>
          </a:pPr>
          <a:r>
            <a:rPr lang="en-US" sz="1000" b="1" i="0" u="none" kern="1200">
              <a:solidFill>
                <a:sysClr val="windowText" lastClr="000000"/>
              </a:solidFill>
              <a:latin typeface="Gill Sans MT Condensed" panose="020B0506020104020203" pitchFamily="34" charset="0"/>
            </a:rPr>
            <a:t>Outcome 4</a:t>
          </a:r>
          <a:r>
            <a:rPr lang="en-US" sz="1000" b="0" i="0" u="none" kern="1200">
              <a:solidFill>
                <a:sysClr val="windowText" lastClr="000000"/>
              </a:solidFill>
              <a:latin typeface="Gill Sans MT Condensed" panose="020B0506020104020203" pitchFamily="34" charset="0"/>
            </a:rPr>
            <a:t>: Women participate in and inform decision-making processes and are active agents in promoting social cohesion.</a:t>
          </a:r>
          <a:endParaRPr lang="en-US" sz="1000" kern="1200">
            <a:solidFill>
              <a:sysClr val="windowText" lastClr="000000"/>
            </a:solidFill>
            <a:latin typeface="Gill Sans MT Condensed" panose="020B0506020104020203" pitchFamily="34" charset="0"/>
          </a:endParaRPr>
        </a:p>
      </dsp:txBody>
      <dsp:txXfrm>
        <a:off x="5886902" y="1156276"/>
        <a:ext cx="1620964" cy="810482"/>
      </dsp:txXfrm>
    </dsp:sp>
    <dsp:sp modelId="{6A3636DC-9FD7-4AD6-826C-5F00A75401C9}">
      <dsp:nvSpPr>
        <dsp:cNvPr id="0" name=""/>
        <dsp:cNvSpPr/>
      </dsp:nvSpPr>
      <dsp:spPr>
        <a:xfrm>
          <a:off x="6292143" y="2307161"/>
          <a:ext cx="1620964" cy="810482"/>
        </a:xfrm>
        <a:prstGeom prst="rect">
          <a:avLst/>
        </a:prstGeom>
        <a:solidFill>
          <a:schemeClr val="accent2">
            <a:lumMod val="20000"/>
            <a:lumOff val="80000"/>
          </a:schemeClr>
        </a:solidFill>
        <a:ln w="6350" cap="flat" cmpd="sng" algn="ctr">
          <a:solidFill>
            <a:schemeClr val="accent2"/>
          </a:solidFill>
          <a:prstDash val="solid"/>
          <a:miter lim="800000"/>
        </a:ln>
        <a:effectLst/>
        <a:scene3d>
          <a:camera prst="orthographicFront"/>
          <a:lightRig rig="threePt" dir="t"/>
        </a:scene3d>
        <a:sp3d>
          <a:bevelT/>
        </a:sp3d>
      </dsp:spPr>
      <dsp:style>
        <a:lnRef idx="1">
          <a:schemeClr val="accent2"/>
        </a:lnRef>
        <a:fillRef idx="2">
          <a:schemeClr val="accent2"/>
        </a:fillRef>
        <a:effectRef idx="1">
          <a:schemeClr val="accent2"/>
        </a:effectRef>
        <a:fontRef idx="minor">
          <a:schemeClr val="dk1"/>
        </a:fontRef>
      </dsp:style>
      <dsp:txBody>
        <a:bodyPr spcFirstLastPara="0" vert="horz" wrap="square" lIns="6350" tIns="6350" rIns="6350" bIns="6350" numCol="1" spcCol="1270" anchor="ctr" anchorCtr="0">
          <a:noAutofit/>
        </a:bodyPr>
        <a:lstStyle/>
        <a:p>
          <a:pPr marL="0" lvl="0" indent="0" algn="just" defTabSz="444500">
            <a:lnSpc>
              <a:spcPct val="90000"/>
            </a:lnSpc>
            <a:spcBef>
              <a:spcPct val="0"/>
            </a:spcBef>
            <a:spcAft>
              <a:spcPct val="35000"/>
            </a:spcAft>
            <a:buNone/>
          </a:pPr>
          <a:r>
            <a:rPr lang="en-US" sz="1000" b="1" i="0" u="none" kern="1200">
              <a:latin typeface="Gill Sans MT Condensed" panose="020B0506020104020203" pitchFamily="34" charset="0"/>
            </a:rPr>
            <a:t>Output 4.1</a:t>
          </a:r>
          <a:r>
            <a:rPr lang="en-US" sz="1000" b="0" i="0" u="none" kern="1200">
              <a:latin typeface="Gill Sans MT Condensed" panose="020B0506020104020203" pitchFamily="34" charset="0"/>
            </a:rPr>
            <a:t>: Civic engagement work and social cohesion dialogue structures are supported through the provision of leadership and communication training, and in facilitating dialogue mechanisms between women and decision-makers. </a:t>
          </a:r>
          <a:endParaRPr lang="en-US" sz="1000" kern="1200">
            <a:latin typeface="Gill Sans MT Condensed" panose="020B0506020104020203" pitchFamily="34" charset="0"/>
          </a:endParaRPr>
        </a:p>
      </dsp:txBody>
      <dsp:txXfrm>
        <a:off x="6292143" y="2307161"/>
        <a:ext cx="1620964" cy="810482"/>
      </dsp:txXfrm>
    </dsp:sp>
    <dsp:sp modelId="{71F1629A-DF80-422B-B117-D344C109CDE1}">
      <dsp:nvSpPr>
        <dsp:cNvPr id="0" name=""/>
        <dsp:cNvSpPr/>
      </dsp:nvSpPr>
      <dsp:spPr>
        <a:xfrm>
          <a:off x="6292143" y="3458046"/>
          <a:ext cx="1620964" cy="810482"/>
        </a:xfrm>
        <a:prstGeom prst="rect">
          <a:avLst/>
        </a:prstGeom>
        <a:solidFill>
          <a:schemeClr val="accent2">
            <a:lumMod val="20000"/>
            <a:lumOff val="80000"/>
          </a:schemeClr>
        </a:solidFill>
        <a:ln w="6350" cap="flat" cmpd="sng" algn="ctr">
          <a:solidFill>
            <a:schemeClr val="accent2"/>
          </a:solidFill>
          <a:prstDash val="solid"/>
          <a:miter lim="800000"/>
        </a:ln>
        <a:effectLst/>
        <a:scene3d>
          <a:camera prst="orthographicFront"/>
          <a:lightRig rig="threePt" dir="t"/>
        </a:scene3d>
        <a:sp3d>
          <a:bevelT/>
        </a:sp3d>
      </dsp:spPr>
      <dsp:style>
        <a:lnRef idx="1">
          <a:schemeClr val="accent2"/>
        </a:lnRef>
        <a:fillRef idx="2">
          <a:schemeClr val="accent2"/>
        </a:fillRef>
        <a:effectRef idx="1">
          <a:schemeClr val="accent2"/>
        </a:effectRef>
        <a:fontRef idx="minor">
          <a:schemeClr val="dk1"/>
        </a:fontRef>
      </dsp:style>
      <dsp:txBody>
        <a:bodyPr spcFirstLastPara="0" vert="horz" wrap="square" lIns="6350" tIns="6350" rIns="6350" bIns="6350" numCol="1" spcCol="1270" anchor="ctr" anchorCtr="0">
          <a:noAutofit/>
        </a:bodyPr>
        <a:lstStyle/>
        <a:p>
          <a:pPr marL="0" lvl="0" indent="0" algn="just" defTabSz="444500">
            <a:lnSpc>
              <a:spcPct val="90000"/>
            </a:lnSpc>
            <a:spcBef>
              <a:spcPct val="0"/>
            </a:spcBef>
            <a:spcAft>
              <a:spcPct val="35000"/>
            </a:spcAft>
            <a:buNone/>
          </a:pPr>
          <a:r>
            <a:rPr lang="en-US" sz="1000" b="1" i="0" u="none" kern="1200">
              <a:latin typeface="Gill Sans MT Condensed" panose="020B0506020104020203" pitchFamily="34" charset="0"/>
            </a:rPr>
            <a:t>Output 4.2</a:t>
          </a:r>
          <a:r>
            <a:rPr lang="en-US" sz="1000" b="0" i="0" u="none" kern="1200">
              <a:latin typeface="Gill Sans MT Condensed" panose="020B0506020104020203" pitchFamily="34" charset="0"/>
            </a:rPr>
            <a:t>: Men are engaged in work to address gender-based violence and gender inequalities in camp and non-camp settings. </a:t>
          </a:r>
          <a:endParaRPr lang="en-US" sz="1000" kern="1200">
            <a:latin typeface="Gill Sans MT Condensed" panose="020B0506020104020203" pitchFamily="34" charset="0"/>
          </a:endParaRPr>
        </a:p>
      </dsp:txBody>
      <dsp:txXfrm>
        <a:off x="6292143" y="3458046"/>
        <a:ext cx="1620964" cy="810482"/>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F412D8-9D71-45BE-BF26-E0D44EEF04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96</Pages>
  <Words>39422</Words>
  <Characters>194746</Characters>
  <Application>Microsoft Office Word</Application>
  <DocSecurity>0</DocSecurity>
  <Lines>3606</Lines>
  <Paragraphs>1530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PC</cp:lastModifiedBy>
  <cp:revision>7</cp:revision>
  <cp:lastPrinted>2019-01-29T14:05:00Z</cp:lastPrinted>
  <dcterms:created xsi:type="dcterms:W3CDTF">2019-02-05T10:28:00Z</dcterms:created>
  <dcterms:modified xsi:type="dcterms:W3CDTF">2019-02-05T11:35:00Z</dcterms:modified>
</cp:coreProperties>
</file>