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4A3C20" w14:textId="77777777" w:rsidR="00DE119E" w:rsidRPr="00DE119E" w:rsidRDefault="00DE119E" w:rsidP="00DE119E">
      <w:pPr>
        <w:spacing w:after="0" w:line="240" w:lineRule="auto"/>
        <w:rPr>
          <w:rFonts w:eastAsia="Times New Roman" w:cs="Times New Roman"/>
          <w:vanish/>
        </w:rPr>
      </w:pPr>
    </w:p>
    <w:p w14:paraId="20F1554B" w14:textId="77777777" w:rsidR="00446BEB" w:rsidRDefault="00446BEB"/>
    <w:tbl>
      <w:tblPr>
        <w:tblW w:w="0" w:type="auto"/>
        <w:tblCellMar>
          <w:top w:w="15" w:type="dxa"/>
          <w:left w:w="15" w:type="dxa"/>
          <w:bottom w:w="15" w:type="dxa"/>
          <w:right w:w="15" w:type="dxa"/>
        </w:tblCellMar>
        <w:tblLook w:val="04A0" w:firstRow="1" w:lastRow="0" w:firstColumn="1" w:lastColumn="0" w:noHBand="0" w:noVBand="1"/>
      </w:tblPr>
      <w:tblGrid>
        <w:gridCol w:w="9026"/>
      </w:tblGrid>
      <w:tr w:rsidR="00DE119E" w:rsidRPr="00DE119E" w14:paraId="0B07EB5B" w14:textId="77777777" w:rsidTr="00DE119E">
        <w:tc>
          <w:tcPr>
            <w:tcW w:w="0" w:type="auto"/>
            <w:shd w:val="clear" w:color="auto" w:fill="auto"/>
            <w:hideMark/>
          </w:tcPr>
          <w:tbl>
            <w:tblPr>
              <w:tblW w:w="0" w:type="auto"/>
              <w:tblCellMar>
                <w:top w:w="15" w:type="dxa"/>
                <w:left w:w="15" w:type="dxa"/>
                <w:bottom w:w="15" w:type="dxa"/>
                <w:right w:w="15" w:type="dxa"/>
              </w:tblCellMar>
              <w:tblLook w:val="04A0" w:firstRow="1" w:lastRow="0" w:firstColumn="1" w:lastColumn="0" w:noHBand="0" w:noVBand="1"/>
            </w:tblPr>
            <w:tblGrid>
              <w:gridCol w:w="5424"/>
              <w:gridCol w:w="3572"/>
            </w:tblGrid>
            <w:tr w:rsidR="00446BEB" w:rsidRPr="00DE119E" w14:paraId="5C889EAF" w14:textId="77777777" w:rsidTr="00100E4F">
              <w:tc>
                <w:tcPr>
                  <w:tcW w:w="0" w:type="auto"/>
                  <w:gridSpan w:val="2"/>
                  <w:shd w:val="clear" w:color="auto" w:fill="auto"/>
                  <w:hideMark/>
                </w:tcPr>
                <w:p w14:paraId="6561E487" w14:textId="704E3E87" w:rsidR="00446BEB" w:rsidRPr="00DE119E" w:rsidRDefault="00446BEB" w:rsidP="00446BEB">
                  <w:pPr>
                    <w:spacing w:after="0" w:line="240" w:lineRule="auto"/>
                    <w:textAlignment w:val="baseline"/>
                    <w:outlineLvl w:val="2"/>
                    <w:rPr>
                      <w:rFonts w:eastAsia="Times New Roman" w:cs="Arial"/>
                      <w:b/>
                      <w:bCs/>
                    </w:rPr>
                  </w:pPr>
                  <w:r w:rsidRPr="00DE119E">
                    <w:rPr>
                      <w:rFonts w:eastAsia="Times New Roman" w:cs="Arial"/>
                      <w:b/>
                      <w:bCs/>
                    </w:rPr>
                    <w:t xml:space="preserve">Project Evaluation Consultant </w:t>
                  </w:r>
                  <w:r w:rsidR="00112E73">
                    <w:rPr>
                      <w:rFonts w:eastAsia="Times New Roman" w:cs="Arial"/>
                      <w:b/>
                      <w:bCs/>
                    </w:rPr>
                    <w:t xml:space="preserve">for </w:t>
                  </w:r>
                  <w:r w:rsidR="00C610C6" w:rsidRPr="00C610C6">
                    <w:rPr>
                      <w:rFonts w:eastAsia="Times New Roman" w:cs="Arial"/>
                      <w:b/>
                      <w:bCs/>
                    </w:rPr>
                    <w:t xml:space="preserve">Women’s Leadership, Empowerment, Access &amp; Protection in Crisis </w:t>
                  </w:r>
                  <w:r w:rsidR="00112E73" w:rsidRPr="00C610C6">
                    <w:rPr>
                      <w:rFonts w:eastAsia="Times New Roman" w:cs="Arial"/>
                      <w:b/>
                      <w:bCs/>
                    </w:rPr>
                    <w:t>Response: LEAP</w:t>
                  </w:r>
                </w:p>
                <w:p w14:paraId="7788F76A" w14:textId="77777777" w:rsidR="00446BEB" w:rsidRPr="00DE119E" w:rsidRDefault="00446BEB" w:rsidP="00446BEB">
                  <w:pPr>
                    <w:spacing w:after="0" w:line="240" w:lineRule="auto"/>
                    <w:rPr>
                      <w:rFonts w:eastAsia="Times New Roman" w:cs="Arial"/>
                    </w:rPr>
                  </w:pPr>
                </w:p>
              </w:tc>
            </w:tr>
            <w:tr w:rsidR="00446BEB" w:rsidRPr="00DE119E" w14:paraId="2BE51F5A" w14:textId="77777777" w:rsidTr="00100E4F">
              <w:tc>
                <w:tcPr>
                  <w:tcW w:w="0" w:type="auto"/>
                  <w:gridSpan w:val="2"/>
                  <w:shd w:val="clear" w:color="auto" w:fill="auto"/>
                  <w:hideMark/>
                </w:tcPr>
                <w:p w14:paraId="003C7F1D" w14:textId="77777777" w:rsidR="00446BEB" w:rsidRPr="00DE119E" w:rsidRDefault="00446BEB" w:rsidP="00446BEB">
                  <w:pPr>
                    <w:spacing w:after="0" w:line="240" w:lineRule="auto"/>
                    <w:rPr>
                      <w:rFonts w:eastAsia="Times New Roman" w:cs="Arial"/>
                    </w:rPr>
                  </w:pPr>
                </w:p>
              </w:tc>
            </w:tr>
            <w:tr w:rsidR="00446BEB" w:rsidRPr="00DE119E" w14:paraId="1B3C4878" w14:textId="77777777" w:rsidTr="00100E4F">
              <w:tc>
                <w:tcPr>
                  <w:tcW w:w="0" w:type="auto"/>
                  <w:gridSpan w:val="2"/>
                  <w:shd w:val="clear" w:color="auto" w:fill="auto"/>
                  <w:hideMark/>
                </w:tcPr>
                <w:p w14:paraId="0FF092CC" w14:textId="6F5AEF02" w:rsidR="00446BEB" w:rsidRPr="00DE119E" w:rsidRDefault="00446BEB" w:rsidP="00446BEB">
                  <w:pPr>
                    <w:spacing w:after="0" w:line="240" w:lineRule="auto"/>
                    <w:rPr>
                      <w:rFonts w:eastAsia="Times New Roman" w:cs="Arial"/>
                    </w:rPr>
                  </w:pPr>
                  <w:r w:rsidRPr="00DE119E">
                    <w:rPr>
                      <w:rFonts w:eastAsia="Times New Roman" w:cs="Arial"/>
                      <w:b/>
                      <w:bCs/>
                      <w:bdr w:val="none" w:sz="0" w:space="0" w:color="auto" w:frame="1"/>
                    </w:rPr>
                    <w:t xml:space="preserve">Advertised on behalf </w:t>
                  </w:r>
                  <w:r w:rsidR="00112E73" w:rsidRPr="00DE119E">
                    <w:rPr>
                      <w:rFonts w:eastAsia="Times New Roman" w:cs="Arial"/>
                      <w:b/>
                      <w:bCs/>
                      <w:bdr w:val="none" w:sz="0" w:space="0" w:color="auto" w:frame="1"/>
                    </w:rPr>
                    <w:t>of:</w:t>
                  </w:r>
                  <w:r w:rsidRPr="00DE119E">
                    <w:rPr>
                      <w:rFonts w:eastAsia="Times New Roman" w:cs="Arial"/>
                    </w:rPr>
                    <w:t> </w:t>
                  </w:r>
                </w:p>
              </w:tc>
            </w:tr>
            <w:tr w:rsidR="00446BEB" w:rsidRPr="00DE119E" w14:paraId="21B97C09" w14:textId="77777777" w:rsidTr="00100E4F">
              <w:tc>
                <w:tcPr>
                  <w:tcW w:w="0" w:type="auto"/>
                  <w:gridSpan w:val="2"/>
                  <w:shd w:val="clear" w:color="auto" w:fill="auto"/>
                  <w:hideMark/>
                </w:tcPr>
                <w:p w14:paraId="72B4EB72" w14:textId="77777777" w:rsidR="00446BEB" w:rsidRPr="00DE119E" w:rsidRDefault="00446BEB" w:rsidP="00446BEB">
                  <w:pPr>
                    <w:spacing w:after="0" w:line="240" w:lineRule="auto"/>
                    <w:rPr>
                      <w:rFonts w:eastAsia="Times New Roman" w:cs="Arial"/>
                    </w:rPr>
                  </w:pPr>
                </w:p>
              </w:tc>
            </w:tr>
            <w:tr w:rsidR="00653A49" w:rsidRPr="00DE119E" w14:paraId="0B31CA8B" w14:textId="77777777" w:rsidTr="00002F77">
              <w:tc>
                <w:tcPr>
                  <w:tcW w:w="5655" w:type="dxa"/>
                  <w:shd w:val="clear" w:color="auto" w:fill="auto"/>
                  <w:hideMark/>
                </w:tcPr>
                <w:p w14:paraId="63D8366A" w14:textId="6E44FBD6" w:rsidR="00446BEB" w:rsidRPr="00DE119E" w:rsidRDefault="00112E73" w:rsidP="00446BEB">
                  <w:pPr>
                    <w:spacing w:after="0" w:line="240" w:lineRule="auto"/>
                    <w:rPr>
                      <w:rFonts w:eastAsia="Times New Roman" w:cs="Arial"/>
                    </w:rPr>
                  </w:pPr>
                  <w:r w:rsidRPr="00DE119E">
                    <w:rPr>
                      <w:rFonts w:eastAsia="Times New Roman" w:cs="Arial"/>
                      <w:b/>
                      <w:bCs/>
                      <w:bdr w:val="none" w:sz="0" w:space="0" w:color="auto" w:frame="1"/>
                    </w:rPr>
                    <w:t>Location:</w:t>
                  </w:r>
                </w:p>
              </w:tc>
              <w:tc>
                <w:tcPr>
                  <w:tcW w:w="3675" w:type="dxa"/>
                  <w:shd w:val="clear" w:color="auto" w:fill="auto"/>
                  <w:hideMark/>
                </w:tcPr>
                <w:p w14:paraId="78AC75D8" w14:textId="77777777" w:rsidR="00446BEB" w:rsidRPr="00DE119E" w:rsidRDefault="00446BEB" w:rsidP="00446BEB">
                  <w:pPr>
                    <w:spacing w:after="0" w:line="240" w:lineRule="auto"/>
                    <w:rPr>
                      <w:rFonts w:eastAsia="Times New Roman" w:cs="Arial"/>
                    </w:rPr>
                  </w:pPr>
                  <w:r w:rsidRPr="00DE119E">
                    <w:rPr>
                      <w:rFonts w:eastAsia="Times New Roman" w:cs="Arial"/>
                    </w:rPr>
                    <w:t>Nairobi, KENYA</w:t>
                  </w:r>
                </w:p>
              </w:tc>
            </w:tr>
            <w:tr w:rsidR="00653A49" w:rsidRPr="00DE119E" w14:paraId="3BDF0AAC" w14:textId="77777777" w:rsidTr="00002F77">
              <w:tc>
                <w:tcPr>
                  <w:tcW w:w="5655" w:type="dxa"/>
                  <w:shd w:val="clear" w:color="auto" w:fill="auto"/>
                  <w:hideMark/>
                </w:tcPr>
                <w:p w14:paraId="1033FFB4" w14:textId="11947ED0" w:rsidR="00446BEB" w:rsidRPr="00DE119E" w:rsidRDefault="00446BEB" w:rsidP="00446BEB">
                  <w:pPr>
                    <w:spacing w:after="0" w:line="240" w:lineRule="auto"/>
                    <w:rPr>
                      <w:rFonts w:eastAsia="Times New Roman" w:cs="Arial"/>
                    </w:rPr>
                  </w:pPr>
                  <w:r w:rsidRPr="00DE119E">
                    <w:rPr>
                      <w:rFonts w:eastAsia="Times New Roman" w:cs="Arial"/>
                      <w:b/>
                      <w:bCs/>
                      <w:bdr w:val="none" w:sz="0" w:space="0" w:color="auto" w:frame="1"/>
                    </w:rPr>
                    <w:t xml:space="preserve">Type of </w:t>
                  </w:r>
                  <w:r w:rsidR="00112E73" w:rsidRPr="00DE119E">
                    <w:rPr>
                      <w:rFonts w:eastAsia="Times New Roman" w:cs="Arial"/>
                      <w:b/>
                      <w:bCs/>
                      <w:bdr w:val="none" w:sz="0" w:space="0" w:color="auto" w:frame="1"/>
                    </w:rPr>
                    <w:t>Contract:</w:t>
                  </w:r>
                </w:p>
              </w:tc>
              <w:tc>
                <w:tcPr>
                  <w:tcW w:w="3675" w:type="dxa"/>
                  <w:shd w:val="clear" w:color="auto" w:fill="auto"/>
                  <w:hideMark/>
                </w:tcPr>
                <w:p w14:paraId="35E561A0" w14:textId="77777777" w:rsidR="00446BEB" w:rsidRPr="00DE119E" w:rsidRDefault="00446BEB" w:rsidP="00446BEB">
                  <w:pPr>
                    <w:spacing w:after="0" w:line="240" w:lineRule="auto"/>
                    <w:rPr>
                      <w:rFonts w:eastAsia="Times New Roman" w:cs="Arial"/>
                    </w:rPr>
                  </w:pPr>
                  <w:r w:rsidRPr="00DE119E">
                    <w:rPr>
                      <w:rFonts w:eastAsia="Times New Roman" w:cs="Arial"/>
                    </w:rPr>
                    <w:t>Individual Contract</w:t>
                  </w:r>
                </w:p>
              </w:tc>
            </w:tr>
            <w:tr w:rsidR="00653A49" w:rsidRPr="00DE119E" w14:paraId="41543778" w14:textId="77777777" w:rsidTr="00002F77">
              <w:tc>
                <w:tcPr>
                  <w:tcW w:w="5655" w:type="dxa"/>
                  <w:shd w:val="clear" w:color="auto" w:fill="auto"/>
                  <w:hideMark/>
                </w:tcPr>
                <w:p w14:paraId="76A93043" w14:textId="77777777" w:rsidR="00446BEB" w:rsidRPr="00DE119E" w:rsidRDefault="00446BEB" w:rsidP="00446BEB">
                  <w:pPr>
                    <w:spacing w:after="0" w:line="240" w:lineRule="auto"/>
                    <w:rPr>
                      <w:rFonts w:eastAsia="Times New Roman" w:cs="Arial"/>
                    </w:rPr>
                  </w:pPr>
                  <w:r w:rsidRPr="00DE119E">
                    <w:rPr>
                      <w:rFonts w:eastAsia="Times New Roman" w:cs="Arial"/>
                      <w:b/>
                      <w:bCs/>
                      <w:bdr w:val="none" w:sz="0" w:space="0" w:color="auto" w:frame="1"/>
                    </w:rPr>
                    <w:t>Post Level :</w:t>
                  </w:r>
                </w:p>
              </w:tc>
              <w:tc>
                <w:tcPr>
                  <w:tcW w:w="3675" w:type="dxa"/>
                  <w:shd w:val="clear" w:color="auto" w:fill="auto"/>
                  <w:hideMark/>
                </w:tcPr>
                <w:p w14:paraId="53AD7AFE" w14:textId="77777777" w:rsidR="00446BEB" w:rsidRPr="00DE119E" w:rsidRDefault="00446BEB" w:rsidP="00446BEB">
                  <w:pPr>
                    <w:spacing w:after="0" w:line="240" w:lineRule="auto"/>
                    <w:rPr>
                      <w:rFonts w:eastAsia="Times New Roman" w:cs="Arial"/>
                    </w:rPr>
                  </w:pPr>
                  <w:r w:rsidRPr="00DE119E">
                    <w:rPr>
                      <w:rFonts w:eastAsia="Times New Roman" w:cs="Arial"/>
                    </w:rPr>
                    <w:t>National Consultant</w:t>
                  </w:r>
                </w:p>
              </w:tc>
            </w:tr>
            <w:tr w:rsidR="00653A49" w:rsidRPr="00DE119E" w14:paraId="0734A399" w14:textId="77777777" w:rsidTr="00002F77">
              <w:tc>
                <w:tcPr>
                  <w:tcW w:w="5655" w:type="dxa"/>
                  <w:shd w:val="clear" w:color="auto" w:fill="auto"/>
                  <w:hideMark/>
                </w:tcPr>
                <w:p w14:paraId="56E0BE39" w14:textId="77777777" w:rsidR="00446BEB" w:rsidRPr="00DE119E" w:rsidRDefault="00446BEB" w:rsidP="00446BEB">
                  <w:pPr>
                    <w:spacing w:after="0" w:line="240" w:lineRule="auto"/>
                    <w:rPr>
                      <w:rFonts w:eastAsia="Times New Roman" w:cs="Arial"/>
                    </w:rPr>
                  </w:pPr>
                  <w:r w:rsidRPr="00DE119E">
                    <w:rPr>
                      <w:rFonts w:eastAsia="Times New Roman" w:cs="Arial"/>
                      <w:b/>
                      <w:bCs/>
                      <w:bdr w:val="none" w:sz="0" w:space="0" w:color="auto" w:frame="1"/>
                    </w:rPr>
                    <w:t>Languages Required :</w:t>
                  </w:r>
                </w:p>
              </w:tc>
              <w:tc>
                <w:tcPr>
                  <w:tcW w:w="3675" w:type="dxa"/>
                  <w:shd w:val="clear" w:color="auto" w:fill="auto"/>
                  <w:hideMark/>
                </w:tcPr>
                <w:p w14:paraId="06EE836D" w14:textId="77777777" w:rsidR="00446BEB" w:rsidRPr="00DE119E" w:rsidRDefault="00446BEB" w:rsidP="00446BEB">
                  <w:pPr>
                    <w:spacing w:after="0" w:line="240" w:lineRule="auto"/>
                    <w:rPr>
                      <w:rFonts w:eastAsia="Times New Roman" w:cs="Arial"/>
                    </w:rPr>
                  </w:pPr>
                  <w:r w:rsidRPr="00DE119E">
                    <w:rPr>
                      <w:rFonts w:eastAsia="Times New Roman" w:cs="Arial"/>
                    </w:rPr>
                    <w:t>English  </w:t>
                  </w:r>
                </w:p>
              </w:tc>
            </w:tr>
            <w:tr w:rsidR="00653A49" w:rsidRPr="00DE119E" w14:paraId="05EEED81" w14:textId="77777777" w:rsidTr="00002F77">
              <w:trPr>
                <w:trHeight w:val="138"/>
              </w:trPr>
              <w:tc>
                <w:tcPr>
                  <w:tcW w:w="5655" w:type="dxa"/>
                  <w:shd w:val="clear" w:color="auto" w:fill="auto"/>
                  <w:hideMark/>
                </w:tcPr>
                <w:p w14:paraId="0974E480" w14:textId="7303D82E" w:rsidR="00446BEB" w:rsidRPr="00DE119E" w:rsidRDefault="00446BEB" w:rsidP="00446BEB">
                  <w:pPr>
                    <w:spacing w:after="0" w:line="240" w:lineRule="auto"/>
                    <w:rPr>
                      <w:rFonts w:eastAsia="Times New Roman" w:cs="Arial"/>
                    </w:rPr>
                  </w:pPr>
                  <w:r w:rsidRPr="00DE119E">
                    <w:rPr>
                      <w:rFonts w:eastAsia="Times New Roman" w:cs="Arial"/>
                      <w:b/>
                      <w:bCs/>
                      <w:bdr w:val="none" w:sz="0" w:space="0" w:color="auto" w:frame="1"/>
                    </w:rPr>
                    <w:t xml:space="preserve">Expected Duration of </w:t>
                  </w:r>
                  <w:r w:rsidR="00002F77" w:rsidRPr="00DE119E">
                    <w:rPr>
                      <w:rFonts w:eastAsia="Times New Roman" w:cs="Arial"/>
                      <w:b/>
                      <w:bCs/>
                      <w:bdr w:val="none" w:sz="0" w:space="0" w:color="auto" w:frame="1"/>
                    </w:rPr>
                    <w:t>Assignment:</w:t>
                  </w:r>
                </w:p>
              </w:tc>
              <w:tc>
                <w:tcPr>
                  <w:tcW w:w="3675" w:type="dxa"/>
                  <w:shd w:val="clear" w:color="auto" w:fill="auto"/>
                  <w:hideMark/>
                </w:tcPr>
                <w:p w14:paraId="646EB3A7" w14:textId="7B5456A3" w:rsidR="00446BEB" w:rsidRPr="00DE119E" w:rsidRDefault="00002F77" w:rsidP="00446BEB">
                  <w:pPr>
                    <w:spacing w:after="0" w:line="240" w:lineRule="auto"/>
                    <w:rPr>
                      <w:rFonts w:eastAsia="Times New Roman" w:cs="Arial"/>
                    </w:rPr>
                  </w:pPr>
                  <w:r>
                    <w:rPr>
                      <w:rFonts w:eastAsia="Times New Roman" w:cs="Arial"/>
                    </w:rPr>
                    <w:t>1</w:t>
                  </w:r>
                  <w:r w:rsidR="009D7E39">
                    <w:rPr>
                      <w:rFonts w:eastAsia="Times New Roman" w:cs="Arial"/>
                    </w:rPr>
                    <w:t>7</w:t>
                  </w:r>
                  <w:r w:rsidR="00446BEB" w:rsidRPr="00DE119E">
                    <w:rPr>
                      <w:rFonts w:eastAsia="Times New Roman" w:cs="Arial"/>
                    </w:rPr>
                    <w:t xml:space="preserve"> working days</w:t>
                  </w:r>
                </w:p>
              </w:tc>
            </w:tr>
          </w:tbl>
          <w:p w14:paraId="3A1A2D8E" w14:textId="77777777" w:rsidR="00446BEB" w:rsidRPr="00DE119E" w:rsidRDefault="00446BEB" w:rsidP="00DE119E">
            <w:pPr>
              <w:spacing w:after="0" w:line="240" w:lineRule="auto"/>
              <w:jc w:val="both"/>
              <w:rPr>
                <w:rFonts w:eastAsia="Times New Roman" w:cs="Arial"/>
              </w:rPr>
            </w:pPr>
          </w:p>
          <w:p w14:paraId="19526333" w14:textId="791DB5FB" w:rsidR="00DE119E" w:rsidRPr="00DE119E" w:rsidRDefault="00DE119E" w:rsidP="00C04BA4">
            <w:pPr>
              <w:pStyle w:val="Heading1"/>
              <w:ind w:left="720" w:hanging="360"/>
              <w:rPr>
                <w:rFonts w:eastAsia="Times New Roman" w:cs="Arial"/>
                <w:b w:val="0"/>
                <w:bCs/>
              </w:rPr>
            </w:pPr>
            <w:r w:rsidRPr="00C04BA4">
              <w:t>Background</w:t>
            </w:r>
          </w:p>
          <w:p w14:paraId="08B4615D" w14:textId="77777777" w:rsidR="00DE119E" w:rsidRPr="00DE119E" w:rsidRDefault="00DE119E" w:rsidP="00DE119E">
            <w:pPr>
              <w:spacing w:after="0" w:line="240" w:lineRule="auto"/>
              <w:jc w:val="both"/>
              <w:rPr>
                <w:rFonts w:eastAsia="Times New Roman" w:cs="Arial"/>
              </w:rPr>
            </w:pPr>
          </w:p>
        </w:tc>
      </w:tr>
      <w:tr w:rsidR="00DE119E" w:rsidRPr="00DE119E" w14:paraId="48379928" w14:textId="77777777" w:rsidTr="00DE119E">
        <w:tc>
          <w:tcPr>
            <w:tcW w:w="0" w:type="auto"/>
            <w:shd w:val="clear" w:color="auto" w:fill="auto"/>
            <w:hideMark/>
          </w:tcPr>
          <w:p w14:paraId="13AFFBF1" w14:textId="46C2D556" w:rsidR="00203145" w:rsidRDefault="00653A49" w:rsidP="00203145">
            <w:pPr>
              <w:spacing w:after="0" w:line="293" w:lineRule="atLeast"/>
              <w:jc w:val="both"/>
              <w:textAlignment w:val="baseline"/>
              <w:rPr>
                <w:rFonts w:eastAsia="Times New Roman" w:cs="Arial"/>
              </w:rPr>
            </w:pPr>
            <w:r>
              <w:rPr>
                <w:rFonts w:eastAsia="Times New Roman" w:cs="Arial"/>
              </w:rPr>
              <w:t xml:space="preserve">UN Women is implementing </w:t>
            </w:r>
            <w:r w:rsidR="00203145" w:rsidRPr="00203145">
              <w:rPr>
                <w:rFonts w:eastAsia="Times New Roman" w:cs="Arial"/>
              </w:rPr>
              <w:t>a project titled “Women’s Leadership, Empowerment, Access and Protection in Crisis Response (LEAP): Promoting the Empowerment of Women and Girls within the Humanitarian- Development Nexus in Kenya”.</w:t>
            </w:r>
          </w:p>
          <w:p w14:paraId="3B7F1757" w14:textId="77777777" w:rsidR="0001382C" w:rsidRPr="00203145" w:rsidRDefault="0001382C" w:rsidP="00203145">
            <w:pPr>
              <w:spacing w:after="0" w:line="293" w:lineRule="atLeast"/>
              <w:jc w:val="both"/>
              <w:textAlignment w:val="baseline"/>
              <w:rPr>
                <w:rFonts w:eastAsia="Times New Roman" w:cs="Arial"/>
              </w:rPr>
            </w:pPr>
          </w:p>
          <w:p w14:paraId="61610A5D" w14:textId="25CA7C02" w:rsidR="00203145" w:rsidRDefault="00203145" w:rsidP="00203145">
            <w:pPr>
              <w:spacing w:after="0" w:line="293" w:lineRule="atLeast"/>
              <w:jc w:val="both"/>
              <w:textAlignment w:val="baseline"/>
              <w:rPr>
                <w:rFonts w:eastAsia="Times New Roman" w:cs="Arial"/>
              </w:rPr>
            </w:pPr>
            <w:r w:rsidRPr="00203145">
              <w:rPr>
                <w:rFonts w:eastAsia="Times New Roman" w:cs="Arial"/>
              </w:rPr>
              <w:t>UN Women, through the support of the Government of Japan, respond</w:t>
            </w:r>
            <w:r w:rsidR="0001382C">
              <w:rPr>
                <w:rFonts w:eastAsia="Times New Roman" w:cs="Arial"/>
              </w:rPr>
              <w:t>s</w:t>
            </w:r>
            <w:r w:rsidRPr="00203145">
              <w:rPr>
                <w:rFonts w:eastAsia="Times New Roman" w:cs="Arial"/>
              </w:rPr>
              <w:t xml:space="preserve"> to the needs of women and girls in crisis through the LEAP programme to promote resilience, restore dignity, and provide durable solutions to women and girls within the humanitarian- development nexus in Kenya. UN Women Kenya </w:t>
            </w:r>
            <w:r w:rsidR="0001382C">
              <w:rPr>
                <w:rFonts w:eastAsia="Times New Roman" w:cs="Arial"/>
              </w:rPr>
              <w:t>has</w:t>
            </w:r>
            <w:r w:rsidRPr="00203145">
              <w:rPr>
                <w:rFonts w:eastAsia="Times New Roman" w:cs="Arial"/>
              </w:rPr>
              <w:t xml:space="preserve"> contextualize</w:t>
            </w:r>
            <w:r w:rsidR="0001382C">
              <w:rPr>
                <w:rFonts w:eastAsia="Times New Roman" w:cs="Arial"/>
              </w:rPr>
              <w:t>d</w:t>
            </w:r>
            <w:r w:rsidRPr="00203145">
              <w:rPr>
                <w:rFonts w:eastAsia="Times New Roman" w:cs="Arial"/>
              </w:rPr>
              <w:t xml:space="preserve"> the global UN Women LEAP programme to Turkana, which hosts Kalobeyei and is prone to intercommunal conflict and other natural crises, and Dadaab Refugee Camp and host communities, which, in addition to being prone to natural crises, is an at-risk region for violent extremism and terrorism.</w:t>
            </w:r>
          </w:p>
          <w:p w14:paraId="64042D8B" w14:textId="77777777" w:rsidR="0001382C" w:rsidRPr="00203145" w:rsidRDefault="0001382C" w:rsidP="00203145">
            <w:pPr>
              <w:spacing w:after="0" w:line="293" w:lineRule="atLeast"/>
              <w:jc w:val="both"/>
              <w:textAlignment w:val="baseline"/>
              <w:rPr>
                <w:rFonts w:eastAsia="Times New Roman" w:cs="Arial"/>
              </w:rPr>
            </w:pPr>
          </w:p>
          <w:p w14:paraId="62D78C5E" w14:textId="41D4C8F7" w:rsidR="00203145" w:rsidRPr="00203145" w:rsidRDefault="00203145" w:rsidP="00203145">
            <w:pPr>
              <w:spacing w:after="0" w:line="293" w:lineRule="atLeast"/>
              <w:jc w:val="both"/>
              <w:textAlignment w:val="baseline"/>
              <w:rPr>
                <w:rFonts w:eastAsia="Times New Roman" w:cs="Arial"/>
              </w:rPr>
            </w:pPr>
            <w:r w:rsidRPr="00203145">
              <w:rPr>
                <w:rFonts w:eastAsia="Times New Roman" w:cs="Arial"/>
              </w:rPr>
              <w:t xml:space="preserve">The LEAP project </w:t>
            </w:r>
            <w:r w:rsidR="00C07A90">
              <w:rPr>
                <w:rFonts w:eastAsia="Times New Roman" w:cs="Arial"/>
              </w:rPr>
              <w:t>b</w:t>
            </w:r>
            <w:r w:rsidRPr="00203145">
              <w:rPr>
                <w:rFonts w:eastAsia="Times New Roman" w:cs="Arial"/>
              </w:rPr>
              <w:t>uild</w:t>
            </w:r>
            <w:r w:rsidR="00C07A90">
              <w:rPr>
                <w:rFonts w:eastAsia="Times New Roman" w:cs="Arial"/>
              </w:rPr>
              <w:t>s</w:t>
            </w:r>
            <w:r w:rsidRPr="00203145">
              <w:rPr>
                <w:rFonts w:eastAsia="Times New Roman" w:cs="Arial"/>
              </w:rPr>
              <w:t xml:space="preserve"> on the results achieved by the </w:t>
            </w:r>
            <w:r w:rsidR="0001382C">
              <w:rPr>
                <w:rFonts w:eastAsia="Times New Roman" w:cs="Arial"/>
              </w:rPr>
              <w:t xml:space="preserve">previous </w:t>
            </w:r>
            <w:r w:rsidRPr="00203145">
              <w:rPr>
                <w:rFonts w:eastAsia="Times New Roman" w:cs="Arial"/>
              </w:rPr>
              <w:t>project</w:t>
            </w:r>
            <w:r w:rsidR="0001382C">
              <w:rPr>
                <w:rFonts w:eastAsia="Times New Roman" w:cs="Arial"/>
              </w:rPr>
              <w:t>s,</w:t>
            </w:r>
            <w:r w:rsidR="00F23FDB">
              <w:rPr>
                <w:rFonts w:eastAsia="Times New Roman" w:cs="Arial"/>
              </w:rPr>
              <w:t xml:space="preserve"> “</w:t>
            </w:r>
            <w:r w:rsidR="00F23FDB" w:rsidRPr="00F23FDB">
              <w:rPr>
                <w:rFonts w:eastAsia="Times New Roman" w:cs="Arial"/>
              </w:rPr>
              <w:t>Integrating Gender in Peace Support Operations</w:t>
            </w:r>
            <w:r w:rsidR="00F23FDB">
              <w:rPr>
                <w:rFonts w:eastAsia="Times New Roman" w:cs="Arial"/>
              </w:rPr>
              <w:t>”</w:t>
            </w:r>
            <w:r w:rsidR="0001382C">
              <w:rPr>
                <w:rFonts w:eastAsia="Times New Roman" w:cs="Arial"/>
              </w:rPr>
              <w:t xml:space="preserve"> </w:t>
            </w:r>
            <w:r w:rsidR="00F23FDB">
              <w:rPr>
                <w:rFonts w:eastAsia="Times New Roman" w:cs="Arial"/>
              </w:rPr>
              <w:t>(2016-2017), “</w:t>
            </w:r>
            <w:r w:rsidR="00F23FDB" w:rsidRPr="00F23FDB">
              <w:rPr>
                <w:rFonts w:eastAsia="Times New Roman" w:cs="Arial"/>
              </w:rPr>
              <w:t>Engaging Women in Preventing and Countering Extremist Violence in Kenya</w:t>
            </w:r>
            <w:r w:rsidR="00F23FDB">
              <w:rPr>
                <w:rFonts w:eastAsia="Times New Roman" w:cs="Arial"/>
              </w:rPr>
              <w:t xml:space="preserve">” (2016 – 2017), </w:t>
            </w:r>
            <w:r w:rsidR="0001382C">
              <w:rPr>
                <w:rFonts w:eastAsia="Times New Roman" w:cs="Arial"/>
              </w:rPr>
              <w:t>“</w:t>
            </w:r>
            <w:r w:rsidR="0001382C" w:rsidRPr="0001382C">
              <w:rPr>
                <w:rFonts w:eastAsia="Times New Roman" w:cs="Arial"/>
              </w:rPr>
              <w:t>Women’s Active Participation in Prevention and Response to Violent Extremism and Terrorism in Kenya</w:t>
            </w:r>
            <w:r w:rsidR="0001382C">
              <w:rPr>
                <w:rFonts w:eastAsia="Times New Roman" w:cs="Arial"/>
              </w:rPr>
              <w:t>”</w:t>
            </w:r>
            <w:r w:rsidR="0001382C" w:rsidRPr="0001382C">
              <w:rPr>
                <w:rFonts w:eastAsia="Times New Roman" w:cs="Arial"/>
              </w:rPr>
              <w:t xml:space="preserve"> (2017-2018), </w:t>
            </w:r>
            <w:r w:rsidR="0001382C">
              <w:rPr>
                <w:rFonts w:eastAsia="Times New Roman" w:cs="Arial"/>
              </w:rPr>
              <w:t>“</w:t>
            </w:r>
            <w:r w:rsidR="0001382C" w:rsidRPr="0001382C">
              <w:rPr>
                <w:rFonts w:eastAsia="Times New Roman" w:cs="Arial"/>
              </w:rPr>
              <w:t>Integrating Gender in Peace Support Operations in Eastern Africa</w:t>
            </w:r>
            <w:r w:rsidR="0001382C">
              <w:rPr>
                <w:rFonts w:eastAsia="Times New Roman" w:cs="Arial"/>
              </w:rPr>
              <w:t>” (201</w:t>
            </w:r>
            <w:r w:rsidR="00F23FDB">
              <w:rPr>
                <w:rFonts w:eastAsia="Times New Roman" w:cs="Arial"/>
              </w:rPr>
              <w:t>8</w:t>
            </w:r>
            <w:r w:rsidR="0001382C">
              <w:rPr>
                <w:rFonts w:eastAsia="Times New Roman" w:cs="Arial"/>
              </w:rPr>
              <w:t xml:space="preserve"> – 201</w:t>
            </w:r>
            <w:r w:rsidR="00F23FDB">
              <w:rPr>
                <w:rFonts w:eastAsia="Times New Roman" w:cs="Arial"/>
              </w:rPr>
              <w:t>9</w:t>
            </w:r>
            <w:r w:rsidR="0001382C">
              <w:rPr>
                <w:rFonts w:eastAsia="Times New Roman" w:cs="Arial"/>
              </w:rPr>
              <w:t>), “</w:t>
            </w:r>
            <w:r w:rsidR="00F23FDB" w:rsidRPr="00F23FDB">
              <w:rPr>
                <w:rFonts w:eastAsia="Times New Roman" w:cs="Arial"/>
              </w:rPr>
              <w:t>Women’s Leadership, Empowerment, Access and Protection (LEAP) in Crisis Response: Regional Response to the South Sudan Displacement and Refugee Crisis</w:t>
            </w:r>
            <w:r w:rsidR="00F23FDB">
              <w:rPr>
                <w:rFonts w:eastAsia="Times New Roman" w:cs="Arial"/>
              </w:rPr>
              <w:t xml:space="preserve"> in Kenya</w:t>
            </w:r>
            <w:r w:rsidR="0001382C">
              <w:rPr>
                <w:rFonts w:eastAsia="Times New Roman" w:cs="Arial"/>
              </w:rPr>
              <w:t>”  (20</w:t>
            </w:r>
            <w:r w:rsidR="00F23FDB">
              <w:rPr>
                <w:rFonts w:eastAsia="Times New Roman" w:cs="Arial"/>
              </w:rPr>
              <w:t>18-2019)</w:t>
            </w:r>
            <w:r w:rsidR="00A9533C">
              <w:rPr>
                <w:rFonts w:eastAsia="Times New Roman" w:cs="Arial"/>
              </w:rPr>
              <w:t xml:space="preserve"> </w:t>
            </w:r>
            <w:r w:rsidRPr="00203145">
              <w:rPr>
                <w:rFonts w:eastAsia="Times New Roman" w:cs="Arial"/>
              </w:rPr>
              <w:t xml:space="preserve">through the Supplementary Budget </w:t>
            </w:r>
            <w:r w:rsidR="00A9533C">
              <w:rPr>
                <w:rFonts w:eastAsia="Times New Roman" w:cs="Arial"/>
              </w:rPr>
              <w:t>from Japan</w:t>
            </w:r>
            <w:r w:rsidRPr="00203145">
              <w:rPr>
                <w:rFonts w:eastAsia="Times New Roman" w:cs="Arial"/>
              </w:rPr>
              <w:t xml:space="preserve">(JSB 2016-2019). </w:t>
            </w:r>
            <w:r w:rsidR="00A9533C">
              <w:rPr>
                <w:rFonts w:eastAsia="Times New Roman" w:cs="Arial"/>
              </w:rPr>
              <w:t xml:space="preserve">In the current project, </w:t>
            </w:r>
            <w:r w:rsidRPr="00203145">
              <w:rPr>
                <w:rFonts w:eastAsia="Times New Roman" w:cs="Arial"/>
              </w:rPr>
              <w:t>UN Women facilitate</w:t>
            </w:r>
            <w:r w:rsidR="00A9533C">
              <w:rPr>
                <w:rFonts w:eastAsia="Times New Roman" w:cs="Arial"/>
              </w:rPr>
              <w:t>s</w:t>
            </w:r>
            <w:r w:rsidRPr="00203145">
              <w:rPr>
                <w:rFonts w:eastAsia="Times New Roman" w:cs="Arial"/>
              </w:rPr>
              <w:t xml:space="preserve"> the participation of women and girls and humanitarian programming, conflict management and peacebuilding efforts in the country. This </w:t>
            </w:r>
            <w:r w:rsidR="00A9533C">
              <w:rPr>
                <w:rFonts w:eastAsia="Times New Roman" w:cs="Arial"/>
              </w:rPr>
              <w:t>is conducted</w:t>
            </w:r>
            <w:r w:rsidRPr="00203145">
              <w:rPr>
                <w:rFonts w:eastAsia="Times New Roman" w:cs="Arial"/>
              </w:rPr>
              <w:t xml:space="preserve"> by investing in evidence generation and strengthening women’s capacities to actively participate in, and benefit from prevention, relief and response efforts. The project </w:t>
            </w:r>
            <w:r w:rsidR="00A9533C">
              <w:rPr>
                <w:rFonts w:eastAsia="Times New Roman" w:cs="Arial"/>
              </w:rPr>
              <w:t xml:space="preserve">aims to </w:t>
            </w:r>
            <w:r w:rsidRPr="00203145">
              <w:rPr>
                <w:rFonts w:eastAsia="Times New Roman" w:cs="Arial"/>
              </w:rPr>
              <w:t>ensure that women living in refugee and host community settings in Kenya are more resilient to the impact of disasters and emergencies, and live free from violence.</w:t>
            </w:r>
          </w:p>
          <w:p w14:paraId="1567F231" w14:textId="4FC303D0" w:rsidR="00A9533C" w:rsidRDefault="00A9533C" w:rsidP="00203145">
            <w:pPr>
              <w:spacing w:after="0" w:line="293" w:lineRule="atLeast"/>
              <w:jc w:val="both"/>
              <w:textAlignment w:val="baseline"/>
              <w:rPr>
                <w:rFonts w:eastAsia="Times New Roman" w:cs="Arial"/>
              </w:rPr>
            </w:pPr>
          </w:p>
          <w:p w14:paraId="0230D249" w14:textId="79E65C18" w:rsidR="00203145" w:rsidRDefault="00203145" w:rsidP="00203145">
            <w:pPr>
              <w:spacing w:after="0" w:line="293" w:lineRule="atLeast"/>
              <w:jc w:val="both"/>
              <w:textAlignment w:val="baseline"/>
              <w:rPr>
                <w:rFonts w:eastAsia="Times New Roman" w:cs="Arial"/>
              </w:rPr>
            </w:pPr>
            <w:r w:rsidRPr="00112E73">
              <w:rPr>
                <w:rFonts w:eastAsia="Times New Roman" w:cs="Arial"/>
                <w:b/>
                <w:bCs/>
              </w:rPr>
              <w:t>Expected Results</w:t>
            </w:r>
            <w:r w:rsidRPr="00203145">
              <w:rPr>
                <w:rFonts w:eastAsia="Times New Roman" w:cs="Arial"/>
              </w:rPr>
              <w:t>: Gender equality and women’s empowerment are integrated into efforts to integrate long term peace and security and humanitarian objectives in Kenya to ensure that the rights and needs of refugee women and girls are continuously upheld.</w:t>
            </w:r>
          </w:p>
          <w:p w14:paraId="1E512819" w14:textId="77777777" w:rsidR="00B54315" w:rsidRPr="00203145" w:rsidRDefault="00B54315" w:rsidP="00203145">
            <w:pPr>
              <w:spacing w:after="0" w:line="293" w:lineRule="atLeast"/>
              <w:jc w:val="both"/>
              <w:textAlignment w:val="baseline"/>
              <w:rPr>
                <w:rFonts w:eastAsia="Times New Roman" w:cs="Arial"/>
              </w:rPr>
            </w:pPr>
          </w:p>
          <w:p w14:paraId="25FFEFB8" w14:textId="2A7BFC6F" w:rsidR="00203145" w:rsidRDefault="00203145" w:rsidP="00203145">
            <w:pPr>
              <w:spacing w:after="0" w:line="293" w:lineRule="atLeast"/>
              <w:jc w:val="both"/>
              <w:textAlignment w:val="baseline"/>
              <w:rPr>
                <w:rFonts w:eastAsia="Times New Roman" w:cs="Arial"/>
              </w:rPr>
            </w:pPr>
            <w:r w:rsidRPr="00112E73">
              <w:rPr>
                <w:rFonts w:eastAsia="Times New Roman" w:cs="Arial"/>
                <w:b/>
                <w:bCs/>
              </w:rPr>
              <w:t>Overall Goal</w:t>
            </w:r>
            <w:r w:rsidRPr="00203145">
              <w:rPr>
                <w:rFonts w:eastAsia="Times New Roman" w:cs="Arial"/>
              </w:rPr>
              <w:t>: Women and girls in humanitarian and crisis settings participate in, and benefit from prevention, relief and response efforts in Kenya.</w:t>
            </w:r>
          </w:p>
          <w:p w14:paraId="718FEE63" w14:textId="77777777" w:rsidR="00B54315" w:rsidRPr="00203145" w:rsidRDefault="00B54315" w:rsidP="00203145">
            <w:pPr>
              <w:spacing w:after="0" w:line="293" w:lineRule="atLeast"/>
              <w:jc w:val="both"/>
              <w:textAlignment w:val="baseline"/>
              <w:rPr>
                <w:rFonts w:eastAsia="Times New Roman" w:cs="Arial"/>
              </w:rPr>
            </w:pPr>
          </w:p>
          <w:p w14:paraId="669C3E56" w14:textId="58762E69" w:rsidR="00203145" w:rsidRDefault="00203145" w:rsidP="00203145">
            <w:pPr>
              <w:spacing w:after="0" w:line="293" w:lineRule="atLeast"/>
              <w:jc w:val="both"/>
              <w:textAlignment w:val="baseline"/>
              <w:rPr>
                <w:rFonts w:eastAsia="Times New Roman" w:cs="Arial"/>
              </w:rPr>
            </w:pPr>
            <w:r w:rsidRPr="00112E73">
              <w:rPr>
                <w:rFonts w:eastAsia="Times New Roman" w:cs="Arial"/>
                <w:b/>
                <w:bCs/>
              </w:rPr>
              <w:lastRenderedPageBreak/>
              <w:t>Outcome 1</w:t>
            </w:r>
            <w:r w:rsidRPr="00203145">
              <w:rPr>
                <w:rFonts w:eastAsia="Times New Roman" w:cs="Arial"/>
              </w:rPr>
              <w:t>: Policies and programmes around humanitarian and conflict management are informed by a strengthened evidence base on the impact of conflict, disasters and emerging issues such as Violent Extremism</w:t>
            </w:r>
            <w:r w:rsidR="00B54315">
              <w:rPr>
                <w:rFonts w:eastAsia="Times New Roman" w:cs="Arial"/>
              </w:rPr>
              <w:t>.</w:t>
            </w:r>
          </w:p>
          <w:p w14:paraId="10A9AD9E" w14:textId="77777777" w:rsidR="00B54315" w:rsidRPr="00203145" w:rsidRDefault="00B54315" w:rsidP="00203145">
            <w:pPr>
              <w:spacing w:after="0" w:line="293" w:lineRule="atLeast"/>
              <w:jc w:val="both"/>
              <w:textAlignment w:val="baseline"/>
              <w:rPr>
                <w:rFonts w:eastAsia="Times New Roman" w:cs="Arial"/>
              </w:rPr>
            </w:pPr>
          </w:p>
          <w:p w14:paraId="13104794" w14:textId="48DF4BD5" w:rsidR="00203145" w:rsidRDefault="00203145" w:rsidP="00203145">
            <w:pPr>
              <w:spacing w:after="0" w:line="293" w:lineRule="atLeast"/>
              <w:jc w:val="both"/>
              <w:textAlignment w:val="baseline"/>
              <w:rPr>
                <w:rFonts w:eastAsia="Times New Roman" w:cs="Arial"/>
              </w:rPr>
            </w:pPr>
            <w:r w:rsidRPr="00112E73">
              <w:rPr>
                <w:rFonts w:eastAsia="Times New Roman" w:cs="Arial"/>
                <w:b/>
                <w:bCs/>
              </w:rPr>
              <w:t>Outcome 2</w:t>
            </w:r>
            <w:r w:rsidRPr="00203145">
              <w:rPr>
                <w:rFonts w:eastAsia="Times New Roman" w:cs="Arial"/>
              </w:rPr>
              <w:t>: Women and girls are empowered to participate in decision making and have access to protection spaces.</w:t>
            </w:r>
          </w:p>
          <w:p w14:paraId="396D147A" w14:textId="77777777" w:rsidR="00B54315" w:rsidRPr="00203145" w:rsidRDefault="00B54315" w:rsidP="00203145">
            <w:pPr>
              <w:spacing w:after="0" w:line="293" w:lineRule="atLeast"/>
              <w:jc w:val="both"/>
              <w:textAlignment w:val="baseline"/>
              <w:rPr>
                <w:rFonts w:eastAsia="Times New Roman" w:cs="Arial"/>
              </w:rPr>
            </w:pPr>
          </w:p>
          <w:p w14:paraId="7296C68A" w14:textId="28B76DF4" w:rsidR="00203145" w:rsidRDefault="00203145" w:rsidP="00203145">
            <w:pPr>
              <w:spacing w:after="0" w:line="293" w:lineRule="atLeast"/>
              <w:jc w:val="both"/>
              <w:textAlignment w:val="baseline"/>
              <w:rPr>
                <w:rFonts w:eastAsia="Times New Roman" w:cs="Arial"/>
              </w:rPr>
            </w:pPr>
            <w:r w:rsidRPr="00112E73">
              <w:rPr>
                <w:rFonts w:eastAsia="Times New Roman" w:cs="Arial"/>
                <w:b/>
                <w:bCs/>
              </w:rPr>
              <w:t>Outcome 3</w:t>
            </w:r>
            <w:r w:rsidRPr="00203145">
              <w:rPr>
                <w:rFonts w:eastAsia="Times New Roman" w:cs="Arial"/>
              </w:rPr>
              <w:t>: Improved economic opportunities for select women living in refugee and host community settings.</w:t>
            </w:r>
          </w:p>
          <w:p w14:paraId="2001F71E" w14:textId="77777777" w:rsidR="00B54315" w:rsidRPr="00203145" w:rsidRDefault="00B54315" w:rsidP="00203145">
            <w:pPr>
              <w:spacing w:after="0" w:line="293" w:lineRule="atLeast"/>
              <w:jc w:val="both"/>
              <w:textAlignment w:val="baseline"/>
              <w:rPr>
                <w:rFonts w:eastAsia="Times New Roman" w:cs="Arial"/>
              </w:rPr>
            </w:pPr>
          </w:p>
          <w:p w14:paraId="04A8E0C9" w14:textId="1D4B8ACE" w:rsidR="00203145" w:rsidRDefault="00203145" w:rsidP="00203145">
            <w:pPr>
              <w:spacing w:after="0" w:line="293" w:lineRule="atLeast"/>
              <w:jc w:val="both"/>
              <w:textAlignment w:val="baseline"/>
              <w:rPr>
                <w:rFonts w:eastAsia="Times New Roman" w:cs="Arial"/>
              </w:rPr>
            </w:pPr>
            <w:r w:rsidRPr="00203145">
              <w:rPr>
                <w:rFonts w:eastAsia="Times New Roman" w:cs="Arial"/>
              </w:rPr>
              <w:t>This project directly contributes to the implementation of the 2030 Agenda for Sustainable Development, specifically the intersection of Sustainable Development Goals 5 on gender equality and 16 on the promotion of peaceful and sustainable societies, to ensure inclusive, just, and peaceful societies for women, men, girls and boys.</w:t>
            </w:r>
          </w:p>
          <w:p w14:paraId="4B283FEE" w14:textId="77777777" w:rsidR="00203145" w:rsidRDefault="00203145" w:rsidP="00DE119E">
            <w:pPr>
              <w:spacing w:after="0" w:line="293" w:lineRule="atLeast"/>
              <w:jc w:val="both"/>
              <w:textAlignment w:val="baseline"/>
              <w:rPr>
                <w:rFonts w:eastAsia="Times New Roman" w:cs="Arial"/>
              </w:rPr>
            </w:pPr>
          </w:p>
          <w:p w14:paraId="6356866C" w14:textId="75894981" w:rsidR="00B54315" w:rsidRDefault="00DE119E" w:rsidP="00B54315">
            <w:pPr>
              <w:spacing w:after="0" w:line="293" w:lineRule="atLeast"/>
              <w:jc w:val="both"/>
              <w:textAlignment w:val="baseline"/>
              <w:rPr>
                <w:rFonts w:eastAsia="Times New Roman" w:cs="Arial"/>
                <w:iCs/>
                <w:bdr w:val="none" w:sz="0" w:space="0" w:color="auto" w:frame="1"/>
              </w:rPr>
            </w:pPr>
            <w:r w:rsidRPr="00807AA4">
              <w:rPr>
                <w:rFonts w:eastAsia="Times New Roman" w:cs="Arial"/>
                <w:iCs/>
                <w:bdr w:val="none" w:sz="0" w:space="0" w:color="auto" w:frame="1"/>
              </w:rPr>
              <w:t>This project</w:t>
            </w:r>
            <w:r w:rsidR="00035C37" w:rsidRPr="00807AA4">
              <w:rPr>
                <w:rFonts w:eastAsia="Times New Roman" w:cs="Arial"/>
                <w:iCs/>
                <w:bdr w:val="none" w:sz="0" w:space="0" w:color="auto" w:frame="1"/>
              </w:rPr>
              <w:t>, with a total budget of USD</w:t>
            </w:r>
            <w:r w:rsidR="00807AA4" w:rsidRPr="00807AA4">
              <w:rPr>
                <w:rFonts w:eastAsia="Times New Roman" w:cs="Arial"/>
                <w:iCs/>
                <w:bdr w:val="none" w:sz="0" w:space="0" w:color="auto" w:frame="1"/>
              </w:rPr>
              <w:t xml:space="preserve"> </w:t>
            </w:r>
            <w:r w:rsidR="00203145" w:rsidRPr="00203145">
              <w:rPr>
                <w:rFonts w:eastAsia="Times New Roman" w:cs="Arial"/>
                <w:iCs/>
                <w:bdr w:val="none" w:sz="0" w:space="0" w:color="auto" w:frame="1"/>
              </w:rPr>
              <w:t>600,000</w:t>
            </w:r>
            <w:r w:rsidR="00203145">
              <w:rPr>
                <w:rFonts w:eastAsia="Times New Roman" w:cs="Arial"/>
                <w:iCs/>
                <w:bdr w:val="none" w:sz="0" w:space="0" w:color="auto" w:frame="1"/>
              </w:rPr>
              <w:t xml:space="preserve"> is</w:t>
            </w:r>
            <w:r w:rsidRPr="00807AA4">
              <w:rPr>
                <w:rFonts w:eastAsia="Times New Roman" w:cs="Arial"/>
                <w:iCs/>
                <w:bdr w:val="none" w:sz="0" w:space="0" w:color="auto" w:frame="1"/>
              </w:rPr>
              <w:t xml:space="preserve"> implemented by UN Women and in partnership with</w:t>
            </w:r>
            <w:r w:rsidR="00203145">
              <w:rPr>
                <w:rFonts w:eastAsia="Times New Roman" w:cs="Arial"/>
                <w:iCs/>
                <w:bdr w:val="none" w:sz="0" w:space="0" w:color="auto" w:frame="1"/>
              </w:rPr>
              <w:t xml:space="preserve"> </w:t>
            </w:r>
            <w:r w:rsidR="00203145" w:rsidRPr="00203145">
              <w:rPr>
                <w:rFonts w:eastAsia="Times New Roman" w:cs="Arial"/>
                <w:iCs/>
                <w:bdr w:val="none" w:sz="0" w:space="0" w:color="auto" w:frame="1"/>
              </w:rPr>
              <w:t>Danish Refugee Council</w:t>
            </w:r>
            <w:r w:rsidR="00203145">
              <w:rPr>
                <w:rFonts w:eastAsia="Times New Roman" w:cs="Arial"/>
                <w:iCs/>
                <w:bdr w:val="none" w:sz="0" w:space="0" w:color="auto" w:frame="1"/>
              </w:rPr>
              <w:t xml:space="preserve">, </w:t>
            </w:r>
            <w:r w:rsidR="00203145" w:rsidRPr="00203145">
              <w:rPr>
                <w:rFonts w:eastAsia="Times New Roman" w:cs="Arial"/>
                <w:iCs/>
                <w:bdr w:val="none" w:sz="0" w:space="0" w:color="auto" w:frame="1"/>
              </w:rPr>
              <w:t>Action Africa Help International</w:t>
            </w:r>
            <w:r w:rsidR="00203145">
              <w:rPr>
                <w:rFonts w:eastAsia="Times New Roman" w:cs="Arial"/>
                <w:iCs/>
                <w:bdr w:val="none" w:sz="0" w:space="0" w:color="auto" w:frame="1"/>
              </w:rPr>
              <w:t xml:space="preserve"> and </w:t>
            </w:r>
            <w:r w:rsidR="00203145" w:rsidRPr="00203145">
              <w:rPr>
                <w:rFonts w:eastAsia="Times New Roman" w:cs="Arial"/>
                <w:iCs/>
                <w:bdr w:val="none" w:sz="0" w:space="0" w:color="auto" w:frame="1"/>
              </w:rPr>
              <w:t>Dalberg Research</w:t>
            </w:r>
            <w:r w:rsidR="00203145">
              <w:rPr>
                <w:rFonts w:eastAsia="Times New Roman" w:cs="Arial"/>
                <w:iCs/>
                <w:bdr w:val="none" w:sz="0" w:space="0" w:color="auto" w:frame="1"/>
              </w:rPr>
              <w:t xml:space="preserve">. </w:t>
            </w:r>
            <w:r w:rsidR="003722C2">
              <w:rPr>
                <w:rFonts w:eastAsia="Times New Roman" w:cs="Arial"/>
                <w:iCs/>
                <w:bdr w:val="none" w:sz="0" w:space="0" w:color="auto" w:frame="1"/>
              </w:rPr>
              <w:t>A previous p</w:t>
            </w:r>
            <w:r w:rsidR="00B54315" w:rsidRPr="00B54315">
              <w:rPr>
                <w:rFonts w:eastAsia="Times New Roman" w:cs="Arial"/>
                <w:iCs/>
                <w:bdr w:val="none" w:sz="0" w:space="0" w:color="auto" w:frame="1"/>
              </w:rPr>
              <w:t>roject implemented from April 2017 and March</w:t>
            </w:r>
            <w:r w:rsidR="00B54315">
              <w:rPr>
                <w:rFonts w:eastAsia="Times New Roman" w:cs="Arial"/>
                <w:iCs/>
                <w:bdr w:val="none" w:sz="0" w:space="0" w:color="auto" w:frame="1"/>
              </w:rPr>
              <w:t xml:space="preserve"> </w:t>
            </w:r>
            <w:r w:rsidR="00B54315" w:rsidRPr="00B54315">
              <w:rPr>
                <w:rFonts w:eastAsia="Times New Roman" w:cs="Arial"/>
                <w:iCs/>
                <w:bdr w:val="none" w:sz="0" w:space="0" w:color="auto" w:frame="1"/>
              </w:rPr>
              <w:t>2018</w:t>
            </w:r>
            <w:r w:rsidR="00B54315">
              <w:rPr>
                <w:rFonts w:eastAsia="Times New Roman" w:cs="Arial"/>
                <w:iCs/>
                <w:bdr w:val="none" w:sz="0" w:space="0" w:color="auto" w:frame="1"/>
              </w:rPr>
              <w:t xml:space="preserve"> </w:t>
            </w:r>
            <w:r w:rsidR="00B54315" w:rsidRPr="00B54315">
              <w:rPr>
                <w:rFonts w:eastAsia="Times New Roman" w:cs="Arial"/>
                <w:iCs/>
                <w:bdr w:val="none" w:sz="0" w:space="0" w:color="auto" w:frame="1"/>
              </w:rPr>
              <w:t xml:space="preserve">with a budget of USD 835,000 was evaluated </w:t>
            </w:r>
            <w:r w:rsidR="003722C2">
              <w:rPr>
                <w:rFonts w:eastAsia="Times New Roman" w:cs="Arial"/>
                <w:iCs/>
                <w:bdr w:val="none" w:sz="0" w:space="0" w:color="auto" w:frame="1"/>
              </w:rPr>
              <w:t xml:space="preserve">which is </w:t>
            </w:r>
            <w:r w:rsidR="00B54315" w:rsidRPr="00B54315">
              <w:rPr>
                <w:rFonts w:eastAsia="Times New Roman" w:cs="Arial"/>
                <w:iCs/>
                <w:bdr w:val="none" w:sz="0" w:space="0" w:color="auto" w:frame="1"/>
              </w:rPr>
              <w:t>available on the UN Women GATE website under</w:t>
            </w:r>
            <w:r w:rsidR="003722C2">
              <w:rPr>
                <w:rFonts w:eastAsia="Times New Roman" w:cs="Arial"/>
                <w:iCs/>
                <w:bdr w:val="none" w:sz="0" w:space="0" w:color="auto" w:frame="1"/>
              </w:rPr>
              <w:t>:</w:t>
            </w:r>
            <w:r w:rsidR="00B54315" w:rsidRPr="00B54315">
              <w:rPr>
                <w:rFonts w:eastAsia="Times New Roman" w:cs="Arial"/>
                <w:iCs/>
                <w:bdr w:val="none" w:sz="0" w:space="0" w:color="auto" w:frame="1"/>
              </w:rPr>
              <w:t xml:space="preserve"> </w:t>
            </w:r>
          </w:p>
          <w:p w14:paraId="2ED5D02D" w14:textId="77777777" w:rsidR="00002F77" w:rsidRPr="00B54315" w:rsidRDefault="00002F77" w:rsidP="00B54315">
            <w:pPr>
              <w:spacing w:after="0" w:line="293" w:lineRule="atLeast"/>
              <w:jc w:val="both"/>
              <w:textAlignment w:val="baseline"/>
              <w:rPr>
                <w:rFonts w:eastAsia="Times New Roman" w:cs="Arial"/>
                <w:iCs/>
                <w:bdr w:val="none" w:sz="0" w:space="0" w:color="auto" w:frame="1"/>
              </w:rPr>
            </w:pPr>
          </w:p>
          <w:p w14:paraId="69269DAC" w14:textId="6E0B44DD" w:rsidR="00203145" w:rsidRDefault="00E24D0F" w:rsidP="00DE119E">
            <w:pPr>
              <w:spacing w:after="0" w:line="293" w:lineRule="atLeast"/>
              <w:jc w:val="both"/>
              <w:textAlignment w:val="baseline"/>
              <w:rPr>
                <w:rFonts w:eastAsia="Times New Roman" w:cs="Arial"/>
                <w:iCs/>
                <w:bdr w:val="none" w:sz="0" w:space="0" w:color="auto" w:frame="1"/>
              </w:rPr>
            </w:pPr>
            <w:hyperlink r:id="rId11" w:history="1">
              <w:r w:rsidR="00B54315" w:rsidRPr="00A471E5">
                <w:rPr>
                  <w:rStyle w:val="Hyperlink"/>
                  <w:rFonts w:eastAsia="Times New Roman" w:cs="Arial"/>
                  <w:iCs/>
                  <w:bdr w:val="none" w:sz="0" w:space="0" w:color="auto" w:frame="1"/>
                </w:rPr>
                <w:t>https://gate.unwomen.org/Evaluation/Details?evaluationId=11285</w:t>
              </w:r>
            </w:hyperlink>
          </w:p>
          <w:p w14:paraId="40BE7545" w14:textId="77777777" w:rsidR="00035C37" w:rsidRDefault="00035C37" w:rsidP="00DE119E">
            <w:pPr>
              <w:spacing w:after="0" w:line="293" w:lineRule="atLeast"/>
              <w:jc w:val="both"/>
              <w:textAlignment w:val="baseline"/>
              <w:rPr>
                <w:rFonts w:eastAsia="Times New Roman" w:cs="Arial"/>
              </w:rPr>
            </w:pPr>
          </w:p>
          <w:p w14:paraId="65A5AE9B" w14:textId="77777777" w:rsidR="00DE119E" w:rsidRPr="00DE119E" w:rsidRDefault="00DE119E" w:rsidP="00DE119E">
            <w:pPr>
              <w:spacing w:after="0" w:line="293" w:lineRule="atLeast"/>
              <w:jc w:val="both"/>
              <w:textAlignment w:val="baseline"/>
              <w:rPr>
                <w:rFonts w:eastAsia="Times New Roman" w:cs="Arial"/>
              </w:rPr>
            </w:pPr>
            <w:r w:rsidRPr="00C04BA4">
              <w:rPr>
                <w:rFonts w:ascii="Cambria" w:eastAsia="Cambria" w:hAnsi="Cambria" w:cs="Cambria"/>
                <w:b/>
                <w:color w:val="000000"/>
                <w:sz w:val="28"/>
              </w:rPr>
              <w:t>Purpose and Use of the Evaluation</w:t>
            </w:r>
            <w:r w:rsidRPr="00DE119E">
              <w:rPr>
                <w:rFonts w:eastAsia="Times New Roman" w:cs="Arial"/>
                <w:b/>
                <w:bCs/>
                <w:bdr w:val="none" w:sz="0" w:space="0" w:color="auto" w:frame="1"/>
              </w:rPr>
              <w:t>:</w:t>
            </w:r>
          </w:p>
          <w:p w14:paraId="202868A5" w14:textId="77777777" w:rsidR="00807AA4" w:rsidRDefault="00807AA4" w:rsidP="00DE119E">
            <w:pPr>
              <w:spacing w:after="0" w:line="293" w:lineRule="atLeast"/>
              <w:jc w:val="both"/>
              <w:textAlignment w:val="baseline"/>
              <w:rPr>
                <w:rFonts w:eastAsia="Times New Roman" w:cs="Arial"/>
              </w:rPr>
            </w:pPr>
          </w:p>
          <w:p w14:paraId="494350D7" w14:textId="50D316AE" w:rsidR="00DE119E" w:rsidRDefault="00DE119E" w:rsidP="00DE119E">
            <w:pPr>
              <w:spacing w:after="0" w:line="293" w:lineRule="atLeast"/>
              <w:jc w:val="both"/>
              <w:textAlignment w:val="baseline"/>
              <w:rPr>
                <w:rFonts w:eastAsia="Times New Roman" w:cs="Arial"/>
              </w:rPr>
            </w:pPr>
            <w:r w:rsidRPr="00DE119E">
              <w:rPr>
                <w:rFonts w:eastAsia="Times New Roman" w:cs="Arial"/>
              </w:rPr>
              <w:t xml:space="preserve">The purpose of the evaluation is to determine the extent to which the </w:t>
            </w:r>
            <w:r w:rsidR="002631AD" w:rsidRPr="002631AD">
              <w:rPr>
                <w:rFonts w:eastAsia="Times New Roman" w:cs="Arial"/>
                <w:i/>
              </w:rPr>
              <w:t>“</w:t>
            </w:r>
            <w:r w:rsidR="00895798" w:rsidRPr="00895798">
              <w:rPr>
                <w:rFonts w:eastAsia="Times New Roman" w:cs="Arial"/>
                <w:i/>
              </w:rPr>
              <w:t>Women’s Leadership, Empowerment, Access &amp; Protection in Crisis Response (LEAP): Promoting the Empowerment of Women and Girls within the Humanitarian- Development Nexus in Kenya</w:t>
            </w:r>
            <w:r w:rsidR="002631AD" w:rsidRPr="002631AD">
              <w:rPr>
                <w:rFonts w:eastAsia="Times New Roman" w:cs="Arial"/>
                <w:i/>
              </w:rPr>
              <w:t xml:space="preserve">” </w:t>
            </w:r>
            <w:r w:rsidRPr="00DE119E">
              <w:rPr>
                <w:rFonts w:eastAsia="Times New Roman" w:cs="Arial"/>
              </w:rPr>
              <w:t xml:space="preserve">project achieved its stated </w:t>
            </w:r>
            <w:r w:rsidR="002631AD">
              <w:rPr>
                <w:rFonts w:eastAsia="Times New Roman" w:cs="Arial"/>
              </w:rPr>
              <w:t>results</w:t>
            </w:r>
            <w:r w:rsidRPr="00DE119E">
              <w:rPr>
                <w:rFonts w:eastAsia="Times New Roman" w:cs="Arial"/>
              </w:rPr>
              <w:t>, document</w:t>
            </w:r>
            <w:r w:rsidR="00035C37">
              <w:rPr>
                <w:rFonts w:eastAsia="Times New Roman" w:cs="Arial"/>
              </w:rPr>
              <w:t>ed</w:t>
            </w:r>
            <w:r w:rsidRPr="00DE119E">
              <w:rPr>
                <w:rFonts w:eastAsia="Times New Roman" w:cs="Arial"/>
              </w:rPr>
              <w:t xml:space="preserve"> lessons learned and best practices with the view to scaling up activities. The evaluation is mandatory </w:t>
            </w:r>
            <w:r w:rsidR="005F0C6A">
              <w:rPr>
                <w:rFonts w:eastAsia="Times New Roman" w:cs="Arial"/>
              </w:rPr>
              <w:t xml:space="preserve">as </w:t>
            </w:r>
            <w:r w:rsidRPr="00DE119E">
              <w:rPr>
                <w:rFonts w:eastAsia="Times New Roman" w:cs="Arial"/>
              </w:rPr>
              <w:t>requested by the donor and included in the project design.</w:t>
            </w:r>
          </w:p>
          <w:p w14:paraId="36812C36" w14:textId="77777777" w:rsidR="00035C37" w:rsidRPr="00DE119E" w:rsidRDefault="00035C37" w:rsidP="00DE119E">
            <w:pPr>
              <w:spacing w:after="0" w:line="293" w:lineRule="atLeast"/>
              <w:jc w:val="both"/>
              <w:textAlignment w:val="baseline"/>
              <w:rPr>
                <w:rFonts w:eastAsia="Times New Roman" w:cs="Arial"/>
              </w:rPr>
            </w:pPr>
          </w:p>
          <w:p w14:paraId="1489E0DF" w14:textId="77777777" w:rsidR="00DE119E" w:rsidRDefault="00DE119E" w:rsidP="00DE119E">
            <w:pPr>
              <w:spacing w:after="0" w:line="293" w:lineRule="atLeast"/>
              <w:jc w:val="both"/>
              <w:textAlignment w:val="baseline"/>
              <w:rPr>
                <w:rFonts w:eastAsia="Times New Roman" w:cs="Arial"/>
              </w:rPr>
            </w:pPr>
            <w:r w:rsidRPr="00DE119E">
              <w:rPr>
                <w:rFonts w:eastAsia="Times New Roman" w:cs="Arial"/>
              </w:rPr>
              <w:t xml:space="preserve">The findings of the evaluation will be used </w:t>
            </w:r>
            <w:r w:rsidR="00035C37">
              <w:rPr>
                <w:rFonts w:eastAsia="Times New Roman" w:cs="Arial"/>
              </w:rPr>
              <w:t xml:space="preserve">to </w:t>
            </w:r>
            <w:r w:rsidRPr="00DE119E">
              <w:rPr>
                <w:rFonts w:eastAsia="Times New Roman" w:cs="Arial"/>
              </w:rPr>
              <w:t xml:space="preserve">inform project learning and decision-making on future engagements in the field of </w:t>
            </w:r>
            <w:r w:rsidR="002631AD">
              <w:rPr>
                <w:rFonts w:eastAsia="Times New Roman" w:cs="Arial"/>
              </w:rPr>
              <w:t xml:space="preserve">Women, Peace &amp; Security </w:t>
            </w:r>
            <w:r w:rsidRPr="00DE119E">
              <w:rPr>
                <w:rFonts w:eastAsia="Times New Roman" w:cs="Arial"/>
              </w:rPr>
              <w:t>in Kenya.</w:t>
            </w:r>
          </w:p>
          <w:p w14:paraId="088488E8" w14:textId="77777777" w:rsidR="00035C37" w:rsidRDefault="00035C37" w:rsidP="00DE119E">
            <w:pPr>
              <w:spacing w:after="0" w:line="293" w:lineRule="atLeast"/>
              <w:jc w:val="both"/>
              <w:textAlignment w:val="baseline"/>
              <w:rPr>
                <w:rFonts w:eastAsia="Times New Roman" w:cs="Arial"/>
              </w:rPr>
            </w:pPr>
          </w:p>
          <w:p w14:paraId="5F84E11B" w14:textId="77777777" w:rsidR="00C71D46" w:rsidRPr="00C71D46" w:rsidRDefault="001451D1" w:rsidP="005F7152">
            <w:pPr>
              <w:ind w:left="-5" w:right="51"/>
            </w:pPr>
            <w:r w:rsidRPr="00C71D46">
              <w:t xml:space="preserve">The primary intended users of these evaluations are: </w:t>
            </w:r>
          </w:p>
          <w:p w14:paraId="07BCA4D3" w14:textId="77777777" w:rsidR="00C71D46" w:rsidRDefault="00C71D46" w:rsidP="00C71D46">
            <w:pPr>
              <w:pStyle w:val="ListParagraph"/>
              <w:numPr>
                <w:ilvl w:val="0"/>
                <w:numId w:val="30"/>
              </w:numPr>
              <w:ind w:right="51"/>
            </w:pPr>
            <w:r>
              <w:t>Relevant staff, including technical units and heads of units in participating UN-agencies;</w:t>
            </w:r>
          </w:p>
          <w:p w14:paraId="6B0BE839" w14:textId="77777777" w:rsidR="00C71D46" w:rsidRDefault="00C71D46" w:rsidP="00C71D46">
            <w:pPr>
              <w:pStyle w:val="ListParagraph"/>
              <w:numPr>
                <w:ilvl w:val="0"/>
                <w:numId w:val="30"/>
              </w:numPr>
              <w:ind w:right="51"/>
            </w:pPr>
            <w:r>
              <w:t>UN-agency headquarters;</w:t>
            </w:r>
          </w:p>
          <w:p w14:paraId="42D8CE0A" w14:textId="77777777" w:rsidR="00C71D46" w:rsidRDefault="00C71D46" w:rsidP="00C71D46">
            <w:pPr>
              <w:pStyle w:val="ListParagraph"/>
              <w:numPr>
                <w:ilvl w:val="0"/>
                <w:numId w:val="30"/>
              </w:numPr>
              <w:ind w:right="51"/>
            </w:pPr>
            <w:r>
              <w:t>Development partners</w:t>
            </w:r>
            <w:r w:rsidR="005F7152">
              <w:t>, including donors</w:t>
            </w:r>
            <w:r>
              <w:t>;</w:t>
            </w:r>
          </w:p>
          <w:p w14:paraId="12652EE0" w14:textId="77777777" w:rsidR="00C71D46" w:rsidRDefault="00C71D46" w:rsidP="00C71D46">
            <w:pPr>
              <w:pStyle w:val="ListParagraph"/>
              <w:numPr>
                <w:ilvl w:val="0"/>
                <w:numId w:val="30"/>
              </w:numPr>
              <w:ind w:right="51"/>
            </w:pPr>
            <w:r>
              <w:t>Implementing partners, especially CSO’s engaged in this programme;</w:t>
            </w:r>
          </w:p>
          <w:p w14:paraId="4EC407AA" w14:textId="78A58902" w:rsidR="00C71D46" w:rsidRDefault="00C71D46" w:rsidP="00C71D46">
            <w:pPr>
              <w:pStyle w:val="ListParagraph"/>
              <w:numPr>
                <w:ilvl w:val="0"/>
                <w:numId w:val="30"/>
              </w:numPr>
              <w:ind w:right="51"/>
            </w:pPr>
            <w:r>
              <w:t xml:space="preserve">Relevant staff in target ministries, local government and targeted government institutions </w:t>
            </w:r>
          </w:p>
          <w:p w14:paraId="5166D8C0" w14:textId="77777777" w:rsidR="00C71D46" w:rsidRDefault="00C71D46" w:rsidP="00C71D46">
            <w:pPr>
              <w:ind w:right="51"/>
            </w:pPr>
            <w:r>
              <w:t>Primary intended uses of these evaluations are:</w:t>
            </w:r>
          </w:p>
          <w:p w14:paraId="71962F57" w14:textId="77777777" w:rsidR="00C71D46" w:rsidRDefault="00C71D46" w:rsidP="00C71D46">
            <w:pPr>
              <w:pStyle w:val="ListParagraph"/>
              <w:numPr>
                <w:ilvl w:val="0"/>
                <w:numId w:val="31"/>
              </w:numPr>
              <w:ind w:right="51"/>
            </w:pPr>
            <w:r>
              <w:t>Learning and improved decision-making in support of development of new programmes on Women</w:t>
            </w:r>
            <w:r w:rsidR="002631AD">
              <w:t>, Peace and Security</w:t>
            </w:r>
            <w:r>
              <w:t>;</w:t>
            </w:r>
          </w:p>
          <w:p w14:paraId="29A30488" w14:textId="77777777" w:rsidR="00C71D46" w:rsidRDefault="00C71D46" w:rsidP="00C71D46">
            <w:pPr>
              <w:pStyle w:val="ListParagraph"/>
              <w:numPr>
                <w:ilvl w:val="0"/>
                <w:numId w:val="31"/>
              </w:numPr>
              <w:ind w:right="51"/>
            </w:pPr>
            <w:r>
              <w:t>Acc</w:t>
            </w:r>
            <w:r w:rsidR="005F7152">
              <w:t>ountability for the implementation of the project and analysis of the effectiveness of the programme;</w:t>
            </w:r>
          </w:p>
          <w:p w14:paraId="6DF1ACD8" w14:textId="78F71756" w:rsidR="005F7152" w:rsidRPr="00C71D46" w:rsidRDefault="005F7152" w:rsidP="00D06BFF">
            <w:pPr>
              <w:pStyle w:val="ListParagraph"/>
              <w:numPr>
                <w:ilvl w:val="0"/>
                <w:numId w:val="31"/>
              </w:numPr>
              <w:ind w:right="51"/>
            </w:pPr>
            <w:r>
              <w:lastRenderedPageBreak/>
              <w:t xml:space="preserve">Advocacy for </w:t>
            </w:r>
            <w:r w:rsidR="00E97164">
              <w:t xml:space="preserve">the full implementation of UNSCR 1325 and its subsequent resolutions, </w:t>
            </w:r>
            <w:r>
              <w:t xml:space="preserve">capacity building and mobilization of </w:t>
            </w:r>
            <w:r w:rsidR="002631AD">
              <w:t xml:space="preserve">regional, </w:t>
            </w:r>
            <w:r>
              <w:t>national</w:t>
            </w:r>
            <w:r w:rsidR="002631AD">
              <w:t xml:space="preserve"> and community</w:t>
            </w:r>
            <w:r>
              <w:t xml:space="preserve"> peace and security stakeholders to advance</w:t>
            </w:r>
            <w:r w:rsidR="00BA641C">
              <w:t xml:space="preserve"> strategies towards</w:t>
            </w:r>
            <w:r>
              <w:t xml:space="preserve"> </w:t>
            </w:r>
            <w:r w:rsidR="00BA641C" w:rsidRPr="00BA641C">
              <w:t>integrating women in peace and security efforts in Kenya</w:t>
            </w:r>
            <w:r w:rsidR="005B0DE5">
              <w:t>.</w:t>
            </w:r>
          </w:p>
          <w:p w14:paraId="6B80D9B2" w14:textId="77777777" w:rsidR="009E1A99" w:rsidRPr="001451D1" w:rsidRDefault="009E1A99" w:rsidP="009E1A99">
            <w:pPr>
              <w:spacing w:after="0"/>
              <w:rPr>
                <w:highlight w:val="yellow"/>
              </w:rPr>
            </w:pPr>
          </w:p>
          <w:p w14:paraId="492C6BFD" w14:textId="50AE3E7F" w:rsidR="00DE119E" w:rsidRPr="00DE119E" w:rsidRDefault="00DE119E" w:rsidP="00865133">
            <w:pPr>
              <w:spacing w:after="0" w:line="293" w:lineRule="atLeast"/>
              <w:jc w:val="both"/>
              <w:textAlignment w:val="baseline"/>
              <w:rPr>
                <w:rFonts w:eastAsia="Times New Roman" w:cs="Arial"/>
              </w:rPr>
            </w:pPr>
            <w:r w:rsidRPr="00DE119E">
              <w:rPr>
                <w:rFonts w:eastAsia="Times New Roman" w:cs="Arial"/>
              </w:rPr>
              <w:t>In line with UN Women Evaluation Policy, the final evaluation report together with the UN Women management response will be disclosed publicly on the UNW ‘Global Accountability and Tracking of Evaluation Use (GATE) System’ at </w:t>
            </w:r>
            <w:hyperlink r:id="rId12" w:history="1">
              <w:r w:rsidR="00865133" w:rsidRPr="001E048A">
                <w:rPr>
                  <w:rStyle w:val="Hyperlink"/>
                </w:rPr>
                <w:t>https://gate.unwomen.org/</w:t>
              </w:r>
            </w:hyperlink>
            <w:r w:rsidRPr="00DE119E">
              <w:rPr>
                <w:rFonts w:eastAsia="Times New Roman" w:cs="Arial"/>
              </w:rPr>
              <w:t>.</w:t>
            </w:r>
          </w:p>
        </w:tc>
      </w:tr>
      <w:tr w:rsidR="00DE119E" w:rsidRPr="00DE119E" w14:paraId="5FCFBE37" w14:textId="77777777" w:rsidTr="00DE119E">
        <w:tc>
          <w:tcPr>
            <w:tcW w:w="0" w:type="auto"/>
            <w:shd w:val="clear" w:color="auto" w:fill="auto"/>
            <w:hideMark/>
          </w:tcPr>
          <w:p w14:paraId="17FB81FA" w14:textId="77777777" w:rsidR="00DE119E" w:rsidRPr="00DE119E" w:rsidRDefault="00DE119E" w:rsidP="00DE119E">
            <w:pPr>
              <w:spacing w:after="0" w:line="240" w:lineRule="auto"/>
              <w:jc w:val="both"/>
              <w:rPr>
                <w:rFonts w:eastAsia="Times New Roman" w:cs="Arial"/>
              </w:rPr>
            </w:pPr>
            <w:r w:rsidRPr="00DE119E">
              <w:rPr>
                <w:rFonts w:eastAsia="Times New Roman" w:cs="Arial"/>
              </w:rPr>
              <w:lastRenderedPageBreak/>
              <w:br/>
            </w:r>
          </w:p>
          <w:p w14:paraId="26B6239F" w14:textId="77777777" w:rsidR="00FB6203" w:rsidRDefault="00FB6203" w:rsidP="00FB6203">
            <w:pPr>
              <w:pStyle w:val="Heading1"/>
              <w:ind w:left="388" w:hanging="403"/>
            </w:pPr>
            <w:r>
              <w:t xml:space="preserve">Objectives (evaluation criteria and key questions) </w:t>
            </w:r>
          </w:p>
          <w:p w14:paraId="34814F66" w14:textId="77777777" w:rsidR="00DE119E" w:rsidRPr="00DE119E" w:rsidRDefault="00DE119E" w:rsidP="00DE119E">
            <w:pPr>
              <w:spacing w:after="0" w:line="240" w:lineRule="auto"/>
              <w:jc w:val="both"/>
              <w:rPr>
                <w:rFonts w:eastAsia="Times New Roman" w:cs="Arial"/>
              </w:rPr>
            </w:pPr>
          </w:p>
        </w:tc>
      </w:tr>
      <w:tr w:rsidR="00DE119E" w:rsidRPr="00DE119E" w14:paraId="1DFF6B27" w14:textId="77777777" w:rsidTr="00DE119E">
        <w:tc>
          <w:tcPr>
            <w:tcW w:w="0" w:type="auto"/>
            <w:shd w:val="clear" w:color="auto" w:fill="auto"/>
            <w:hideMark/>
          </w:tcPr>
          <w:p w14:paraId="3FC12CBB" w14:textId="77777777" w:rsidR="00DE119E" w:rsidRPr="00A024D7" w:rsidRDefault="00DE119E" w:rsidP="00F27C9D">
            <w:pPr>
              <w:spacing w:after="0" w:line="293" w:lineRule="atLeast"/>
              <w:jc w:val="both"/>
              <w:textAlignment w:val="baseline"/>
              <w:rPr>
                <w:rFonts w:eastAsia="Times New Roman" w:cs="Arial"/>
              </w:rPr>
            </w:pPr>
            <w:r w:rsidRPr="00A024D7">
              <w:rPr>
                <w:rFonts w:eastAsia="Times New Roman" w:cs="Arial"/>
              </w:rPr>
              <w:t>With this background and context in mind, the Project Evaluation has the following objectives:</w:t>
            </w:r>
          </w:p>
          <w:p w14:paraId="70DDD939" w14:textId="0B937907" w:rsidR="00DE119E" w:rsidRPr="00A024D7" w:rsidRDefault="00DE119E" w:rsidP="00A40014">
            <w:pPr>
              <w:numPr>
                <w:ilvl w:val="0"/>
                <w:numId w:val="6"/>
              </w:numPr>
              <w:spacing w:after="0" w:line="293" w:lineRule="atLeast"/>
              <w:jc w:val="both"/>
              <w:textAlignment w:val="baseline"/>
              <w:rPr>
                <w:rFonts w:eastAsia="Times New Roman" w:cs="Arial"/>
              </w:rPr>
            </w:pPr>
            <w:bookmarkStart w:id="0" w:name="_Hlk34637535"/>
            <w:r w:rsidRPr="00A024D7">
              <w:rPr>
                <w:rFonts w:eastAsia="Times New Roman" w:cs="Arial"/>
              </w:rPr>
              <w:t xml:space="preserve">Assess the relevance of UN Women contribution to </w:t>
            </w:r>
            <w:r w:rsidR="006C4673" w:rsidRPr="00A024D7">
              <w:rPr>
                <w:rFonts w:eastAsia="Times New Roman" w:cs="Arial"/>
              </w:rPr>
              <w:t xml:space="preserve">women’s engagement </w:t>
            </w:r>
            <w:r w:rsidRPr="00A024D7">
              <w:rPr>
                <w:rFonts w:eastAsia="Times New Roman" w:cs="Arial"/>
              </w:rPr>
              <w:t xml:space="preserve">in </w:t>
            </w:r>
            <w:r w:rsidR="002631AD" w:rsidRPr="00A024D7">
              <w:rPr>
                <w:rFonts w:eastAsia="Times New Roman" w:cs="Arial"/>
              </w:rPr>
              <w:t xml:space="preserve">peace </w:t>
            </w:r>
            <w:r w:rsidR="006C4673" w:rsidRPr="00A024D7">
              <w:rPr>
                <w:rFonts w:eastAsia="Times New Roman" w:cs="Arial"/>
              </w:rPr>
              <w:t>and security</w:t>
            </w:r>
            <w:r w:rsidR="002631AD" w:rsidRPr="00A024D7">
              <w:rPr>
                <w:rFonts w:eastAsia="Times New Roman" w:cs="Arial"/>
              </w:rPr>
              <w:t xml:space="preserve"> </w:t>
            </w:r>
            <w:r w:rsidR="006C4673" w:rsidRPr="00A024D7">
              <w:rPr>
                <w:rFonts w:eastAsia="Times New Roman" w:cs="Arial"/>
              </w:rPr>
              <w:t>effort</w:t>
            </w:r>
            <w:r w:rsidR="002631AD" w:rsidRPr="00A024D7">
              <w:rPr>
                <w:rFonts w:eastAsia="Times New Roman" w:cs="Arial"/>
              </w:rPr>
              <w:t>s</w:t>
            </w:r>
            <w:r w:rsidRPr="00A024D7">
              <w:rPr>
                <w:rFonts w:eastAsia="Times New Roman" w:cs="Arial"/>
              </w:rPr>
              <w:t xml:space="preserve"> in Kenya;</w:t>
            </w:r>
          </w:p>
          <w:p w14:paraId="09E35101" w14:textId="6230801D" w:rsidR="00DE119E" w:rsidRPr="00A024D7" w:rsidRDefault="00DE119E" w:rsidP="00A40014">
            <w:pPr>
              <w:numPr>
                <w:ilvl w:val="0"/>
                <w:numId w:val="6"/>
              </w:numPr>
              <w:spacing w:after="0" w:line="293" w:lineRule="atLeast"/>
              <w:jc w:val="both"/>
              <w:textAlignment w:val="baseline"/>
              <w:rPr>
                <w:rFonts w:eastAsia="Times New Roman" w:cs="Arial"/>
              </w:rPr>
            </w:pPr>
            <w:r w:rsidRPr="00A024D7">
              <w:rPr>
                <w:rFonts w:eastAsia="Times New Roman" w:cs="Arial"/>
              </w:rPr>
              <w:t xml:space="preserve">Assess effectiveness and organizational efficiency </w:t>
            </w:r>
            <w:r w:rsidR="00026D27" w:rsidRPr="00A024D7">
              <w:rPr>
                <w:rFonts w:eastAsia="Times New Roman" w:cs="Arial"/>
              </w:rPr>
              <w:t>of UN Women’s approach to</w:t>
            </w:r>
            <w:r w:rsidR="00A024D7" w:rsidRPr="00A024D7">
              <w:rPr>
                <w:rFonts w:eastAsia="Times New Roman" w:cs="Arial"/>
              </w:rPr>
              <w:t xml:space="preserve"> influence on policies and programmes around humanitarian and conflict settings,</w:t>
            </w:r>
            <w:r w:rsidR="00F46BDC" w:rsidRPr="00A024D7">
              <w:rPr>
                <w:rFonts w:eastAsia="Times New Roman" w:cs="Arial"/>
              </w:rPr>
              <w:t xml:space="preserve"> </w:t>
            </w:r>
            <w:r w:rsidR="00A024D7" w:rsidRPr="00A024D7">
              <w:rPr>
                <w:rFonts w:eastAsia="Times New Roman" w:cs="Arial"/>
              </w:rPr>
              <w:t xml:space="preserve">and </w:t>
            </w:r>
            <w:r w:rsidR="00026D27" w:rsidRPr="00A024D7">
              <w:rPr>
                <w:rFonts w:eastAsia="Times New Roman" w:cs="Arial"/>
              </w:rPr>
              <w:t>empowerment of refugee and host community women</w:t>
            </w:r>
            <w:r w:rsidR="00551237">
              <w:rPr>
                <w:rFonts w:eastAsia="Times New Roman" w:cs="Arial"/>
              </w:rPr>
              <w:t xml:space="preserve"> </w:t>
            </w:r>
            <w:r w:rsidR="00026D27" w:rsidRPr="00A024D7">
              <w:rPr>
                <w:rFonts w:eastAsia="Times New Roman" w:cs="Arial"/>
              </w:rPr>
              <w:t>within the framework of the LEAP</w:t>
            </w:r>
            <w:r w:rsidRPr="00A024D7">
              <w:rPr>
                <w:rFonts w:eastAsia="Times New Roman" w:cs="Arial"/>
              </w:rPr>
              <w:t>;</w:t>
            </w:r>
          </w:p>
          <w:p w14:paraId="70A7390D" w14:textId="04326A42" w:rsidR="00DE119E" w:rsidRPr="00A024D7" w:rsidRDefault="00DE119E" w:rsidP="00A40014">
            <w:pPr>
              <w:numPr>
                <w:ilvl w:val="0"/>
                <w:numId w:val="6"/>
              </w:numPr>
              <w:spacing w:after="0" w:line="293" w:lineRule="atLeast"/>
              <w:jc w:val="both"/>
              <w:textAlignment w:val="baseline"/>
              <w:rPr>
                <w:rFonts w:eastAsia="Times New Roman" w:cs="Arial"/>
              </w:rPr>
            </w:pPr>
            <w:r w:rsidRPr="00A024D7">
              <w:rPr>
                <w:rFonts w:eastAsia="Times New Roman" w:cs="Arial"/>
              </w:rPr>
              <w:t>Assess the sustainability of the intervention</w:t>
            </w:r>
            <w:r w:rsidR="00F46BDC" w:rsidRPr="00A024D7">
              <w:rPr>
                <w:rFonts w:eastAsia="Times New Roman" w:cs="Arial"/>
              </w:rPr>
              <w:t>s</w:t>
            </w:r>
            <w:r w:rsidRPr="00A024D7">
              <w:rPr>
                <w:rFonts w:eastAsia="Times New Roman" w:cs="Arial"/>
              </w:rPr>
              <w:t xml:space="preserve"> </w:t>
            </w:r>
            <w:r w:rsidR="00F46BDC" w:rsidRPr="00A024D7">
              <w:rPr>
                <w:rFonts w:eastAsia="Times New Roman" w:cs="Arial"/>
              </w:rPr>
              <w:t xml:space="preserve">to </w:t>
            </w:r>
            <w:r w:rsidR="00171A14" w:rsidRPr="00A024D7">
              <w:rPr>
                <w:rFonts w:eastAsia="Times New Roman" w:cs="Arial"/>
              </w:rPr>
              <w:t xml:space="preserve">increase </w:t>
            </w:r>
            <w:r w:rsidR="00F46BDC" w:rsidRPr="00A024D7">
              <w:rPr>
                <w:rFonts w:eastAsia="Times New Roman" w:cs="Arial"/>
              </w:rPr>
              <w:t>participat</w:t>
            </w:r>
            <w:r w:rsidR="00171A14" w:rsidRPr="00A024D7">
              <w:rPr>
                <w:rFonts w:eastAsia="Times New Roman" w:cs="Arial"/>
              </w:rPr>
              <w:t>ion</w:t>
            </w:r>
            <w:r w:rsidR="00F46BDC" w:rsidRPr="00A024D7">
              <w:rPr>
                <w:rFonts w:eastAsia="Times New Roman" w:cs="Arial"/>
              </w:rPr>
              <w:t xml:space="preserve"> in decision making and access to protection spaces</w:t>
            </w:r>
            <w:r w:rsidR="00171A14" w:rsidRPr="00A024D7">
              <w:rPr>
                <w:rFonts w:eastAsia="Times New Roman" w:cs="Arial"/>
              </w:rPr>
              <w:t>, and improve economic opportunities for refugee and host community women</w:t>
            </w:r>
            <w:r w:rsidRPr="00A024D7">
              <w:rPr>
                <w:rFonts w:eastAsia="Times New Roman" w:cs="Arial"/>
              </w:rPr>
              <w:t>;</w:t>
            </w:r>
          </w:p>
          <w:p w14:paraId="76CD6064" w14:textId="4024A331" w:rsidR="00045321" w:rsidRPr="00A024D7" w:rsidRDefault="00DE119E" w:rsidP="00045321">
            <w:pPr>
              <w:pStyle w:val="ListParagraph"/>
              <w:numPr>
                <w:ilvl w:val="0"/>
                <w:numId w:val="6"/>
              </w:numPr>
              <w:rPr>
                <w:rFonts w:eastAsia="Times New Roman" w:cs="Arial"/>
              </w:rPr>
            </w:pPr>
            <w:r w:rsidRPr="00A024D7">
              <w:rPr>
                <w:rFonts w:eastAsia="Times New Roman" w:cs="Arial"/>
              </w:rPr>
              <w:t xml:space="preserve">Identify and validate lessons learned, good practices and examples and innovations of efforts that support women’s participation in </w:t>
            </w:r>
            <w:r w:rsidR="002631AD" w:rsidRPr="00A024D7">
              <w:rPr>
                <w:rFonts w:eastAsia="Times New Roman" w:cs="Arial"/>
              </w:rPr>
              <w:t>peace and security efforts</w:t>
            </w:r>
            <w:r w:rsidRPr="00A024D7">
              <w:rPr>
                <w:rFonts w:eastAsia="Times New Roman" w:cs="Arial"/>
              </w:rPr>
              <w:t xml:space="preserve"> in Kenya;</w:t>
            </w:r>
          </w:p>
          <w:p w14:paraId="512AB03B" w14:textId="1F2202AD" w:rsidR="00DE119E" w:rsidRPr="00A024D7" w:rsidRDefault="00DE119E" w:rsidP="00045321">
            <w:pPr>
              <w:pStyle w:val="ListParagraph"/>
              <w:numPr>
                <w:ilvl w:val="0"/>
                <w:numId w:val="6"/>
              </w:numPr>
              <w:rPr>
                <w:rFonts w:eastAsia="Times New Roman" w:cs="Arial"/>
              </w:rPr>
            </w:pPr>
            <w:r w:rsidRPr="00A024D7">
              <w:rPr>
                <w:rFonts w:eastAsia="Times New Roman" w:cs="Arial"/>
              </w:rPr>
              <w:t>Provide actionable recommendations with respect to the UN Women intervention.</w:t>
            </w:r>
          </w:p>
          <w:bookmarkEnd w:id="0"/>
          <w:p w14:paraId="6DB7AD1C" w14:textId="77777777" w:rsidR="002631AD" w:rsidRDefault="002631AD" w:rsidP="00F27C9D">
            <w:pPr>
              <w:spacing w:after="0" w:line="293" w:lineRule="atLeast"/>
              <w:jc w:val="both"/>
              <w:textAlignment w:val="baseline"/>
              <w:rPr>
                <w:rFonts w:eastAsia="Times New Roman" w:cs="Arial"/>
              </w:rPr>
            </w:pPr>
          </w:p>
          <w:p w14:paraId="3A78F7AB" w14:textId="77777777" w:rsidR="00DE119E" w:rsidRDefault="00DE119E" w:rsidP="00F27C9D">
            <w:pPr>
              <w:spacing w:after="0" w:line="293" w:lineRule="atLeast"/>
              <w:jc w:val="both"/>
              <w:textAlignment w:val="baseline"/>
              <w:rPr>
                <w:rFonts w:eastAsia="Times New Roman" w:cs="Arial"/>
              </w:rPr>
            </w:pPr>
            <w:r w:rsidRPr="00DE119E">
              <w:rPr>
                <w:rFonts w:eastAsia="Times New Roman" w:cs="Arial"/>
              </w:rPr>
              <w:t>The key evaluation questions are:</w:t>
            </w:r>
          </w:p>
          <w:p w14:paraId="4DC2358F" w14:textId="77777777" w:rsidR="00F27C9D" w:rsidRPr="00DE119E" w:rsidRDefault="00F27C9D" w:rsidP="00F27C9D">
            <w:pPr>
              <w:spacing w:after="0" w:line="293" w:lineRule="atLeast"/>
              <w:jc w:val="both"/>
              <w:textAlignment w:val="baseline"/>
              <w:rPr>
                <w:rFonts w:eastAsia="Times New Roman" w:cs="Arial"/>
              </w:rPr>
            </w:pPr>
          </w:p>
          <w:p w14:paraId="2E8D9201" w14:textId="77777777"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Relevance:</w:t>
            </w:r>
          </w:p>
          <w:p w14:paraId="08270F27" w14:textId="77777777"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To what extent is the intervention relevant to the needs and priorities as defined by beneficiaries;</w:t>
            </w:r>
          </w:p>
          <w:p w14:paraId="5D7CF607" w14:textId="3D4EAD7D" w:rsidR="00A40014" w:rsidRDefault="00A40014" w:rsidP="00A40014">
            <w:pPr>
              <w:numPr>
                <w:ilvl w:val="0"/>
                <w:numId w:val="6"/>
              </w:numPr>
              <w:spacing w:after="0" w:line="293" w:lineRule="atLeast"/>
              <w:jc w:val="both"/>
              <w:textAlignment w:val="baseline"/>
              <w:rPr>
                <w:rFonts w:eastAsia="Times New Roman" w:cs="Arial"/>
              </w:rPr>
            </w:pPr>
            <w:r w:rsidRPr="00A40014">
              <w:rPr>
                <w:rFonts w:eastAsia="Times New Roman" w:cs="Arial"/>
              </w:rPr>
              <w:t xml:space="preserve">Is the choice of partners most relevant to the situation of women and </w:t>
            </w:r>
            <w:r w:rsidR="00F46BDC" w:rsidRPr="00A40014">
              <w:rPr>
                <w:rFonts w:eastAsia="Times New Roman" w:cs="Arial"/>
              </w:rPr>
              <w:t>marginalized</w:t>
            </w:r>
            <w:r w:rsidRPr="00A40014">
              <w:rPr>
                <w:rFonts w:eastAsia="Times New Roman" w:cs="Arial"/>
              </w:rPr>
              <w:t xml:space="preserve"> groups?</w:t>
            </w:r>
          </w:p>
          <w:p w14:paraId="1DF7407D" w14:textId="77777777" w:rsidR="00A40014" w:rsidRDefault="00A40014" w:rsidP="00A40014">
            <w:pPr>
              <w:numPr>
                <w:ilvl w:val="0"/>
                <w:numId w:val="6"/>
              </w:numPr>
              <w:spacing w:after="0" w:line="293" w:lineRule="atLeast"/>
              <w:jc w:val="both"/>
              <w:textAlignment w:val="baseline"/>
              <w:rPr>
                <w:rFonts w:eastAsia="Times New Roman" w:cs="Arial"/>
              </w:rPr>
            </w:pPr>
            <w:r w:rsidRPr="00A40014">
              <w:rPr>
                <w:rFonts w:eastAsia="Times New Roman" w:cs="Arial"/>
              </w:rPr>
              <w:t xml:space="preserve">Was the technical design of the </w:t>
            </w:r>
            <w:r>
              <w:rPr>
                <w:rFonts w:eastAsia="Times New Roman" w:cs="Arial"/>
              </w:rPr>
              <w:t>project</w:t>
            </w:r>
            <w:r w:rsidRPr="00A40014">
              <w:rPr>
                <w:rFonts w:eastAsia="Times New Roman" w:cs="Arial"/>
              </w:rPr>
              <w:t xml:space="preserve"> relevant?</w:t>
            </w:r>
          </w:p>
          <w:p w14:paraId="3171BC00" w14:textId="77777777" w:rsidR="00F27C9D" w:rsidRPr="00DE119E" w:rsidRDefault="00F27C9D" w:rsidP="00F27C9D">
            <w:pPr>
              <w:spacing w:after="0" w:line="293" w:lineRule="atLeast"/>
              <w:ind w:left="750"/>
              <w:jc w:val="both"/>
              <w:textAlignment w:val="baseline"/>
              <w:rPr>
                <w:rFonts w:eastAsia="Times New Roman" w:cs="Arial"/>
              </w:rPr>
            </w:pPr>
          </w:p>
          <w:p w14:paraId="73461580" w14:textId="77777777"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Effectiveness:</w:t>
            </w:r>
          </w:p>
          <w:p w14:paraId="62B3D6F8" w14:textId="77777777" w:rsid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 xml:space="preserve">To what extent were the expected outcomes </w:t>
            </w:r>
            <w:r w:rsidR="00C11B04">
              <w:rPr>
                <w:rFonts w:eastAsia="Times New Roman" w:cs="Arial"/>
              </w:rPr>
              <w:t xml:space="preserve">and outputs </w:t>
            </w:r>
            <w:r w:rsidRPr="00DE119E">
              <w:rPr>
                <w:rFonts w:eastAsia="Times New Roman" w:cs="Arial"/>
              </w:rPr>
              <w:t>achieved and how did UN Women contribute towards these;</w:t>
            </w:r>
          </w:p>
          <w:p w14:paraId="284AD185" w14:textId="77777777" w:rsidR="00C11B04" w:rsidRDefault="00C11B04" w:rsidP="00A40014">
            <w:pPr>
              <w:numPr>
                <w:ilvl w:val="0"/>
                <w:numId w:val="6"/>
              </w:numPr>
              <w:spacing w:after="0" w:line="293" w:lineRule="atLeast"/>
              <w:jc w:val="both"/>
              <w:textAlignment w:val="baseline"/>
              <w:rPr>
                <w:rFonts w:eastAsia="Times New Roman" w:cs="Arial"/>
              </w:rPr>
            </w:pPr>
            <w:r w:rsidRPr="00C11B04">
              <w:rPr>
                <w:rFonts w:eastAsia="Times New Roman" w:cs="Arial"/>
              </w:rPr>
              <w:t>What has UN Women’s contribution been to the progress of the achievement of outcomes?</w:t>
            </w:r>
          </w:p>
          <w:p w14:paraId="5954A498" w14:textId="2CA1BDFD" w:rsidR="00C11B04" w:rsidRDefault="00C11B04" w:rsidP="00A40014">
            <w:pPr>
              <w:numPr>
                <w:ilvl w:val="0"/>
                <w:numId w:val="6"/>
              </w:numPr>
              <w:spacing w:after="0" w:line="293" w:lineRule="atLeast"/>
              <w:jc w:val="both"/>
              <w:textAlignment w:val="baseline"/>
              <w:rPr>
                <w:rFonts w:eastAsia="Times New Roman" w:cs="Arial"/>
              </w:rPr>
            </w:pPr>
            <w:r w:rsidRPr="00C11B04">
              <w:rPr>
                <w:rFonts w:eastAsia="Times New Roman" w:cs="Arial"/>
              </w:rPr>
              <w:t xml:space="preserve">Do </w:t>
            </w:r>
            <w:r w:rsidR="00764C3C">
              <w:rPr>
                <w:rFonts w:eastAsia="Times New Roman" w:cs="Arial"/>
              </w:rPr>
              <w:t>UN Women’s</w:t>
            </w:r>
            <w:r w:rsidRPr="00C11B04">
              <w:rPr>
                <w:rFonts w:eastAsia="Times New Roman" w:cs="Arial"/>
              </w:rPr>
              <w:t xml:space="preserve"> </w:t>
            </w:r>
            <w:r w:rsidR="00764C3C">
              <w:rPr>
                <w:rFonts w:eastAsia="Times New Roman" w:cs="Arial"/>
              </w:rPr>
              <w:t>implementing partners</w:t>
            </w:r>
            <w:r w:rsidRPr="00C11B04">
              <w:rPr>
                <w:rFonts w:eastAsia="Times New Roman" w:cs="Arial"/>
              </w:rPr>
              <w:t xml:space="preserve"> have access to the necessary skills, knowledge and capacities needed to deliver the </w:t>
            </w:r>
            <w:r>
              <w:rPr>
                <w:rFonts w:eastAsia="Times New Roman" w:cs="Arial"/>
              </w:rPr>
              <w:t>project</w:t>
            </w:r>
            <w:r w:rsidRPr="00C11B04">
              <w:rPr>
                <w:rFonts w:eastAsia="Times New Roman" w:cs="Arial"/>
              </w:rPr>
              <w:t>?</w:t>
            </w:r>
          </w:p>
          <w:p w14:paraId="1F3B4DC9" w14:textId="77777777" w:rsidR="00C11B04" w:rsidRPr="00DE119E" w:rsidRDefault="00C11B04" w:rsidP="00A40014">
            <w:pPr>
              <w:numPr>
                <w:ilvl w:val="0"/>
                <w:numId w:val="6"/>
              </w:numPr>
              <w:spacing w:after="0" w:line="293" w:lineRule="atLeast"/>
              <w:jc w:val="both"/>
              <w:textAlignment w:val="baseline"/>
              <w:rPr>
                <w:rFonts w:eastAsia="Times New Roman" w:cs="Arial"/>
              </w:rPr>
            </w:pPr>
            <w:r w:rsidRPr="00C11B04">
              <w:rPr>
                <w:rFonts w:eastAsia="Times New Roman" w:cs="Arial"/>
              </w:rPr>
              <w:t>What are the main enabling and hindering factors to achieving planned outcomes?</w:t>
            </w:r>
          </w:p>
          <w:p w14:paraId="4123E772" w14:textId="77777777" w:rsidR="00952336" w:rsidRPr="00C11B04" w:rsidRDefault="00DE119E" w:rsidP="00C11B04">
            <w:pPr>
              <w:numPr>
                <w:ilvl w:val="0"/>
                <w:numId w:val="6"/>
              </w:numPr>
              <w:spacing w:after="0" w:line="293" w:lineRule="atLeast"/>
              <w:jc w:val="both"/>
              <w:textAlignment w:val="baseline"/>
              <w:rPr>
                <w:rFonts w:eastAsia="Times New Roman" w:cs="Arial"/>
              </w:rPr>
            </w:pPr>
            <w:r w:rsidRPr="00DE119E">
              <w:rPr>
                <w:rFonts w:eastAsia="Times New Roman" w:cs="Arial"/>
              </w:rPr>
              <w:t>To what extent have effective partnerships and strategic alliances been promoted.</w:t>
            </w:r>
          </w:p>
          <w:p w14:paraId="1972C893" w14:textId="77777777" w:rsidR="00F27C9D" w:rsidRPr="00DE119E" w:rsidRDefault="00F27C9D" w:rsidP="00F27C9D">
            <w:pPr>
              <w:spacing w:after="0" w:line="293" w:lineRule="atLeast"/>
              <w:jc w:val="both"/>
              <w:textAlignment w:val="baseline"/>
              <w:rPr>
                <w:rFonts w:eastAsia="Times New Roman" w:cs="Arial"/>
              </w:rPr>
            </w:pPr>
          </w:p>
          <w:p w14:paraId="63855FCE" w14:textId="77777777"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Efficiency:</w:t>
            </w:r>
          </w:p>
          <w:p w14:paraId="0EB948B7" w14:textId="77777777"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Have adequate financial resources been allocated into the realization of the project results;</w:t>
            </w:r>
          </w:p>
          <w:p w14:paraId="75275704" w14:textId="77777777"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Are the implementation mechanisms effective in managing the Programme;</w:t>
            </w:r>
          </w:p>
          <w:p w14:paraId="014219AF" w14:textId="77777777" w:rsid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How efficiently resources/inputs (funds, expertise, time, etc.) have been converted to strategic results.</w:t>
            </w:r>
          </w:p>
          <w:p w14:paraId="5FE01155" w14:textId="77777777" w:rsidR="009F0EA3" w:rsidRDefault="009F0EA3" w:rsidP="00A40014">
            <w:pPr>
              <w:numPr>
                <w:ilvl w:val="0"/>
                <w:numId w:val="6"/>
              </w:numPr>
              <w:spacing w:after="0" w:line="293" w:lineRule="atLeast"/>
              <w:jc w:val="both"/>
              <w:textAlignment w:val="baseline"/>
              <w:rPr>
                <w:rFonts w:eastAsia="Times New Roman" w:cs="Arial"/>
              </w:rPr>
            </w:pPr>
            <w:r w:rsidRPr="009F0EA3">
              <w:rPr>
                <w:rFonts w:eastAsia="Times New Roman" w:cs="Arial"/>
              </w:rPr>
              <w:lastRenderedPageBreak/>
              <w:t>To what extent does the UN Women management structure support efficiency for implementation?</w:t>
            </w:r>
          </w:p>
          <w:p w14:paraId="3205E404" w14:textId="77777777" w:rsidR="00F27C9D" w:rsidRPr="00DE119E" w:rsidRDefault="00F27C9D" w:rsidP="00F27C9D">
            <w:pPr>
              <w:spacing w:after="0" w:line="293" w:lineRule="atLeast"/>
              <w:jc w:val="both"/>
              <w:textAlignment w:val="baseline"/>
              <w:rPr>
                <w:rFonts w:eastAsia="Times New Roman" w:cs="Arial"/>
              </w:rPr>
            </w:pPr>
          </w:p>
          <w:p w14:paraId="27092F3E" w14:textId="77777777"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Sustainability:</w:t>
            </w:r>
          </w:p>
          <w:p w14:paraId="2666236F" w14:textId="77777777"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To what extent was capacity developed in order to ensure sustainability of efforts and benefits;</w:t>
            </w:r>
          </w:p>
          <w:p w14:paraId="376A1EDC" w14:textId="77777777" w:rsidR="009F0EA3" w:rsidRDefault="009F0EA3" w:rsidP="00A40014">
            <w:pPr>
              <w:numPr>
                <w:ilvl w:val="0"/>
                <w:numId w:val="6"/>
              </w:numPr>
              <w:spacing w:after="0" w:line="293" w:lineRule="atLeast"/>
              <w:jc w:val="both"/>
              <w:textAlignment w:val="baseline"/>
              <w:rPr>
                <w:rFonts w:eastAsia="Times New Roman" w:cs="Arial"/>
              </w:rPr>
            </w:pPr>
            <w:r w:rsidRPr="009F0EA3">
              <w:rPr>
                <w:rFonts w:eastAsia="Times New Roman" w:cs="Arial"/>
              </w:rPr>
              <w:t>What local accountability and oversight systems have been established to support the continuation of activities?</w:t>
            </w:r>
          </w:p>
          <w:p w14:paraId="7D2EA6F9" w14:textId="38E9DAFB" w:rsid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How will the benefits of the intervention be secured for rights holders (i.e. what accountability and oversights systems were established).</w:t>
            </w:r>
          </w:p>
          <w:p w14:paraId="6675605D" w14:textId="3FFEACEC" w:rsidR="00084279" w:rsidRDefault="00084279" w:rsidP="00084279">
            <w:pPr>
              <w:spacing w:after="0" w:line="293" w:lineRule="atLeast"/>
              <w:jc w:val="both"/>
              <w:textAlignment w:val="baseline"/>
              <w:rPr>
                <w:rFonts w:eastAsia="Times New Roman" w:cs="Arial"/>
              </w:rPr>
            </w:pPr>
          </w:p>
          <w:p w14:paraId="283CAB1C" w14:textId="5164A2EC" w:rsidR="00084279" w:rsidRDefault="00084279" w:rsidP="00084279">
            <w:pPr>
              <w:spacing w:after="0" w:line="293" w:lineRule="atLeast"/>
              <w:jc w:val="both"/>
              <w:textAlignment w:val="baseline"/>
              <w:rPr>
                <w:rFonts w:eastAsia="Times New Roman" w:cs="Arial"/>
                <w:b/>
                <w:bCs/>
              </w:rPr>
            </w:pPr>
            <w:r w:rsidRPr="00061862">
              <w:rPr>
                <w:rFonts w:eastAsia="Times New Roman" w:cs="Arial"/>
                <w:b/>
                <w:bCs/>
              </w:rPr>
              <w:t>Lessons learnt, good practices, innovation</w:t>
            </w:r>
            <w:r>
              <w:rPr>
                <w:rFonts w:eastAsia="Times New Roman" w:cs="Arial"/>
                <w:b/>
                <w:bCs/>
              </w:rPr>
              <w:t>, recommendations:</w:t>
            </w:r>
          </w:p>
          <w:p w14:paraId="5939FCEC" w14:textId="563D1269" w:rsidR="00084279" w:rsidRPr="00061862" w:rsidRDefault="00084279" w:rsidP="00084279">
            <w:pPr>
              <w:pStyle w:val="ListParagraph"/>
              <w:numPr>
                <w:ilvl w:val="0"/>
                <w:numId w:val="36"/>
              </w:numPr>
              <w:spacing w:after="0" w:line="293" w:lineRule="atLeast"/>
              <w:jc w:val="both"/>
              <w:textAlignment w:val="baseline"/>
              <w:rPr>
                <w:rFonts w:eastAsia="Times New Roman" w:cs="Arial"/>
              </w:rPr>
            </w:pPr>
            <w:r w:rsidRPr="00061862">
              <w:rPr>
                <w:rFonts w:eastAsia="Times New Roman" w:cs="Arial"/>
              </w:rPr>
              <w:t>Which are the key lessons learnt from the programme design, implementation and closure; are there any additional lessons learnt beyond the programme cycle?</w:t>
            </w:r>
          </w:p>
          <w:p w14:paraId="7FF829B8" w14:textId="43567C31" w:rsidR="00084279" w:rsidRPr="00061862" w:rsidRDefault="00084279" w:rsidP="00084279">
            <w:pPr>
              <w:pStyle w:val="ListParagraph"/>
              <w:numPr>
                <w:ilvl w:val="0"/>
                <w:numId w:val="36"/>
              </w:numPr>
              <w:spacing w:after="0" w:line="293" w:lineRule="atLeast"/>
              <w:jc w:val="both"/>
              <w:textAlignment w:val="baseline"/>
              <w:rPr>
                <w:rFonts w:eastAsia="Times New Roman" w:cs="Arial"/>
              </w:rPr>
            </w:pPr>
            <w:r w:rsidRPr="00061862">
              <w:rPr>
                <w:rFonts w:eastAsia="Times New Roman" w:cs="Arial"/>
              </w:rPr>
              <w:t>Which are the good practices identified, that should be replicated in similar future programming?</w:t>
            </w:r>
          </w:p>
          <w:p w14:paraId="71213472" w14:textId="1CCB1C5E" w:rsidR="00084279" w:rsidRPr="00061862" w:rsidRDefault="00084279" w:rsidP="00084279">
            <w:pPr>
              <w:pStyle w:val="ListParagraph"/>
              <w:numPr>
                <w:ilvl w:val="0"/>
                <w:numId w:val="36"/>
              </w:numPr>
              <w:spacing w:after="0" w:line="293" w:lineRule="atLeast"/>
              <w:jc w:val="both"/>
              <w:textAlignment w:val="baseline"/>
              <w:rPr>
                <w:rFonts w:eastAsia="Times New Roman" w:cs="Arial"/>
                <w:b/>
                <w:bCs/>
              </w:rPr>
            </w:pPr>
            <w:r>
              <w:rPr>
                <w:rFonts w:eastAsia="Times New Roman" w:cs="Arial"/>
              </w:rPr>
              <w:t xml:space="preserve">Which were specific </w:t>
            </w:r>
            <w:r w:rsidRPr="00A024D7">
              <w:rPr>
                <w:rFonts w:eastAsia="Times New Roman" w:cs="Arial"/>
              </w:rPr>
              <w:t xml:space="preserve">innovations </w:t>
            </w:r>
            <w:r>
              <w:rPr>
                <w:rFonts w:eastAsia="Times New Roman" w:cs="Arial"/>
              </w:rPr>
              <w:t xml:space="preserve">by the programme </w:t>
            </w:r>
            <w:r w:rsidRPr="00A024D7">
              <w:rPr>
                <w:rFonts w:eastAsia="Times New Roman" w:cs="Arial"/>
              </w:rPr>
              <w:t>that support</w:t>
            </w:r>
            <w:r>
              <w:rPr>
                <w:rFonts w:eastAsia="Times New Roman" w:cs="Arial"/>
              </w:rPr>
              <w:t>ed</w:t>
            </w:r>
            <w:r w:rsidRPr="00A024D7">
              <w:rPr>
                <w:rFonts w:eastAsia="Times New Roman" w:cs="Arial"/>
              </w:rPr>
              <w:t xml:space="preserve"> women’s participation in peace and security efforts in Kenya</w:t>
            </w:r>
            <w:r>
              <w:rPr>
                <w:rFonts w:eastAsia="Times New Roman" w:cs="Arial"/>
              </w:rPr>
              <w:t>?</w:t>
            </w:r>
          </w:p>
          <w:p w14:paraId="370BF374" w14:textId="6520E09B" w:rsidR="00084279" w:rsidRPr="00084279" w:rsidRDefault="00084279" w:rsidP="00061862">
            <w:pPr>
              <w:pStyle w:val="ListParagraph"/>
              <w:numPr>
                <w:ilvl w:val="0"/>
                <w:numId w:val="36"/>
              </w:numPr>
              <w:spacing w:after="0" w:line="293" w:lineRule="atLeast"/>
              <w:jc w:val="both"/>
              <w:textAlignment w:val="baseline"/>
              <w:rPr>
                <w:rFonts w:eastAsia="Times New Roman" w:cs="Arial"/>
              </w:rPr>
            </w:pPr>
            <w:r w:rsidRPr="00061862">
              <w:rPr>
                <w:rFonts w:eastAsia="Times New Roman" w:cs="Arial"/>
              </w:rPr>
              <w:t>Which are the actionable recommendations stemming from this programme intervention?</w:t>
            </w:r>
          </w:p>
          <w:p w14:paraId="01C8A27C" w14:textId="77777777" w:rsidR="00F27C9D" w:rsidRPr="00DE119E" w:rsidRDefault="00F27C9D" w:rsidP="00F27C9D">
            <w:pPr>
              <w:spacing w:after="0" w:line="293" w:lineRule="atLeast"/>
              <w:jc w:val="both"/>
              <w:textAlignment w:val="baseline"/>
              <w:rPr>
                <w:rFonts w:eastAsia="Times New Roman" w:cs="Arial"/>
              </w:rPr>
            </w:pPr>
          </w:p>
          <w:p w14:paraId="090E24A0" w14:textId="77777777"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Gender Equality and Human Rights:</w:t>
            </w:r>
          </w:p>
          <w:p w14:paraId="7E9FBCBB" w14:textId="77777777"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To what extent has gender and human rights considerations been integrated into the project design and implementation;</w:t>
            </w:r>
          </w:p>
          <w:p w14:paraId="51184204" w14:textId="41A6FB73" w:rsid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 xml:space="preserve">How has attention to integration of gender equality and human rights concerns advanced the </w:t>
            </w:r>
            <w:r w:rsidR="00C51C58" w:rsidRPr="00C51C58">
              <w:rPr>
                <w:rFonts w:eastAsia="Times New Roman" w:cs="Arial"/>
              </w:rPr>
              <w:t>women’s leadership, empowerment, access &amp; protection in crisis response</w:t>
            </w:r>
            <w:r w:rsidR="00C51C58">
              <w:rPr>
                <w:rFonts w:eastAsia="Times New Roman" w:cs="Arial"/>
              </w:rPr>
              <w:t xml:space="preserve"> </w:t>
            </w:r>
            <w:r w:rsidRPr="00DE119E">
              <w:rPr>
                <w:rFonts w:eastAsia="Times New Roman" w:cs="Arial"/>
              </w:rPr>
              <w:t>in Kenya.</w:t>
            </w:r>
          </w:p>
          <w:p w14:paraId="2AA97A55" w14:textId="3955841C" w:rsidR="00A40014" w:rsidRDefault="00A40014" w:rsidP="00A40014">
            <w:pPr>
              <w:numPr>
                <w:ilvl w:val="0"/>
                <w:numId w:val="6"/>
              </w:numPr>
              <w:spacing w:after="0" w:line="293" w:lineRule="atLeast"/>
              <w:jc w:val="both"/>
              <w:textAlignment w:val="baseline"/>
              <w:rPr>
                <w:rFonts w:eastAsia="Times New Roman" w:cs="Arial"/>
              </w:rPr>
            </w:pPr>
            <w:r w:rsidRPr="00DE119E">
              <w:rPr>
                <w:rFonts w:eastAsia="Times New Roman" w:cs="Arial"/>
              </w:rPr>
              <w:t>To what extent is the UN Women’s strengthening rights-holders’ participation and duty-bearer’s accountability; ensuring that the most vulnerable populations know, demand and enjoy their human rights and reinforcing capacities of duty bearers to respect, protect and guarantee these rights.</w:t>
            </w:r>
          </w:p>
          <w:p w14:paraId="20B9EBEF" w14:textId="4E3DD4EA" w:rsidR="00084279" w:rsidRDefault="00084279" w:rsidP="00A40014">
            <w:pPr>
              <w:numPr>
                <w:ilvl w:val="0"/>
                <w:numId w:val="6"/>
              </w:numPr>
              <w:spacing w:after="0" w:line="293" w:lineRule="atLeast"/>
              <w:jc w:val="both"/>
              <w:textAlignment w:val="baseline"/>
              <w:rPr>
                <w:rFonts w:eastAsia="Times New Roman" w:cs="Arial"/>
              </w:rPr>
            </w:pPr>
            <w:r>
              <w:rPr>
                <w:rFonts w:eastAsia="Times New Roman" w:cs="Arial"/>
              </w:rPr>
              <w:t>To which extent did the programme successfully apply the Leave No One Behind (LNOB) principle?</w:t>
            </w:r>
          </w:p>
          <w:p w14:paraId="42C6D16A" w14:textId="77777777" w:rsidR="00F27C9D" w:rsidRPr="00DE119E" w:rsidRDefault="00F27C9D" w:rsidP="00F27C9D">
            <w:pPr>
              <w:spacing w:after="0" w:line="293" w:lineRule="atLeast"/>
              <w:jc w:val="both"/>
              <w:textAlignment w:val="baseline"/>
              <w:rPr>
                <w:rFonts w:eastAsia="Times New Roman" w:cs="Arial"/>
              </w:rPr>
            </w:pPr>
          </w:p>
          <w:p w14:paraId="605CB4BC" w14:textId="77777777" w:rsidR="00DE119E" w:rsidRPr="00FB6203" w:rsidRDefault="00DE119E" w:rsidP="00FB6203">
            <w:pPr>
              <w:pStyle w:val="Heading1"/>
              <w:ind w:left="388" w:hanging="403"/>
            </w:pPr>
            <w:r w:rsidRPr="00FB6203">
              <w:t>Evaluation Design (Methods and process):</w:t>
            </w:r>
          </w:p>
          <w:p w14:paraId="5F8E7958" w14:textId="77777777" w:rsidR="00DE119E" w:rsidRDefault="00DE119E" w:rsidP="00F27C9D">
            <w:pPr>
              <w:spacing w:after="0" w:line="293" w:lineRule="atLeast"/>
              <w:jc w:val="both"/>
              <w:textAlignment w:val="baseline"/>
              <w:rPr>
                <w:rFonts w:eastAsia="Times New Roman" w:cs="Arial"/>
              </w:rPr>
            </w:pPr>
            <w:r w:rsidRPr="00DE119E">
              <w:rPr>
                <w:rFonts w:eastAsia="Times New Roman" w:cs="Arial"/>
              </w:rPr>
              <w:t>The evaluation will be an external, participatory, and iterative learning exercise, which should be c</w:t>
            </w:r>
            <w:r w:rsidR="00F27C9D">
              <w:rPr>
                <w:rFonts w:eastAsia="Times New Roman" w:cs="Arial"/>
              </w:rPr>
              <w:t xml:space="preserve">ompleted within a timeframe of </w:t>
            </w:r>
            <w:r w:rsidR="00710AF9">
              <w:rPr>
                <w:rFonts w:eastAsia="Times New Roman" w:cs="Arial"/>
              </w:rPr>
              <w:t>30</w:t>
            </w:r>
            <w:r w:rsidR="00710AF9" w:rsidRPr="00DE119E">
              <w:rPr>
                <w:rFonts w:eastAsia="Times New Roman" w:cs="Arial"/>
              </w:rPr>
              <w:t xml:space="preserve"> </w:t>
            </w:r>
            <w:r w:rsidRPr="00DE119E">
              <w:rPr>
                <w:rFonts w:eastAsia="Times New Roman" w:cs="Arial"/>
              </w:rPr>
              <w:t>working days. The Evaluation will be conducted under the guidance of the UN Women Kenya Deputy Country Director</w:t>
            </w:r>
            <w:r w:rsidR="00710AF9">
              <w:rPr>
                <w:rFonts w:eastAsia="Times New Roman" w:cs="Arial"/>
              </w:rPr>
              <w:t xml:space="preserve"> and the UN Women Kenya M&amp;E Specialist</w:t>
            </w:r>
            <w:r w:rsidRPr="00DE119E">
              <w:rPr>
                <w:rFonts w:eastAsia="Times New Roman" w:cs="Arial"/>
              </w:rPr>
              <w:t>.</w:t>
            </w:r>
          </w:p>
          <w:p w14:paraId="77D21821" w14:textId="77777777" w:rsidR="00F27C9D" w:rsidRPr="00DE119E" w:rsidRDefault="00F27C9D" w:rsidP="00F27C9D">
            <w:pPr>
              <w:spacing w:after="0" w:line="293" w:lineRule="atLeast"/>
              <w:jc w:val="both"/>
              <w:textAlignment w:val="baseline"/>
              <w:rPr>
                <w:rFonts w:eastAsia="Times New Roman" w:cs="Arial"/>
              </w:rPr>
            </w:pPr>
          </w:p>
          <w:p w14:paraId="51F4B128" w14:textId="77777777" w:rsidR="00DE119E" w:rsidRDefault="00DE119E" w:rsidP="00F27C9D">
            <w:pPr>
              <w:spacing w:after="0" w:line="293" w:lineRule="atLeast"/>
              <w:jc w:val="both"/>
              <w:textAlignment w:val="baseline"/>
              <w:rPr>
                <w:rFonts w:eastAsia="Times New Roman" w:cs="Arial"/>
              </w:rPr>
            </w:pPr>
            <w:r w:rsidRPr="00DE119E">
              <w:rPr>
                <w:rFonts w:eastAsia="Times New Roman" w:cs="Arial"/>
                <w:i/>
                <w:iCs/>
                <w:bdr w:val="none" w:sz="0" w:space="0" w:color="auto" w:frame="1"/>
              </w:rPr>
              <w:t>Internal arrangements - </w:t>
            </w:r>
            <w:r w:rsidRPr="00DE119E">
              <w:rPr>
                <w:rFonts w:eastAsia="Times New Roman" w:cs="Arial"/>
              </w:rPr>
              <w:t xml:space="preserve">The </w:t>
            </w:r>
            <w:r w:rsidR="007D51BC" w:rsidRPr="00310BD3">
              <w:rPr>
                <w:rFonts w:eastAsia="Times New Roman" w:cs="Arial"/>
                <w:b/>
              </w:rPr>
              <w:t>UNW</w:t>
            </w:r>
            <w:r w:rsidR="007D51BC">
              <w:rPr>
                <w:rFonts w:eastAsia="Times New Roman" w:cs="Arial"/>
              </w:rPr>
              <w:t xml:space="preserve"> </w:t>
            </w:r>
            <w:r w:rsidRPr="00310BD3">
              <w:rPr>
                <w:rFonts w:eastAsia="Times New Roman" w:cs="Arial"/>
                <w:b/>
              </w:rPr>
              <w:t>Senior Management Team</w:t>
            </w:r>
            <w:r w:rsidRPr="00DE119E">
              <w:rPr>
                <w:rFonts w:eastAsia="Times New Roman" w:cs="Arial"/>
              </w:rPr>
              <w:t xml:space="preserve"> will </w:t>
            </w:r>
            <w:r w:rsidR="007D51BC">
              <w:rPr>
                <w:rFonts w:eastAsia="Times New Roman" w:cs="Arial"/>
              </w:rPr>
              <w:t>p</w:t>
            </w:r>
            <w:r w:rsidR="007D51BC" w:rsidRPr="007D51BC">
              <w:rPr>
                <w:rFonts w:eastAsia="Times New Roman" w:cs="Arial"/>
              </w:rPr>
              <w:t xml:space="preserve">rovide substantive comments on </w:t>
            </w:r>
            <w:r w:rsidR="007D51BC">
              <w:rPr>
                <w:rFonts w:eastAsia="Times New Roman" w:cs="Arial"/>
              </w:rPr>
              <w:t xml:space="preserve">Evaluation </w:t>
            </w:r>
            <w:r w:rsidR="007D51BC" w:rsidRPr="007D51BC">
              <w:rPr>
                <w:rFonts w:eastAsia="Times New Roman" w:cs="Arial"/>
              </w:rPr>
              <w:t xml:space="preserve">Terms of Reference, </w:t>
            </w:r>
            <w:r w:rsidR="007D51BC">
              <w:rPr>
                <w:rFonts w:eastAsia="Times New Roman" w:cs="Arial"/>
              </w:rPr>
              <w:t>the evaluation i</w:t>
            </w:r>
            <w:r w:rsidR="007D51BC" w:rsidRPr="007D51BC">
              <w:rPr>
                <w:rFonts w:eastAsia="Times New Roman" w:cs="Arial"/>
              </w:rPr>
              <w:t>nception and draft evaluation report</w:t>
            </w:r>
            <w:r w:rsidR="007D51BC">
              <w:rPr>
                <w:rFonts w:eastAsia="Times New Roman" w:cs="Arial"/>
              </w:rPr>
              <w:t>.</w:t>
            </w:r>
            <w:r w:rsidR="007D51BC" w:rsidRPr="007D51BC">
              <w:rPr>
                <w:rFonts w:eastAsia="Times New Roman" w:cs="Arial"/>
              </w:rPr>
              <w:t xml:space="preserve"> </w:t>
            </w:r>
            <w:r w:rsidR="007D51BC" w:rsidRPr="00DE119E">
              <w:rPr>
                <w:rFonts w:eastAsia="Times New Roman" w:cs="Arial"/>
              </w:rPr>
              <w:t xml:space="preserve">The role of </w:t>
            </w:r>
            <w:r w:rsidR="007D51BC">
              <w:rPr>
                <w:rFonts w:eastAsia="Times New Roman" w:cs="Arial"/>
              </w:rPr>
              <w:t xml:space="preserve">UNW </w:t>
            </w:r>
            <w:r w:rsidR="007D51BC" w:rsidRPr="00DE119E">
              <w:rPr>
                <w:rFonts w:eastAsia="Times New Roman" w:cs="Arial"/>
              </w:rPr>
              <w:t>Senior Management also include</w:t>
            </w:r>
            <w:r w:rsidR="00943265">
              <w:rPr>
                <w:rFonts w:eastAsia="Times New Roman" w:cs="Arial"/>
              </w:rPr>
              <w:t>s</w:t>
            </w:r>
            <w:r w:rsidR="007D51BC" w:rsidRPr="00DE119E">
              <w:rPr>
                <w:rFonts w:eastAsia="Times New Roman" w:cs="Arial"/>
              </w:rPr>
              <w:t xml:space="preserve"> final approval authority on </w:t>
            </w:r>
            <w:r w:rsidR="00943265">
              <w:rPr>
                <w:rFonts w:eastAsia="Times New Roman" w:cs="Arial"/>
              </w:rPr>
              <w:t xml:space="preserve">all </w:t>
            </w:r>
            <w:r w:rsidR="007D51BC" w:rsidRPr="00DE119E">
              <w:rPr>
                <w:rFonts w:eastAsia="Times New Roman" w:cs="Arial"/>
              </w:rPr>
              <w:t>evaluation deliverables</w:t>
            </w:r>
            <w:r w:rsidR="007D51BC">
              <w:rPr>
                <w:rFonts w:eastAsia="Times New Roman" w:cs="Arial"/>
              </w:rPr>
              <w:t>.</w:t>
            </w:r>
            <w:r w:rsidR="007D51BC" w:rsidRPr="00DE119E">
              <w:rPr>
                <w:rFonts w:eastAsia="Times New Roman" w:cs="Arial"/>
              </w:rPr>
              <w:t xml:space="preserve"> </w:t>
            </w:r>
          </w:p>
          <w:p w14:paraId="333D3F72" w14:textId="77777777" w:rsidR="00F27C9D" w:rsidRPr="00DE119E" w:rsidRDefault="00F27C9D" w:rsidP="00F27C9D">
            <w:pPr>
              <w:spacing w:after="0" w:line="293" w:lineRule="atLeast"/>
              <w:jc w:val="both"/>
              <w:textAlignment w:val="baseline"/>
              <w:rPr>
                <w:rFonts w:eastAsia="Times New Roman" w:cs="Arial"/>
              </w:rPr>
            </w:pPr>
          </w:p>
          <w:p w14:paraId="4FB7D22D" w14:textId="77777777" w:rsidR="00DE119E" w:rsidRDefault="00DE119E" w:rsidP="00F27C9D">
            <w:pPr>
              <w:spacing w:after="0" w:line="293" w:lineRule="atLeast"/>
              <w:jc w:val="both"/>
              <w:textAlignment w:val="baseline"/>
              <w:rPr>
                <w:rFonts w:eastAsia="Times New Roman" w:cs="Arial"/>
              </w:rPr>
            </w:pPr>
            <w:r w:rsidRPr="00DE119E">
              <w:rPr>
                <w:rFonts w:eastAsia="Times New Roman" w:cs="Arial"/>
              </w:rPr>
              <w:t xml:space="preserve">The role of the </w:t>
            </w:r>
            <w:r w:rsidR="007D51BC" w:rsidRPr="00310BD3">
              <w:rPr>
                <w:rFonts w:eastAsia="Times New Roman" w:cs="Arial"/>
                <w:b/>
              </w:rPr>
              <w:t>Evaluation Reference Group</w:t>
            </w:r>
            <w:r w:rsidR="007D51BC">
              <w:rPr>
                <w:rFonts w:eastAsia="Times New Roman" w:cs="Arial"/>
              </w:rPr>
              <w:t xml:space="preserve"> (ERG)</w:t>
            </w:r>
            <w:r w:rsidRPr="00DE119E">
              <w:rPr>
                <w:rFonts w:eastAsia="Times New Roman" w:cs="Arial"/>
              </w:rPr>
              <w:t xml:space="preserve"> is to serve as consultative body and sounding board for the evaluation, allow stakeholders to express their information needs and enhance learning and ownership of evaluation findings. The ERG provides feedback on specific evaluation questions, on evaluation inception and draft report and helps with providing background information to the evaluation team as relevant. The ERG includes both UN Women staff and partners.</w:t>
            </w:r>
          </w:p>
          <w:p w14:paraId="5A06F96A" w14:textId="77777777" w:rsidR="00F27C9D" w:rsidRPr="00DE119E" w:rsidRDefault="00F27C9D" w:rsidP="00F27C9D">
            <w:pPr>
              <w:spacing w:after="0" w:line="293" w:lineRule="atLeast"/>
              <w:jc w:val="both"/>
              <w:textAlignment w:val="baseline"/>
              <w:rPr>
                <w:rFonts w:eastAsia="Times New Roman" w:cs="Arial"/>
              </w:rPr>
            </w:pPr>
          </w:p>
          <w:p w14:paraId="589B3504" w14:textId="77777777" w:rsidR="00B07233" w:rsidRDefault="00DE119E" w:rsidP="00F27C9D">
            <w:pPr>
              <w:spacing w:after="0" w:line="293" w:lineRule="atLeast"/>
              <w:jc w:val="both"/>
              <w:textAlignment w:val="baseline"/>
              <w:rPr>
                <w:rFonts w:eastAsia="Times New Roman" w:cs="Arial"/>
              </w:rPr>
            </w:pPr>
            <w:r w:rsidRPr="00DE119E">
              <w:rPr>
                <w:rFonts w:eastAsia="Times New Roman" w:cs="Arial"/>
              </w:rPr>
              <w:t xml:space="preserve">Methods to assess the project outcomes and impact will include open and semi-structured interviews with key stakeholders, a comprehensive review of documents, a synthesis and analysis of data from regular programme monitoring as well as field visits. Interviews </w:t>
            </w:r>
            <w:r w:rsidR="007D51BC">
              <w:rPr>
                <w:rFonts w:eastAsia="Times New Roman" w:cs="Arial"/>
              </w:rPr>
              <w:t xml:space="preserve">and focus group discussions </w:t>
            </w:r>
            <w:r w:rsidRPr="00DE119E">
              <w:rPr>
                <w:rFonts w:eastAsia="Times New Roman" w:cs="Arial"/>
              </w:rPr>
              <w:t>with beneficiaries and local partners using participatory review and evaluation methodologies will be strongly encouraged.</w:t>
            </w:r>
            <w:r w:rsidR="00B448B8">
              <w:rPr>
                <w:rFonts w:eastAsia="Times New Roman" w:cs="Arial"/>
              </w:rPr>
              <w:t xml:space="preserve"> </w:t>
            </w:r>
            <w:r w:rsidR="00B448B8" w:rsidRPr="00B448B8">
              <w:rPr>
                <w:rFonts w:eastAsia="Times New Roman" w:cs="Arial"/>
              </w:rPr>
              <w:t xml:space="preserve">The evaluator </w:t>
            </w:r>
            <w:r w:rsidR="00B448B8">
              <w:rPr>
                <w:rFonts w:eastAsia="Times New Roman" w:cs="Arial"/>
              </w:rPr>
              <w:t xml:space="preserve">is </w:t>
            </w:r>
            <w:r w:rsidR="00B448B8" w:rsidRPr="00B448B8">
              <w:rPr>
                <w:rFonts w:eastAsia="Times New Roman" w:cs="Arial"/>
              </w:rPr>
              <w:t>also expected to develop a sampling frame and specify how it would address the diversity of stakeholders.</w:t>
            </w:r>
            <w:r w:rsidR="00B448B8">
              <w:rPr>
                <w:rFonts w:eastAsia="Times New Roman" w:cs="Arial"/>
              </w:rPr>
              <w:t xml:space="preserve"> </w:t>
            </w:r>
            <w:r w:rsidR="00B07233" w:rsidRPr="00B07233">
              <w:rPr>
                <w:rFonts w:eastAsia="Times New Roman" w:cs="Arial"/>
              </w:rPr>
              <w:t>The evaluation is expected to apply a gender-responsive approach to assessing the contribution of the programme to development effectiveness. It should identify expected and unexpected changes in target and affected groups.</w:t>
            </w:r>
          </w:p>
          <w:p w14:paraId="554DCEAA" w14:textId="77777777" w:rsidR="00F27C9D" w:rsidRPr="00DE119E" w:rsidRDefault="00F27C9D" w:rsidP="00F27C9D">
            <w:pPr>
              <w:spacing w:after="0" w:line="293" w:lineRule="atLeast"/>
              <w:jc w:val="both"/>
              <w:textAlignment w:val="baseline"/>
              <w:rPr>
                <w:rFonts w:eastAsia="Times New Roman" w:cs="Arial"/>
              </w:rPr>
            </w:pPr>
          </w:p>
          <w:p w14:paraId="24FE4566" w14:textId="77777777" w:rsidR="00DE119E" w:rsidRPr="00310BD3" w:rsidRDefault="00DE119E" w:rsidP="00310BD3">
            <w:pPr>
              <w:pStyle w:val="CommentText"/>
              <w:jc w:val="both"/>
              <w:rPr>
                <w:sz w:val="22"/>
                <w:szCs w:val="22"/>
              </w:rPr>
            </w:pPr>
            <w:r w:rsidRPr="00310BD3">
              <w:rPr>
                <w:rFonts w:eastAsia="Times New Roman" w:cs="Arial"/>
                <w:sz w:val="22"/>
                <w:szCs w:val="22"/>
              </w:rPr>
              <w:t>The evaluation will be carried following UN Evaluation Group (UNEG) Norms and Standards (</w:t>
            </w:r>
            <w:hyperlink r:id="rId13" w:history="1">
              <w:r w:rsidR="00310BD3" w:rsidRPr="00310BD3">
                <w:rPr>
                  <w:rStyle w:val="Hyperlink"/>
                  <w:sz w:val="22"/>
                  <w:szCs w:val="22"/>
                </w:rPr>
                <w:t>http://www.unevaluation.org/document/detail/1914</w:t>
              </w:r>
            </w:hyperlink>
            <w:r w:rsidR="00310BD3" w:rsidRPr="00310BD3">
              <w:rPr>
                <w:rStyle w:val="Hyperlink"/>
                <w:sz w:val="22"/>
                <w:szCs w:val="22"/>
              </w:rPr>
              <w:t xml:space="preserve"> </w:t>
            </w:r>
            <w:r w:rsidRPr="00310BD3">
              <w:rPr>
                <w:rFonts w:eastAsia="Times New Roman" w:cs="Arial"/>
                <w:sz w:val="22"/>
                <w:szCs w:val="22"/>
              </w:rPr>
              <w:t>), UN Women Evaluation Policy</w:t>
            </w:r>
            <w:r w:rsidR="00BB3EA4">
              <w:rPr>
                <w:rFonts w:eastAsia="Times New Roman" w:cs="Arial"/>
                <w:sz w:val="22"/>
                <w:szCs w:val="22"/>
              </w:rPr>
              <w:t xml:space="preserve">, the </w:t>
            </w:r>
            <w:r w:rsidR="00BB3EA4" w:rsidRPr="00BB3EA4">
              <w:rPr>
                <w:rFonts w:eastAsia="Times New Roman" w:cs="Arial"/>
                <w:sz w:val="22"/>
                <w:szCs w:val="22"/>
              </w:rPr>
              <w:t>UN Women Evaluation Handbook</w:t>
            </w:r>
            <w:r w:rsidRPr="00310BD3">
              <w:rPr>
                <w:rFonts w:eastAsia="Times New Roman" w:cs="Arial"/>
                <w:sz w:val="22"/>
                <w:szCs w:val="22"/>
              </w:rPr>
              <w:t xml:space="preserve"> </w:t>
            </w:r>
            <w:r w:rsidR="00195952">
              <w:rPr>
                <w:rFonts w:eastAsia="Times New Roman" w:cs="Arial"/>
                <w:sz w:val="22"/>
                <w:szCs w:val="22"/>
              </w:rPr>
              <w:t>(</w:t>
            </w:r>
            <w:r w:rsidR="00195952" w:rsidRPr="00195952">
              <w:rPr>
                <w:rFonts w:eastAsia="Times New Roman" w:cs="Arial"/>
                <w:sz w:val="22"/>
                <w:szCs w:val="22"/>
              </w:rPr>
              <w:t>http://www.unwomen.org/en/digital-library/publications/2015/4/un-women-evaluation-handbook-how-to-manage-gender-responsive-evaluation</w:t>
            </w:r>
            <w:r w:rsidR="00195952">
              <w:rPr>
                <w:rFonts w:eastAsia="Times New Roman" w:cs="Arial"/>
                <w:sz w:val="22"/>
                <w:szCs w:val="22"/>
              </w:rPr>
              <w:t>)</w:t>
            </w:r>
            <w:r w:rsidR="00195952" w:rsidRPr="00195952">
              <w:rPr>
                <w:rFonts w:eastAsia="Times New Roman" w:cs="Arial"/>
                <w:sz w:val="22"/>
                <w:szCs w:val="22"/>
              </w:rPr>
              <w:t xml:space="preserve"> </w:t>
            </w:r>
            <w:r w:rsidRPr="00310BD3">
              <w:rPr>
                <w:rFonts w:eastAsia="Times New Roman" w:cs="Arial"/>
                <w:sz w:val="22"/>
                <w:szCs w:val="22"/>
              </w:rPr>
              <w:t>as well as the Ethical Guidelines for evaluations in the UN system, see Annex to this TOR. Once finalized the evaluation report will be quality-assessed based on the UN Women Global Evaluation Reports Assessment and Analysis System (GERAAS). GERAAS standards and GERAAS rating matrix are available at </w:t>
            </w:r>
            <w:hyperlink r:id="rId14" w:history="1">
              <w:r w:rsidRPr="00310BD3">
                <w:rPr>
                  <w:rFonts w:eastAsia="Times New Roman" w:cs="Arial"/>
                  <w:sz w:val="22"/>
                  <w:szCs w:val="22"/>
                  <w:u w:val="single"/>
                  <w:bdr w:val="none" w:sz="0" w:space="0" w:color="auto" w:frame="1"/>
                </w:rPr>
                <w:t>http://www.unwomen.org/en/about-us/evaluation/decentralized-evaluations</w:t>
              </w:r>
            </w:hyperlink>
            <w:r w:rsidRPr="00310BD3">
              <w:rPr>
                <w:rFonts w:eastAsia="Times New Roman" w:cs="Arial"/>
                <w:sz w:val="22"/>
                <w:szCs w:val="22"/>
              </w:rPr>
              <w:t>.</w:t>
            </w:r>
          </w:p>
          <w:p w14:paraId="49B91446" w14:textId="77777777" w:rsidR="00F27C9D" w:rsidRPr="00DE119E" w:rsidRDefault="00F27C9D" w:rsidP="00F27C9D">
            <w:pPr>
              <w:spacing w:after="0" w:line="293" w:lineRule="atLeast"/>
              <w:jc w:val="both"/>
              <w:textAlignment w:val="baseline"/>
              <w:rPr>
                <w:rFonts w:eastAsia="Times New Roman" w:cs="Arial"/>
              </w:rPr>
            </w:pPr>
          </w:p>
          <w:p w14:paraId="5C4BA070" w14:textId="77777777" w:rsidR="000978B9" w:rsidRDefault="0096656E" w:rsidP="0096656E">
            <w:pPr>
              <w:pStyle w:val="Heading1"/>
              <w:ind w:left="487" w:hanging="502"/>
              <w:rPr>
                <w:rFonts w:ascii="MS Gothic" w:eastAsia="MS Gothic" w:hAnsi="MS Gothic" w:cs="MS Gothic"/>
                <w:b w:val="0"/>
              </w:rPr>
            </w:pPr>
            <w:r w:rsidRPr="000978B9">
              <w:t>Stakeholder participation</w:t>
            </w:r>
            <w:r w:rsidRPr="000978B9">
              <w:rPr>
                <w:rFonts w:ascii="MS Gothic" w:eastAsia="MS Gothic" w:hAnsi="MS Gothic" w:cs="MS Gothic"/>
                <w:b w:val="0"/>
              </w:rPr>
              <w:t> </w:t>
            </w:r>
          </w:p>
          <w:p w14:paraId="5C56CED0" w14:textId="77777777" w:rsidR="000978B9" w:rsidRDefault="000978B9" w:rsidP="0096656E">
            <w:pPr>
              <w:pStyle w:val="Heading1"/>
              <w:ind w:left="487" w:hanging="502"/>
              <w:rPr>
                <w:sz w:val="22"/>
                <w:highlight w:val="yellow"/>
              </w:rPr>
            </w:pPr>
          </w:p>
          <w:p w14:paraId="0948F182" w14:textId="77777777" w:rsidR="000978B9" w:rsidRDefault="000978B9" w:rsidP="000978B9">
            <w:r w:rsidRPr="000978B9">
              <w:t>The</w:t>
            </w:r>
            <w:r>
              <w:t xml:space="preserve"> evaluation process must ensure participation of stakeholders at all stages, with a particular emphasis on rights holders and the representatives. The stages include:</w:t>
            </w:r>
          </w:p>
          <w:p w14:paraId="4E65C9F0" w14:textId="77777777" w:rsidR="000978B9" w:rsidRPr="000978B9" w:rsidRDefault="000978B9" w:rsidP="00A40014">
            <w:pPr>
              <w:pStyle w:val="ListParagraph"/>
              <w:numPr>
                <w:ilvl w:val="1"/>
                <w:numId w:val="6"/>
              </w:numPr>
            </w:pPr>
            <w:r w:rsidRPr="000978B9">
              <w:t>Design (inception report);</w:t>
            </w:r>
          </w:p>
          <w:p w14:paraId="3200E17E" w14:textId="77777777" w:rsidR="000978B9" w:rsidRPr="000978B9" w:rsidRDefault="000978B9" w:rsidP="00A40014">
            <w:pPr>
              <w:pStyle w:val="ListParagraph"/>
              <w:numPr>
                <w:ilvl w:val="1"/>
                <w:numId w:val="6"/>
              </w:numPr>
            </w:pPr>
            <w:r w:rsidRPr="000978B9">
              <w:t>Consultation of all stakeholders</w:t>
            </w:r>
            <w:r w:rsidR="003249D8">
              <w:t xml:space="preserve"> (including </w:t>
            </w:r>
            <w:r w:rsidR="002631AD">
              <w:t xml:space="preserve">the primary </w:t>
            </w:r>
            <w:r w:rsidR="003249D8">
              <w:t>implementing partner</w:t>
            </w:r>
            <w:r w:rsidR="002631AD">
              <w:t xml:space="preserve">, strategic partners and </w:t>
            </w:r>
            <w:r w:rsidR="003249D8">
              <w:t xml:space="preserve">target </w:t>
            </w:r>
            <w:r w:rsidR="002631AD">
              <w:t>beneficiaries</w:t>
            </w:r>
            <w:r w:rsidR="003249D8">
              <w:t>)</w:t>
            </w:r>
            <w:r w:rsidRPr="000978B9">
              <w:t>;</w:t>
            </w:r>
          </w:p>
          <w:p w14:paraId="66D7686D" w14:textId="77777777" w:rsidR="000978B9" w:rsidRPr="000978B9" w:rsidRDefault="000978B9" w:rsidP="00A40014">
            <w:pPr>
              <w:pStyle w:val="ListParagraph"/>
              <w:numPr>
                <w:ilvl w:val="1"/>
                <w:numId w:val="6"/>
              </w:numPr>
            </w:pPr>
            <w:r w:rsidRPr="000978B9">
              <w:t>Review, analysis and interpretation of feedback and data collected from stakeholders;</w:t>
            </w:r>
          </w:p>
          <w:p w14:paraId="70CE0CA4" w14:textId="77777777" w:rsidR="000978B9" w:rsidRDefault="000978B9" w:rsidP="00A40014">
            <w:pPr>
              <w:pStyle w:val="ListParagraph"/>
              <w:numPr>
                <w:ilvl w:val="1"/>
                <w:numId w:val="6"/>
              </w:numPr>
            </w:pPr>
            <w:r w:rsidRPr="000978B9">
              <w:t xml:space="preserve"> Production of evaluation report and dissemination of the same to stakeholders. </w:t>
            </w:r>
          </w:p>
          <w:p w14:paraId="2BC7D0C3" w14:textId="77777777" w:rsidR="000978B9" w:rsidRDefault="003249D8" w:rsidP="000978B9">
            <w:r>
              <w:t xml:space="preserve">The evaluation will further </w:t>
            </w:r>
            <w:r w:rsidR="002631AD">
              <w:t>analyze</w:t>
            </w:r>
            <w:r>
              <w:t xml:space="preserve"> stakeholders according to the following characteristics:</w:t>
            </w:r>
          </w:p>
          <w:p w14:paraId="2BA092F2" w14:textId="77777777" w:rsidR="003249D8" w:rsidRDefault="003249D8" w:rsidP="00A40014">
            <w:pPr>
              <w:pStyle w:val="ListParagraph"/>
              <w:numPr>
                <w:ilvl w:val="0"/>
                <w:numId w:val="6"/>
              </w:numPr>
            </w:pPr>
            <w:r>
              <w:t>System roles (target groups, programme controllers, sources of expertise);</w:t>
            </w:r>
          </w:p>
          <w:p w14:paraId="4A321A0A" w14:textId="4E057A0D" w:rsidR="003249D8" w:rsidRDefault="003249D8" w:rsidP="00A40014">
            <w:pPr>
              <w:pStyle w:val="ListParagraph"/>
              <w:numPr>
                <w:ilvl w:val="0"/>
                <w:numId w:val="6"/>
              </w:numPr>
            </w:pPr>
            <w:r>
              <w:t xml:space="preserve">Gender roles and </w:t>
            </w:r>
            <w:r w:rsidR="009B2A08">
              <w:t>humans’</w:t>
            </w:r>
            <w:r>
              <w:t xml:space="preserve"> rights roles (rights holders, principal duty bearers, primary, secondary and tertiary duty bearers);</w:t>
            </w:r>
          </w:p>
          <w:p w14:paraId="7F1DE073" w14:textId="77777777" w:rsidR="003249D8" w:rsidRDefault="003249D8" w:rsidP="00A40014">
            <w:pPr>
              <w:pStyle w:val="ListParagraph"/>
              <w:numPr>
                <w:ilvl w:val="0"/>
                <w:numId w:val="6"/>
              </w:numPr>
            </w:pPr>
            <w:r>
              <w:t xml:space="preserve">Intended users and uses of the evaluation. </w:t>
            </w:r>
          </w:p>
          <w:p w14:paraId="38388E6B" w14:textId="77777777" w:rsidR="003249D8" w:rsidRPr="000978B9" w:rsidRDefault="003249D8" w:rsidP="003249D8">
            <w:r>
              <w:t xml:space="preserve">The evaluation findings will be validated through engagement with stakeholders in workshops, debriefs, and any other suitable form of engagement. </w:t>
            </w:r>
          </w:p>
          <w:p w14:paraId="6CBC7569" w14:textId="11D280FF" w:rsidR="0096656E" w:rsidRDefault="0096656E" w:rsidP="00F63E19">
            <w:pPr>
              <w:spacing w:after="0" w:line="293" w:lineRule="atLeast"/>
              <w:jc w:val="both"/>
              <w:textAlignment w:val="baseline"/>
              <w:rPr>
                <w:b/>
                <w:bdr w:val="none" w:sz="0" w:space="0" w:color="auto" w:frame="1"/>
              </w:rPr>
            </w:pPr>
          </w:p>
          <w:p w14:paraId="53AB6338" w14:textId="710A381A" w:rsidR="00AD60A6" w:rsidRDefault="00AD60A6" w:rsidP="00F63E19">
            <w:pPr>
              <w:spacing w:after="0" w:line="293" w:lineRule="atLeast"/>
              <w:jc w:val="both"/>
              <w:textAlignment w:val="baseline"/>
              <w:rPr>
                <w:b/>
                <w:bdr w:val="none" w:sz="0" w:space="0" w:color="auto" w:frame="1"/>
              </w:rPr>
            </w:pPr>
          </w:p>
          <w:p w14:paraId="301738B4" w14:textId="05E72397" w:rsidR="00AD60A6" w:rsidRDefault="00AD60A6" w:rsidP="00F63E19">
            <w:pPr>
              <w:spacing w:after="0" w:line="293" w:lineRule="atLeast"/>
              <w:jc w:val="both"/>
              <w:textAlignment w:val="baseline"/>
              <w:rPr>
                <w:b/>
                <w:bdr w:val="none" w:sz="0" w:space="0" w:color="auto" w:frame="1"/>
              </w:rPr>
            </w:pPr>
          </w:p>
          <w:p w14:paraId="0F4D154D" w14:textId="1B36DC5A" w:rsidR="00AD60A6" w:rsidRDefault="00AD60A6" w:rsidP="00F63E19">
            <w:pPr>
              <w:spacing w:after="0" w:line="293" w:lineRule="atLeast"/>
              <w:jc w:val="both"/>
              <w:textAlignment w:val="baseline"/>
              <w:rPr>
                <w:b/>
                <w:bdr w:val="none" w:sz="0" w:space="0" w:color="auto" w:frame="1"/>
              </w:rPr>
            </w:pPr>
          </w:p>
          <w:p w14:paraId="22B03713" w14:textId="5D3D873A" w:rsidR="00AD60A6" w:rsidRDefault="00AD60A6" w:rsidP="00F63E19">
            <w:pPr>
              <w:spacing w:after="0" w:line="293" w:lineRule="atLeast"/>
              <w:jc w:val="both"/>
              <w:textAlignment w:val="baseline"/>
              <w:rPr>
                <w:b/>
                <w:bdr w:val="none" w:sz="0" w:space="0" w:color="auto" w:frame="1"/>
              </w:rPr>
            </w:pPr>
          </w:p>
          <w:p w14:paraId="1C79A62C" w14:textId="77777777" w:rsidR="00AD60A6" w:rsidRDefault="00AD60A6" w:rsidP="00F63E19">
            <w:pPr>
              <w:spacing w:after="0" w:line="293" w:lineRule="atLeast"/>
              <w:jc w:val="both"/>
              <w:textAlignment w:val="baseline"/>
              <w:rPr>
                <w:b/>
                <w:bdr w:val="none" w:sz="0" w:space="0" w:color="auto" w:frame="1"/>
              </w:rPr>
            </w:pPr>
          </w:p>
          <w:p w14:paraId="14F1357B" w14:textId="77777777" w:rsidR="00DE119E" w:rsidRPr="0096656E" w:rsidRDefault="0096656E" w:rsidP="0096656E">
            <w:pPr>
              <w:pStyle w:val="Heading1"/>
              <w:ind w:left="585" w:hanging="600"/>
            </w:pPr>
            <w:r>
              <w:lastRenderedPageBreak/>
              <w:t>Time frame and deliverables</w:t>
            </w:r>
            <w:r w:rsidR="00DE119E" w:rsidRPr="0096656E">
              <w:t>:</w:t>
            </w:r>
          </w:p>
          <w:p w14:paraId="049D7EBD" w14:textId="448A5673" w:rsidR="00BF507C" w:rsidRDefault="009B2A08" w:rsidP="00116A81">
            <w:pPr>
              <w:spacing w:after="0"/>
              <w:ind w:left="-5" w:right="51"/>
            </w:pPr>
            <w:r>
              <w:t>The overall timeframe for the evaluation is March-April 2020, and it is expected to be finalized by the end of April 2020.</w:t>
            </w:r>
            <w:ins w:id="1" w:author="Pia Weurlander" w:date="2020-03-04T16:45:00Z">
              <w:r>
                <w:t xml:space="preserve"> </w:t>
              </w:r>
            </w:ins>
            <w:r w:rsidR="00BF507C">
              <w:t xml:space="preserve">The evaluation is expected to </w:t>
            </w:r>
            <w:r w:rsidR="00116A81">
              <w:t>be completed</w:t>
            </w:r>
            <w:r w:rsidR="00BF507C">
              <w:t xml:space="preserve"> wi</w:t>
            </w:r>
            <w:r w:rsidR="00116A81">
              <w:t>thin the timelines given below:</w:t>
            </w:r>
          </w:p>
          <w:p w14:paraId="2913BDFA" w14:textId="77777777" w:rsidR="00BF507C" w:rsidRDefault="00BF507C" w:rsidP="00BF507C">
            <w:pPr>
              <w:spacing w:after="0"/>
            </w:pPr>
          </w:p>
          <w:tbl>
            <w:tblPr>
              <w:tblStyle w:val="GridTable4-Accent1"/>
              <w:tblW w:w="4617" w:type="pct"/>
              <w:tblLook w:val="04A0" w:firstRow="1" w:lastRow="0" w:firstColumn="1" w:lastColumn="0" w:noHBand="0" w:noVBand="1"/>
            </w:tblPr>
            <w:tblGrid>
              <w:gridCol w:w="6096"/>
              <w:gridCol w:w="2202"/>
            </w:tblGrid>
            <w:tr w:rsidR="00BF507C" w:rsidRPr="00E11205" w14:paraId="108D59F7" w14:textId="77777777" w:rsidTr="000E49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3" w:type="pct"/>
                </w:tcPr>
                <w:p w14:paraId="756BE4D4" w14:textId="77777777" w:rsidR="00BF507C" w:rsidRDefault="00BF507C" w:rsidP="00BF507C">
                  <w:pPr>
                    <w:spacing w:line="259" w:lineRule="auto"/>
                    <w:ind w:left="106"/>
                  </w:pPr>
                  <w:r>
                    <w:rPr>
                      <w:color w:val="FFFFFF"/>
                      <w:sz w:val="20"/>
                    </w:rPr>
                    <w:t xml:space="preserve">Activity </w:t>
                  </w:r>
                </w:p>
              </w:tc>
              <w:tc>
                <w:tcPr>
                  <w:tcW w:w="1327" w:type="pct"/>
                </w:tcPr>
                <w:p w14:paraId="47367E05" w14:textId="77777777" w:rsidR="00BF507C" w:rsidRDefault="00BF507C" w:rsidP="00BF507C">
                  <w:pPr>
                    <w:spacing w:line="259" w:lineRule="auto"/>
                    <w:cnfStyle w:val="100000000000" w:firstRow="1" w:lastRow="0" w:firstColumn="0" w:lastColumn="0" w:oddVBand="0" w:evenVBand="0" w:oddHBand="0" w:evenHBand="0" w:firstRowFirstColumn="0" w:firstRowLastColumn="0" w:lastRowFirstColumn="0" w:lastRowLastColumn="0"/>
                  </w:pPr>
                  <w:r>
                    <w:rPr>
                      <w:color w:val="FFFFFF"/>
                      <w:sz w:val="20"/>
                    </w:rPr>
                    <w:t xml:space="preserve">Working days </w:t>
                  </w:r>
                </w:p>
              </w:tc>
            </w:tr>
            <w:tr w:rsidR="00BF507C" w:rsidRPr="00E11205" w14:paraId="167C0ED0" w14:textId="77777777" w:rsidTr="000E49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3" w:type="pct"/>
                </w:tcPr>
                <w:p w14:paraId="19C10B89" w14:textId="77777777" w:rsidR="00BF507C" w:rsidRPr="00E11205" w:rsidRDefault="00BF507C" w:rsidP="00BF507C">
                  <w:pPr>
                    <w:rPr>
                      <w:rFonts w:eastAsia="Times New Roman" w:cs="Cambria"/>
                      <w:b w:val="0"/>
                      <w:bCs w:val="0"/>
                    </w:rPr>
                  </w:pPr>
                  <w:r w:rsidRPr="00E11205">
                    <w:rPr>
                      <w:rFonts w:eastAsia="Times New Roman" w:cs="Cambria"/>
                      <w:iCs/>
                    </w:rPr>
                    <w:t>Desk review</w:t>
                  </w:r>
                  <w:r w:rsidRPr="00E11205">
                    <w:rPr>
                      <w:rFonts w:eastAsia="Times New Roman" w:cs="Cambria"/>
                    </w:rPr>
                    <w:t xml:space="preserve"> prior to field visits</w:t>
                  </w:r>
                </w:p>
                <w:p w14:paraId="1DE44018" w14:textId="653D5612" w:rsidR="00BF507C" w:rsidRPr="00E11205" w:rsidRDefault="00BF507C" w:rsidP="00BF507C">
                  <w:pPr>
                    <w:rPr>
                      <w:rFonts w:eastAsia="Times New Roman" w:cs="Cambria"/>
                      <w:b w:val="0"/>
                      <w:bCs w:val="0"/>
                      <w:iCs/>
                    </w:rPr>
                  </w:pPr>
                  <w:r w:rsidRPr="00E11205">
                    <w:rPr>
                      <w:rFonts w:eastAsia="Times New Roman" w:cs="Cambria"/>
                    </w:rPr>
                    <w:t>- review of progress reports</w:t>
                  </w:r>
                  <w:r w:rsidR="009D7E39">
                    <w:rPr>
                      <w:rFonts w:eastAsia="Times New Roman" w:cs="Cambria"/>
                    </w:rPr>
                    <w:t xml:space="preserve"> and</w:t>
                  </w:r>
                  <w:r w:rsidRPr="00E11205">
                    <w:rPr>
                      <w:rFonts w:eastAsia="Times New Roman" w:cs="Cambria"/>
                    </w:rPr>
                    <w:t xml:space="preserve"> work plans</w:t>
                  </w:r>
                </w:p>
              </w:tc>
              <w:tc>
                <w:tcPr>
                  <w:tcW w:w="1327" w:type="pct"/>
                </w:tcPr>
                <w:p w14:paraId="587B8A78" w14:textId="7F736838" w:rsidR="00BF507C" w:rsidRDefault="00F63E19" w:rsidP="00BF507C">
                  <w:pPr>
                    <w:cnfStyle w:val="000000100000" w:firstRow="0" w:lastRow="0" w:firstColumn="0" w:lastColumn="0" w:oddVBand="0" w:evenVBand="0" w:oddHBand="1" w:evenHBand="0" w:firstRowFirstColumn="0" w:firstRowLastColumn="0" w:lastRowFirstColumn="0" w:lastRowLastColumn="0"/>
                    <w:rPr>
                      <w:rFonts w:eastAsia="Times New Roman" w:cs="Cambria"/>
                      <w:bCs/>
                    </w:rPr>
                  </w:pPr>
                  <w:r>
                    <w:rPr>
                      <w:rFonts w:eastAsia="Times New Roman" w:cs="Cambria"/>
                      <w:bCs/>
                    </w:rPr>
                    <w:t xml:space="preserve"> </w:t>
                  </w:r>
                  <w:r w:rsidR="009D7E39">
                    <w:rPr>
                      <w:rFonts w:eastAsia="Times New Roman" w:cs="Cambria"/>
                      <w:bCs/>
                    </w:rPr>
                    <w:t>1</w:t>
                  </w:r>
                  <w:r>
                    <w:rPr>
                      <w:rFonts w:eastAsia="Times New Roman" w:cs="Cambria"/>
                      <w:bCs/>
                    </w:rPr>
                    <w:t xml:space="preserve"> </w:t>
                  </w:r>
                  <w:r w:rsidR="00BF507C">
                    <w:rPr>
                      <w:rFonts w:eastAsia="Times New Roman" w:cs="Cambria"/>
                      <w:bCs/>
                    </w:rPr>
                    <w:t>days</w:t>
                  </w:r>
                </w:p>
              </w:tc>
            </w:tr>
            <w:tr w:rsidR="00BF507C" w:rsidRPr="00E11205" w14:paraId="49668808" w14:textId="77777777" w:rsidTr="000E49E5">
              <w:tc>
                <w:tcPr>
                  <w:cnfStyle w:val="001000000000" w:firstRow="0" w:lastRow="0" w:firstColumn="1" w:lastColumn="0" w:oddVBand="0" w:evenVBand="0" w:oddHBand="0" w:evenHBand="0" w:firstRowFirstColumn="0" w:firstRowLastColumn="0" w:lastRowFirstColumn="0" w:lastRowLastColumn="0"/>
                  <w:tcW w:w="3673" w:type="pct"/>
                </w:tcPr>
                <w:p w14:paraId="305106A6" w14:textId="77777777" w:rsidR="00BF507C" w:rsidRPr="00E11205" w:rsidRDefault="00BF507C" w:rsidP="00BF507C">
                  <w:pPr>
                    <w:rPr>
                      <w:rFonts w:eastAsia="Times New Roman" w:cs="Cambria"/>
                      <w:b w:val="0"/>
                      <w:bCs w:val="0"/>
                      <w:iCs/>
                    </w:rPr>
                  </w:pPr>
                  <w:r w:rsidRPr="00E11205">
                    <w:rPr>
                      <w:rFonts w:eastAsia="Times New Roman" w:cs="Cambria"/>
                      <w:iCs/>
                    </w:rPr>
                    <w:t xml:space="preserve">Inception Report </w:t>
                  </w:r>
                  <w:r>
                    <w:rPr>
                      <w:rFonts w:eastAsia="Times New Roman" w:cs="Cambria"/>
                      <w:iCs/>
                    </w:rPr>
                    <w:t xml:space="preserve">Drafting and </w:t>
                  </w:r>
                  <w:r w:rsidRPr="00E11205">
                    <w:rPr>
                      <w:rFonts w:eastAsia="Times New Roman" w:cs="Cambria"/>
                      <w:iCs/>
                    </w:rPr>
                    <w:t>Presentation to Reference group and UN WOMEN to discuss content and logistical requirements</w:t>
                  </w:r>
                </w:p>
              </w:tc>
              <w:tc>
                <w:tcPr>
                  <w:tcW w:w="1327" w:type="pct"/>
                </w:tcPr>
                <w:p w14:paraId="2F78D3EA" w14:textId="5592BE50" w:rsidR="00BF507C" w:rsidRPr="00E11205" w:rsidRDefault="009D7E39" w:rsidP="00BF507C">
                  <w:pPr>
                    <w:cnfStyle w:val="000000000000" w:firstRow="0" w:lastRow="0" w:firstColumn="0" w:lastColumn="0" w:oddVBand="0" w:evenVBand="0" w:oddHBand="0" w:evenHBand="0" w:firstRowFirstColumn="0" w:firstRowLastColumn="0" w:lastRowFirstColumn="0" w:lastRowLastColumn="0"/>
                    <w:rPr>
                      <w:rFonts w:eastAsia="Times New Roman" w:cs="Cambria"/>
                      <w:bCs/>
                    </w:rPr>
                  </w:pPr>
                  <w:r>
                    <w:rPr>
                      <w:rFonts w:eastAsia="Times New Roman" w:cs="Cambria"/>
                      <w:bCs/>
                    </w:rPr>
                    <w:t>2</w:t>
                  </w:r>
                  <w:r w:rsidR="00F63E19">
                    <w:rPr>
                      <w:rFonts w:eastAsia="Times New Roman" w:cs="Cambria"/>
                      <w:bCs/>
                    </w:rPr>
                    <w:t xml:space="preserve"> </w:t>
                  </w:r>
                  <w:r w:rsidR="00BF507C">
                    <w:rPr>
                      <w:rFonts w:eastAsia="Times New Roman" w:cs="Cambria"/>
                      <w:bCs/>
                    </w:rPr>
                    <w:t>days</w:t>
                  </w:r>
                </w:p>
              </w:tc>
            </w:tr>
            <w:tr w:rsidR="00BF507C" w:rsidRPr="00E11205" w14:paraId="18ED926E" w14:textId="77777777" w:rsidTr="000E49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3" w:type="pct"/>
                </w:tcPr>
                <w:p w14:paraId="7D7D7471" w14:textId="77777777" w:rsidR="00BF507C" w:rsidRPr="00E11205" w:rsidRDefault="00BF507C" w:rsidP="00BF507C">
                  <w:pPr>
                    <w:rPr>
                      <w:rFonts w:eastAsia="Times New Roman" w:cs="Cambria"/>
                      <w:b w:val="0"/>
                      <w:bCs w:val="0"/>
                      <w:iCs/>
                    </w:rPr>
                  </w:pPr>
                  <w:r w:rsidRPr="00E11205">
                    <w:rPr>
                      <w:rFonts w:eastAsia="Times New Roman" w:cs="Cambria"/>
                      <w:iCs/>
                    </w:rPr>
                    <w:t xml:space="preserve">Finalization of Inception Report and Data Collection Plan </w:t>
                  </w:r>
                </w:p>
              </w:tc>
              <w:tc>
                <w:tcPr>
                  <w:tcW w:w="1327" w:type="pct"/>
                </w:tcPr>
                <w:p w14:paraId="50E91593" w14:textId="282FC740" w:rsidR="00BF507C" w:rsidRPr="00E11205" w:rsidRDefault="009D7E39" w:rsidP="00BF507C">
                  <w:pPr>
                    <w:cnfStyle w:val="000000100000" w:firstRow="0" w:lastRow="0" w:firstColumn="0" w:lastColumn="0" w:oddVBand="0" w:evenVBand="0" w:oddHBand="1" w:evenHBand="0" w:firstRowFirstColumn="0" w:firstRowLastColumn="0" w:lastRowFirstColumn="0" w:lastRowLastColumn="0"/>
                    <w:rPr>
                      <w:rFonts w:eastAsia="Times New Roman" w:cs="Cambria"/>
                      <w:bCs/>
                    </w:rPr>
                  </w:pPr>
                  <w:r>
                    <w:rPr>
                      <w:rFonts w:eastAsia="Times New Roman" w:cs="Cambria"/>
                      <w:bCs/>
                    </w:rPr>
                    <w:t xml:space="preserve">2 </w:t>
                  </w:r>
                  <w:r w:rsidR="00BF507C">
                    <w:rPr>
                      <w:rFonts w:eastAsia="Times New Roman" w:cs="Cambria"/>
                      <w:bCs/>
                    </w:rPr>
                    <w:t xml:space="preserve">days </w:t>
                  </w:r>
                </w:p>
              </w:tc>
            </w:tr>
            <w:tr w:rsidR="00BF507C" w:rsidRPr="00E11205" w14:paraId="2595EE16" w14:textId="77777777" w:rsidTr="000E49E5">
              <w:trPr>
                <w:trHeight w:val="322"/>
              </w:trPr>
              <w:tc>
                <w:tcPr>
                  <w:cnfStyle w:val="001000000000" w:firstRow="0" w:lastRow="0" w:firstColumn="1" w:lastColumn="0" w:oddVBand="0" w:evenVBand="0" w:oddHBand="0" w:evenHBand="0" w:firstRowFirstColumn="0" w:firstRowLastColumn="0" w:lastRowFirstColumn="0" w:lastRowLastColumn="0"/>
                  <w:tcW w:w="3673" w:type="pct"/>
                </w:tcPr>
                <w:p w14:paraId="6D173A42" w14:textId="16EF615A" w:rsidR="00BF507C" w:rsidRPr="00A70C83" w:rsidRDefault="00BF507C" w:rsidP="00BF507C">
                  <w:pPr>
                    <w:rPr>
                      <w:rFonts w:eastAsia="Times New Roman" w:cs="Cambria"/>
                      <w:b w:val="0"/>
                      <w:bCs w:val="0"/>
                      <w:iCs/>
                    </w:rPr>
                  </w:pPr>
                  <w:r w:rsidRPr="00A70C83">
                    <w:rPr>
                      <w:rFonts w:eastAsia="Times New Roman" w:cs="Cambria"/>
                      <w:iCs/>
                    </w:rPr>
                    <w:t xml:space="preserve">Data collection </w:t>
                  </w:r>
                  <w:r w:rsidR="00D725C3" w:rsidRPr="00A70C83">
                    <w:rPr>
                      <w:rFonts w:eastAsia="Times New Roman" w:cs="Cambria"/>
                      <w:iCs/>
                    </w:rPr>
                    <w:t xml:space="preserve">(including travel to </w:t>
                  </w:r>
                  <w:r w:rsidR="00C25132" w:rsidRPr="00A70C83">
                    <w:rPr>
                      <w:rFonts w:eastAsia="Times New Roman" w:cs="Cambria"/>
                      <w:iCs/>
                    </w:rPr>
                    <w:t>Garissa</w:t>
                  </w:r>
                  <w:r w:rsidR="002631AD" w:rsidRPr="00A70C83">
                    <w:rPr>
                      <w:rFonts w:eastAsia="Times New Roman" w:cs="Cambria"/>
                      <w:iCs/>
                    </w:rPr>
                    <w:t xml:space="preserve"> and Turkana counties</w:t>
                  </w:r>
                  <w:r w:rsidR="00D725C3" w:rsidRPr="00A70C83">
                    <w:rPr>
                      <w:rFonts w:eastAsia="Times New Roman" w:cs="Cambria"/>
                      <w:iCs/>
                    </w:rPr>
                    <w:t>)</w:t>
                  </w:r>
                </w:p>
                <w:p w14:paraId="2F22EDF0" w14:textId="77777777" w:rsidR="00BF507C" w:rsidRPr="00A70C83" w:rsidRDefault="00BF507C" w:rsidP="00BF507C">
                  <w:pPr>
                    <w:rPr>
                      <w:rFonts w:eastAsia="Times New Roman" w:cs="Cambria"/>
                      <w:b w:val="0"/>
                      <w:bCs w:val="0"/>
                      <w:iCs/>
                    </w:rPr>
                  </w:pPr>
                </w:p>
              </w:tc>
              <w:tc>
                <w:tcPr>
                  <w:tcW w:w="1327" w:type="pct"/>
                </w:tcPr>
                <w:p w14:paraId="6A0EE2AE" w14:textId="0E60EA19" w:rsidR="00BF507C" w:rsidRPr="00E11205" w:rsidRDefault="009D7E39" w:rsidP="00BF507C">
                  <w:pPr>
                    <w:cnfStyle w:val="000000000000" w:firstRow="0" w:lastRow="0" w:firstColumn="0" w:lastColumn="0" w:oddVBand="0" w:evenVBand="0" w:oddHBand="0" w:evenHBand="0" w:firstRowFirstColumn="0" w:firstRowLastColumn="0" w:lastRowFirstColumn="0" w:lastRowLastColumn="0"/>
                    <w:rPr>
                      <w:rFonts w:eastAsia="Times New Roman" w:cs="Cambria"/>
                      <w:bCs/>
                      <w:vertAlign w:val="subscript"/>
                    </w:rPr>
                  </w:pPr>
                  <w:r>
                    <w:rPr>
                      <w:rFonts w:eastAsia="Times New Roman" w:cs="Cambria"/>
                      <w:bCs/>
                    </w:rPr>
                    <w:t>6</w:t>
                  </w:r>
                  <w:r w:rsidR="00BF507C">
                    <w:rPr>
                      <w:rFonts w:eastAsia="Times New Roman" w:cs="Cambria"/>
                      <w:bCs/>
                    </w:rPr>
                    <w:t xml:space="preserve"> days </w:t>
                  </w:r>
                </w:p>
                <w:p w14:paraId="581B2CE3" w14:textId="77777777" w:rsidR="00BF507C" w:rsidRPr="00E11205" w:rsidRDefault="00BF507C" w:rsidP="00BF507C">
                  <w:pPr>
                    <w:cnfStyle w:val="000000000000" w:firstRow="0" w:lastRow="0" w:firstColumn="0" w:lastColumn="0" w:oddVBand="0" w:evenVBand="0" w:oddHBand="0" w:evenHBand="0" w:firstRowFirstColumn="0" w:firstRowLastColumn="0" w:lastRowFirstColumn="0" w:lastRowLastColumn="0"/>
                    <w:rPr>
                      <w:rFonts w:eastAsia="Times New Roman" w:cs="Cambria"/>
                      <w:bCs/>
                    </w:rPr>
                  </w:pPr>
                </w:p>
              </w:tc>
            </w:tr>
            <w:tr w:rsidR="00BF507C" w:rsidRPr="00E11205" w14:paraId="21A424A8" w14:textId="77777777" w:rsidTr="000E49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3" w:type="pct"/>
                </w:tcPr>
                <w:p w14:paraId="03DB91DF" w14:textId="77777777" w:rsidR="00BF507C" w:rsidRPr="00E11205" w:rsidRDefault="00BF507C" w:rsidP="00BF507C">
                  <w:pPr>
                    <w:rPr>
                      <w:rFonts w:eastAsia="Times New Roman" w:cs="Cambria"/>
                      <w:b w:val="0"/>
                      <w:bCs w:val="0"/>
                      <w:iCs/>
                    </w:rPr>
                  </w:pPr>
                  <w:r w:rsidRPr="00E11205">
                    <w:rPr>
                      <w:rFonts w:eastAsia="Times New Roman" w:cs="Cambria"/>
                      <w:iCs/>
                    </w:rPr>
                    <w:t>Data analysis/content analysis</w:t>
                  </w:r>
                </w:p>
              </w:tc>
              <w:tc>
                <w:tcPr>
                  <w:tcW w:w="1327" w:type="pct"/>
                </w:tcPr>
                <w:p w14:paraId="1977BD41" w14:textId="77777777" w:rsidR="00BF507C" w:rsidRPr="00E11205" w:rsidRDefault="00BF507C" w:rsidP="00BF507C">
                  <w:pPr>
                    <w:cnfStyle w:val="000000100000" w:firstRow="0" w:lastRow="0" w:firstColumn="0" w:lastColumn="0" w:oddVBand="0" w:evenVBand="0" w:oddHBand="1" w:evenHBand="0" w:firstRowFirstColumn="0" w:firstRowLastColumn="0" w:lastRowFirstColumn="0" w:lastRowLastColumn="0"/>
                    <w:rPr>
                      <w:rFonts w:eastAsia="Times New Roman" w:cs="Cambria"/>
                      <w:bCs/>
                    </w:rPr>
                  </w:pPr>
                  <w:r w:rsidRPr="00E11205">
                    <w:rPr>
                      <w:rFonts w:eastAsia="Times New Roman" w:cs="Cambria"/>
                      <w:bCs/>
                    </w:rPr>
                    <w:t>Continuous during and after data collection</w:t>
                  </w:r>
                </w:p>
              </w:tc>
            </w:tr>
            <w:tr w:rsidR="00BF507C" w:rsidRPr="00E11205" w14:paraId="18C0E2A4" w14:textId="77777777" w:rsidTr="000E49E5">
              <w:tc>
                <w:tcPr>
                  <w:cnfStyle w:val="001000000000" w:firstRow="0" w:lastRow="0" w:firstColumn="1" w:lastColumn="0" w:oddVBand="0" w:evenVBand="0" w:oddHBand="0" w:evenHBand="0" w:firstRowFirstColumn="0" w:firstRowLastColumn="0" w:lastRowFirstColumn="0" w:lastRowLastColumn="0"/>
                  <w:tcW w:w="3673" w:type="pct"/>
                </w:tcPr>
                <w:p w14:paraId="311F03CB" w14:textId="77777777" w:rsidR="00BF507C" w:rsidRPr="00E11205" w:rsidRDefault="00BF507C" w:rsidP="00BF507C">
                  <w:pPr>
                    <w:rPr>
                      <w:rFonts w:eastAsia="Times New Roman" w:cs="Cambria"/>
                      <w:b w:val="0"/>
                      <w:bCs w:val="0"/>
                      <w:iCs/>
                    </w:rPr>
                  </w:pPr>
                  <w:r w:rsidRPr="00E11205">
                    <w:rPr>
                      <w:rFonts w:eastAsia="Times New Roman" w:cs="Cambria"/>
                      <w:iCs/>
                    </w:rPr>
                    <w:t>1</w:t>
                  </w:r>
                  <w:r w:rsidRPr="00E11205">
                    <w:rPr>
                      <w:rFonts w:eastAsia="Times New Roman" w:cs="Cambria"/>
                      <w:iCs/>
                      <w:vertAlign w:val="superscript"/>
                    </w:rPr>
                    <w:t>st</w:t>
                  </w:r>
                  <w:r w:rsidRPr="00E11205">
                    <w:rPr>
                      <w:rFonts w:eastAsia="Times New Roman" w:cs="Cambria"/>
                      <w:iCs/>
                    </w:rPr>
                    <w:t xml:space="preserve"> Draft Evaluation Report </w:t>
                  </w:r>
                </w:p>
              </w:tc>
              <w:tc>
                <w:tcPr>
                  <w:tcW w:w="1327" w:type="pct"/>
                </w:tcPr>
                <w:p w14:paraId="0DE15685" w14:textId="07CC61CD" w:rsidR="00BF507C" w:rsidRPr="00E11205" w:rsidRDefault="009D7E39" w:rsidP="00BF507C">
                  <w:pPr>
                    <w:cnfStyle w:val="000000000000" w:firstRow="0" w:lastRow="0" w:firstColumn="0" w:lastColumn="0" w:oddVBand="0" w:evenVBand="0" w:oddHBand="0" w:evenHBand="0" w:firstRowFirstColumn="0" w:firstRowLastColumn="0" w:lastRowFirstColumn="0" w:lastRowLastColumn="0"/>
                    <w:rPr>
                      <w:rFonts w:eastAsia="Times New Roman" w:cs="Cambria"/>
                      <w:bCs/>
                    </w:rPr>
                  </w:pPr>
                  <w:r>
                    <w:rPr>
                      <w:rFonts w:eastAsia="Times New Roman" w:cs="Cambria"/>
                      <w:bCs/>
                    </w:rPr>
                    <w:t xml:space="preserve">2 </w:t>
                  </w:r>
                  <w:r w:rsidR="00BF507C">
                    <w:rPr>
                      <w:rFonts w:eastAsia="Times New Roman" w:cs="Cambria"/>
                      <w:bCs/>
                    </w:rPr>
                    <w:t xml:space="preserve">days </w:t>
                  </w:r>
                </w:p>
              </w:tc>
            </w:tr>
            <w:tr w:rsidR="00BF507C" w:rsidRPr="00E11205" w14:paraId="5271E633" w14:textId="77777777" w:rsidTr="000E49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3" w:type="pct"/>
                </w:tcPr>
                <w:p w14:paraId="3AC37B81" w14:textId="77777777" w:rsidR="00BF507C" w:rsidRPr="00E11205" w:rsidRDefault="00BF507C" w:rsidP="00BF507C">
                  <w:pPr>
                    <w:rPr>
                      <w:rFonts w:eastAsia="Times New Roman" w:cs="Cambria"/>
                      <w:b w:val="0"/>
                      <w:bCs w:val="0"/>
                      <w:iCs/>
                    </w:rPr>
                  </w:pPr>
                  <w:r w:rsidRPr="00E11205">
                    <w:rPr>
                      <w:rFonts w:eastAsia="Times New Roman" w:cs="Cambria"/>
                      <w:iCs/>
                    </w:rPr>
                    <w:t>Debriefing</w:t>
                  </w:r>
                  <w:r>
                    <w:rPr>
                      <w:rFonts w:eastAsia="Times New Roman" w:cs="Cambria"/>
                      <w:iCs/>
                    </w:rPr>
                    <w:t>/Validation</w:t>
                  </w:r>
                  <w:r w:rsidRPr="00E11205">
                    <w:rPr>
                      <w:rFonts w:eastAsia="Times New Roman" w:cs="Cambria"/>
                      <w:iCs/>
                    </w:rPr>
                    <w:t xml:space="preserve"> workshop on: </w:t>
                  </w:r>
                </w:p>
                <w:p w14:paraId="7865DA1A" w14:textId="77777777" w:rsidR="00BF507C" w:rsidRPr="00E11205" w:rsidRDefault="00BF507C" w:rsidP="00BF507C">
                  <w:pPr>
                    <w:rPr>
                      <w:rFonts w:eastAsia="Times New Roman" w:cs="Cambria"/>
                      <w:b w:val="0"/>
                      <w:bCs w:val="0"/>
                    </w:rPr>
                  </w:pPr>
                  <w:r w:rsidRPr="00E11205">
                    <w:rPr>
                      <w:rFonts w:eastAsia="Times New Roman" w:cs="Cambria"/>
                      <w:iCs/>
                    </w:rPr>
                    <w:t xml:space="preserve">- </w:t>
                  </w:r>
                  <w:r w:rsidRPr="00E11205">
                    <w:rPr>
                      <w:rFonts w:eastAsia="Times New Roman" w:cs="Cambria"/>
                    </w:rPr>
                    <w:t>preliminary findings</w:t>
                  </w:r>
                </w:p>
                <w:p w14:paraId="766D1A44" w14:textId="1E521AA4" w:rsidR="00BF507C" w:rsidRPr="00E11205" w:rsidRDefault="00BF507C" w:rsidP="00BF507C">
                  <w:pPr>
                    <w:rPr>
                      <w:rFonts w:eastAsia="Times New Roman" w:cs="Cambria"/>
                      <w:b w:val="0"/>
                      <w:bCs w:val="0"/>
                    </w:rPr>
                  </w:pPr>
                  <w:r w:rsidRPr="00E11205">
                    <w:rPr>
                      <w:rFonts w:eastAsia="Times New Roman" w:cs="Cambria"/>
                    </w:rPr>
                    <w:t xml:space="preserve">-  conclusions &amp; recommendation to stakeholders </w:t>
                  </w:r>
                </w:p>
              </w:tc>
              <w:tc>
                <w:tcPr>
                  <w:tcW w:w="1327" w:type="pct"/>
                </w:tcPr>
                <w:p w14:paraId="5295A899" w14:textId="58A369D1" w:rsidR="00BF507C" w:rsidRPr="00E11205" w:rsidRDefault="009D7E39" w:rsidP="00BF507C">
                  <w:pPr>
                    <w:cnfStyle w:val="000000100000" w:firstRow="0" w:lastRow="0" w:firstColumn="0" w:lastColumn="0" w:oddVBand="0" w:evenVBand="0" w:oddHBand="1" w:evenHBand="0" w:firstRowFirstColumn="0" w:firstRowLastColumn="0" w:lastRowFirstColumn="0" w:lastRowLastColumn="0"/>
                    <w:rPr>
                      <w:rFonts w:eastAsia="Times New Roman" w:cs="Cambria"/>
                      <w:bCs/>
                    </w:rPr>
                  </w:pPr>
                  <w:r>
                    <w:rPr>
                      <w:rFonts w:eastAsia="Times New Roman" w:cs="Cambria"/>
                      <w:bCs/>
                    </w:rPr>
                    <w:t xml:space="preserve">1 </w:t>
                  </w:r>
                  <w:r w:rsidR="00BF507C">
                    <w:rPr>
                      <w:rFonts w:eastAsia="Times New Roman" w:cs="Cambria"/>
                      <w:bCs/>
                    </w:rPr>
                    <w:t>day</w:t>
                  </w:r>
                </w:p>
              </w:tc>
            </w:tr>
            <w:tr w:rsidR="00BF507C" w:rsidRPr="00E11205" w14:paraId="4D15E66D" w14:textId="77777777" w:rsidTr="000E49E5">
              <w:tc>
                <w:tcPr>
                  <w:cnfStyle w:val="001000000000" w:firstRow="0" w:lastRow="0" w:firstColumn="1" w:lastColumn="0" w:oddVBand="0" w:evenVBand="0" w:oddHBand="0" w:evenHBand="0" w:firstRowFirstColumn="0" w:firstRowLastColumn="0" w:lastRowFirstColumn="0" w:lastRowLastColumn="0"/>
                  <w:tcW w:w="3673" w:type="pct"/>
                </w:tcPr>
                <w:p w14:paraId="76990C97" w14:textId="77777777" w:rsidR="00BF507C" w:rsidRPr="00E11205" w:rsidRDefault="00BF507C" w:rsidP="00BF507C">
                  <w:pPr>
                    <w:rPr>
                      <w:rFonts w:eastAsia="Times New Roman" w:cs="Cambria"/>
                      <w:b w:val="0"/>
                      <w:bCs w:val="0"/>
                      <w:iCs/>
                    </w:rPr>
                  </w:pPr>
                  <w:r w:rsidRPr="00E11205">
                    <w:rPr>
                      <w:rFonts w:eastAsia="Times New Roman" w:cs="Cambria"/>
                      <w:iCs/>
                    </w:rPr>
                    <w:t>Final Report</w:t>
                  </w:r>
                </w:p>
              </w:tc>
              <w:tc>
                <w:tcPr>
                  <w:tcW w:w="1327" w:type="pct"/>
                </w:tcPr>
                <w:p w14:paraId="6884E36E" w14:textId="6C73FDF1" w:rsidR="00BF507C" w:rsidRPr="00E11205" w:rsidRDefault="00F4172D" w:rsidP="00BF507C">
                  <w:pPr>
                    <w:cnfStyle w:val="000000000000" w:firstRow="0" w:lastRow="0" w:firstColumn="0" w:lastColumn="0" w:oddVBand="0" w:evenVBand="0" w:oddHBand="0" w:evenHBand="0" w:firstRowFirstColumn="0" w:firstRowLastColumn="0" w:lastRowFirstColumn="0" w:lastRowLastColumn="0"/>
                    <w:rPr>
                      <w:rFonts w:eastAsia="Times New Roman" w:cs="Cambria"/>
                      <w:bCs/>
                    </w:rPr>
                  </w:pPr>
                  <w:r>
                    <w:rPr>
                      <w:rFonts w:eastAsia="Times New Roman" w:cs="Cambria"/>
                      <w:bCs/>
                    </w:rPr>
                    <w:t>3</w:t>
                  </w:r>
                  <w:r w:rsidR="00F63E19">
                    <w:rPr>
                      <w:rFonts w:eastAsia="Times New Roman" w:cs="Cambria"/>
                      <w:bCs/>
                    </w:rPr>
                    <w:t xml:space="preserve"> </w:t>
                  </w:r>
                  <w:r w:rsidR="00BF507C">
                    <w:rPr>
                      <w:rFonts w:eastAsia="Times New Roman" w:cs="Cambria"/>
                      <w:bCs/>
                    </w:rPr>
                    <w:t xml:space="preserve">days </w:t>
                  </w:r>
                </w:p>
              </w:tc>
            </w:tr>
            <w:tr w:rsidR="00710AF9" w:rsidRPr="00E11205" w14:paraId="308488F4" w14:textId="77777777" w:rsidTr="000E49E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3" w:type="pct"/>
                </w:tcPr>
                <w:p w14:paraId="5C35B9EA" w14:textId="77777777" w:rsidR="00710AF9" w:rsidRPr="00E11205" w:rsidRDefault="00710AF9" w:rsidP="00BF507C">
                  <w:pPr>
                    <w:rPr>
                      <w:rFonts w:eastAsia="Times New Roman" w:cs="Cambria"/>
                      <w:iCs/>
                    </w:rPr>
                  </w:pPr>
                  <w:r>
                    <w:rPr>
                      <w:rFonts w:eastAsia="Times New Roman" w:cs="Cambria"/>
                      <w:iCs/>
                    </w:rPr>
                    <w:t>TOTAL</w:t>
                  </w:r>
                </w:p>
              </w:tc>
              <w:tc>
                <w:tcPr>
                  <w:tcW w:w="1327" w:type="pct"/>
                </w:tcPr>
                <w:p w14:paraId="142A2971" w14:textId="4232D8B1" w:rsidR="00710AF9" w:rsidRDefault="009D7E39" w:rsidP="00BF507C">
                  <w:pPr>
                    <w:cnfStyle w:val="000000100000" w:firstRow="0" w:lastRow="0" w:firstColumn="0" w:lastColumn="0" w:oddVBand="0" w:evenVBand="0" w:oddHBand="1" w:evenHBand="0" w:firstRowFirstColumn="0" w:firstRowLastColumn="0" w:lastRowFirstColumn="0" w:lastRowLastColumn="0"/>
                    <w:rPr>
                      <w:rFonts w:eastAsia="Times New Roman" w:cs="Cambria"/>
                      <w:bCs/>
                    </w:rPr>
                  </w:pPr>
                  <w:r>
                    <w:rPr>
                      <w:rFonts w:eastAsia="Times New Roman" w:cs="Cambria"/>
                      <w:bCs/>
                    </w:rPr>
                    <w:t>17</w:t>
                  </w:r>
                  <w:r w:rsidR="00710AF9">
                    <w:rPr>
                      <w:rFonts w:eastAsia="Times New Roman" w:cs="Cambria"/>
                      <w:bCs/>
                    </w:rPr>
                    <w:t xml:space="preserve"> days</w:t>
                  </w:r>
                </w:p>
              </w:tc>
            </w:tr>
          </w:tbl>
          <w:p w14:paraId="6786B541" w14:textId="77777777" w:rsidR="00BF507C" w:rsidRDefault="00BF507C" w:rsidP="00BF507C">
            <w:pPr>
              <w:spacing w:after="0"/>
            </w:pPr>
          </w:p>
          <w:p w14:paraId="35E47CCB" w14:textId="77777777" w:rsidR="00DE119E" w:rsidRDefault="00DE119E" w:rsidP="00F27C9D">
            <w:pPr>
              <w:spacing w:after="0" w:line="293" w:lineRule="atLeast"/>
              <w:jc w:val="both"/>
              <w:textAlignment w:val="baseline"/>
              <w:rPr>
                <w:rFonts w:eastAsia="Times New Roman" w:cs="Arial"/>
              </w:rPr>
            </w:pPr>
            <w:r w:rsidRPr="00DE119E">
              <w:rPr>
                <w:rFonts w:eastAsia="Times New Roman" w:cs="Arial"/>
              </w:rPr>
              <w:t>The findings and recommendations of the evaluation will be thoroughly discussed with the UN Women and Partners.</w:t>
            </w:r>
          </w:p>
          <w:p w14:paraId="19944D18" w14:textId="77777777" w:rsidR="00F27C9D" w:rsidRPr="00DE119E" w:rsidRDefault="00F27C9D" w:rsidP="00F27C9D">
            <w:pPr>
              <w:spacing w:after="0" w:line="293" w:lineRule="atLeast"/>
              <w:jc w:val="both"/>
              <w:textAlignment w:val="baseline"/>
              <w:rPr>
                <w:rFonts w:eastAsia="Times New Roman" w:cs="Arial"/>
              </w:rPr>
            </w:pPr>
          </w:p>
          <w:p w14:paraId="695E40EC" w14:textId="77777777"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rPr>
              <w:t>The key deliverables of the evaluation are:</w:t>
            </w:r>
          </w:p>
          <w:p w14:paraId="5FED8835" w14:textId="77777777" w:rsidR="00C5688B" w:rsidRDefault="00DE119E" w:rsidP="00C5688B">
            <w:pPr>
              <w:spacing w:after="0" w:line="293" w:lineRule="atLeast"/>
              <w:jc w:val="both"/>
              <w:textAlignment w:val="baseline"/>
              <w:rPr>
                <w:rFonts w:eastAsia="Times New Roman" w:cs="Arial"/>
              </w:rPr>
            </w:pPr>
            <w:r w:rsidRPr="00DE119E">
              <w:rPr>
                <w:rFonts w:eastAsia="Times New Roman" w:cs="Arial"/>
                <w:b/>
                <w:bCs/>
                <w:bdr w:val="none" w:sz="0" w:space="0" w:color="auto" w:frame="1"/>
              </w:rPr>
              <w:t>Inception report</w:t>
            </w:r>
            <w:r w:rsidRPr="00DE119E">
              <w:rPr>
                <w:rFonts w:eastAsia="Times New Roman" w:cs="Arial"/>
              </w:rPr>
              <w:t> </w:t>
            </w:r>
            <w:r w:rsidR="00C5688B">
              <w:rPr>
                <w:rFonts w:eastAsia="Times New Roman" w:cs="Arial"/>
              </w:rPr>
              <w:t xml:space="preserve">(draft and final version) </w:t>
            </w:r>
            <w:r w:rsidRPr="00DE119E">
              <w:rPr>
                <w:rFonts w:eastAsia="Times New Roman" w:cs="Arial"/>
              </w:rPr>
              <w:t xml:space="preserve">outlining the </w:t>
            </w:r>
            <w:r w:rsidR="00C5688B">
              <w:rPr>
                <w:rFonts w:eastAsia="Times New Roman" w:cs="Arial"/>
              </w:rPr>
              <w:t xml:space="preserve">evaluation </w:t>
            </w:r>
            <w:r w:rsidRPr="00DE119E">
              <w:rPr>
                <w:rFonts w:eastAsia="Times New Roman" w:cs="Arial"/>
              </w:rPr>
              <w:t>design</w:t>
            </w:r>
            <w:r w:rsidR="00C5688B">
              <w:rPr>
                <w:rFonts w:eastAsia="Times New Roman" w:cs="Arial"/>
              </w:rPr>
              <w:t xml:space="preserve"> and </w:t>
            </w:r>
            <w:r w:rsidRPr="00DE119E">
              <w:rPr>
                <w:rFonts w:eastAsia="Times New Roman" w:cs="Arial"/>
              </w:rPr>
              <w:t xml:space="preserve">-criteria, </w:t>
            </w:r>
            <w:r w:rsidR="00C5688B">
              <w:rPr>
                <w:rFonts w:eastAsia="Times New Roman" w:cs="Arial"/>
              </w:rPr>
              <w:t xml:space="preserve">evaluation </w:t>
            </w:r>
            <w:r w:rsidRPr="00DE119E">
              <w:rPr>
                <w:rFonts w:eastAsia="Times New Roman" w:cs="Arial"/>
              </w:rPr>
              <w:t>scope, methodology</w:t>
            </w:r>
            <w:r w:rsidR="00C5688B">
              <w:rPr>
                <w:rFonts w:eastAsia="Times New Roman" w:cs="Arial"/>
              </w:rPr>
              <w:t xml:space="preserve"> for</w:t>
            </w:r>
            <w:r w:rsidR="00C5688B" w:rsidRPr="00DE119E">
              <w:rPr>
                <w:rFonts w:eastAsia="Times New Roman" w:cs="Arial"/>
              </w:rPr>
              <w:t xml:space="preserve"> </w:t>
            </w:r>
            <w:r w:rsidRPr="00DE119E">
              <w:rPr>
                <w:rFonts w:eastAsia="Times New Roman" w:cs="Arial"/>
              </w:rPr>
              <w:t xml:space="preserve">data collection </w:t>
            </w:r>
            <w:r w:rsidR="00C5688B">
              <w:rPr>
                <w:rFonts w:eastAsia="Times New Roman" w:cs="Arial"/>
              </w:rPr>
              <w:t>and analysis,</w:t>
            </w:r>
            <w:r w:rsidRPr="00DE119E">
              <w:rPr>
                <w:rFonts w:eastAsia="Times New Roman" w:cs="Arial"/>
              </w:rPr>
              <w:t xml:space="preserve"> and time frame including a Draft Report Template</w:t>
            </w:r>
            <w:r w:rsidR="00C5688B">
              <w:rPr>
                <w:rFonts w:eastAsia="Times New Roman" w:cs="Arial"/>
              </w:rPr>
              <w:t>.</w:t>
            </w:r>
            <w:r w:rsidR="00C5688B" w:rsidRPr="00DE119E">
              <w:rPr>
                <w:rFonts w:eastAsia="Times New Roman" w:cs="Arial"/>
              </w:rPr>
              <w:t xml:space="preserve"> The </w:t>
            </w:r>
            <w:r w:rsidR="00C5688B" w:rsidRPr="00DE119E">
              <w:rPr>
                <w:rFonts w:eastAsia="Times New Roman" w:cs="Arial"/>
                <w:b/>
                <w:bCs/>
                <w:bdr w:val="none" w:sz="0" w:space="0" w:color="auto" w:frame="1"/>
              </w:rPr>
              <w:t>Inception report</w:t>
            </w:r>
            <w:r w:rsidR="00C5688B" w:rsidRPr="00DE119E">
              <w:rPr>
                <w:rFonts w:eastAsia="Times New Roman" w:cs="Arial"/>
              </w:rPr>
              <w:t> should include an evaluation matrix with evaluation questions and -criteria, indicators, data sources and methods of data collection.</w:t>
            </w:r>
          </w:p>
          <w:p w14:paraId="368F375D" w14:textId="7E131A9D" w:rsidR="00DE119E" w:rsidRPr="00DE119E" w:rsidRDefault="00C5688B" w:rsidP="00A40014">
            <w:pPr>
              <w:numPr>
                <w:ilvl w:val="0"/>
                <w:numId w:val="6"/>
              </w:numPr>
              <w:spacing w:after="0" w:line="293" w:lineRule="atLeast"/>
              <w:jc w:val="both"/>
              <w:textAlignment w:val="baseline"/>
              <w:rPr>
                <w:rFonts w:eastAsia="Times New Roman" w:cs="Arial"/>
              </w:rPr>
            </w:pPr>
            <w:r>
              <w:rPr>
                <w:rFonts w:eastAsia="Times New Roman" w:cs="Arial"/>
              </w:rPr>
              <w:t>The evaluation reference group</w:t>
            </w:r>
            <w:r w:rsidRPr="00DE119E">
              <w:rPr>
                <w:rFonts w:eastAsia="Times New Roman" w:cs="Arial"/>
              </w:rPr>
              <w:t xml:space="preserve"> will provide comments on the </w:t>
            </w:r>
            <w:r>
              <w:rPr>
                <w:rFonts w:eastAsia="Times New Roman" w:cs="Arial"/>
              </w:rPr>
              <w:t>d</w:t>
            </w:r>
            <w:r w:rsidRPr="00DE119E">
              <w:rPr>
                <w:rFonts w:eastAsia="Times New Roman" w:cs="Arial"/>
              </w:rPr>
              <w:t xml:space="preserve">raft </w:t>
            </w:r>
            <w:r>
              <w:rPr>
                <w:rFonts w:eastAsia="Times New Roman" w:cs="Arial"/>
              </w:rPr>
              <w:t>inception r</w:t>
            </w:r>
            <w:r w:rsidRPr="00DE119E">
              <w:rPr>
                <w:rFonts w:eastAsia="Times New Roman" w:cs="Arial"/>
              </w:rPr>
              <w:t>eport, and the consultant will finalize the report in view of these comments</w:t>
            </w:r>
            <w:r w:rsidR="00A70C83">
              <w:rPr>
                <w:rFonts w:eastAsia="Times New Roman" w:cs="Arial"/>
              </w:rPr>
              <w:t>;</w:t>
            </w:r>
          </w:p>
          <w:p w14:paraId="2F4BCA05" w14:textId="5DB96BCF"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b/>
                <w:bCs/>
                <w:bdr w:val="none" w:sz="0" w:space="0" w:color="auto" w:frame="1"/>
              </w:rPr>
              <w:t>The Draft and Final Reports</w:t>
            </w:r>
            <w:r w:rsidRPr="00DE119E">
              <w:rPr>
                <w:rFonts w:eastAsia="Times New Roman" w:cs="Arial"/>
              </w:rPr>
              <w:t xml:space="preserve">: The report should </w:t>
            </w:r>
            <w:r w:rsidR="00BB15AF">
              <w:rPr>
                <w:rFonts w:eastAsia="Times New Roman" w:cs="Arial"/>
              </w:rPr>
              <w:t>follow the structure outlined below</w:t>
            </w:r>
            <w:r w:rsidRPr="00DE119E">
              <w:rPr>
                <w:rFonts w:eastAsia="Times New Roman" w:cs="Arial"/>
              </w:rPr>
              <w:t xml:space="preserve"> and use a format that will be provided during inception phase. It should be logically structured, contain evidence-based findings, conclusions, lessons and recommendations, and should be free of information that is not relevant to the overall analysis. The report should respond in detail to the key focus areas described above. It should include a set of specific </w:t>
            </w:r>
            <w:r w:rsidRPr="00DE119E">
              <w:rPr>
                <w:rFonts w:eastAsia="Times New Roman" w:cs="Arial"/>
                <w:b/>
                <w:bCs/>
                <w:bdr w:val="none" w:sz="0" w:space="0" w:color="auto" w:frame="1"/>
              </w:rPr>
              <w:t>recommendations</w:t>
            </w:r>
            <w:r w:rsidRPr="00DE119E">
              <w:rPr>
                <w:rFonts w:eastAsia="Times New Roman" w:cs="Arial"/>
              </w:rPr>
              <w:t xml:space="preserve"> formulated for the project, and identify the necessary actions required to be undertaken, who should undertake those and possible </w:t>
            </w:r>
            <w:r w:rsidR="00A70C83" w:rsidRPr="00DE119E">
              <w:rPr>
                <w:rFonts w:eastAsia="Times New Roman" w:cs="Arial"/>
              </w:rPr>
              <w:t>timelines</w:t>
            </w:r>
            <w:r w:rsidRPr="00DE119E">
              <w:rPr>
                <w:rFonts w:eastAsia="Times New Roman" w:cs="Arial"/>
              </w:rPr>
              <w:t xml:space="preserve"> (if any).  </w:t>
            </w:r>
            <w:r w:rsidR="00C5688B">
              <w:rPr>
                <w:rFonts w:eastAsia="Times New Roman" w:cs="Arial"/>
              </w:rPr>
              <w:t>The evaluation reference group</w:t>
            </w:r>
            <w:r w:rsidR="00C5688B" w:rsidRPr="00DE119E">
              <w:rPr>
                <w:rFonts w:eastAsia="Times New Roman" w:cs="Arial"/>
              </w:rPr>
              <w:t xml:space="preserve"> </w:t>
            </w:r>
            <w:r w:rsidRPr="00DE119E">
              <w:rPr>
                <w:rFonts w:eastAsia="Times New Roman" w:cs="Arial"/>
              </w:rPr>
              <w:t>will provide comments on the Draft Report, and the consultant will finalize the report in view of these comments;</w:t>
            </w:r>
          </w:p>
          <w:p w14:paraId="0991F67D" w14:textId="77777777" w:rsid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b/>
                <w:bCs/>
                <w:bdr w:val="none" w:sz="0" w:space="0" w:color="auto" w:frame="1"/>
              </w:rPr>
              <w:t>Presentation:</w:t>
            </w:r>
            <w:r w:rsidRPr="00DE119E">
              <w:rPr>
                <w:rFonts w:eastAsia="Times New Roman" w:cs="Arial"/>
              </w:rPr>
              <w:t> For presenting and discussing the draft final report interactively, the consultant will facilitate a one-day concluding workshop for the project stakeholders.</w:t>
            </w:r>
          </w:p>
          <w:p w14:paraId="3FA9D6A0" w14:textId="77777777" w:rsidR="00F27C9D" w:rsidRPr="00DE119E" w:rsidRDefault="00F27C9D" w:rsidP="00F27C9D">
            <w:pPr>
              <w:spacing w:after="0" w:line="293" w:lineRule="atLeast"/>
              <w:jc w:val="both"/>
              <w:textAlignment w:val="baseline"/>
              <w:rPr>
                <w:rFonts w:eastAsia="Times New Roman" w:cs="Arial"/>
              </w:rPr>
            </w:pPr>
          </w:p>
          <w:p w14:paraId="719BA152" w14:textId="77777777" w:rsidR="00F27C9D" w:rsidRPr="00DE119E" w:rsidRDefault="00F27C9D" w:rsidP="00F27C9D">
            <w:pPr>
              <w:spacing w:after="0" w:line="293" w:lineRule="atLeast"/>
              <w:jc w:val="both"/>
              <w:textAlignment w:val="baseline"/>
              <w:rPr>
                <w:rFonts w:eastAsia="Times New Roman" w:cs="Arial"/>
              </w:rPr>
            </w:pPr>
          </w:p>
          <w:p w14:paraId="7A88C7E3" w14:textId="77777777"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rPr>
              <w:t>The </w:t>
            </w:r>
            <w:r w:rsidRPr="00DE119E">
              <w:rPr>
                <w:rFonts w:eastAsia="Times New Roman" w:cs="Arial"/>
                <w:b/>
                <w:bCs/>
                <w:bdr w:val="none" w:sz="0" w:space="0" w:color="auto" w:frame="1"/>
              </w:rPr>
              <w:t>Draft/ Final report</w:t>
            </w:r>
            <w:r w:rsidRPr="00DE119E">
              <w:rPr>
                <w:rFonts w:eastAsia="Times New Roman" w:cs="Arial"/>
              </w:rPr>
              <w:t> should follow the following structure:</w:t>
            </w:r>
          </w:p>
          <w:p w14:paraId="6C694E77" w14:textId="77777777"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Title page, Table of Contents and Acronyms;</w:t>
            </w:r>
          </w:p>
          <w:p w14:paraId="1EF426F0" w14:textId="77777777"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lastRenderedPageBreak/>
              <w:t>Executive Summary;</w:t>
            </w:r>
          </w:p>
          <w:p w14:paraId="17869AD5" w14:textId="77777777"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Background and purpose of the evaluation;</w:t>
            </w:r>
          </w:p>
          <w:p w14:paraId="21EEA876" w14:textId="77777777"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Programme description and context;</w:t>
            </w:r>
          </w:p>
          <w:p w14:paraId="5BC16A7E" w14:textId="77777777"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Evaluation methodology and limitations;</w:t>
            </w:r>
          </w:p>
          <w:p w14:paraId="261F4362" w14:textId="77777777"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Findings;</w:t>
            </w:r>
          </w:p>
          <w:p w14:paraId="1868D7C0" w14:textId="77777777"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Analysis and Conclusions;</w:t>
            </w:r>
          </w:p>
          <w:p w14:paraId="0929AFBA" w14:textId="77777777"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Recommendations;</w:t>
            </w:r>
          </w:p>
          <w:p w14:paraId="1F473748" w14:textId="77777777"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Lessons learned (if applicable);</w:t>
            </w:r>
          </w:p>
          <w:p w14:paraId="0A208E4A" w14:textId="77777777" w:rsidR="00DE119E" w:rsidRPr="00DE119E" w:rsidRDefault="00DE119E" w:rsidP="00A40014">
            <w:pPr>
              <w:numPr>
                <w:ilvl w:val="0"/>
                <w:numId w:val="6"/>
              </w:numPr>
              <w:spacing w:after="0" w:line="293" w:lineRule="atLeast"/>
              <w:jc w:val="both"/>
              <w:textAlignment w:val="baseline"/>
              <w:rPr>
                <w:rFonts w:eastAsia="Times New Roman" w:cs="Arial"/>
              </w:rPr>
            </w:pPr>
            <w:r w:rsidRPr="00DE119E">
              <w:rPr>
                <w:rFonts w:eastAsia="Times New Roman" w:cs="Arial"/>
              </w:rPr>
              <w:t>Annexes: Terms of Reference, List of documents reviewed, list of agencies and partners interviewed (without direct reference to individuals), evaluation matrix and data collection instruments, any other relevant documents.</w:t>
            </w:r>
          </w:p>
        </w:tc>
      </w:tr>
      <w:tr w:rsidR="00DE119E" w:rsidRPr="00DE119E" w14:paraId="41995CB4" w14:textId="77777777" w:rsidTr="00DE119E">
        <w:tc>
          <w:tcPr>
            <w:tcW w:w="0" w:type="auto"/>
            <w:shd w:val="clear" w:color="auto" w:fill="auto"/>
            <w:hideMark/>
          </w:tcPr>
          <w:p w14:paraId="25BAB15E" w14:textId="428BF8D3" w:rsidR="00DE119E" w:rsidRPr="00A51F70" w:rsidRDefault="00DE119E" w:rsidP="00A51F70">
            <w:pPr>
              <w:spacing w:after="290"/>
              <w:ind w:left="-5" w:right="51"/>
              <w:rPr>
                <w:rFonts w:ascii="Calibri Light" w:hAnsi="Calibri Light" w:cs="Cambria"/>
              </w:rPr>
            </w:pPr>
            <w:r w:rsidRPr="00DE119E">
              <w:rPr>
                <w:rFonts w:eastAsia="Times New Roman" w:cs="Arial"/>
              </w:rPr>
              <w:lastRenderedPageBreak/>
              <w:br/>
            </w:r>
            <w:r w:rsidR="00477E04">
              <w:t xml:space="preserve">The final evaluation report will be independently assessed using quality standards outlined in the </w:t>
            </w:r>
            <w:hyperlink r:id="rId15">
              <w:r w:rsidR="00477E04">
                <w:rPr>
                  <w:color w:val="0000FF"/>
                  <w:u w:val="single" w:color="0000FF"/>
                </w:rPr>
                <w:t>UNW</w:t>
              </w:r>
            </w:hyperlink>
            <w:hyperlink r:id="rId16">
              <w:r w:rsidR="00477E04">
                <w:rPr>
                  <w:color w:val="0000FF"/>
                </w:rPr>
                <w:t xml:space="preserve"> </w:t>
              </w:r>
            </w:hyperlink>
            <w:hyperlink r:id="rId17">
              <w:r w:rsidR="00477E04">
                <w:rPr>
                  <w:color w:val="0000FF"/>
                  <w:u w:val="single" w:color="0000FF"/>
                </w:rPr>
                <w:t>Global Evaluation Reports Assessment and Analysis System</w:t>
              </w:r>
            </w:hyperlink>
            <w:hyperlink r:id="rId18">
              <w:r w:rsidR="00477E04">
                <w:t xml:space="preserve"> </w:t>
              </w:r>
            </w:hyperlink>
            <w:r w:rsidR="00477E04">
              <w:t xml:space="preserve">(GERAAS). The final evaluation report and evaluation management responses will be publicly disclosed in the </w:t>
            </w:r>
            <w:hyperlink r:id="rId19">
              <w:r w:rsidR="00477E04">
                <w:rPr>
                  <w:color w:val="0000FF"/>
                  <w:u w:val="single" w:color="0000FF"/>
                </w:rPr>
                <w:t>UNW GATE system</w:t>
              </w:r>
            </w:hyperlink>
            <w:hyperlink r:id="rId20">
              <w:r w:rsidR="00477E04">
                <w:t>.</w:t>
              </w:r>
            </w:hyperlink>
            <w:r w:rsidR="00477E04">
              <w:t xml:space="preserve"> </w:t>
            </w:r>
          </w:p>
          <w:p w14:paraId="17222349" w14:textId="75F8D3E1" w:rsidR="00A51F70" w:rsidRDefault="00A51F70" w:rsidP="00F27C9D">
            <w:pPr>
              <w:spacing w:before="45" w:after="45" w:line="240" w:lineRule="auto"/>
              <w:jc w:val="both"/>
              <w:textAlignment w:val="baseline"/>
              <w:outlineLvl w:val="4"/>
              <w:rPr>
                <w:rFonts w:eastAsia="Times New Roman" w:cs="Arial"/>
                <w:b/>
                <w:bCs/>
              </w:rPr>
            </w:pPr>
            <w:r>
              <w:rPr>
                <w:rFonts w:eastAsia="Times New Roman" w:cs="Arial"/>
                <w:b/>
                <w:bCs/>
              </w:rPr>
              <w:t>Remuneration:</w:t>
            </w:r>
          </w:p>
          <w:p w14:paraId="65E55277" w14:textId="677AC844" w:rsidR="00A51F70" w:rsidRDefault="00A51F70" w:rsidP="00F27C9D">
            <w:pPr>
              <w:spacing w:before="45" w:after="45" w:line="240" w:lineRule="auto"/>
              <w:jc w:val="both"/>
              <w:textAlignment w:val="baseline"/>
              <w:outlineLvl w:val="4"/>
              <w:rPr>
                <w:rFonts w:eastAsia="Times New Roman" w:cs="Arial"/>
              </w:rPr>
            </w:pPr>
            <w:r>
              <w:rPr>
                <w:rFonts w:eastAsia="Times New Roman" w:cs="Arial"/>
              </w:rPr>
              <w:t>Remuneration will be based on experience and qualifications using UN Women Rules and Regulations.</w:t>
            </w:r>
          </w:p>
          <w:p w14:paraId="6C61D934" w14:textId="77777777" w:rsidR="00A51F70" w:rsidRPr="00A51F70" w:rsidRDefault="00A51F70" w:rsidP="00F27C9D">
            <w:pPr>
              <w:spacing w:before="45" w:after="45" w:line="240" w:lineRule="auto"/>
              <w:jc w:val="both"/>
              <w:textAlignment w:val="baseline"/>
              <w:outlineLvl w:val="4"/>
              <w:rPr>
                <w:rFonts w:eastAsia="Times New Roman" w:cs="Arial"/>
              </w:rPr>
            </w:pPr>
          </w:p>
          <w:p w14:paraId="06331A99" w14:textId="3EBA963B" w:rsidR="00DE119E" w:rsidRPr="00DE119E" w:rsidRDefault="00DE119E" w:rsidP="00F27C9D">
            <w:pPr>
              <w:spacing w:before="45" w:after="45" w:line="240" w:lineRule="auto"/>
              <w:jc w:val="both"/>
              <w:textAlignment w:val="baseline"/>
              <w:outlineLvl w:val="4"/>
              <w:rPr>
                <w:rFonts w:eastAsia="Times New Roman" w:cs="Arial"/>
                <w:b/>
                <w:bCs/>
              </w:rPr>
            </w:pPr>
            <w:r w:rsidRPr="00DE119E">
              <w:rPr>
                <w:rFonts w:eastAsia="Times New Roman" w:cs="Arial"/>
                <w:b/>
                <w:bCs/>
              </w:rPr>
              <w:t>Competencies</w:t>
            </w:r>
          </w:p>
          <w:p w14:paraId="719022F1" w14:textId="77777777" w:rsidR="00DE119E" w:rsidRPr="00DE119E" w:rsidRDefault="00DE119E" w:rsidP="00F27C9D">
            <w:pPr>
              <w:spacing w:after="0" w:line="240" w:lineRule="auto"/>
              <w:jc w:val="both"/>
              <w:rPr>
                <w:rFonts w:eastAsia="Times New Roman" w:cs="Arial"/>
              </w:rPr>
            </w:pPr>
          </w:p>
        </w:tc>
      </w:tr>
      <w:tr w:rsidR="00DE119E" w:rsidRPr="00DE119E" w14:paraId="1928DB33" w14:textId="77777777" w:rsidTr="00DE119E">
        <w:tc>
          <w:tcPr>
            <w:tcW w:w="0" w:type="auto"/>
            <w:shd w:val="clear" w:color="auto" w:fill="auto"/>
            <w:hideMark/>
          </w:tcPr>
          <w:p w14:paraId="3386479F" w14:textId="77777777" w:rsidR="00DE119E" w:rsidRDefault="00DE119E" w:rsidP="00F27C9D">
            <w:pPr>
              <w:spacing w:after="0" w:line="293" w:lineRule="atLeast"/>
              <w:jc w:val="both"/>
              <w:textAlignment w:val="baseline"/>
              <w:rPr>
                <w:rFonts w:eastAsia="Times New Roman" w:cs="Arial"/>
                <w:b/>
                <w:bCs/>
                <w:bdr w:val="none" w:sz="0" w:space="0" w:color="auto" w:frame="1"/>
              </w:rPr>
            </w:pPr>
            <w:r w:rsidRPr="00DE119E">
              <w:rPr>
                <w:rFonts w:eastAsia="Times New Roman" w:cs="Arial"/>
                <w:b/>
                <w:bCs/>
                <w:bdr w:val="none" w:sz="0" w:space="0" w:color="auto" w:frame="1"/>
              </w:rPr>
              <w:t>Core Values/Guiding Principles:</w:t>
            </w:r>
          </w:p>
          <w:p w14:paraId="41767D9F" w14:textId="77777777" w:rsidR="00F27C9D" w:rsidRPr="00DE119E" w:rsidRDefault="00F27C9D" w:rsidP="00F27C9D">
            <w:pPr>
              <w:spacing w:after="0" w:line="293" w:lineRule="atLeast"/>
              <w:jc w:val="both"/>
              <w:textAlignment w:val="baseline"/>
              <w:rPr>
                <w:rFonts w:eastAsia="Times New Roman" w:cs="Arial"/>
              </w:rPr>
            </w:pPr>
          </w:p>
          <w:p w14:paraId="79BE14F3" w14:textId="77777777"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Integrity:</w:t>
            </w:r>
          </w:p>
          <w:p w14:paraId="0C36A677" w14:textId="77777777" w:rsidR="00DE119E" w:rsidRDefault="00DE119E" w:rsidP="00F27C9D">
            <w:pPr>
              <w:numPr>
                <w:ilvl w:val="0"/>
                <w:numId w:val="9"/>
              </w:numPr>
              <w:spacing w:after="0" w:line="293" w:lineRule="atLeast"/>
              <w:ind w:left="750"/>
              <w:jc w:val="both"/>
              <w:textAlignment w:val="baseline"/>
              <w:rPr>
                <w:rFonts w:eastAsia="Times New Roman" w:cs="Arial"/>
              </w:rPr>
            </w:pPr>
            <w:r w:rsidRPr="00DE119E">
              <w:rPr>
                <w:rFonts w:eastAsia="Times New Roman" w:cs="Arial"/>
              </w:rPr>
              <w:t>Demonstrate consistency in upholding and promoting the values of UN Women in actions and decisions, in line with the UN Code of Conduct.</w:t>
            </w:r>
          </w:p>
          <w:p w14:paraId="279CE432" w14:textId="77777777" w:rsidR="00F27C9D" w:rsidRPr="00DE119E" w:rsidRDefault="00F27C9D" w:rsidP="00F27C9D">
            <w:pPr>
              <w:spacing w:after="0" w:line="293" w:lineRule="atLeast"/>
              <w:ind w:left="750"/>
              <w:jc w:val="both"/>
              <w:textAlignment w:val="baseline"/>
              <w:rPr>
                <w:rFonts w:eastAsia="Times New Roman" w:cs="Arial"/>
              </w:rPr>
            </w:pPr>
          </w:p>
          <w:p w14:paraId="48EB1826" w14:textId="77777777"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Professionalism:</w:t>
            </w:r>
          </w:p>
          <w:p w14:paraId="7E0A364E" w14:textId="77777777" w:rsidR="00DE119E" w:rsidRDefault="00DE119E" w:rsidP="00F27C9D">
            <w:pPr>
              <w:numPr>
                <w:ilvl w:val="0"/>
                <w:numId w:val="10"/>
              </w:numPr>
              <w:spacing w:after="0" w:line="293" w:lineRule="atLeast"/>
              <w:ind w:left="750"/>
              <w:jc w:val="both"/>
              <w:textAlignment w:val="baseline"/>
              <w:rPr>
                <w:rFonts w:eastAsia="Times New Roman" w:cs="Arial"/>
              </w:rPr>
            </w:pPr>
            <w:r w:rsidRPr="00DE119E">
              <w:rPr>
                <w:rFonts w:eastAsia="Times New Roman" w:cs="Arial"/>
              </w:rPr>
              <w:t>Demonstrate professional competence and expert knowledge of the pertinent substantive areas of work.</w:t>
            </w:r>
          </w:p>
          <w:p w14:paraId="68D239A2" w14:textId="77777777" w:rsidR="00F27C9D" w:rsidRPr="00DE119E" w:rsidRDefault="00F27C9D" w:rsidP="00F27C9D">
            <w:pPr>
              <w:spacing w:after="0" w:line="293" w:lineRule="atLeast"/>
              <w:ind w:left="750"/>
              <w:jc w:val="both"/>
              <w:textAlignment w:val="baseline"/>
              <w:rPr>
                <w:rFonts w:eastAsia="Times New Roman" w:cs="Arial"/>
              </w:rPr>
            </w:pPr>
          </w:p>
          <w:p w14:paraId="63F9D9E2" w14:textId="77777777"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Cultural sensitivity and valuing diversity:</w:t>
            </w:r>
          </w:p>
          <w:p w14:paraId="0328B1BC" w14:textId="77777777" w:rsidR="00DE119E" w:rsidRPr="00DE119E" w:rsidRDefault="00DE119E" w:rsidP="00F27C9D">
            <w:pPr>
              <w:numPr>
                <w:ilvl w:val="0"/>
                <w:numId w:val="11"/>
              </w:numPr>
              <w:spacing w:after="0" w:line="293" w:lineRule="atLeast"/>
              <w:ind w:left="750"/>
              <w:jc w:val="both"/>
              <w:textAlignment w:val="baseline"/>
              <w:rPr>
                <w:rFonts w:eastAsia="Times New Roman" w:cs="Arial"/>
              </w:rPr>
            </w:pPr>
            <w:r w:rsidRPr="00DE119E">
              <w:rPr>
                <w:rFonts w:eastAsia="Times New Roman" w:cs="Arial"/>
              </w:rPr>
              <w:t>Demonstrate an appreciation of the multicultural nature of the organization and the diversity of its staff;</w:t>
            </w:r>
          </w:p>
          <w:p w14:paraId="1E953B6B" w14:textId="31AEC4D6" w:rsidR="00F27C9D" w:rsidRPr="001E43BB" w:rsidRDefault="00DE119E" w:rsidP="00F27C9D">
            <w:pPr>
              <w:numPr>
                <w:ilvl w:val="0"/>
                <w:numId w:val="11"/>
              </w:numPr>
              <w:spacing w:after="0" w:line="293" w:lineRule="atLeast"/>
              <w:ind w:left="750"/>
              <w:jc w:val="both"/>
              <w:textAlignment w:val="baseline"/>
              <w:rPr>
                <w:rFonts w:eastAsia="Times New Roman" w:cs="Arial"/>
              </w:rPr>
            </w:pPr>
            <w:r w:rsidRPr="00DE119E">
              <w:rPr>
                <w:rFonts w:eastAsia="Times New Roman" w:cs="Arial"/>
              </w:rPr>
              <w:t>Demonstrate an international outlook, appreciating difference in values and learning from cultural diversity.</w:t>
            </w:r>
          </w:p>
          <w:p w14:paraId="5E152EDE" w14:textId="77777777" w:rsidR="00F27C9D" w:rsidRPr="00DE119E" w:rsidRDefault="00F27C9D" w:rsidP="00F27C9D">
            <w:pPr>
              <w:spacing w:after="0" w:line="293" w:lineRule="atLeast"/>
              <w:jc w:val="both"/>
              <w:textAlignment w:val="baseline"/>
              <w:rPr>
                <w:rFonts w:eastAsia="Times New Roman" w:cs="Arial"/>
              </w:rPr>
            </w:pPr>
          </w:p>
          <w:p w14:paraId="6DB3E0EC" w14:textId="77777777"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Functional Competencies:</w:t>
            </w:r>
          </w:p>
          <w:p w14:paraId="28C8BB9E" w14:textId="77777777" w:rsidR="00DE119E" w:rsidRPr="00DE119E" w:rsidRDefault="00DE119E" w:rsidP="00F27C9D">
            <w:pPr>
              <w:numPr>
                <w:ilvl w:val="0"/>
                <w:numId w:val="21"/>
              </w:numPr>
              <w:spacing w:after="0" w:line="293" w:lineRule="atLeast"/>
              <w:ind w:left="750"/>
              <w:jc w:val="both"/>
              <w:textAlignment w:val="baseline"/>
              <w:rPr>
                <w:rFonts w:eastAsia="Times New Roman" w:cs="Arial"/>
              </w:rPr>
            </w:pPr>
            <w:r w:rsidRPr="00DE119E">
              <w:rPr>
                <w:rFonts w:eastAsia="Times New Roman" w:cs="Arial"/>
              </w:rPr>
              <w:t>Excellent analytical and communication skills;</w:t>
            </w:r>
          </w:p>
          <w:p w14:paraId="37D255DF" w14:textId="77777777" w:rsidR="00DE119E" w:rsidRPr="00DE119E" w:rsidRDefault="00DE119E" w:rsidP="00F27C9D">
            <w:pPr>
              <w:numPr>
                <w:ilvl w:val="0"/>
                <w:numId w:val="21"/>
              </w:numPr>
              <w:spacing w:after="0" w:line="293" w:lineRule="atLeast"/>
              <w:ind w:left="750"/>
              <w:jc w:val="both"/>
              <w:textAlignment w:val="baseline"/>
              <w:rPr>
                <w:rFonts w:eastAsia="Times New Roman" w:cs="Arial"/>
              </w:rPr>
            </w:pPr>
            <w:r w:rsidRPr="00DE119E">
              <w:rPr>
                <w:rFonts w:eastAsia="Times New Roman" w:cs="Arial"/>
              </w:rPr>
              <w:t>Demonstrated ability to produce high quality evaluation reports, including recommendations for future work of the funding organization/ a donor;</w:t>
            </w:r>
          </w:p>
          <w:p w14:paraId="1B350BB4" w14:textId="77777777" w:rsidR="00DE119E" w:rsidRPr="00DE119E" w:rsidRDefault="00DE119E" w:rsidP="00F27C9D">
            <w:pPr>
              <w:numPr>
                <w:ilvl w:val="0"/>
                <w:numId w:val="21"/>
              </w:numPr>
              <w:spacing w:after="0" w:line="293" w:lineRule="atLeast"/>
              <w:ind w:left="750"/>
              <w:jc w:val="both"/>
              <w:textAlignment w:val="baseline"/>
              <w:rPr>
                <w:rFonts w:eastAsia="Times New Roman" w:cs="Arial"/>
              </w:rPr>
            </w:pPr>
            <w:r w:rsidRPr="00DE119E">
              <w:rPr>
                <w:rFonts w:eastAsia="Times New Roman" w:cs="Arial"/>
              </w:rPr>
              <w:t>Understanding of the Kenyan context with specific regards to the gender priorities and role of UN Women;</w:t>
            </w:r>
          </w:p>
          <w:p w14:paraId="5D0EBB00" w14:textId="666BDE7A" w:rsidR="00DE119E" w:rsidRPr="00DE119E" w:rsidRDefault="00DE119E" w:rsidP="00F27C9D">
            <w:pPr>
              <w:numPr>
                <w:ilvl w:val="0"/>
                <w:numId w:val="21"/>
              </w:numPr>
              <w:spacing w:after="0" w:line="293" w:lineRule="atLeast"/>
              <w:ind w:left="750"/>
              <w:jc w:val="both"/>
              <w:textAlignment w:val="baseline"/>
              <w:rPr>
                <w:rFonts w:eastAsia="Times New Roman" w:cs="Arial"/>
              </w:rPr>
            </w:pPr>
            <w:r w:rsidRPr="00DE119E">
              <w:rPr>
                <w:rFonts w:eastAsia="Times New Roman" w:cs="Arial"/>
              </w:rPr>
              <w:t xml:space="preserve">Knowledge of issues concerning women’s human rights and gender equality including specifically in the area of </w:t>
            </w:r>
            <w:r w:rsidR="001E43BB" w:rsidRPr="00DE119E">
              <w:rPr>
                <w:rFonts w:eastAsia="Times New Roman" w:cs="Arial"/>
              </w:rPr>
              <w:t>gender-based</w:t>
            </w:r>
            <w:r w:rsidRPr="00DE119E">
              <w:rPr>
                <w:rFonts w:eastAsia="Times New Roman" w:cs="Arial"/>
              </w:rPr>
              <w:t xml:space="preserve"> violence, </w:t>
            </w:r>
            <w:r w:rsidR="001E43BB">
              <w:rPr>
                <w:rFonts w:eastAsia="Times New Roman" w:cs="Arial"/>
              </w:rPr>
              <w:t xml:space="preserve">and </w:t>
            </w:r>
            <w:r w:rsidRPr="00DE119E">
              <w:rPr>
                <w:rFonts w:eastAsia="Times New Roman" w:cs="Arial"/>
              </w:rPr>
              <w:t>familiarity with the relevant context in Kenya will be an added advantage.</w:t>
            </w:r>
          </w:p>
        </w:tc>
      </w:tr>
      <w:tr w:rsidR="00DE119E" w:rsidRPr="00DE119E" w14:paraId="19BCE4A2" w14:textId="77777777" w:rsidTr="00DE119E">
        <w:tc>
          <w:tcPr>
            <w:tcW w:w="0" w:type="auto"/>
            <w:shd w:val="clear" w:color="auto" w:fill="auto"/>
            <w:hideMark/>
          </w:tcPr>
          <w:p w14:paraId="4F6DF218" w14:textId="77777777" w:rsidR="00DE119E" w:rsidRPr="00DE119E" w:rsidRDefault="00DE119E" w:rsidP="00F27C9D">
            <w:pPr>
              <w:spacing w:after="0" w:line="240" w:lineRule="auto"/>
              <w:jc w:val="both"/>
              <w:rPr>
                <w:rFonts w:eastAsia="Times New Roman" w:cs="Arial"/>
              </w:rPr>
            </w:pPr>
          </w:p>
          <w:p w14:paraId="47ED4FE5" w14:textId="77777777" w:rsidR="00DE119E" w:rsidRPr="00DE119E" w:rsidRDefault="00DE119E" w:rsidP="00F27C9D">
            <w:pPr>
              <w:spacing w:before="45" w:after="45" w:line="240" w:lineRule="auto"/>
              <w:jc w:val="both"/>
              <w:textAlignment w:val="baseline"/>
              <w:outlineLvl w:val="4"/>
              <w:rPr>
                <w:rFonts w:eastAsia="Times New Roman" w:cs="Arial"/>
                <w:b/>
                <w:bCs/>
              </w:rPr>
            </w:pPr>
            <w:r w:rsidRPr="00DE119E">
              <w:rPr>
                <w:rFonts w:eastAsia="Times New Roman" w:cs="Arial"/>
                <w:b/>
                <w:bCs/>
              </w:rPr>
              <w:lastRenderedPageBreak/>
              <w:t>Required Skills and Experience</w:t>
            </w:r>
          </w:p>
          <w:p w14:paraId="761EE179" w14:textId="77777777" w:rsidR="00DE119E" w:rsidRPr="00DE119E" w:rsidRDefault="00DE119E" w:rsidP="00F27C9D">
            <w:pPr>
              <w:spacing w:after="0" w:line="240" w:lineRule="auto"/>
              <w:jc w:val="both"/>
              <w:rPr>
                <w:rFonts w:eastAsia="Times New Roman" w:cs="Arial"/>
              </w:rPr>
            </w:pPr>
          </w:p>
        </w:tc>
      </w:tr>
      <w:tr w:rsidR="00DE119E" w:rsidRPr="00DE119E" w14:paraId="620E0792" w14:textId="77777777" w:rsidTr="00DE119E">
        <w:tc>
          <w:tcPr>
            <w:tcW w:w="0" w:type="auto"/>
            <w:shd w:val="clear" w:color="auto" w:fill="auto"/>
            <w:hideMark/>
          </w:tcPr>
          <w:p w14:paraId="7E9BD01F" w14:textId="77777777"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lastRenderedPageBreak/>
              <w:t>Education:</w:t>
            </w:r>
          </w:p>
          <w:p w14:paraId="3A8C3B16" w14:textId="77777777" w:rsidR="00DE119E" w:rsidRDefault="00DE119E" w:rsidP="00F27C9D">
            <w:pPr>
              <w:numPr>
                <w:ilvl w:val="0"/>
                <w:numId w:val="22"/>
              </w:numPr>
              <w:spacing w:after="0" w:line="293" w:lineRule="atLeast"/>
              <w:ind w:left="750"/>
              <w:jc w:val="both"/>
              <w:textAlignment w:val="baseline"/>
              <w:rPr>
                <w:rFonts w:eastAsia="Times New Roman" w:cs="Arial"/>
              </w:rPr>
            </w:pPr>
            <w:r w:rsidRPr="00DE119E">
              <w:rPr>
                <w:rFonts w:eastAsia="Times New Roman" w:cs="Arial"/>
              </w:rPr>
              <w:t>At least a master’s degree in development studies, economics, political science, public policy /and or relevant field of social sciences.</w:t>
            </w:r>
          </w:p>
          <w:p w14:paraId="30C37E5B" w14:textId="77777777" w:rsidR="00F27C9D" w:rsidRPr="00DE119E" w:rsidRDefault="00F27C9D" w:rsidP="00F27C9D">
            <w:pPr>
              <w:spacing w:after="0" w:line="293" w:lineRule="atLeast"/>
              <w:jc w:val="both"/>
              <w:textAlignment w:val="baseline"/>
              <w:rPr>
                <w:rFonts w:eastAsia="Times New Roman" w:cs="Arial"/>
              </w:rPr>
            </w:pPr>
          </w:p>
          <w:p w14:paraId="56D327D9" w14:textId="77777777"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Experience:</w:t>
            </w:r>
          </w:p>
          <w:p w14:paraId="7DAC91E9" w14:textId="77777777" w:rsidR="00DE119E" w:rsidRPr="00DE119E" w:rsidRDefault="00DE119E" w:rsidP="00F27C9D">
            <w:pPr>
              <w:numPr>
                <w:ilvl w:val="0"/>
                <w:numId w:val="23"/>
              </w:numPr>
              <w:spacing w:after="0" w:line="293" w:lineRule="atLeast"/>
              <w:ind w:left="750"/>
              <w:jc w:val="both"/>
              <w:textAlignment w:val="baseline"/>
              <w:rPr>
                <w:rFonts w:eastAsia="Times New Roman" w:cs="Arial"/>
              </w:rPr>
            </w:pPr>
            <w:r w:rsidRPr="00DE119E">
              <w:rPr>
                <w:rFonts w:eastAsia="Times New Roman" w:cs="Arial"/>
              </w:rPr>
              <w:t xml:space="preserve">At least seven years of evaluation experience, five years of which in </w:t>
            </w:r>
            <w:r w:rsidR="00A308BF">
              <w:rPr>
                <w:rFonts w:eastAsia="Times New Roman" w:cs="Arial"/>
              </w:rPr>
              <w:t>evaluation of</w:t>
            </w:r>
            <w:r w:rsidRPr="00DE119E">
              <w:rPr>
                <w:rFonts w:eastAsia="Times New Roman" w:cs="Arial"/>
              </w:rPr>
              <w:t xml:space="preserve"> programs related to human rights, gender and </w:t>
            </w:r>
            <w:r w:rsidR="00A308BF">
              <w:rPr>
                <w:rFonts w:eastAsia="Times New Roman" w:cs="Arial"/>
              </w:rPr>
              <w:t>peace operations</w:t>
            </w:r>
            <w:r w:rsidRPr="00DE119E">
              <w:rPr>
                <w:rFonts w:eastAsia="Times New Roman" w:cs="Arial"/>
              </w:rPr>
              <w:t>;</w:t>
            </w:r>
          </w:p>
          <w:p w14:paraId="60668EEE" w14:textId="64F2D964" w:rsidR="00DE119E" w:rsidRPr="00DE119E" w:rsidRDefault="00DE119E" w:rsidP="00F27C9D">
            <w:pPr>
              <w:numPr>
                <w:ilvl w:val="0"/>
                <w:numId w:val="23"/>
              </w:numPr>
              <w:spacing w:after="0" w:line="293" w:lineRule="atLeast"/>
              <w:ind w:left="750"/>
              <w:jc w:val="both"/>
              <w:textAlignment w:val="baseline"/>
              <w:rPr>
                <w:rFonts w:eastAsia="Times New Roman" w:cs="Arial"/>
              </w:rPr>
            </w:pPr>
            <w:r w:rsidRPr="00DE119E">
              <w:rPr>
                <w:rFonts w:eastAsia="Times New Roman" w:cs="Arial"/>
              </w:rPr>
              <w:t xml:space="preserve">Knowledge </w:t>
            </w:r>
            <w:r w:rsidR="008C1C24">
              <w:rPr>
                <w:rFonts w:eastAsia="Times New Roman" w:cs="Arial"/>
              </w:rPr>
              <w:t>and understanding of</w:t>
            </w:r>
            <w:r w:rsidRPr="00DE119E">
              <w:rPr>
                <w:rFonts w:eastAsia="Times New Roman" w:cs="Arial"/>
              </w:rPr>
              <w:t xml:space="preserve"> national development frameworks, especially National Development Goals (MDGs), PRSP, SWAP, key legislation</w:t>
            </w:r>
            <w:r w:rsidR="00402A7F">
              <w:rPr>
                <w:rFonts w:eastAsia="Times New Roman" w:cs="Arial"/>
              </w:rPr>
              <w:t>s</w:t>
            </w:r>
            <w:r w:rsidR="00310BD3">
              <w:rPr>
                <w:rFonts w:eastAsia="Times New Roman" w:cs="Arial"/>
              </w:rPr>
              <w:t xml:space="preserve"> including UNSCR 1325, the Kenyan National Action Plan on UNSCR 1325, and subsequent resolutions including UNSCR </w:t>
            </w:r>
            <w:r w:rsidR="001E43BB">
              <w:rPr>
                <w:rFonts w:eastAsia="Times New Roman" w:cs="Arial"/>
              </w:rPr>
              <w:t>2242 and</w:t>
            </w:r>
            <w:r w:rsidR="008C1C24">
              <w:rPr>
                <w:rFonts w:eastAsia="Times New Roman" w:cs="Arial"/>
              </w:rPr>
              <w:t xml:space="preserve"> the</w:t>
            </w:r>
            <w:r w:rsidR="00310BD3">
              <w:rPr>
                <w:rFonts w:eastAsia="Times New Roman" w:cs="Arial"/>
              </w:rPr>
              <w:t xml:space="preserve"> National Strategy to Counter Violent Extremism</w:t>
            </w:r>
            <w:r w:rsidRPr="00DE119E">
              <w:rPr>
                <w:rFonts w:eastAsia="Times New Roman" w:cs="Arial"/>
              </w:rPr>
              <w:t>;</w:t>
            </w:r>
          </w:p>
          <w:p w14:paraId="598620E4" w14:textId="77777777" w:rsidR="00DE119E" w:rsidRDefault="00DE119E" w:rsidP="00F27C9D">
            <w:pPr>
              <w:numPr>
                <w:ilvl w:val="0"/>
                <w:numId w:val="23"/>
              </w:numPr>
              <w:spacing w:after="0" w:line="293" w:lineRule="atLeast"/>
              <w:ind w:left="750"/>
              <w:jc w:val="both"/>
              <w:textAlignment w:val="baseline"/>
              <w:rPr>
                <w:rFonts w:eastAsia="Times New Roman" w:cs="Arial"/>
              </w:rPr>
            </w:pPr>
            <w:r w:rsidRPr="00DE119E">
              <w:rPr>
                <w:rFonts w:eastAsia="Times New Roman" w:cs="Arial"/>
              </w:rPr>
              <w:t>Extensive experience with UN programming, especially the UNDAF and delivering as one.</w:t>
            </w:r>
          </w:p>
          <w:p w14:paraId="09A8C244" w14:textId="77777777" w:rsidR="00F27C9D" w:rsidRPr="00DE119E" w:rsidRDefault="00F27C9D" w:rsidP="00F27C9D">
            <w:pPr>
              <w:spacing w:after="0" w:line="293" w:lineRule="atLeast"/>
              <w:jc w:val="both"/>
              <w:textAlignment w:val="baseline"/>
              <w:rPr>
                <w:rFonts w:eastAsia="Times New Roman" w:cs="Arial"/>
              </w:rPr>
            </w:pPr>
          </w:p>
          <w:p w14:paraId="2A3172B6" w14:textId="77777777" w:rsidR="00DE119E" w:rsidRPr="00DE119E" w:rsidRDefault="00DE119E" w:rsidP="00F27C9D">
            <w:pPr>
              <w:spacing w:after="0" w:line="293" w:lineRule="atLeast"/>
              <w:jc w:val="both"/>
              <w:textAlignment w:val="baseline"/>
              <w:rPr>
                <w:rFonts w:eastAsia="Times New Roman" w:cs="Arial"/>
              </w:rPr>
            </w:pPr>
            <w:r w:rsidRPr="00DE119E">
              <w:rPr>
                <w:rFonts w:eastAsia="Times New Roman" w:cs="Arial"/>
                <w:b/>
                <w:bCs/>
                <w:bdr w:val="none" w:sz="0" w:space="0" w:color="auto" w:frame="1"/>
              </w:rPr>
              <w:t>Language:</w:t>
            </w:r>
          </w:p>
          <w:p w14:paraId="460A78F3" w14:textId="77777777" w:rsidR="00DE119E" w:rsidRPr="00DE119E" w:rsidRDefault="00DE119E" w:rsidP="00F27C9D">
            <w:pPr>
              <w:numPr>
                <w:ilvl w:val="0"/>
                <w:numId w:val="24"/>
              </w:numPr>
              <w:spacing w:after="0" w:line="293" w:lineRule="atLeast"/>
              <w:ind w:left="750"/>
              <w:jc w:val="both"/>
              <w:textAlignment w:val="baseline"/>
              <w:rPr>
                <w:rFonts w:eastAsia="Times New Roman" w:cs="Arial"/>
              </w:rPr>
            </w:pPr>
            <w:r w:rsidRPr="00DE119E">
              <w:rPr>
                <w:rFonts w:eastAsia="Times New Roman" w:cs="Arial"/>
              </w:rPr>
              <w:t>Fluent in English;</w:t>
            </w:r>
          </w:p>
          <w:p w14:paraId="1ACECB09" w14:textId="136E1DB6" w:rsidR="00DE119E" w:rsidRDefault="00DE119E" w:rsidP="00F27C9D">
            <w:pPr>
              <w:numPr>
                <w:ilvl w:val="0"/>
                <w:numId w:val="24"/>
              </w:numPr>
              <w:spacing w:after="0" w:line="293" w:lineRule="atLeast"/>
              <w:ind w:left="750"/>
              <w:jc w:val="both"/>
              <w:textAlignment w:val="baseline"/>
              <w:rPr>
                <w:rFonts w:eastAsia="Times New Roman" w:cs="Arial"/>
              </w:rPr>
            </w:pPr>
            <w:r w:rsidRPr="00DE119E">
              <w:rPr>
                <w:rFonts w:eastAsia="Times New Roman" w:cs="Arial"/>
              </w:rPr>
              <w:t xml:space="preserve">Knowledge of local language </w:t>
            </w:r>
            <w:r w:rsidR="00310BD3">
              <w:rPr>
                <w:rFonts w:eastAsia="Times New Roman" w:cs="Arial"/>
              </w:rPr>
              <w:t>(Swahili</w:t>
            </w:r>
            <w:r w:rsidR="008C1C24">
              <w:rPr>
                <w:rFonts w:eastAsia="Times New Roman" w:cs="Arial"/>
              </w:rPr>
              <w:t>)</w:t>
            </w:r>
            <w:r w:rsidR="001E43BB">
              <w:rPr>
                <w:rFonts w:eastAsia="Times New Roman" w:cs="Arial"/>
              </w:rPr>
              <w:t xml:space="preserve"> is </w:t>
            </w:r>
            <w:r w:rsidRPr="00DE119E">
              <w:rPr>
                <w:rFonts w:eastAsia="Times New Roman" w:cs="Arial"/>
              </w:rPr>
              <w:t>an asset.</w:t>
            </w:r>
          </w:p>
          <w:p w14:paraId="0A4FDA0F" w14:textId="77777777" w:rsidR="00F27C9D" w:rsidRPr="00DE119E" w:rsidRDefault="00F27C9D" w:rsidP="00F27C9D">
            <w:pPr>
              <w:spacing w:after="0" w:line="293" w:lineRule="atLeast"/>
              <w:jc w:val="both"/>
              <w:textAlignment w:val="baseline"/>
              <w:rPr>
                <w:rFonts w:eastAsia="Times New Roman" w:cs="Arial"/>
              </w:rPr>
            </w:pPr>
          </w:p>
          <w:p w14:paraId="346D375C" w14:textId="77777777" w:rsidR="00DE119E" w:rsidRDefault="00DE119E" w:rsidP="00F27C9D">
            <w:pPr>
              <w:spacing w:after="0" w:line="293" w:lineRule="atLeast"/>
              <w:jc w:val="both"/>
              <w:textAlignment w:val="baseline"/>
              <w:rPr>
                <w:rFonts w:eastAsia="Times New Roman" w:cs="Arial"/>
                <w:b/>
                <w:bCs/>
                <w:bdr w:val="none" w:sz="0" w:space="0" w:color="auto" w:frame="1"/>
              </w:rPr>
            </w:pPr>
            <w:r w:rsidRPr="00DE119E">
              <w:rPr>
                <w:rFonts w:eastAsia="Times New Roman" w:cs="Arial"/>
                <w:b/>
                <w:bCs/>
                <w:bdr w:val="none" w:sz="0" w:space="0" w:color="auto" w:frame="1"/>
              </w:rPr>
              <w:t>Ethical code of conduct:</w:t>
            </w:r>
          </w:p>
          <w:p w14:paraId="5CF189F4" w14:textId="77777777" w:rsidR="00F27C9D" w:rsidRPr="00DE119E" w:rsidRDefault="00F27C9D" w:rsidP="00F27C9D">
            <w:pPr>
              <w:spacing w:after="0" w:line="293" w:lineRule="atLeast"/>
              <w:jc w:val="both"/>
              <w:textAlignment w:val="baseline"/>
              <w:rPr>
                <w:rFonts w:eastAsia="Times New Roman" w:cs="Arial"/>
              </w:rPr>
            </w:pPr>
          </w:p>
          <w:p w14:paraId="3946450F" w14:textId="356A8D4A" w:rsidR="00DE119E" w:rsidRDefault="00DE119E" w:rsidP="00F27C9D">
            <w:pPr>
              <w:spacing w:after="0" w:line="293" w:lineRule="atLeast"/>
              <w:jc w:val="both"/>
              <w:textAlignment w:val="baseline"/>
              <w:rPr>
                <w:rStyle w:val="Hyperlink"/>
              </w:rPr>
            </w:pPr>
            <w:r w:rsidRPr="00DE119E">
              <w:rPr>
                <w:rFonts w:eastAsia="Times New Roman" w:cs="Arial"/>
                <w:b/>
                <w:bCs/>
                <w:bdr w:val="none" w:sz="0" w:space="0" w:color="auto" w:frame="1"/>
              </w:rPr>
              <w:t>UNEG Ethical Guidelines for Evaluation in the UN System- </w:t>
            </w:r>
            <w:r w:rsidRPr="00DE119E">
              <w:rPr>
                <w:rFonts w:eastAsia="Times New Roman" w:cs="Arial"/>
              </w:rPr>
              <w:t xml:space="preserve">The evaluation of the project is to be carried out according to the following ethical principles and standards established by the </w:t>
            </w:r>
            <w:hyperlink r:id="rId21" w:history="1">
              <w:r w:rsidRPr="00A53550">
                <w:rPr>
                  <w:rStyle w:val="Hyperlink"/>
                  <w:rFonts w:eastAsia="Times New Roman" w:cs="Arial"/>
                </w:rPr>
                <w:t>United Nations Evaluation Group (UNEG)</w:t>
              </w:r>
            </w:hyperlink>
            <w:r w:rsidR="001E43BB">
              <w:rPr>
                <w:rStyle w:val="Hyperlink"/>
              </w:rPr>
              <w:t>.</w:t>
            </w:r>
          </w:p>
          <w:p w14:paraId="4B508150" w14:textId="77777777" w:rsidR="001E43BB" w:rsidRPr="001E43BB" w:rsidRDefault="001E43BB" w:rsidP="00F27C9D">
            <w:pPr>
              <w:spacing w:after="0" w:line="293" w:lineRule="atLeast"/>
              <w:jc w:val="both"/>
              <w:textAlignment w:val="baseline"/>
              <w:rPr>
                <w:rFonts w:eastAsia="Times New Roman" w:cs="Arial"/>
                <w:u w:val="single"/>
                <w:bdr w:val="none" w:sz="0" w:space="0" w:color="auto" w:frame="1"/>
              </w:rPr>
            </w:pPr>
          </w:p>
          <w:p w14:paraId="01F9C3F7" w14:textId="4C85DC32" w:rsidR="00DE119E" w:rsidRPr="001E43BB" w:rsidRDefault="00DE119E" w:rsidP="00F27C9D">
            <w:pPr>
              <w:spacing w:after="0" w:line="293" w:lineRule="atLeast"/>
              <w:jc w:val="both"/>
              <w:textAlignment w:val="baseline"/>
              <w:rPr>
                <w:rFonts w:eastAsia="Times New Roman" w:cs="Arial"/>
              </w:rPr>
            </w:pPr>
            <w:r w:rsidRPr="001E43BB">
              <w:rPr>
                <w:rFonts w:eastAsia="Times New Roman" w:cs="Arial"/>
              </w:rPr>
              <w:t>Please follow the links below for further details to the </w:t>
            </w:r>
            <w:hyperlink r:id="rId22" w:history="1">
              <w:r w:rsidRPr="001E43BB">
                <w:rPr>
                  <w:rFonts w:eastAsia="Times New Roman" w:cs="Arial"/>
                  <w:u w:val="single"/>
                  <w:bdr w:val="none" w:sz="0" w:space="0" w:color="auto" w:frame="1"/>
                </w:rPr>
                <w:t>UNEG Ethical Guidelines</w:t>
              </w:r>
            </w:hyperlink>
            <w:r w:rsidR="00AE30A8" w:rsidRPr="001E43BB">
              <w:rPr>
                <w:rFonts w:eastAsia="Times New Roman" w:cs="Arial"/>
                <w:u w:val="single"/>
                <w:bdr w:val="none" w:sz="0" w:space="0" w:color="auto" w:frame="1"/>
              </w:rPr>
              <w:t xml:space="preserve"> </w:t>
            </w:r>
            <w:r w:rsidRPr="001E43BB">
              <w:rPr>
                <w:rFonts w:eastAsia="Times New Roman" w:cs="Arial"/>
              </w:rPr>
              <w:t>and </w:t>
            </w:r>
            <w:hyperlink r:id="rId23" w:history="1">
              <w:r w:rsidRPr="001E43BB">
                <w:rPr>
                  <w:rFonts w:eastAsia="Times New Roman" w:cs="Arial"/>
                  <w:u w:val="single"/>
                  <w:bdr w:val="none" w:sz="0" w:space="0" w:color="auto" w:frame="1"/>
                </w:rPr>
                <w:t>Code of Conduct for Evaluation in the UN system</w:t>
              </w:r>
            </w:hyperlink>
            <w:r w:rsidRPr="001E43BB">
              <w:rPr>
                <w:rFonts w:eastAsia="Times New Roman" w:cs="Arial"/>
              </w:rPr>
              <w:t>. </w:t>
            </w:r>
          </w:p>
          <w:p w14:paraId="65DF7B66" w14:textId="77777777" w:rsidR="00DE119E" w:rsidRPr="001E43BB" w:rsidRDefault="00DE119E" w:rsidP="00F27C9D">
            <w:pPr>
              <w:spacing w:after="0" w:line="293" w:lineRule="atLeast"/>
              <w:jc w:val="both"/>
              <w:textAlignment w:val="baseline"/>
              <w:rPr>
                <w:rFonts w:eastAsia="Times New Roman" w:cs="Arial"/>
              </w:rPr>
            </w:pPr>
          </w:p>
          <w:p w14:paraId="498DD963" w14:textId="77777777" w:rsidR="00AB4FD7" w:rsidRDefault="00AB4FD7" w:rsidP="00AB4FD7">
            <w:pPr>
              <w:ind w:left="-5" w:right="51"/>
            </w:pPr>
            <w:r w:rsidRPr="001E43BB">
              <w:t>UN Women has developed the</w:t>
            </w:r>
            <w:hyperlink r:id="rId24">
              <w:r w:rsidRPr="001E43BB">
                <w:t xml:space="preserve"> </w:t>
              </w:r>
            </w:hyperlink>
            <w:hyperlink r:id="rId25">
              <w:r w:rsidRPr="001E43BB">
                <w:rPr>
                  <w:color w:val="0000FF"/>
                  <w:u w:val="single" w:color="0000FF"/>
                </w:rPr>
                <w:t>UN Women Evaluation Consultants Agreement Form</w:t>
              </w:r>
            </w:hyperlink>
            <w:hyperlink r:id="rId26">
              <w:r w:rsidRPr="001E43BB">
                <w:t xml:space="preserve"> </w:t>
              </w:r>
            </w:hyperlink>
            <w:r w:rsidRPr="001E43BB">
              <w:t>for evaluators that must be signed as part of the contracting process, which is based on the UNEG Ethical Guidelines and Code of Conduct. The signed Agreement will be annexed</w:t>
            </w:r>
            <w:r>
              <w:t xml:space="preserve"> to the consultant contract. The UNEG Guidelines note the importance of ethical conduct for the following reasons: </w:t>
            </w:r>
          </w:p>
          <w:p w14:paraId="61D999EF" w14:textId="77777777" w:rsidR="00AB4FD7" w:rsidRDefault="00AB4FD7" w:rsidP="00AB4FD7">
            <w:pPr>
              <w:numPr>
                <w:ilvl w:val="0"/>
                <w:numId w:val="34"/>
              </w:numPr>
              <w:spacing w:after="23" w:line="248" w:lineRule="auto"/>
              <w:ind w:right="51" w:hanging="360"/>
              <w:jc w:val="both"/>
            </w:pPr>
            <w:r>
              <w:t xml:space="preserve">Responsible use of power: All those engaged in evaluation processes are responsible for upholding the proper conduct of the evaluation. </w:t>
            </w:r>
          </w:p>
          <w:p w14:paraId="73F34009" w14:textId="77777777" w:rsidR="00AB4FD7" w:rsidRDefault="00AB4FD7" w:rsidP="00AB4FD7">
            <w:pPr>
              <w:numPr>
                <w:ilvl w:val="0"/>
                <w:numId w:val="34"/>
              </w:numPr>
              <w:spacing w:after="23" w:line="248" w:lineRule="auto"/>
              <w:ind w:right="51" w:hanging="360"/>
              <w:jc w:val="both"/>
            </w:pPr>
            <w:r>
              <w:t xml:space="preserve">Ensuring credibility: With a fair, impartial and complete assessment, stake- holders are more likely to have faith in the results of an evaluation and to take note of the recommendations.  </w:t>
            </w:r>
          </w:p>
          <w:p w14:paraId="55EC8DC8" w14:textId="77777777" w:rsidR="00AB4FD7" w:rsidRDefault="00AB4FD7" w:rsidP="00AB4FD7">
            <w:pPr>
              <w:numPr>
                <w:ilvl w:val="0"/>
                <w:numId w:val="34"/>
              </w:numPr>
              <w:spacing w:after="0" w:line="248" w:lineRule="auto"/>
              <w:ind w:right="51" w:hanging="360"/>
              <w:jc w:val="both"/>
            </w:pPr>
            <w:r>
              <w:t xml:space="preserve">Responsible use of resources: Ethical conduct in evaluation increases the chances of acceptance by the parties to </w:t>
            </w:r>
            <w:r w:rsidR="00633144">
              <w:t>Evaluation</w:t>
            </w:r>
            <w:r>
              <w:t xml:space="preserve">. </w:t>
            </w:r>
          </w:p>
          <w:p w14:paraId="6F081CE0" w14:textId="77777777" w:rsidR="00AB4FD7" w:rsidRDefault="00AB4FD7" w:rsidP="00AB4FD7">
            <w:pPr>
              <w:spacing w:after="0"/>
            </w:pPr>
            <w:r>
              <w:t xml:space="preserve"> </w:t>
            </w:r>
          </w:p>
          <w:p w14:paraId="2548BACF" w14:textId="77777777" w:rsidR="00AB4FD7" w:rsidRDefault="00633144" w:rsidP="00AB4FD7">
            <w:pPr>
              <w:spacing w:after="0"/>
              <w:ind w:left="-5" w:right="51"/>
            </w:pPr>
            <w:r>
              <w:t>The consultant</w:t>
            </w:r>
            <w:r w:rsidR="00AB4FD7">
              <w:t xml:space="preserve"> </w:t>
            </w:r>
            <w:r>
              <w:t xml:space="preserve">is </w:t>
            </w:r>
            <w:r w:rsidR="00AB4FD7">
              <w:t xml:space="preserve">expected to provide a detailed plan on how the following principles will be ensured throughout Kenya CPE (see UNEG Ethical Guidance for descriptions): 1) Respect for dignity and diversity; 2) Right to self-determination; 3) Fair representation; 4) Compliance with codes for vulnerable groups (e.g., ethics of research involving young children or vulnerable groups); 5) Redress; 6) Confidentiality; and 7) Avoidance of harm. </w:t>
            </w:r>
          </w:p>
          <w:p w14:paraId="72334D5F" w14:textId="77777777" w:rsidR="00AB4FD7" w:rsidRDefault="00AB4FD7" w:rsidP="00AB4FD7">
            <w:pPr>
              <w:spacing w:after="0"/>
            </w:pPr>
            <w:r>
              <w:t xml:space="preserve"> </w:t>
            </w:r>
          </w:p>
          <w:p w14:paraId="352C1BDD" w14:textId="77777777" w:rsidR="00AB4FD7" w:rsidRDefault="00AB4FD7" w:rsidP="00AB4FD7">
            <w:pPr>
              <w:ind w:left="-5" w:right="51"/>
            </w:pPr>
            <w:r>
              <w:t>Specific safeguards must be put in place to protect the safety (both physical and psychological) of both respondents and those collecting the data.</w:t>
            </w:r>
            <w:r>
              <w:rPr>
                <w:rFonts w:ascii="MS Gothic" w:eastAsia="MS Gothic" w:hAnsi="MS Gothic" w:cs="MS Gothic"/>
              </w:rPr>
              <w:t> </w:t>
            </w:r>
            <w:r>
              <w:t xml:space="preserve">These should include: </w:t>
            </w:r>
          </w:p>
          <w:p w14:paraId="7835CBEB" w14:textId="77777777" w:rsidR="00AB4FD7" w:rsidRDefault="00AB4FD7" w:rsidP="00AB4FD7">
            <w:pPr>
              <w:numPr>
                <w:ilvl w:val="0"/>
                <w:numId w:val="35"/>
              </w:numPr>
              <w:spacing w:after="23" w:line="248" w:lineRule="auto"/>
              <w:ind w:right="51" w:hanging="360"/>
              <w:jc w:val="both"/>
            </w:pPr>
            <w:r>
              <w:lastRenderedPageBreak/>
              <w:t xml:space="preserve">A plan is in place to protect the rights of the respondent, including privacy and confidentiality  </w:t>
            </w:r>
          </w:p>
          <w:p w14:paraId="42DCE005" w14:textId="77777777" w:rsidR="00AB4FD7" w:rsidRDefault="00AB4FD7" w:rsidP="00AB4FD7">
            <w:pPr>
              <w:numPr>
                <w:ilvl w:val="0"/>
                <w:numId w:val="35"/>
              </w:numPr>
              <w:spacing w:after="23" w:line="248" w:lineRule="auto"/>
              <w:ind w:right="51" w:hanging="360"/>
              <w:jc w:val="both"/>
            </w:pPr>
            <w:r>
              <w:t xml:space="preserve">The interviewer or data collector is trained in collecting sensitive information, and if the topic of Kenya CPE is focused on violence against women, they should have previous experience in this area  </w:t>
            </w:r>
          </w:p>
          <w:p w14:paraId="2E8AFE27" w14:textId="77777777" w:rsidR="00AB4FD7" w:rsidRDefault="00AB4FD7" w:rsidP="00AB4FD7">
            <w:pPr>
              <w:numPr>
                <w:ilvl w:val="0"/>
                <w:numId w:val="35"/>
              </w:numPr>
              <w:spacing w:after="23" w:line="248" w:lineRule="auto"/>
              <w:ind w:right="51" w:hanging="360"/>
              <w:jc w:val="both"/>
            </w:pPr>
            <w:r>
              <w:t xml:space="preserve">Data collection tools are designed in a way that are culturally appropriate and do not create distress for respondents  </w:t>
            </w:r>
          </w:p>
          <w:p w14:paraId="2544EBF2" w14:textId="77777777" w:rsidR="00AB4FD7" w:rsidRDefault="00AB4FD7" w:rsidP="00AB4FD7">
            <w:pPr>
              <w:numPr>
                <w:ilvl w:val="0"/>
                <w:numId w:val="35"/>
              </w:numPr>
              <w:spacing w:after="23" w:line="248" w:lineRule="auto"/>
              <w:ind w:right="51" w:hanging="360"/>
              <w:jc w:val="both"/>
            </w:pPr>
            <w:r>
              <w:t xml:space="preserve">Data collection visits are organized at the appropriate time and place so as to minimize risk to respondents </w:t>
            </w:r>
          </w:p>
          <w:p w14:paraId="601C6B38" w14:textId="77777777" w:rsidR="00AB4FD7" w:rsidRDefault="00AB4FD7" w:rsidP="00AB4FD7">
            <w:pPr>
              <w:numPr>
                <w:ilvl w:val="0"/>
                <w:numId w:val="35"/>
              </w:numPr>
              <w:spacing w:after="0" w:line="248" w:lineRule="auto"/>
              <w:ind w:right="51" w:hanging="360"/>
              <w:jc w:val="both"/>
            </w:pPr>
            <w:r>
              <w:t xml:space="preserve">The interviewer or data collector is able to provide information on how individuals in situations of risk can seek support </w:t>
            </w:r>
          </w:p>
          <w:p w14:paraId="3D4A280C" w14:textId="77777777" w:rsidR="00AB4FD7" w:rsidRDefault="00AB4FD7" w:rsidP="00AB4FD7">
            <w:pPr>
              <w:spacing w:after="0"/>
            </w:pPr>
            <w:r>
              <w:t xml:space="preserve"> </w:t>
            </w:r>
          </w:p>
          <w:p w14:paraId="60EF32FE" w14:textId="77777777" w:rsidR="00AB4FD7" w:rsidRPr="00D805BF" w:rsidRDefault="00AB4FD7" w:rsidP="00D805BF">
            <w:pPr>
              <w:spacing w:after="0"/>
            </w:pPr>
            <w:r>
              <w:t xml:space="preserve">The evaluators have the final judgment on the findings, conclusions and recommendations of Kenya CPE report, and the evaluator(s) must be protected from pressures to change information in the report.  </w:t>
            </w:r>
          </w:p>
          <w:p w14:paraId="538423EC" w14:textId="77777777" w:rsidR="00AB4FD7" w:rsidRDefault="00AB4FD7" w:rsidP="00F27C9D">
            <w:pPr>
              <w:spacing w:after="0" w:line="293" w:lineRule="atLeast"/>
              <w:jc w:val="both"/>
              <w:textAlignment w:val="baseline"/>
              <w:rPr>
                <w:rFonts w:eastAsia="Times New Roman" w:cs="Arial"/>
              </w:rPr>
            </w:pPr>
          </w:p>
          <w:p w14:paraId="0F62F2EC" w14:textId="77777777" w:rsidR="00AB4FD7" w:rsidRPr="00DE119E" w:rsidRDefault="00AB4FD7" w:rsidP="00F27C9D">
            <w:pPr>
              <w:spacing w:after="0" w:line="293" w:lineRule="atLeast"/>
              <w:jc w:val="both"/>
              <w:textAlignment w:val="baseline"/>
              <w:rPr>
                <w:rFonts w:eastAsia="Times New Roman" w:cs="Arial"/>
              </w:rPr>
            </w:pPr>
          </w:p>
        </w:tc>
      </w:tr>
      <w:tr w:rsidR="00DE119E" w:rsidRPr="00DE119E" w14:paraId="33F1E83C" w14:textId="77777777" w:rsidTr="00DE119E">
        <w:tc>
          <w:tcPr>
            <w:tcW w:w="0" w:type="auto"/>
            <w:shd w:val="clear" w:color="auto" w:fill="auto"/>
            <w:hideMark/>
          </w:tcPr>
          <w:p w14:paraId="4F4562F3" w14:textId="77777777" w:rsidR="00DE119E" w:rsidRPr="00DE119E" w:rsidRDefault="00DE119E" w:rsidP="00F27C9D">
            <w:pPr>
              <w:spacing w:after="0" w:line="240" w:lineRule="auto"/>
              <w:jc w:val="both"/>
              <w:rPr>
                <w:rFonts w:eastAsia="Times New Roman" w:cs="Arial"/>
              </w:rPr>
            </w:pPr>
          </w:p>
        </w:tc>
      </w:tr>
    </w:tbl>
    <w:p w14:paraId="6267051C" w14:textId="77777777" w:rsidR="00884B0E" w:rsidRDefault="00884B0E" w:rsidP="00884B0E">
      <w:pPr>
        <w:pStyle w:val="Heading1"/>
        <w:ind w:left="-5" w:firstLine="0"/>
      </w:pPr>
      <w:r>
        <w:t xml:space="preserve">Annex: Resources for data on gender equality and human rights </w:t>
      </w:r>
    </w:p>
    <w:p w14:paraId="253BEFAC" w14:textId="77777777" w:rsidR="00884B0E" w:rsidRDefault="00884B0E" w:rsidP="00884B0E">
      <w:pPr>
        <w:numPr>
          <w:ilvl w:val="0"/>
          <w:numId w:val="33"/>
        </w:numPr>
        <w:spacing w:after="23" w:line="248" w:lineRule="auto"/>
        <w:ind w:right="51" w:hanging="360"/>
        <w:jc w:val="both"/>
      </w:pPr>
      <w:r>
        <w:t xml:space="preserve">UN Office of the High Commissioner for Human Rights (OHCHR) – Universal Human Rights Index: </w:t>
      </w:r>
    </w:p>
    <w:p w14:paraId="07664D90" w14:textId="77777777" w:rsidR="00884B0E" w:rsidRDefault="00E24D0F" w:rsidP="00884B0E">
      <w:pPr>
        <w:spacing w:after="35" w:line="249" w:lineRule="auto"/>
        <w:ind w:left="355"/>
      </w:pPr>
      <w:hyperlink r:id="rId27">
        <w:r w:rsidR="00884B0E">
          <w:rPr>
            <w:color w:val="0000FF"/>
            <w:u w:val="single" w:color="0000FF"/>
          </w:rPr>
          <w:t>http://uhri.ohchr.org/en</w:t>
        </w:r>
      </w:hyperlink>
      <w:hyperlink r:id="rId28">
        <w:r w:rsidR="00884B0E">
          <w:t xml:space="preserve"> </w:t>
        </w:r>
      </w:hyperlink>
    </w:p>
    <w:p w14:paraId="7ABA4A00" w14:textId="77777777" w:rsidR="00884B0E" w:rsidRDefault="00884B0E" w:rsidP="00884B0E">
      <w:pPr>
        <w:numPr>
          <w:ilvl w:val="0"/>
          <w:numId w:val="33"/>
        </w:numPr>
        <w:spacing w:after="23" w:line="248" w:lineRule="auto"/>
        <w:ind w:right="51" w:hanging="360"/>
        <w:jc w:val="both"/>
      </w:pPr>
      <w:r>
        <w:t xml:space="preserve">UN Statistics – Gender Statistics: </w:t>
      </w:r>
      <w:hyperlink r:id="rId29">
        <w:r>
          <w:rPr>
            <w:color w:val="0000FF"/>
            <w:u w:val="single" w:color="0000FF"/>
          </w:rPr>
          <w:t>http://genderstats.org/</w:t>
        </w:r>
      </w:hyperlink>
      <w:hyperlink r:id="rId30">
        <w:r>
          <w:t xml:space="preserve"> </w:t>
        </w:r>
      </w:hyperlink>
      <w:r>
        <w:t xml:space="preserve">  </w:t>
      </w:r>
    </w:p>
    <w:p w14:paraId="57B5E725" w14:textId="77777777" w:rsidR="00884B0E" w:rsidRDefault="00884B0E" w:rsidP="00884B0E">
      <w:pPr>
        <w:numPr>
          <w:ilvl w:val="0"/>
          <w:numId w:val="33"/>
        </w:numPr>
        <w:spacing w:after="35" w:line="249" w:lineRule="auto"/>
        <w:ind w:right="51" w:hanging="360"/>
        <w:jc w:val="both"/>
      </w:pPr>
      <w:r>
        <w:t xml:space="preserve">UNDP </w:t>
      </w:r>
      <w:r>
        <w:tab/>
        <w:t xml:space="preserve">Human </w:t>
      </w:r>
      <w:r>
        <w:tab/>
        <w:t xml:space="preserve">Development </w:t>
      </w:r>
      <w:r>
        <w:tab/>
        <w:t xml:space="preserve">Report </w:t>
      </w:r>
      <w:r>
        <w:tab/>
        <w:t xml:space="preserve">– </w:t>
      </w:r>
      <w:r>
        <w:tab/>
        <w:t xml:space="preserve">Gender </w:t>
      </w:r>
      <w:r>
        <w:tab/>
        <w:t xml:space="preserve">Inequality </w:t>
      </w:r>
      <w:r>
        <w:tab/>
        <w:t xml:space="preserve">Index: </w:t>
      </w:r>
      <w:hyperlink r:id="rId31">
        <w:r>
          <w:rPr>
            <w:color w:val="0000FF"/>
            <w:u w:val="single" w:color="0000FF"/>
          </w:rPr>
          <w:t>http://hdr.undp.org/en/content/gender</w:t>
        </w:r>
      </w:hyperlink>
      <w:hyperlink r:id="rId32">
        <w:r>
          <w:rPr>
            <w:color w:val="0000FF"/>
            <w:u w:val="single" w:color="0000FF"/>
          </w:rPr>
          <w:t>-</w:t>
        </w:r>
      </w:hyperlink>
      <w:hyperlink r:id="rId33">
        <w:r>
          <w:rPr>
            <w:color w:val="0000FF"/>
            <w:u w:val="single" w:color="0000FF"/>
          </w:rPr>
          <w:t>inequality</w:t>
        </w:r>
      </w:hyperlink>
      <w:hyperlink r:id="rId34">
        <w:r>
          <w:rPr>
            <w:color w:val="0000FF"/>
            <w:u w:val="single" w:color="0000FF"/>
          </w:rPr>
          <w:t>-</w:t>
        </w:r>
      </w:hyperlink>
      <w:hyperlink r:id="rId35">
        <w:r>
          <w:rPr>
            <w:color w:val="0000FF"/>
            <w:u w:val="single" w:color="0000FF"/>
          </w:rPr>
          <w:t>index</w:t>
        </w:r>
      </w:hyperlink>
      <w:hyperlink r:id="rId36">
        <w:r>
          <w:rPr>
            <w:color w:val="0000FF"/>
            <w:u w:val="single" w:color="0000FF"/>
          </w:rPr>
          <w:t>-</w:t>
        </w:r>
      </w:hyperlink>
      <w:hyperlink r:id="rId37">
        <w:r>
          <w:rPr>
            <w:color w:val="0000FF"/>
            <w:u w:val="single" w:color="0000FF"/>
          </w:rPr>
          <w:t>gii</w:t>
        </w:r>
      </w:hyperlink>
      <w:hyperlink r:id="rId38">
        <w:r>
          <w:t xml:space="preserve"> </w:t>
        </w:r>
      </w:hyperlink>
      <w:r>
        <w:t xml:space="preserve">    </w:t>
      </w:r>
    </w:p>
    <w:p w14:paraId="78716E19" w14:textId="77777777" w:rsidR="00884B0E" w:rsidRDefault="00884B0E" w:rsidP="00884B0E">
      <w:pPr>
        <w:numPr>
          <w:ilvl w:val="0"/>
          <w:numId w:val="33"/>
        </w:numPr>
        <w:spacing w:after="23" w:line="248" w:lineRule="auto"/>
        <w:ind w:right="51" w:hanging="360"/>
        <w:jc w:val="both"/>
      </w:pPr>
      <w:r>
        <w:t xml:space="preserve">World Bank – Gender Equality Data and Statistics: </w:t>
      </w:r>
      <w:hyperlink r:id="rId39">
        <w:r>
          <w:rPr>
            <w:color w:val="0000FF"/>
            <w:u w:val="single" w:color="0000FF"/>
          </w:rPr>
          <w:t>http://datatopics.worldbank.org/gender/</w:t>
        </w:r>
      </w:hyperlink>
      <w:hyperlink r:id="rId40">
        <w:r>
          <w:t xml:space="preserve"> </w:t>
        </w:r>
      </w:hyperlink>
    </w:p>
    <w:p w14:paraId="3299B85C" w14:textId="77777777" w:rsidR="00884B0E" w:rsidRDefault="00884B0E" w:rsidP="00884B0E">
      <w:pPr>
        <w:numPr>
          <w:ilvl w:val="0"/>
          <w:numId w:val="33"/>
        </w:numPr>
        <w:spacing w:after="23" w:line="248" w:lineRule="auto"/>
        <w:ind w:right="51" w:hanging="360"/>
        <w:jc w:val="both"/>
      </w:pPr>
      <w:proofErr w:type="spellStart"/>
      <w:r>
        <w:t>Organisation</w:t>
      </w:r>
      <w:proofErr w:type="spellEnd"/>
      <w:r>
        <w:t xml:space="preserve"> for Economic Co-operation and Development (OECD) Social Institutions and Gender Index: </w:t>
      </w:r>
      <w:hyperlink r:id="rId41">
        <w:r>
          <w:rPr>
            <w:color w:val="0000FF"/>
            <w:u w:val="single" w:color="0000FF"/>
          </w:rPr>
          <w:t>http://genderindex.org/</w:t>
        </w:r>
      </w:hyperlink>
      <w:hyperlink r:id="rId42">
        <w:r>
          <w:t xml:space="preserve"> </w:t>
        </w:r>
      </w:hyperlink>
    </w:p>
    <w:p w14:paraId="4E425DE3" w14:textId="77777777" w:rsidR="00884B0E" w:rsidRDefault="00884B0E" w:rsidP="00884B0E">
      <w:pPr>
        <w:numPr>
          <w:ilvl w:val="0"/>
          <w:numId w:val="33"/>
        </w:numPr>
        <w:spacing w:after="23" w:line="248" w:lineRule="auto"/>
        <w:ind w:right="51" w:hanging="360"/>
        <w:jc w:val="both"/>
      </w:pPr>
      <w:r>
        <w:t xml:space="preserve">World Economic Forum – Global Gender Gap Report: </w:t>
      </w:r>
      <w:hyperlink r:id="rId43">
        <w:r>
          <w:rPr>
            <w:color w:val="0000FF"/>
            <w:u w:val="single" w:color="0000FF"/>
          </w:rPr>
          <w:t>http://www.weforum.org/issues/global</w:t>
        </w:r>
      </w:hyperlink>
      <w:hyperlink r:id="rId44">
        <w:r>
          <w:rPr>
            <w:color w:val="0000FF"/>
            <w:u w:val="single" w:color="0000FF"/>
          </w:rPr>
          <w:t>-</w:t>
        </w:r>
      </w:hyperlink>
      <w:hyperlink r:id="rId45">
        <w:r>
          <w:rPr>
            <w:color w:val="0000FF"/>
            <w:u w:val="single" w:color="0000FF"/>
          </w:rPr>
          <w:t>gender</w:t>
        </w:r>
      </w:hyperlink>
      <w:hyperlink r:id="rId46"/>
      <w:hyperlink r:id="rId47">
        <w:r>
          <w:rPr>
            <w:color w:val="0000FF"/>
            <w:u w:val="single" w:color="0000FF"/>
          </w:rPr>
          <w:t>gap</w:t>
        </w:r>
      </w:hyperlink>
      <w:hyperlink r:id="rId48">
        <w:r>
          <w:t xml:space="preserve"> </w:t>
        </w:r>
      </w:hyperlink>
      <w:r>
        <w:t xml:space="preserve"> </w:t>
      </w:r>
    </w:p>
    <w:p w14:paraId="6318BDB5" w14:textId="77777777" w:rsidR="00884B0E" w:rsidRDefault="00884B0E" w:rsidP="00884B0E">
      <w:pPr>
        <w:numPr>
          <w:ilvl w:val="0"/>
          <w:numId w:val="33"/>
        </w:numPr>
        <w:spacing w:after="0" w:line="248" w:lineRule="auto"/>
        <w:ind w:right="51" w:hanging="360"/>
        <w:jc w:val="both"/>
      </w:pPr>
      <w:r>
        <w:t xml:space="preserve">A listing of UN reports, databases and archives relating to gender equality and women’s human rights can be found at: </w:t>
      </w:r>
      <w:hyperlink r:id="rId49">
        <w:r>
          <w:rPr>
            <w:color w:val="0000FF"/>
            <w:u w:val="single" w:color="0000FF"/>
          </w:rPr>
          <w:t>http://www.un.org/womenwatch/directory/statistics_and_indicators_60.htm</w:t>
        </w:r>
      </w:hyperlink>
      <w:hyperlink r:id="rId50">
        <w:r>
          <w:t xml:space="preserve"> </w:t>
        </w:r>
      </w:hyperlink>
      <w:r>
        <w:t xml:space="preserve">    </w:t>
      </w:r>
    </w:p>
    <w:p w14:paraId="4732A657" w14:textId="77777777" w:rsidR="00C45044" w:rsidRPr="00DE119E" w:rsidRDefault="00E24D0F" w:rsidP="00F27C9D">
      <w:pPr>
        <w:jc w:val="both"/>
      </w:pPr>
    </w:p>
    <w:sectPr w:rsidR="00C45044" w:rsidRPr="00DE119E" w:rsidSect="00906530">
      <w:headerReference w:type="default" r:id="rId51"/>
      <w:footerReference w:type="default" r:id="rId52"/>
      <w:headerReference w:type="first" r:id="rId53"/>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9FEF0C" w14:textId="77777777" w:rsidR="004E3BD2" w:rsidRDefault="004E3BD2" w:rsidP="00446BEB">
      <w:pPr>
        <w:spacing w:after="0" w:line="240" w:lineRule="auto"/>
      </w:pPr>
      <w:r>
        <w:separator/>
      </w:r>
    </w:p>
  </w:endnote>
  <w:endnote w:type="continuationSeparator" w:id="0">
    <w:p w14:paraId="733B8942" w14:textId="77777777" w:rsidR="004E3BD2" w:rsidRDefault="004E3BD2" w:rsidP="00446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1CCFA6" w14:textId="77777777" w:rsidR="00A11BBC" w:rsidRDefault="00A11BBC">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AB259A">
      <w:rPr>
        <w:caps/>
        <w:noProof/>
        <w:color w:val="4472C4" w:themeColor="accent1"/>
      </w:rPr>
      <w:t>9</w:t>
    </w:r>
    <w:r>
      <w:rPr>
        <w:caps/>
        <w:noProof/>
        <w:color w:val="4472C4" w:themeColor="accent1"/>
      </w:rPr>
      <w:fldChar w:fldCharType="end"/>
    </w:r>
  </w:p>
  <w:p w14:paraId="1A56CCA1" w14:textId="77777777" w:rsidR="00A11BBC" w:rsidRDefault="00A11B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A625C1" w14:textId="77777777" w:rsidR="004E3BD2" w:rsidRDefault="004E3BD2" w:rsidP="00446BEB">
      <w:pPr>
        <w:spacing w:after="0" w:line="240" w:lineRule="auto"/>
      </w:pPr>
      <w:r>
        <w:separator/>
      </w:r>
    </w:p>
  </w:footnote>
  <w:footnote w:type="continuationSeparator" w:id="0">
    <w:p w14:paraId="7C35E74F" w14:textId="77777777" w:rsidR="004E3BD2" w:rsidRDefault="004E3BD2" w:rsidP="00446B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52EBBB" w14:textId="77777777" w:rsidR="00446BEB" w:rsidRDefault="00446BEB" w:rsidP="00AA3850">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648B60" w14:textId="77777777" w:rsidR="00AA3850" w:rsidRDefault="00AA3850" w:rsidP="00AA3850">
    <w:pPr>
      <w:pStyle w:val="Header"/>
      <w:jc w:val="center"/>
    </w:pPr>
    <w:r>
      <w:rPr>
        <w:noProof/>
      </w:rPr>
      <w:drawing>
        <wp:inline distT="0" distB="0" distL="0" distR="0" wp14:anchorId="6CC53EDC" wp14:editId="66097DD3">
          <wp:extent cx="2352675" cy="666750"/>
          <wp:effectExtent l="0" t="0" r="9525" b="0"/>
          <wp:docPr id="2" name="Picture 2" descr="UN WOMEN"/>
          <wp:cNvGraphicFramePr/>
          <a:graphic xmlns:a="http://schemas.openxmlformats.org/drawingml/2006/main">
            <a:graphicData uri="http://schemas.openxmlformats.org/drawingml/2006/picture">
              <pic:pic xmlns:pic="http://schemas.openxmlformats.org/drawingml/2006/picture">
                <pic:nvPicPr>
                  <pic:cNvPr id="1" name="Picture 1" descr="UN WOMEN"/>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2675" cy="666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C6179"/>
    <w:multiLevelType w:val="multilevel"/>
    <w:tmpl w:val="4BB83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FD2490"/>
    <w:multiLevelType w:val="hybridMultilevel"/>
    <w:tmpl w:val="A2CC0866"/>
    <w:lvl w:ilvl="0" w:tplc="9BEC4EC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4A107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4E273D4">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0DE857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6A4470">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AA491A0">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BB44F7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6E6DB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0025ED8">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8B111BC"/>
    <w:multiLevelType w:val="hybridMultilevel"/>
    <w:tmpl w:val="16E0E79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E43BAC"/>
    <w:multiLevelType w:val="multilevel"/>
    <w:tmpl w:val="CE485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3C7BF8"/>
    <w:multiLevelType w:val="multilevel"/>
    <w:tmpl w:val="74D45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D259EA"/>
    <w:multiLevelType w:val="multilevel"/>
    <w:tmpl w:val="DACECC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5B32D5"/>
    <w:multiLevelType w:val="multilevel"/>
    <w:tmpl w:val="CC08F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566573"/>
    <w:multiLevelType w:val="multilevel"/>
    <w:tmpl w:val="539E4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80473F4"/>
    <w:multiLevelType w:val="multilevel"/>
    <w:tmpl w:val="4F6A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9950E8B"/>
    <w:multiLevelType w:val="hybridMultilevel"/>
    <w:tmpl w:val="35544504"/>
    <w:lvl w:ilvl="0" w:tplc="2484591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DAEA9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08570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E4CBB5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20C94D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DF6B07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154067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062B4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05C6D4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DDE10A0"/>
    <w:multiLevelType w:val="hybridMultilevel"/>
    <w:tmpl w:val="E466E346"/>
    <w:lvl w:ilvl="0" w:tplc="04090001">
      <w:start w:val="1"/>
      <w:numFmt w:val="bullet"/>
      <w:lvlText w:val=""/>
      <w:lvlJc w:val="left"/>
      <w:pPr>
        <w:ind w:left="715" w:hanging="360"/>
      </w:pPr>
      <w:rPr>
        <w:rFonts w:ascii="Symbol" w:hAnsi="Symbol" w:hint="default"/>
      </w:rPr>
    </w:lvl>
    <w:lvl w:ilvl="1" w:tplc="04090003" w:tentative="1">
      <w:start w:val="1"/>
      <w:numFmt w:val="bullet"/>
      <w:lvlText w:val="o"/>
      <w:lvlJc w:val="left"/>
      <w:pPr>
        <w:ind w:left="1435" w:hanging="360"/>
      </w:pPr>
      <w:rPr>
        <w:rFonts w:ascii="Courier New" w:hAnsi="Courier New" w:cs="Courier New" w:hint="default"/>
      </w:rPr>
    </w:lvl>
    <w:lvl w:ilvl="2" w:tplc="04090005" w:tentative="1">
      <w:start w:val="1"/>
      <w:numFmt w:val="bullet"/>
      <w:lvlText w:val=""/>
      <w:lvlJc w:val="left"/>
      <w:pPr>
        <w:ind w:left="2155" w:hanging="360"/>
      </w:pPr>
      <w:rPr>
        <w:rFonts w:ascii="Wingdings" w:hAnsi="Wingdings" w:hint="default"/>
      </w:rPr>
    </w:lvl>
    <w:lvl w:ilvl="3" w:tplc="04090001" w:tentative="1">
      <w:start w:val="1"/>
      <w:numFmt w:val="bullet"/>
      <w:lvlText w:val=""/>
      <w:lvlJc w:val="left"/>
      <w:pPr>
        <w:ind w:left="2875" w:hanging="360"/>
      </w:pPr>
      <w:rPr>
        <w:rFonts w:ascii="Symbol" w:hAnsi="Symbol" w:hint="default"/>
      </w:rPr>
    </w:lvl>
    <w:lvl w:ilvl="4" w:tplc="04090003" w:tentative="1">
      <w:start w:val="1"/>
      <w:numFmt w:val="bullet"/>
      <w:lvlText w:val="o"/>
      <w:lvlJc w:val="left"/>
      <w:pPr>
        <w:ind w:left="3595" w:hanging="360"/>
      </w:pPr>
      <w:rPr>
        <w:rFonts w:ascii="Courier New" w:hAnsi="Courier New" w:cs="Courier New" w:hint="default"/>
      </w:rPr>
    </w:lvl>
    <w:lvl w:ilvl="5" w:tplc="04090005" w:tentative="1">
      <w:start w:val="1"/>
      <w:numFmt w:val="bullet"/>
      <w:lvlText w:val=""/>
      <w:lvlJc w:val="left"/>
      <w:pPr>
        <w:ind w:left="4315" w:hanging="360"/>
      </w:pPr>
      <w:rPr>
        <w:rFonts w:ascii="Wingdings" w:hAnsi="Wingdings" w:hint="default"/>
      </w:rPr>
    </w:lvl>
    <w:lvl w:ilvl="6" w:tplc="04090001" w:tentative="1">
      <w:start w:val="1"/>
      <w:numFmt w:val="bullet"/>
      <w:lvlText w:val=""/>
      <w:lvlJc w:val="left"/>
      <w:pPr>
        <w:ind w:left="5035" w:hanging="360"/>
      </w:pPr>
      <w:rPr>
        <w:rFonts w:ascii="Symbol" w:hAnsi="Symbol" w:hint="default"/>
      </w:rPr>
    </w:lvl>
    <w:lvl w:ilvl="7" w:tplc="04090003" w:tentative="1">
      <w:start w:val="1"/>
      <w:numFmt w:val="bullet"/>
      <w:lvlText w:val="o"/>
      <w:lvlJc w:val="left"/>
      <w:pPr>
        <w:ind w:left="5755" w:hanging="360"/>
      </w:pPr>
      <w:rPr>
        <w:rFonts w:ascii="Courier New" w:hAnsi="Courier New" w:cs="Courier New" w:hint="default"/>
      </w:rPr>
    </w:lvl>
    <w:lvl w:ilvl="8" w:tplc="04090005" w:tentative="1">
      <w:start w:val="1"/>
      <w:numFmt w:val="bullet"/>
      <w:lvlText w:val=""/>
      <w:lvlJc w:val="left"/>
      <w:pPr>
        <w:ind w:left="6475" w:hanging="360"/>
      </w:pPr>
      <w:rPr>
        <w:rFonts w:ascii="Wingdings" w:hAnsi="Wingdings" w:hint="default"/>
      </w:rPr>
    </w:lvl>
  </w:abstractNum>
  <w:abstractNum w:abstractNumId="11" w15:restartNumberingAfterBreak="0">
    <w:nsid w:val="20A80563"/>
    <w:multiLevelType w:val="hybridMultilevel"/>
    <w:tmpl w:val="B8CAD0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B815B3"/>
    <w:multiLevelType w:val="multilevel"/>
    <w:tmpl w:val="4C40B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730B31"/>
    <w:multiLevelType w:val="multilevel"/>
    <w:tmpl w:val="FF200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A802EEE"/>
    <w:multiLevelType w:val="multilevel"/>
    <w:tmpl w:val="3B186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D624A73"/>
    <w:multiLevelType w:val="multilevel"/>
    <w:tmpl w:val="D64CC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2A11415"/>
    <w:multiLevelType w:val="multilevel"/>
    <w:tmpl w:val="51186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9BC1C3D"/>
    <w:multiLevelType w:val="multilevel"/>
    <w:tmpl w:val="0E4CF8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B91B30"/>
    <w:multiLevelType w:val="hybridMultilevel"/>
    <w:tmpl w:val="7ADCA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A4783F"/>
    <w:multiLevelType w:val="hybridMultilevel"/>
    <w:tmpl w:val="A2F66124"/>
    <w:lvl w:ilvl="0" w:tplc="2EFE285A">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6A279E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A32EE3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99A8BA2">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B74D12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2A066E2">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872970E">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592C85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C442DF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1A44FC6"/>
    <w:multiLevelType w:val="multilevel"/>
    <w:tmpl w:val="5CE8C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42265B2"/>
    <w:multiLevelType w:val="hybridMultilevel"/>
    <w:tmpl w:val="5C18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B3719E"/>
    <w:multiLevelType w:val="hybridMultilevel"/>
    <w:tmpl w:val="FF760A90"/>
    <w:lvl w:ilvl="0" w:tplc="9C8ACD0C">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73EC62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884D34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9F8DDA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3D6781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BC84F8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DD0AD3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4E4EF2">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2A08BC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A9D7C82"/>
    <w:multiLevelType w:val="hybridMultilevel"/>
    <w:tmpl w:val="BC405850"/>
    <w:lvl w:ilvl="0" w:tplc="45D802E2">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08AE0EA">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840AC2">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FBE01E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27CC90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6143B2E">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574C26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662ABA4">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26A30D0">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CD51951"/>
    <w:multiLevelType w:val="multilevel"/>
    <w:tmpl w:val="F774D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D8A2F04"/>
    <w:multiLevelType w:val="multilevel"/>
    <w:tmpl w:val="D6AC0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29B3001"/>
    <w:multiLevelType w:val="multilevel"/>
    <w:tmpl w:val="ADE23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7B727AE"/>
    <w:multiLevelType w:val="multilevel"/>
    <w:tmpl w:val="122C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0484CC6"/>
    <w:multiLevelType w:val="hybridMultilevel"/>
    <w:tmpl w:val="2D58DC20"/>
    <w:lvl w:ilvl="0" w:tplc="564E43CA">
      <w:start w:val="1"/>
      <w:numFmt w:val="lowerLetter"/>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04C84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C8004BE">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CE68668">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7CC4324">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9B44C5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55EDDC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5142AA0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6DEB5B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22F47AC"/>
    <w:multiLevelType w:val="multilevel"/>
    <w:tmpl w:val="C090C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3275ECB"/>
    <w:multiLevelType w:val="multilevel"/>
    <w:tmpl w:val="B7D4C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57A2D0E"/>
    <w:multiLevelType w:val="multilevel"/>
    <w:tmpl w:val="81E23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5FC10F1"/>
    <w:multiLevelType w:val="multilevel"/>
    <w:tmpl w:val="5350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7F240E0"/>
    <w:multiLevelType w:val="hybridMultilevel"/>
    <w:tmpl w:val="448ADF44"/>
    <w:lvl w:ilvl="0" w:tplc="D4DA5E88">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78C890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72663E4">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024B44">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51E12E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A4740C">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8F847C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3D4FF9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D9EDC3E">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B8A2FAB"/>
    <w:multiLevelType w:val="multilevel"/>
    <w:tmpl w:val="E1CC0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BE26D24"/>
    <w:multiLevelType w:val="multilevel"/>
    <w:tmpl w:val="AD5C1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4"/>
  </w:num>
  <w:num w:numId="2">
    <w:abstractNumId w:val="3"/>
  </w:num>
  <w:num w:numId="3">
    <w:abstractNumId w:val="12"/>
  </w:num>
  <w:num w:numId="4">
    <w:abstractNumId w:val="26"/>
  </w:num>
  <w:num w:numId="5">
    <w:abstractNumId w:val="5"/>
  </w:num>
  <w:num w:numId="6">
    <w:abstractNumId w:val="17"/>
  </w:num>
  <w:num w:numId="7">
    <w:abstractNumId w:val="8"/>
  </w:num>
  <w:num w:numId="8">
    <w:abstractNumId w:val="6"/>
  </w:num>
  <w:num w:numId="9">
    <w:abstractNumId w:val="14"/>
  </w:num>
  <w:num w:numId="10">
    <w:abstractNumId w:val="31"/>
  </w:num>
  <w:num w:numId="11">
    <w:abstractNumId w:val="29"/>
  </w:num>
  <w:num w:numId="12">
    <w:abstractNumId w:val="0"/>
  </w:num>
  <w:num w:numId="13">
    <w:abstractNumId w:val="15"/>
  </w:num>
  <w:num w:numId="14">
    <w:abstractNumId w:val="7"/>
  </w:num>
  <w:num w:numId="15">
    <w:abstractNumId w:val="30"/>
  </w:num>
  <w:num w:numId="16">
    <w:abstractNumId w:val="32"/>
  </w:num>
  <w:num w:numId="17">
    <w:abstractNumId w:val="16"/>
  </w:num>
  <w:num w:numId="18">
    <w:abstractNumId w:val="20"/>
  </w:num>
  <w:num w:numId="19">
    <w:abstractNumId w:val="27"/>
  </w:num>
  <w:num w:numId="20">
    <w:abstractNumId w:val="4"/>
  </w:num>
  <w:num w:numId="21">
    <w:abstractNumId w:val="35"/>
  </w:num>
  <w:num w:numId="22">
    <w:abstractNumId w:val="25"/>
  </w:num>
  <w:num w:numId="23">
    <w:abstractNumId w:val="13"/>
  </w:num>
  <w:num w:numId="24">
    <w:abstractNumId w:val="24"/>
  </w:num>
  <w:num w:numId="25">
    <w:abstractNumId w:val="1"/>
  </w:num>
  <w:num w:numId="26">
    <w:abstractNumId w:val="28"/>
  </w:num>
  <w:num w:numId="27">
    <w:abstractNumId w:val="19"/>
  </w:num>
  <w:num w:numId="28">
    <w:abstractNumId w:val="23"/>
  </w:num>
  <w:num w:numId="29">
    <w:abstractNumId w:val="10"/>
  </w:num>
  <w:num w:numId="30">
    <w:abstractNumId w:val="21"/>
  </w:num>
  <w:num w:numId="31">
    <w:abstractNumId w:val="2"/>
  </w:num>
  <w:num w:numId="32">
    <w:abstractNumId w:val="18"/>
  </w:num>
  <w:num w:numId="33">
    <w:abstractNumId w:val="9"/>
  </w:num>
  <w:num w:numId="34">
    <w:abstractNumId w:val="33"/>
  </w:num>
  <w:num w:numId="35">
    <w:abstractNumId w:val="22"/>
  </w:num>
  <w:num w:numId="36">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Pia Weurlander">
    <w15:presenceInfo w15:providerId="AD" w15:userId="S::pia.weurlander@unwomen.org::6f6cb603-0846-4e3c-b273-640bea61df6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19E"/>
    <w:rsid w:val="00002F77"/>
    <w:rsid w:val="00003D52"/>
    <w:rsid w:val="0001382C"/>
    <w:rsid w:val="00026D27"/>
    <w:rsid w:val="00035C37"/>
    <w:rsid w:val="00045321"/>
    <w:rsid w:val="0006137A"/>
    <w:rsid w:val="00061862"/>
    <w:rsid w:val="00082A98"/>
    <w:rsid w:val="00084279"/>
    <w:rsid w:val="000978B9"/>
    <w:rsid w:val="00101570"/>
    <w:rsid w:val="00112E73"/>
    <w:rsid w:val="00116A81"/>
    <w:rsid w:val="001451D1"/>
    <w:rsid w:val="00165A46"/>
    <w:rsid w:val="00171A14"/>
    <w:rsid w:val="00191F4F"/>
    <w:rsid w:val="0019586D"/>
    <w:rsid w:val="00195952"/>
    <w:rsid w:val="001C6D7B"/>
    <w:rsid w:val="001E43BB"/>
    <w:rsid w:val="00203145"/>
    <w:rsid w:val="00225D6F"/>
    <w:rsid w:val="00234496"/>
    <w:rsid w:val="00251C80"/>
    <w:rsid w:val="002631AD"/>
    <w:rsid w:val="002654DA"/>
    <w:rsid w:val="0028420E"/>
    <w:rsid w:val="00310BD3"/>
    <w:rsid w:val="00322F8F"/>
    <w:rsid w:val="003249D8"/>
    <w:rsid w:val="00325E81"/>
    <w:rsid w:val="00326148"/>
    <w:rsid w:val="003414D9"/>
    <w:rsid w:val="003722C2"/>
    <w:rsid w:val="00387D39"/>
    <w:rsid w:val="003B5242"/>
    <w:rsid w:val="003C0851"/>
    <w:rsid w:val="003D7E5E"/>
    <w:rsid w:val="00402A7F"/>
    <w:rsid w:val="00403494"/>
    <w:rsid w:val="00446BEB"/>
    <w:rsid w:val="00453F6A"/>
    <w:rsid w:val="0046716C"/>
    <w:rsid w:val="00477E04"/>
    <w:rsid w:val="004C6375"/>
    <w:rsid w:val="004E3BD2"/>
    <w:rsid w:val="00551237"/>
    <w:rsid w:val="00562397"/>
    <w:rsid w:val="00594F15"/>
    <w:rsid w:val="005B0DE5"/>
    <w:rsid w:val="005F0C6A"/>
    <w:rsid w:val="005F5EB0"/>
    <w:rsid w:val="005F7152"/>
    <w:rsid w:val="00601D9C"/>
    <w:rsid w:val="0062511F"/>
    <w:rsid w:val="00633144"/>
    <w:rsid w:val="0064010E"/>
    <w:rsid w:val="00646EA2"/>
    <w:rsid w:val="00653A49"/>
    <w:rsid w:val="00661C6F"/>
    <w:rsid w:val="00663B5B"/>
    <w:rsid w:val="006672B6"/>
    <w:rsid w:val="00670911"/>
    <w:rsid w:val="006A296E"/>
    <w:rsid w:val="006A3A5A"/>
    <w:rsid w:val="006B1A3B"/>
    <w:rsid w:val="006C4673"/>
    <w:rsid w:val="006D14CE"/>
    <w:rsid w:val="006F5D18"/>
    <w:rsid w:val="00710AF9"/>
    <w:rsid w:val="00725DA2"/>
    <w:rsid w:val="00726656"/>
    <w:rsid w:val="00735F3E"/>
    <w:rsid w:val="00736C34"/>
    <w:rsid w:val="007431B8"/>
    <w:rsid w:val="00744A6E"/>
    <w:rsid w:val="00764C3C"/>
    <w:rsid w:val="007D51BC"/>
    <w:rsid w:val="007E027F"/>
    <w:rsid w:val="0080713A"/>
    <w:rsid w:val="00807AA4"/>
    <w:rsid w:val="00827544"/>
    <w:rsid w:val="00840A9E"/>
    <w:rsid w:val="00865133"/>
    <w:rsid w:val="00884B0E"/>
    <w:rsid w:val="00895798"/>
    <w:rsid w:val="008C1C24"/>
    <w:rsid w:val="008D0563"/>
    <w:rsid w:val="008E677E"/>
    <w:rsid w:val="00906530"/>
    <w:rsid w:val="00943265"/>
    <w:rsid w:val="00952336"/>
    <w:rsid w:val="00957D14"/>
    <w:rsid w:val="0096656E"/>
    <w:rsid w:val="009B2A08"/>
    <w:rsid w:val="009D7E39"/>
    <w:rsid w:val="009E1A99"/>
    <w:rsid w:val="009E71FF"/>
    <w:rsid w:val="009F0EA3"/>
    <w:rsid w:val="00A024D7"/>
    <w:rsid w:val="00A11BBC"/>
    <w:rsid w:val="00A308BF"/>
    <w:rsid w:val="00A40014"/>
    <w:rsid w:val="00A451A5"/>
    <w:rsid w:val="00A51F70"/>
    <w:rsid w:val="00A53550"/>
    <w:rsid w:val="00A70C83"/>
    <w:rsid w:val="00A9533C"/>
    <w:rsid w:val="00AA3850"/>
    <w:rsid w:val="00AB259A"/>
    <w:rsid w:val="00AB4FD7"/>
    <w:rsid w:val="00AD60A6"/>
    <w:rsid w:val="00AE30A8"/>
    <w:rsid w:val="00B05F76"/>
    <w:rsid w:val="00B07233"/>
    <w:rsid w:val="00B3765E"/>
    <w:rsid w:val="00B448B8"/>
    <w:rsid w:val="00B54315"/>
    <w:rsid w:val="00B810F4"/>
    <w:rsid w:val="00B92F2F"/>
    <w:rsid w:val="00BA306C"/>
    <w:rsid w:val="00BA641C"/>
    <w:rsid w:val="00BB15AF"/>
    <w:rsid w:val="00BB3EA4"/>
    <w:rsid w:val="00BE3CEA"/>
    <w:rsid w:val="00BE7620"/>
    <w:rsid w:val="00BF507C"/>
    <w:rsid w:val="00C04BA4"/>
    <w:rsid w:val="00C07A90"/>
    <w:rsid w:val="00C11B04"/>
    <w:rsid w:val="00C23FC1"/>
    <w:rsid w:val="00C25132"/>
    <w:rsid w:val="00C361DB"/>
    <w:rsid w:val="00C51C58"/>
    <w:rsid w:val="00C5688B"/>
    <w:rsid w:val="00C610C6"/>
    <w:rsid w:val="00C71D46"/>
    <w:rsid w:val="00CA3D63"/>
    <w:rsid w:val="00CE5B49"/>
    <w:rsid w:val="00D04E73"/>
    <w:rsid w:val="00D35C98"/>
    <w:rsid w:val="00D43C15"/>
    <w:rsid w:val="00D50F58"/>
    <w:rsid w:val="00D725C3"/>
    <w:rsid w:val="00D805BF"/>
    <w:rsid w:val="00D82EA2"/>
    <w:rsid w:val="00DC0634"/>
    <w:rsid w:val="00DD7238"/>
    <w:rsid w:val="00DE119E"/>
    <w:rsid w:val="00DE789C"/>
    <w:rsid w:val="00E24D0F"/>
    <w:rsid w:val="00E35F9B"/>
    <w:rsid w:val="00E97164"/>
    <w:rsid w:val="00F23FDB"/>
    <w:rsid w:val="00F27C9D"/>
    <w:rsid w:val="00F27F2C"/>
    <w:rsid w:val="00F34BA0"/>
    <w:rsid w:val="00F4172D"/>
    <w:rsid w:val="00F46BDC"/>
    <w:rsid w:val="00F63E19"/>
    <w:rsid w:val="00F76ED1"/>
    <w:rsid w:val="00F80EDD"/>
    <w:rsid w:val="00FB6203"/>
    <w:rsid w:val="00FD6F3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F6C4E"/>
  <w15:chartTrackingRefBased/>
  <w15:docId w15:val="{F99340EC-84BE-467A-B87D-CC8F8D14F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MS Mincho"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unhideWhenUsed/>
    <w:qFormat/>
    <w:rsid w:val="00C04BA4"/>
    <w:pPr>
      <w:keepNext/>
      <w:keepLines/>
      <w:spacing w:after="0"/>
      <w:ind w:left="370" w:hanging="10"/>
      <w:outlineLvl w:val="0"/>
    </w:pPr>
    <w:rPr>
      <w:rFonts w:ascii="Cambria" w:eastAsia="Cambria" w:hAnsi="Cambria" w:cs="Cambria"/>
      <w:b/>
      <w:color w:val="000000"/>
      <w:sz w:val="28"/>
    </w:rPr>
  </w:style>
  <w:style w:type="paragraph" w:styleId="Heading3">
    <w:name w:val="heading 3"/>
    <w:basedOn w:val="Normal"/>
    <w:link w:val="Heading3Char"/>
    <w:uiPriority w:val="9"/>
    <w:qFormat/>
    <w:rsid w:val="00DE119E"/>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DE119E"/>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E119E"/>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DE119E"/>
    <w:rPr>
      <w:rFonts w:ascii="Times New Roman" w:eastAsia="Times New Roman" w:hAnsi="Times New Roman" w:cs="Times New Roman"/>
      <w:b/>
      <w:bCs/>
      <w:sz w:val="20"/>
      <w:szCs w:val="20"/>
    </w:rPr>
  </w:style>
  <w:style w:type="character" w:styleId="Strong">
    <w:name w:val="Strong"/>
    <w:basedOn w:val="DefaultParagraphFont"/>
    <w:uiPriority w:val="22"/>
    <w:qFormat/>
    <w:rsid w:val="00DE119E"/>
    <w:rPr>
      <w:b/>
      <w:bCs/>
    </w:rPr>
  </w:style>
  <w:style w:type="paragraph" w:styleId="NormalWeb">
    <w:name w:val="Normal (Web)"/>
    <w:basedOn w:val="Normal"/>
    <w:uiPriority w:val="99"/>
    <w:semiHidden/>
    <w:unhideWhenUsed/>
    <w:rsid w:val="00DE119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E119E"/>
    <w:rPr>
      <w:i/>
      <w:iCs/>
    </w:rPr>
  </w:style>
  <w:style w:type="character" w:styleId="Hyperlink">
    <w:name w:val="Hyperlink"/>
    <w:basedOn w:val="DefaultParagraphFont"/>
    <w:uiPriority w:val="99"/>
    <w:unhideWhenUsed/>
    <w:rsid w:val="00DE119E"/>
    <w:rPr>
      <w:color w:val="0000FF"/>
      <w:u w:val="single"/>
    </w:rPr>
  </w:style>
  <w:style w:type="character" w:customStyle="1" w:styleId="Heading1Char">
    <w:name w:val="Heading 1 Char"/>
    <w:basedOn w:val="DefaultParagraphFont"/>
    <w:link w:val="Heading1"/>
    <w:rsid w:val="00C04BA4"/>
    <w:rPr>
      <w:rFonts w:ascii="Cambria" w:eastAsia="Cambria" w:hAnsi="Cambria" w:cs="Cambria"/>
      <w:b/>
      <w:color w:val="000000"/>
      <w:sz w:val="28"/>
    </w:rPr>
  </w:style>
  <w:style w:type="table" w:styleId="GridTable4-Accent1">
    <w:name w:val="Grid Table 4 Accent 1"/>
    <w:basedOn w:val="TableNormal"/>
    <w:uiPriority w:val="49"/>
    <w:rsid w:val="00BF507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rPr>
      <w:hidden/>
    </w:trPr>
    <w:tblStylePr w:type="firstRow">
      <w:rPr>
        <w:b/>
        <w:bCs/>
        <w:color w:val="FFFFFF" w:themeColor="background1"/>
      </w:rPr>
      <w:tblPr/>
      <w:trPr>
        <w:hidden/>
      </w:tr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rPr>
        <w:hidden/>
      </w:trPr>
      <w:tcPr>
        <w:tcBorders>
          <w:top w:val="double" w:sz="4" w:space="0" w:color="4472C4" w:themeColor="accent1"/>
        </w:tcBorders>
      </w:tcPr>
    </w:tblStylePr>
    <w:tblStylePr w:type="firstCol">
      <w:rPr>
        <w:b/>
        <w:bCs/>
      </w:rPr>
    </w:tblStylePr>
    <w:tblStylePr w:type="lastCol">
      <w:rPr>
        <w:b/>
        <w:bCs/>
      </w:rPr>
    </w:tblStylePr>
    <w:tblStylePr w:type="band1Vert">
      <w:tblPr/>
      <w:trPr>
        <w:hidden/>
      </w:trPr>
      <w:tcPr>
        <w:shd w:val="clear" w:color="auto" w:fill="D9E2F3" w:themeFill="accent1" w:themeFillTint="33"/>
      </w:tcPr>
    </w:tblStylePr>
    <w:tblStylePr w:type="band1Horz">
      <w:tblPr/>
      <w:trPr>
        <w:hidden/>
      </w:trPr>
      <w:tcPr>
        <w:shd w:val="clear" w:color="auto" w:fill="D9E2F3" w:themeFill="accent1" w:themeFillTint="33"/>
      </w:tcPr>
    </w:tblStylePr>
  </w:style>
  <w:style w:type="paragraph" w:styleId="ListParagraph">
    <w:name w:val="List Paragraph"/>
    <w:basedOn w:val="Normal"/>
    <w:uiPriority w:val="34"/>
    <w:qFormat/>
    <w:rsid w:val="00C71D46"/>
    <w:pPr>
      <w:ind w:left="720"/>
      <w:contextualSpacing/>
    </w:pPr>
  </w:style>
  <w:style w:type="paragraph" w:styleId="Header">
    <w:name w:val="header"/>
    <w:basedOn w:val="Normal"/>
    <w:link w:val="HeaderChar"/>
    <w:uiPriority w:val="99"/>
    <w:unhideWhenUsed/>
    <w:rsid w:val="00446B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6BEB"/>
  </w:style>
  <w:style w:type="paragraph" w:styleId="Footer">
    <w:name w:val="footer"/>
    <w:basedOn w:val="Normal"/>
    <w:link w:val="FooterChar"/>
    <w:uiPriority w:val="99"/>
    <w:unhideWhenUsed/>
    <w:rsid w:val="00446B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6BEB"/>
  </w:style>
  <w:style w:type="character" w:styleId="CommentReference">
    <w:name w:val="annotation reference"/>
    <w:basedOn w:val="DefaultParagraphFont"/>
    <w:uiPriority w:val="99"/>
    <w:semiHidden/>
    <w:unhideWhenUsed/>
    <w:rsid w:val="00453F6A"/>
    <w:rPr>
      <w:sz w:val="16"/>
      <w:szCs w:val="16"/>
    </w:rPr>
  </w:style>
  <w:style w:type="paragraph" w:styleId="CommentText">
    <w:name w:val="annotation text"/>
    <w:basedOn w:val="Normal"/>
    <w:link w:val="CommentTextChar"/>
    <w:uiPriority w:val="99"/>
    <w:unhideWhenUsed/>
    <w:rsid w:val="00453F6A"/>
    <w:pPr>
      <w:spacing w:line="240" w:lineRule="auto"/>
    </w:pPr>
    <w:rPr>
      <w:sz w:val="20"/>
      <w:szCs w:val="20"/>
    </w:rPr>
  </w:style>
  <w:style w:type="character" w:customStyle="1" w:styleId="CommentTextChar">
    <w:name w:val="Comment Text Char"/>
    <w:basedOn w:val="DefaultParagraphFont"/>
    <w:link w:val="CommentText"/>
    <w:uiPriority w:val="99"/>
    <w:rsid w:val="00453F6A"/>
    <w:rPr>
      <w:sz w:val="20"/>
      <w:szCs w:val="20"/>
    </w:rPr>
  </w:style>
  <w:style w:type="paragraph" w:styleId="CommentSubject">
    <w:name w:val="annotation subject"/>
    <w:basedOn w:val="CommentText"/>
    <w:next w:val="CommentText"/>
    <w:link w:val="CommentSubjectChar"/>
    <w:uiPriority w:val="99"/>
    <w:semiHidden/>
    <w:unhideWhenUsed/>
    <w:rsid w:val="00453F6A"/>
    <w:rPr>
      <w:b/>
      <w:bCs/>
    </w:rPr>
  </w:style>
  <w:style w:type="character" w:customStyle="1" w:styleId="CommentSubjectChar">
    <w:name w:val="Comment Subject Char"/>
    <w:basedOn w:val="CommentTextChar"/>
    <w:link w:val="CommentSubject"/>
    <w:uiPriority w:val="99"/>
    <w:semiHidden/>
    <w:rsid w:val="00453F6A"/>
    <w:rPr>
      <w:b/>
      <w:bCs/>
      <w:sz w:val="20"/>
      <w:szCs w:val="20"/>
    </w:rPr>
  </w:style>
  <w:style w:type="paragraph" w:styleId="BalloonText">
    <w:name w:val="Balloon Text"/>
    <w:basedOn w:val="Normal"/>
    <w:link w:val="BalloonTextChar"/>
    <w:uiPriority w:val="99"/>
    <w:semiHidden/>
    <w:unhideWhenUsed/>
    <w:rsid w:val="00453F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3F6A"/>
    <w:rPr>
      <w:rFonts w:ascii="Segoe UI" w:hAnsi="Segoe UI" w:cs="Segoe UI"/>
      <w:sz w:val="18"/>
      <w:szCs w:val="18"/>
    </w:rPr>
  </w:style>
  <w:style w:type="character" w:customStyle="1" w:styleId="UnresolvedMention1">
    <w:name w:val="Unresolved Mention1"/>
    <w:basedOn w:val="DefaultParagraphFont"/>
    <w:uiPriority w:val="99"/>
    <w:semiHidden/>
    <w:unhideWhenUsed/>
    <w:rsid w:val="00453F6A"/>
    <w:rPr>
      <w:color w:val="808080"/>
      <w:shd w:val="clear" w:color="auto" w:fill="E6E6E6"/>
    </w:rPr>
  </w:style>
  <w:style w:type="character" w:styleId="FollowedHyperlink">
    <w:name w:val="FollowedHyperlink"/>
    <w:basedOn w:val="DefaultParagraphFont"/>
    <w:uiPriority w:val="99"/>
    <w:semiHidden/>
    <w:unhideWhenUsed/>
    <w:rsid w:val="00402A7F"/>
    <w:rPr>
      <w:color w:val="954F72" w:themeColor="followedHyperlink"/>
      <w:u w:val="single"/>
    </w:rPr>
  </w:style>
  <w:style w:type="paragraph" w:customStyle="1" w:styleId="Default">
    <w:name w:val="Default"/>
    <w:rsid w:val="00653A49"/>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957D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6380254">
      <w:bodyDiv w:val="1"/>
      <w:marLeft w:val="0"/>
      <w:marRight w:val="0"/>
      <w:marTop w:val="0"/>
      <w:marBottom w:val="0"/>
      <w:divBdr>
        <w:top w:val="none" w:sz="0" w:space="0" w:color="auto"/>
        <w:left w:val="none" w:sz="0" w:space="0" w:color="auto"/>
        <w:bottom w:val="none" w:sz="0" w:space="0" w:color="auto"/>
        <w:right w:val="none" w:sz="0" w:space="0" w:color="auto"/>
      </w:divBdr>
      <w:divsChild>
        <w:div w:id="1795632467">
          <w:marLeft w:val="0"/>
          <w:marRight w:val="0"/>
          <w:marTop w:val="0"/>
          <w:marBottom w:val="0"/>
          <w:divBdr>
            <w:top w:val="single" w:sz="6" w:space="8" w:color="DDDDDD"/>
            <w:left w:val="single" w:sz="6" w:space="11" w:color="DDDDDD"/>
            <w:bottom w:val="single" w:sz="6" w:space="8" w:color="DDDDDD"/>
            <w:right w:val="single" w:sz="6" w:space="11" w:color="DDDDDD"/>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unevaluation.org/document/detail/1914" TargetMode="External"/><Relationship Id="rId18" Type="http://schemas.openxmlformats.org/officeDocument/2006/relationships/hyperlink" Target="http://www.unwomen.org/en/about-us/evaluation/decentralized-evaluations" TargetMode="External"/><Relationship Id="rId26" Type="http://schemas.openxmlformats.org/officeDocument/2006/relationships/hyperlink" Target="http://gate.unwomen.org/resources/docs/SiteDocuments/UNWomen%20-%20CodeofConductforEvaluationForm-Consultants.pdf" TargetMode="External"/><Relationship Id="rId39" Type="http://schemas.openxmlformats.org/officeDocument/2006/relationships/hyperlink" Target="http://datatopics.worldbank.org/gender/" TargetMode="External"/><Relationship Id="rId21" Type="http://schemas.openxmlformats.org/officeDocument/2006/relationships/hyperlink" Target="http://www.unevaluation.org/document/detail/1914%20" TargetMode="External"/><Relationship Id="rId34" Type="http://schemas.openxmlformats.org/officeDocument/2006/relationships/hyperlink" Target="http://hdr.undp.org/en/content/gender-inequality-index-gii" TargetMode="External"/><Relationship Id="rId42" Type="http://schemas.openxmlformats.org/officeDocument/2006/relationships/hyperlink" Target="http://genderindex.org/" TargetMode="External"/><Relationship Id="rId47" Type="http://schemas.openxmlformats.org/officeDocument/2006/relationships/hyperlink" Target="http://www.weforum.org/issues/global-gender-gap" TargetMode="External"/><Relationship Id="rId50" Type="http://schemas.openxmlformats.org/officeDocument/2006/relationships/hyperlink" Target="http://www.un.org/womenwatch/directory/statistics_and_indicators_60.htm" TargetMode="External"/><Relationship Id="rId55"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s://gate.unwomen.org/" TargetMode="External"/><Relationship Id="rId17" Type="http://schemas.openxmlformats.org/officeDocument/2006/relationships/hyperlink" Target="http://www.unwomen.org/en/about-us/evaluation/decentralized-evaluations" TargetMode="External"/><Relationship Id="rId25" Type="http://schemas.openxmlformats.org/officeDocument/2006/relationships/hyperlink" Target="http://gate.unwomen.org/resources/docs/SiteDocuments/UNWomen%20-%20CodeofConductforEvaluationForm-Consultants.pdf" TargetMode="External"/><Relationship Id="rId33" Type="http://schemas.openxmlformats.org/officeDocument/2006/relationships/hyperlink" Target="http://hdr.undp.org/en/content/gender-inequality-index-gii" TargetMode="External"/><Relationship Id="rId38" Type="http://schemas.openxmlformats.org/officeDocument/2006/relationships/hyperlink" Target="http://hdr.undp.org/en/content/gender-inequality-index-gii" TargetMode="External"/><Relationship Id="rId46" Type="http://schemas.openxmlformats.org/officeDocument/2006/relationships/hyperlink" Target="http://www.weforum.org/issues/global-gender-gap" TargetMode="External"/><Relationship Id="rId2" Type="http://schemas.openxmlformats.org/officeDocument/2006/relationships/customXml" Target="../customXml/item2.xml"/><Relationship Id="rId16" Type="http://schemas.openxmlformats.org/officeDocument/2006/relationships/hyperlink" Target="http://www.unwomen.org/en/about-us/evaluation/decentralized-evaluations" TargetMode="External"/><Relationship Id="rId20" Type="http://schemas.openxmlformats.org/officeDocument/2006/relationships/hyperlink" Target="http://gate.unwomen.org/" TargetMode="External"/><Relationship Id="rId29" Type="http://schemas.openxmlformats.org/officeDocument/2006/relationships/hyperlink" Target="http://genderstats.org/" TargetMode="External"/><Relationship Id="rId41" Type="http://schemas.openxmlformats.org/officeDocument/2006/relationships/hyperlink" Target="http://genderindex.org/"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gate.unwomen.org/Evaluation/Details?evaluationId=11285" TargetMode="External"/><Relationship Id="rId24" Type="http://schemas.openxmlformats.org/officeDocument/2006/relationships/hyperlink" Target="http://gate.unwomen.org/resources/docs/SiteDocuments/UNWomen%20-%20CodeofConductforEvaluationForm-Consultants.pdf" TargetMode="External"/><Relationship Id="rId32" Type="http://schemas.openxmlformats.org/officeDocument/2006/relationships/hyperlink" Target="http://hdr.undp.org/en/content/gender-inequality-index-gii" TargetMode="External"/><Relationship Id="rId37" Type="http://schemas.openxmlformats.org/officeDocument/2006/relationships/hyperlink" Target="http://hdr.undp.org/en/content/gender-inequality-index-gii" TargetMode="External"/><Relationship Id="rId40" Type="http://schemas.openxmlformats.org/officeDocument/2006/relationships/hyperlink" Target="http://datatopics.worldbank.org/gender/" TargetMode="External"/><Relationship Id="rId45" Type="http://schemas.openxmlformats.org/officeDocument/2006/relationships/hyperlink" Target="http://www.weforum.org/issues/global-gender-gap" TargetMode="External"/><Relationship Id="rId53"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www.unwomen.org/en/about-us/evaluation/decentralized-evaluations" TargetMode="External"/><Relationship Id="rId23" Type="http://schemas.openxmlformats.org/officeDocument/2006/relationships/hyperlink" Target="http://www.uneval.org/document/detail/100" TargetMode="External"/><Relationship Id="rId28" Type="http://schemas.openxmlformats.org/officeDocument/2006/relationships/hyperlink" Target="http://uhri.ohchr.org/en" TargetMode="External"/><Relationship Id="rId36" Type="http://schemas.openxmlformats.org/officeDocument/2006/relationships/hyperlink" Target="http://hdr.undp.org/en/content/gender-inequality-index-gii" TargetMode="External"/><Relationship Id="rId49" Type="http://schemas.openxmlformats.org/officeDocument/2006/relationships/hyperlink" Target="http://www.un.org/womenwatch/directory/statistics_and_indicators_60.htm" TargetMode="External"/><Relationship Id="rId10" Type="http://schemas.openxmlformats.org/officeDocument/2006/relationships/endnotes" Target="endnotes.xml"/><Relationship Id="rId19" Type="http://schemas.openxmlformats.org/officeDocument/2006/relationships/hyperlink" Target="http://gate.unwomen.org/" TargetMode="External"/><Relationship Id="rId31" Type="http://schemas.openxmlformats.org/officeDocument/2006/relationships/hyperlink" Target="http://hdr.undp.org/en/content/gender-inequality-index-gii" TargetMode="External"/><Relationship Id="rId44" Type="http://schemas.openxmlformats.org/officeDocument/2006/relationships/hyperlink" Target="http://www.weforum.org/issues/global-gender-gap" TargetMode="External"/><Relationship Id="rId52"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women.org/en/about-us/evaluation/decentralized-evaluations" TargetMode="External"/><Relationship Id="rId22" Type="http://schemas.openxmlformats.org/officeDocument/2006/relationships/hyperlink" Target="http://www.uneval.org/document/detail/102" TargetMode="External"/><Relationship Id="rId27" Type="http://schemas.openxmlformats.org/officeDocument/2006/relationships/hyperlink" Target="http://uhri.ohchr.org/en" TargetMode="External"/><Relationship Id="rId30" Type="http://schemas.openxmlformats.org/officeDocument/2006/relationships/hyperlink" Target="http://genderstats.org/" TargetMode="External"/><Relationship Id="rId35" Type="http://schemas.openxmlformats.org/officeDocument/2006/relationships/hyperlink" Target="http://hdr.undp.org/en/content/gender-inequality-index-gii" TargetMode="External"/><Relationship Id="rId43" Type="http://schemas.openxmlformats.org/officeDocument/2006/relationships/hyperlink" Target="http://www.weforum.org/issues/global-gender-gap" TargetMode="External"/><Relationship Id="rId48" Type="http://schemas.openxmlformats.org/officeDocument/2006/relationships/hyperlink" Target="http://www.weforum.org/issues/global-gender-gap" TargetMode="Externa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3DF490F4023049AD222149C9817A7E" ma:contentTypeVersion="10" ma:contentTypeDescription="Create a new document." ma:contentTypeScope="" ma:versionID="04428f8ad21708c10c37d7d3a2258573">
  <xsd:schema xmlns:xsd="http://www.w3.org/2001/XMLSchema" xmlns:xs="http://www.w3.org/2001/XMLSchema" xmlns:p="http://schemas.microsoft.com/office/2006/metadata/properties" xmlns:ns3="82300751-77c4-4d6e-aad6-0e01f474ad21" targetNamespace="http://schemas.microsoft.com/office/2006/metadata/properties" ma:root="true" ma:fieldsID="287e8798f9e3cb75254aa62db3932892" ns3:_="">
    <xsd:import namespace="82300751-77c4-4d6e-aad6-0e01f474ad2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300751-77c4-4d6e-aad6-0e01f474a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144AFC-51A4-4956-8D0B-BA884D3A54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300751-77c4-4d6e-aad6-0e01f474ad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138DE7-39B8-47BC-9AFC-7665BEBACBF4}">
  <ds:schemaRefs>
    <ds:schemaRef ds:uri="http://schemas.microsoft.com/sharepoint/v3/contenttype/forms"/>
  </ds:schemaRefs>
</ds:datastoreItem>
</file>

<file path=customXml/itemProps3.xml><?xml version="1.0" encoding="utf-8"?>
<ds:datastoreItem xmlns:ds="http://schemas.openxmlformats.org/officeDocument/2006/customXml" ds:itemID="{B76375B1-9FF3-4076-B805-4B8DC7A2EF96}">
  <ds:schemaRefs>
    <ds:schemaRef ds:uri="http://schemas.openxmlformats.org/officeDocument/2006/bibliography"/>
  </ds:schemaRefs>
</ds:datastoreItem>
</file>

<file path=customXml/itemProps4.xml><?xml version="1.0" encoding="utf-8"?>
<ds:datastoreItem xmlns:ds="http://schemas.openxmlformats.org/officeDocument/2006/customXml" ds:itemID="{CFF93947-8341-4D97-8494-7A35F2D9D78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3716</Words>
  <Characters>21183</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Muthama</dc:creator>
  <cp:keywords/>
  <dc:description/>
  <cp:lastModifiedBy>Pia Weurlander</cp:lastModifiedBy>
  <cp:revision>2</cp:revision>
  <cp:lastPrinted>2020-03-17T10:47:00Z</cp:lastPrinted>
  <dcterms:created xsi:type="dcterms:W3CDTF">2020-07-01T07:51:00Z</dcterms:created>
  <dcterms:modified xsi:type="dcterms:W3CDTF">2020-07-01T07:51:00Z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0x0101000F3DF490F4023049AD222149C9817A7E</vt:lpwstr>
  </property>
</Properties>
</file>