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 w:type="dxa"/>
          <w:left w:w="10" w:type="dxa"/>
          <w:bottom w:w="10" w:type="dxa"/>
          <w:right w:w="10" w:type="dxa"/>
        </w:tblCellMar>
        <w:tblLook w:val="04A0" w:firstRow="1" w:lastRow="0" w:firstColumn="1" w:lastColumn="0" w:noHBand="0" w:noVBand="1"/>
      </w:tblPr>
      <w:tblGrid>
        <w:gridCol w:w="4495"/>
        <w:gridCol w:w="5130"/>
      </w:tblGrid>
      <w:tr w:rsidR="00C42D89" w:rsidRPr="00B97447" w14:paraId="71871F8F" w14:textId="77777777" w:rsidTr="0FD1B174">
        <w:trPr>
          <w:trHeight w:val="288"/>
          <w:jc w:val="center"/>
        </w:trPr>
        <w:tc>
          <w:tcPr>
            <w:tcW w:w="9625" w:type="dxa"/>
            <w:gridSpan w:val="2"/>
            <w:shd w:val="clear" w:color="auto" w:fill="B8CCE4" w:themeFill="accent1" w:themeFillTint="66"/>
          </w:tcPr>
          <w:p w14:paraId="3E4B8055" w14:textId="2DA53250" w:rsidR="00FF664D" w:rsidRPr="00B97447" w:rsidRDefault="00FF664D" w:rsidP="008B7DA5">
            <w:pPr>
              <w:ind w:left="165"/>
              <w:jc w:val="both"/>
              <w:rPr>
                <w:rFonts w:ascii="Calibri" w:hAnsi="Calibri" w:cs="Calibri"/>
                <w:bCs/>
                <w:color w:val="000000" w:themeColor="text1"/>
                <w:sz w:val="22"/>
                <w:szCs w:val="22"/>
              </w:rPr>
            </w:pPr>
            <w:r w:rsidRPr="00B97447">
              <w:rPr>
                <w:rStyle w:val="Strong"/>
                <w:rFonts w:ascii="Calibri" w:hAnsi="Calibri" w:cs="Calibri"/>
                <w:bCs w:val="0"/>
                <w:color w:val="000000" w:themeColor="text1"/>
                <w:sz w:val="22"/>
                <w:szCs w:val="22"/>
              </w:rPr>
              <w:t>Key Information</w:t>
            </w:r>
          </w:p>
        </w:tc>
      </w:tr>
      <w:tr w:rsidR="008C2736" w:rsidRPr="00B97447" w14:paraId="62DF9A93" w14:textId="77777777" w:rsidTr="0FD1B174">
        <w:trPr>
          <w:jc w:val="center"/>
        </w:trPr>
        <w:tc>
          <w:tcPr>
            <w:tcW w:w="4495" w:type="dxa"/>
            <w:shd w:val="clear" w:color="auto" w:fill="auto"/>
          </w:tcPr>
          <w:p w14:paraId="5BBFEA4D" w14:textId="65F6B763" w:rsidR="008C2736" w:rsidRPr="00B97447" w:rsidRDefault="2E9D86FC" w:rsidP="343DC9FF">
            <w:pPr>
              <w:ind w:left="165"/>
              <w:rPr>
                <w:rFonts w:ascii="Calibri" w:hAnsi="Calibri" w:cs="Calibri"/>
                <w:color w:val="000000" w:themeColor="text1"/>
                <w:sz w:val="22"/>
                <w:szCs w:val="22"/>
                <w:bdr w:val="none" w:sz="0" w:space="0" w:color="auto" w:frame="1"/>
              </w:rPr>
            </w:pPr>
            <w:r w:rsidRPr="00B97447">
              <w:rPr>
                <w:rFonts w:ascii="Calibri" w:hAnsi="Calibri" w:cs="Calibri"/>
                <w:color w:val="000000" w:themeColor="text1"/>
                <w:sz w:val="22"/>
                <w:szCs w:val="22"/>
                <w:bdr w:val="none" w:sz="0" w:space="0" w:color="auto" w:frame="1"/>
              </w:rPr>
              <w:t>Title</w:t>
            </w:r>
          </w:p>
        </w:tc>
        <w:tc>
          <w:tcPr>
            <w:tcW w:w="5130" w:type="dxa"/>
            <w:shd w:val="clear" w:color="auto" w:fill="auto"/>
            <w:vAlign w:val="center"/>
          </w:tcPr>
          <w:p w14:paraId="0ECAE7B2" w14:textId="38A63B10" w:rsidR="00511968" w:rsidRPr="00B97447" w:rsidRDefault="00511968" w:rsidP="00511968">
            <w:pPr>
              <w:spacing w:before="120" w:after="120" w:line="276" w:lineRule="auto"/>
              <w:rPr>
                <w:rFonts w:ascii="Calibri" w:hAnsi="Calibri" w:cs="Calibri"/>
                <w:b/>
                <w:bCs/>
                <w:sz w:val="22"/>
                <w:szCs w:val="22"/>
                <w:lang w:val="en-GB"/>
              </w:rPr>
            </w:pPr>
            <w:r w:rsidRPr="00B97447">
              <w:rPr>
                <w:rFonts w:ascii="Calibri" w:hAnsi="Calibri" w:cs="Calibri"/>
                <w:b/>
                <w:bCs/>
                <w:sz w:val="22"/>
                <w:szCs w:val="22"/>
              </w:rPr>
              <w:t xml:space="preserve">End-term Joint Evaluation of UN Women and OCHA </w:t>
            </w:r>
            <w:r w:rsidR="00CD0F9C">
              <w:rPr>
                <w:rFonts w:ascii="Calibri" w:hAnsi="Calibri" w:cs="Calibri"/>
                <w:b/>
                <w:bCs/>
                <w:sz w:val="22"/>
                <w:szCs w:val="22"/>
              </w:rPr>
              <w:t>J</w:t>
            </w:r>
            <w:r w:rsidRPr="00B97447">
              <w:rPr>
                <w:rFonts w:ascii="Calibri" w:hAnsi="Calibri" w:cs="Calibri"/>
                <w:b/>
                <w:bCs/>
                <w:sz w:val="22"/>
                <w:szCs w:val="22"/>
              </w:rPr>
              <w:t xml:space="preserve">oint Action Plan “Strengthened Gender Focus in </w:t>
            </w:r>
            <w:r w:rsidR="00CD0F9C">
              <w:rPr>
                <w:rFonts w:ascii="Calibri" w:hAnsi="Calibri" w:cs="Calibri"/>
                <w:b/>
                <w:bCs/>
                <w:sz w:val="22"/>
                <w:szCs w:val="22"/>
              </w:rPr>
              <w:t>H</w:t>
            </w:r>
            <w:r w:rsidRPr="00B97447">
              <w:rPr>
                <w:rFonts w:ascii="Calibri" w:hAnsi="Calibri" w:cs="Calibri"/>
                <w:b/>
                <w:bCs/>
                <w:sz w:val="22"/>
                <w:szCs w:val="22"/>
              </w:rPr>
              <w:t xml:space="preserve">umanitarian Action” </w:t>
            </w:r>
          </w:p>
          <w:p w14:paraId="6C8C7133" w14:textId="2CA92C68" w:rsidR="008C2736" w:rsidRPr="00B97447" w:rsidRDefault="008C2736" w:rsidP="343DC9FF">
            <w:pPr>
              <w:ind w:left="165"/>
              <w:rPr>
                <w:rFonts w:ascii="Calibri" w:hAnsi="Calibri" w:cs="Calibri"/>
                <w:color w:val="000000" w:themeColor="text1"/>
                <w:sz w:val="22"/>
                <w:szCs w:val="22"/>
                <w:lang w:val="en-GB"/>
              </w:rPr>
            </w:pPr>
          </w:p>
        </w:tc>
      </w:tr>
      <w:tr w:rsidR="008C2736" w:rsidRPr="00B97447" w14:paraId="54D6842A" w14:textId="77777777" w:rsidTr="0FD1B174">
        <w:trPr>
          <w:jc w:val="center"/>
        </w:trPr>
        <w:tc>
          <w:tcPr>
            <w:tcW w:w="4495" w:type="dxa"/>
            <w:shd w:val="clear" w:color="auto" w:fill="auto"/>
            <w:hideMark/>
          </w:tcPr>
          <w:p w14:paraId="0F6975BE" w14:textId="6869E395" w:rsidR="008C2736" w:rsidRPr="00B97447" w:rsidRDefault="008C2736" w:rsidP="008C2736">
            <w:pPr>
              <w:ind w:left="165"/>
              <w:rPr>
                <w:rFonts w:ascii="Calibri" w:hAnsi="Calibri" w:cs="Calibri"/>
                <w:color w:val="000000" w:themeColor="text1"/>
                <w:sz w:val="22"/>
                <w:szCs w:val="22"/>
              </w:rPr>
            </w:pPr>
            <w:r w:rsidRPr="00B97447">
              <w:rPr>
                <w:rFonts w:ascii="Calibri" w:hAnsi="Calibri" w:cs="Calibri"/>
                <w:bCs/>
                <w:color w:val="000000" w:themeColor="text1"/>
                <w:sz w:val="22"/>
                <w:szCs w:val="22"/>
                <w:bdr w:val="none" w:sz="0" w:space="0" w:color="auto" w:frame="1"/>
              </w:rPr>
              <w:t>Duty station:</w:t>
            </w:r>
          </w:p>
        </w:tc>
        <w:tc>
          <w:tcPr>
            <w:tcW w:w="5130" w:type="dxa"/>
            <w:shd w:val="clear" w:color="auto" w:fill="auto"/>
            <w:vAlign w:val="center"/>
            <w:hideMark/>
          </w:tcPr>
          <w:p w14:paraId="5BD6A721" w14:textId="2CC0EAE3" w:rsidR="008C2736" w:rsidRPr="00B97447" w:rsidRDefault="00570B22" w:rsidP="008C2736">
            <w:pPr>
              <w:ind w:left="165"/>
              <w:rPr>
                <w:rFonts w:ascii="Calibri" w:hAnsi="Calibri" w:cs="Calibri"/>
                <w:color w:val="000000" w:themeColor="text1"/>
                <w:sz w:val="22"/>
                <w:szCs w:val="22"/>
              </w:rPr>
            </w:pPr>
            <w:r>
              <w:rPr>
                <w:rFonts w:ascii="Calibri" w:hAnsi="Calibri" w:cs="Calibri"/>
                <w:color w:val="000000" w:themeColor="text1"/>
                <w:sz w:val="22"/>
                <w:szCs w:val="22"/>
              </w:rPr>
              <w:t>Home based</w:t>
            </w:r>
          </w:p>
        </w:tc>
      </w:tr>
      <w:tr w:rsidR="008C2736" w:rsidRPr="00B97447" w14:paraId="4E5A268E" w14:textId="77777777" w:rsidTr="0FD1B174">
        <w:trPr>
          <w:jc w:val="center"/>
        </w:trPr>
        <w:tc>
          <w:tcPr>
            <w:tcW w:w="4495" w:type="dxa"/>
            <w:shd w:val="clear" w:color="auto" w:fill="auto"/>
            <w:hideMark/>
          </w:tcPr>
          <w:p w14:paraId="614D9D73" w14:textId="77777777" w:rsidR="008C2736" w:rsidRPr="00B97447" w:rsidRDefault="008C2736" w:rsidP="008C2736">
            <w:pPr>
              <w:ind w:left="165"/>
              <w:rPr>
                <w:rFonts w:ascii="Calibri" w:hAnsi="Calibri" w:cs="Calibri"/>
                <w:bCs/>
                <w:color w:val="000000" w:themeColor="text1"/>
                <w:sz w:val="22"/>
                <w:szCs w:val="22"/>
                <w:bdr w:val="none" w:sz="0" w:space="0" w:color="auto" w:frame="1"/>
              </w:rPr>
            </w:pPr>
            <w:r w:rsidRPr="00B97447">
              <w:rPr>
                <w:rFonts w:ascii="Calibri" w:hAnsi="Calibri" w:cs="Calibri"/>
                <w:bCs/>
                <w:color w:val="000000" w:themeColor="text1"/>
                <w:sz w:val="22"/>
                <w:szCs w:val="22"/>
                <w:bdr w:val="none" w:sz="0" w:space="0" w:color="auto" w:frame="1"/>
              </w:rPr>
              <w:t>Post Level:</w:t>
            </w:r>
          </w:p>
          <w:p w14:paraId="0D19951D" w14:textId="65BF3818" w:rsidR="008C2736" w:rsidRPr="00B97447" w:rsidRDefault="008C2736" w:rsidP="008C2736">
            <w:pPr>
              <w:ind w:left="165"/>
              <w:rPr>
                <w:rFonts w:ascii="Calibri" w:hAnsi="Calibri" w:cs="Calibri"/>
                <w:color w:val="000000" w:themeColor="text1"/>
                <w:sz w:val="22"/>
                <w:szCs w:val="22"/>
              </w:rPr>
            </w:pPr>
            <w:r w:rsidRPr="00B97447">
              <w:rPr>
                <w:rFonts w:ascii="Calibri" w:hAnsi="Calibri" w:cs="Calibri"/>
                <w:bCs/>
                <w:color w:val="000000" w:themeColor="text1"/>
                <w:sz w:val="22"/>
                <w:szCs w:val="22"/>
                <w:bdr w:val="none" w:sz="0" w:space="0" w:color="auto" w:frame="1"/>
              </w:rPr>
              <w:t>(National or International)</w:t>
            </w:r>
          </w:p>
        </w:tc>
        <w:tc>
          <w:tcPr>
            <w:tcW w:w="5130" w:type="dxa"/>
            <w:shd w:val="clear" w:color="auto" w:fill="auto"/>
            <w:vAlign w:val="center"/>
            <w:hideMark/>
          </w:tcPr>
          <w:p w14:paraId="297A27EB" w14:textId="781905AB" w:rsidR="008C2736" w:rsidRPr="00B97447" w:rsidRDefault="00511968" w:rsidP="008C2736">
            <w:pPr>
              <w:ind w:left="165"/>
              <w:rPr>
                <w:rFonts w:ascii="Calibri" w:hAnsi="Calibri" w:cs="Calibri"/>
                <w:color w:val="000000" w:themeColor="text1"/>
                <w:sz w:val="22"/>
                <w:szCs w:val="22"/>
              </w:rPr>
            </w:pPr>
            <w:r w:rsidRPr="00B97447">
              <w:rPr>
                <w:rFonts w:ascii="Calibri" w:hAnsi="Calibri" w:cs="Calibri"/>
                <w:color w:val="000000" w:themeColor="text1"/>
                <w:sz w:val="22"/>
                <w:szCs w:val="22"/>
              </w:rPr>
              <w:t>International</w:t>
            </w:r>
          </w:p>
        </w:tc>
      </w:tr>
      <w:tr w:rsidR="008C2736" w:rsidRPr="00B97447" w14:paraId="6F7646C5" w14:textId="77777777" w:rsidTr="0FD1B174">
        <w:trPr>
          <w:jc w:val="center"/>
        </w:trPr>
        <w:tc>
          <w:tcPr>
            <w:tcW w:w="4495" w:type="dxa"/>
            <w:shd w:val="clear" w:color="auto" w:fill="auto"/>
            <w:hideMark/>
          </w:tcPr>
          <w:p w14:paraId="1C660F39" w14:textId="77777777" w:rsidR="008C2736" w:rsidRPr="00B97447" w:rsidRDefault="008C2736" w:rsidP="008C2736">
            <w:pPr>
              <w:ind w:left="165"/>
              <w:rPr>
                <w:rFonts w:ascii="Calibri" w:hAnsi="Calibri" w:cs="Calibri"/>
                <w:color w:val="000000" w:themeColor="text1"/>
                <w:sz w:val="22"/>
                <w:szCs w:val="22"/>
              </w:rPr>
            </w:pPr>
            <w:r w:rsidRPr="00B97447">
              <w:rPr>
                <w:rFonts w:ascii="Calibri" w:hAnsi="Calibri" w:cs="Calibri"/>
                <w:bCs/>
                <w:color w:val="000000" w:themeColor="text1"/>
                <w:sz w:val="22"/>
                <w:szCs w:val="22"/>
                <w:bdr w:val="none" w:sz="0" w:space="0" w:color="auto" w:frame="1"/>
              </w:rPr>
              <w:t>Starting Date:</w:t>
            </w:r>
            <w:r w:rsidRPr="00B97447">
              <w:rPr>
                <w:rFonts w:ascii="Calibri" w:hAnsi="Calibri" w:cs="Calibri"/>
                <w:color w:val="000000" w:themeColor="text1"/>
                <w:sz w:val="22"/>
                <w:szCs w:val="22"/>
              </w:rPr>
              <w:br/>
              <w:t>(date when the selected candidate is expected to start)</w:t>
            </w:r>
          </w:p>
        </w:tc>
        <w:tc>
          <w:tcPr>
            <w:tcW w:w="5130" w:type="dxa"/>
            <w:shd w:val="clear" w:color="auto" w:fill="auto"/>
            <w:vAlign w:val="center"/>
          </w:tcPr>
          <w:p w14:paraId="1262B2E9" w14:textId="757278BE" w:rsidR="008C2736" w:rsidRPr="00B97447" w:rsidRDefault="004E6195" w:rsidP="008C2736">
            <w:pPr>
              <w:ind w:left="165"/>
              <w:rPr>
                <w:rFonts w:ascii="Calibri" w:hAnsi="Calibri" w:cs="Calibri"/>
                <w:color w:val="000000" w:themeColor="text1"/>
                <w:sz w:val="22"/>
                <w:szCs w:val="22"/>
              </w:rPr>
            </w:pPr>
            <w:r>
              <w:rPr>
                <w:rFonts w:ascii="Calibri" w:hAnsi="Calibri" w:cs="Calibri"/>
                <w:color w:val="000000" w:themeColor="text1"/>
                <w:sz w:val="22"/>
                <w:szCs w:val="22"/>
              </w:rPr>
              <w:t>1 December 2020</w:t>
            </w:r>
          </w:p>
        </w:tc>
      </w:tr>
      <w:tr w:rsidR="008C2736" w:rsidRPr="00B97447" w14:paraId="1604388F" w14:textId="77777777" w:rsidTr="0FD1B174">
        <w:trPr>
          <w:jc w:val="center"/>
        </w:trPr>
        <w:tc>
          <w:tcPr>
            <w:tcW w:w="4495" w:type="dxa"/>
            <w:shd w:val="clear" w:color="auto" w:fill="auto"/>
            <w:hideMark/>
          </w:tcPr>
          <w:p w14:paraId="2785E143" w14:textId="64471257" w:rsidR="008C2736" w:rsidRPr="00B97447" w:rsidRDefault="008C2736" w:rsidP="008C2736">
            <w:pPr>
              <w:ind w:left="165"/>
              <w:rPr>
                <w:rFonts w:ascii="Calibri" w:hAnsi="Calibri" w:cs="Calibri"/>
                <w:color w:val="000000" w:themeColor="text1"/>
                <w:sz w:val="22"/>
                <w:szCs w:val="22"/>
              </w:rPr>
            </w:pPr>
            <w:r w:rsidRPr="00B97447">
              <w:rPr>
                <w:rFonts w:ascii="Calibri" w:hAnsi="Calibri" w:cs="Calibri"/>
                <w:color w:val="000000" w:themeColor="text1"/>
                <w:sz w:val="22"/>
                <w:szCs w:val="22"/>
              </w:rPr>
              <w:t>Duration of Initial Contract:</w:t>
            </w:r>
          </w:p>
        </w:tc>
        <w:tc>
          <w:tcPr>
            <w:tcW w:w="5130" w:type="dxa"/>
            <w:shd w:val="clear" w:color="auto" w:fill="auto"/>
            <w:vAlign w:val="center"/>
            <w:hideMark/>
          </w:tcPr>
          <w:p w14:paraId="561F9E2E" w14:textId="5CC9DAA2" w:rsidR="008C2736" w:rsidRPr="00B97447" w:rsidRDefault="004E6195" w:rsidP="008C2736">
            <w:pPr>
              <w:ind w:left="165"/>
              <w:rPr>
                <w:rFonts w:ascii="Calibri" w:hAnsi="Calibri" w:cs="Calibri"/>
                <w:color w:val="000000" w:themeColor="text1"/>
                <w:sz w:val="22"/>
                <w:szCs w:val="22"/>
              </w:rPr>
            </w:pPr>
            <w:r>
              <w:rPr>
                <w:rFonts w:ascii="Calibri" w:hAnsi="Calibri" w:cs="Calibri"/>
                <w:color w:val="000000" w:themeColor="text1"/>
                <w:sz w:val="22"/>
                <w:szCs w:val="22"/>
              </w:rPr>
              <w:t>5</w:t>
            </w:r>
            <w:r w:rsidR="00511968" w:rsidRPr="00B97447">
              <w:rPr>
                <w:rFonts w:ascii="Calibri" w:hAnsi="Calibri" w:cs="Calibri"/>
                <w:color w:val="000000" w:themeColor="text1"/>
                <w:sz w:val="22"/>
                <w:szCs w:val="22"/>
              </w:rPr>
              <w:t xml:space="preserve"> Months Period</w:t>
            </w:r>
            <w:r w:rsidR="00156C0C">
              <w:rPr>
                <w:rFonts w:ascii="Calibri" w:hAnsi="Calibri" w:cs="Calibri"/>
                <w:color w:val="000000" w:themeColor="text1"/>
                <w:sz w:val="22"/>
                <w:szCs w:val="22"/>
              </w:rPr>
              <w:t xml:space="preserve"> (Expected Number of Working Days 40)</w:t>
            </w:r>
          </w:p>
        </w:tc>
      </w:tr>
      <w:tr w:rsidR="00511968" w:rsidRPr="00B97447" w14:paraId="60880954" w14:textId="77777777" w:rsidTr="0FD1B174">
        <w:trPr>
          <w:jc w:val="center"/>
        </w:trPr>
        <w:tc>
          <w:tcPr>
            <w:tcW w:w="4495" w:type="dxa"/>
            <w:shd w:val="clear" w:color="auto" w:fill="auto"/>
          </w:tcPr>
          <w:p w14:paraId="3F7445DA" w14:textId="3E4BDE48" w:rsidR="00511968" w:rsidRPr="00B97447" w:rsidRDefault="00511968" w:rsidP="00511968">
            <w:pPr>
              <w:ind w:left="165"/>
              <w:rPr>
                <w:rFonts w:ascii="Calibri" w:hAnsi="Calibri" w:cs="Calibri"/>
                <w:bCs/>
                <w:color w:val="000000" w:themeColor="text1"/>
                <w:sz w:val="22"/>
                <w:szCs w:val="22"/>
                <w:bdr w:val="none" w:sz="0" w:space="0" w:color="auto" w:frame="1"/>
              </w:rPr>
            </w:pPr>
            <w:r w:rsidRPr="00B97447">
              <w:rPr>
                <w:rFonts w:ascii="Calibri" w:hAnsi="Calibri" w:cs="Calibri"/>
                <w:bCs/>
                <w:color w:val="000000" w:themeColor="text1"/>
                <w:sz w:val="22"/>
                <w:szCs w:val="22"/>
                <w:bdr w:val="none" w:sz="0" w:space="0" w:color="auto" w:frame="1"/>
              </w:rPr>
              <w:t>Expected Duration of Assignment:</w:t>
            </w:r>
          </w:p>
        </w:tc>
        <w:tc>
          <w:tcPr>
            <w:tcW w:w="5130" w:type="dxa"/>
            <w:shd w:val="clear" w:color="auto" w:fill="auto"/>
            <w:vAlign w:val="center"/>
          </w:tcPr>
          <w:p w14:paraId="6AA895CF" w14:textId="25169F06" w:rsidR="00511968" w:rsidRPr="00B97447" w:rsidRDefault="004E6195" w:rsidP="00511968">
            <w:pPr>
              <w:ind w:left="165"/>
              <w:rPr>
                <w:rFonts w:ascii="Calibri" w:hAnsi="Calibri" w:cs="Calibri"/>
                <w:color w:val="000000" w:themeColor="text1"/>
                <w:sz w:val="22"/>
                <w:szCs w:val="22"/>
              </w:rPr>
            </w:pPr>
            <w:r>
              <w:rPr>
                <w:rFonts w:ascii="Calibri" w:hAnsi="Calibri" w:cs="Calibri"/>
                <w:color w:val="000000" w:themeColor="text1"/>
                <w:sz w:val="22"/>
                <w:szCs w:val="22"/>
              </w:rPr>
              <w:t>5</w:t>
            </w:r>
            <w:r w:rsidR="00511968" w:rsidRPr="00B97447">
              <w:rPr>
                <w:rFonts w:ascii="Calibri" w:hAnsi="Calibri" w:cs="Calibri"/>
                <w:color w:val="000000" w:themeColor="text1"/>
                <w:sz w:val="22"/>
                <w:szCs w:val="22"/>
              </w:rPr>
              <w:t xml:space="preserve"> Months Period</w:t>
            </w:r>
            <w:r w:rsidR="00156C0C">
              <w:rPr>
                <w:rFonts w:ascii="Calibri" w:hAnsi="Calibri" w:cs="Calibri"/>
                <w:color w:val="000000" w:themeColor="text1"/>
                <w:sz w:val="22"/>
                <w:szCs w:val="22"/>
              </w:rPr>
              <w:t xml:space="preserve"> (Expected Number of Working Days 40)</w:t>
            </w:r>
          </w:p>
        </w:tc>
      </w:tr>
    </w:tbl>
    <w:p w14:paraId="40EE3DCD" w14:textId="08BD5633" w:rsidR="005C6AD4" w:rsidRPr="00B97447" w:rsidRDefault="005C6AD4" w:rsidP="001307CA">
      <w:pPr>
        <w:jc w:val="both"/>
        <w:rPr>
          <w:rFonts w:ascii="Calibri" w:eastAsia="Calibri" w:hAnsi="Calibri" w:cs="Calibri"/>
          <w:color w:val="000000" w:themeColor="text1"/>
          <w:sz w:val="22"/>
          <w:szCs w:val="22"/>
        </w:rPr>
      </w:pPr>
    </w:p>
    <w:p w14:paraId="6BA90501" w14:textId="77777777" w:rsidR="005363AE" w:rsidRPr="00B97447" w:rsidRDefault="005363AE" w:rsidP="001307CA">
      <w:pPr>
        <w:jc w:val="both"/>
        <w:rPr>
          <w:rFonts w:ascii="Calibri" w:eastAsia="Calibri" w:hAnsi="Calibri" w:cs="Calibri"/>
          <w:color w:val="000000" w:themeColor="text1"/>
          <w:sz w:val="22"/>
          <w:szCs w:val="22"/>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0"/>
      </w:tblGrid>
      <w:tr w:rsidR="00C42D89" w:rsidRPr="00B97447" w14:paraId="54B07AAD" w14:textId="77777777" w:rsidTr="124DAAC5">
        <w:tc>
          <w:tcPr>
            <w:tcW w:w="9640" w:type="dxa"/>
            <w:shd w:val="clear" w:color="auto" w:fill="B8CCE4" w:themeFill="accent1" w:themeFillTint="66"/>
          </w:tcPr>
          <w:p w14:paraId="0EC5C8AE" w14:textId="5C0CA2C5" w:rsidR="00E578BB" w:rsidRPr="00B97447" w:rsidRDefault="004D7D24" w:rsidP="00B421EC">
            <w:pPr>
              <w:widowControl w:val="0"/>
              <w:ind w:right="-238"/>
              <w:jc w:val="both"/>
              <w:rPr>
                <w:rFonts w:ascii="Calibri" w:hAnsi="Calibri" w:cs="Calibri"/>
                <w:b/>
                <w:bCs/>
                <w:color w:val="000000" w:themeColor="text1"/>
                <w:sz w:val="22"/>
                <w:szCs w:val="22"/>
              </w:rPr>
            </w:pPr>
            <w:r w:rsidRPr="00B97447">
              <w:rPr>
                <w:rStyle w:val="Strong"/>
                <w:rFonts w:ascii="Calibri" w:hAnsi="Calibri" w:cs="Calibri"/>
                <w:color w:val="000000" w:themeColor="text1"/>
                <w:sz w:val="22"/>
                <w:szCs w:val="22"/>
              </w:rPr>
              <w:t>Background</w:t>
            </w:r>
            <w:r w:rsidR="00F91C74" w:rsidRPr="00B97447">
              <w:rPr>
                <w:rStyle w:val="Strong"/>
                <w:rFonts w:ascii="Calibri" w:hAnsi="Calibri" w:cs="Calibri"/>
                <w:color w:val="000000" w:themeColor="text1"/>
                <w:sz w:val="22"/>
                <w:szCs w:val="22"/>
              </w:rPr>
              <w:t xml:space="preserve"> and Objective of the Assignment</w:t>
            </w:r>
          </w:p>
        </w:tc>
      </w:tr>
      <w:tr w:rsidR="00C42D89" w:rsidRPr="00B97447" w14:paraId="23B59223" w14:textId="77777777" w:rsidTr="124DAAC5">
        <w:trPr>
          <w:trHeight w:val="998"/>
        </w:trPr>
        <w:tc>
          <w:tcPr>
            <w:tcW w:w="9640" w:type="dxa"/>
          </w:tcPr>
          <w:p w14:paraId="2AA758C4" w14:textId="4F5E28FE" w:rsidR="001C7D52" w:rsidRPr="00B97447" w:rsidRDefault="00B0446B" w:rsidP="00B0446B">
            <w:pPr>
              <w:pStyle w:val="Heading1"/>
              <w:keepNext w:val="0"/>
              <w:numPr>
                <w:ilvl w:val="0"/>
                <w:numId w:val="35"/>
              </w:numPr>
              <w:rPr>
                <w:rFonts w:ascii="Calibri" w:hAnsi="Calibri" w:cs="Calibri"/>
                <w:sz w:val="22"/>
                <w:szCs w:val="22"/>
              </w:rPr>
            </w:pPr>
            <w:r>
              <w:rPr>
                <w:rFonts w:ascii="Calibri" w:hAnsi="Calibri" w:cs="Calibri"/>
                <w:sz w:val="22"/>
                <w:szCs w:val="22"/>
              </w:rPr>
              <w:t xml:space="preserve"> </w:t>
            </w:r>
            <w:r w:rsidR="00A2330E" w:rsidRPr="00B97447">
              <w:rPr>
                <w:rFonts w:ascii="Calibri" w:hAnsi="Calibri" w:cs="Calibri"/>
                <w:sz w:val="22"/>
                <w:szCs w:val="22"/>
              </w:rPr>
              <w:t>Background:</w:t>
            </w:r>
          </w:p>
          <w:p w14:paraId="68B6DED1" w14:textId="77777777" w:rsidR="008C2736" w:rsidRPr="00B97447" w:rsidRDefault="008C2736" w:rsidP="00DA626B">
            <w:pPr>
              <w:pStyle w:val="BodyText"/>
            </w:pPr>
            <w:r w:rsidRPr="00B97447">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UN Women will lead and coordinate United Nations system efforts to ensure that commitments on gender equality and gender mainstreaming translate into action throughout the world. It will provide strong and coherent leadership in support of Member States’ priorities and efforts, building effective partnerships with civil society and other relevant actors.</w:t>
            </w:r>
          </w:p>
          <w:p w14:paraId="64B02F14" w14:textId="1CC893BE" w:rsidR="008C2736" w:rsidRPr="00B97447" w:rsidRDefault="008C2736" w:rsidP="00DA626B">
            <w:pPr>
              <w:pStyle w:val="BodyText"/>
            </w:pPr>
            <w:r w:rsidRPr="00B97447">
              <w:t>UN Women plays an innovative and catalytic role in the State of Palestine since its inception in 1997. UN Women Palestine Office focuses its activities on one overarching goal, namely, to support the implementation at the national level of existing international commitments to advance gender equality in line with the national priorities. In support of this goal, and thoroughly taking into consideration the specificities of the Palestinian context, UN Women concentrates its efforts and interventions toward the reali</w:t>
            </w:r>
            <w:r w:rsidR="009307EA" w:rsidRPr="00B97447">
              <w:t>z</w:t>
            </w:r>
            <w:r w:rsidRPr="00B97447">
              <w:t>ation of following strategic goals:  Mainstreaming gender in governance, peace and security; Supporting women's economic security and rights; and Promoting women’s rights and protection against violence.</w:t>
            </w:r>
          </w:p>
          <w:p w14:paraId="299E4880" w14:textId="177BF841" w:rsidR="00511968" w:rsidRDefault="00511968" w:rsidP="00DA626B">
            <w:pPr>
              <w:pStyle w:val="BodyText"/>
            </w:pPr>
            <w:r w:rsidRPr="00B97447">
              <w:t xml:space="preserve">The UN Women Palestine Country Office Strategic Note is based on a theory of change informed by evidence-based gender analysis. The theory of change goal statement posits that if women lead, participate in and benefit from peace and security, and humanitarian action; if women have income security, decent work and economic autonomy; and if women and girls live a life free of violence then women will be empowered and enjoy their human rights, because a legislative and policy framework will be in place to prevent violence and empower those affected by violence to recover; structural barrier </w:t>
            </w:r>
            <w:r w:rsidRPr="00B97447">
              <w:lastRenderedPageBreak/>
              <w:t xml:space="preserve">preventing women from economic participation will be addressed and women entrepreneurs will have the skills, the financial resources and the partnership to access a more equal share of the market; policy makers have the capacity to effectively implement, monitor and track WPS commitments and women’s rights will be at the centre of humanitarian action in Palestine.  </w:t>
            </w:r>
          </w:p>
          <w:p w14:paraId="09EFA4AB" w14:textId="5310CEF1" w:rsidR="00CC03A1" w:rsidRPr="00B0446B" w:rsidRDefault="00CC03A1" w:rsidP="00DA626B">
            <w:pPr>
              <w:pStyle w:val="BodyText"/>
            </w:pPr>
            <w:r w:rsidRPr="00B0446B">
              <w:t>The humanitarian context of the occupied Palestinian territory (oPt) is a protracted protection crisis, characterized by more than 50 years of Israeli occupation, insufficient respect for international humanitarian and human rights law, internal Palestinian political divisions, and recurrent escalations of hostilities between Israel Security Forces and Palestinian armed groups. As a result, significant humanitarian and protection challenges prevail including: a continuing need for protection measures for over two million Palestinians – around 40 per cent of the population – who are experiencing, or at risk of, conflict and violence, displacement, and denial of access to livelihoods, among other threats; entrenched levels of food insecurity, brought on by high levels of poverty and unemployment , especially among the refugee population; inadequate access to essential services for the most vulnerable households; and limited or declining ability of vulnerable households to cope with the prolonged nature of the</w:t>
            </w:r>
            <w:r w:rsidR="00AE2915" w:rsidRPr="00B0446B">
              <w:t xml:space="preserve"> humanitarian crisis. Humanitarian actors, particularly UNRWA, face record-low funding levels, with ever greater challenges to their ability to operate due to restrictions, political considerations, and attacks designed to delegitimize humanitarian action.</w:t>
            </w:r>
            <w:r w:rsidR="00122EDD" w:rsidRPr="00B0446B">
              <w:t xml:space="preserve">  </w:t>
            </w:r>
            <w:r w:rsidR="00AE2915" w:rsidRPr="00B0446B">
              <w:t>These dynamics are significantly magnified in the Gaza context by the protracted blockade, imposed by Israel citing security concerns, the intensification of the internal divide between the West Bank</w:t>
            </w:r>
            <w:r w:rsidR="00122EDD" w:rsidRPr="00B0446B">
              <w:t xml:space="preserve"> </w:t>
            </w:r>
            <w:r w:rsidR="00AE2915" w:rsidRPr="00B0446B">
              <w:t xml:space="preserve">based Palestinian Authority (PA) and Hamas; and since March 2018 a massive rise in casualties during demonstrations held along the perimeter fence. Combined, these factors have devastated public infrastructure, disrupted and overwhelmed basic services and undermined vulnerable living conditions. Across the oPt, over two million Palestinians </w:t>
            </w:r>
            <w:r w:rsidR="00D236E7" w:rsidRPr="00B0446B">
              <w:t>required</w:t>
            </w:r>
            <w:r w:rsidR="00AE2915" w:rsidRPr="00B0446B">
              <w:t xml:space="preserve"> some form of humanitarian assistance in 2020, around three-quarters of whom live in Gaza.  </w:t>
            </w:r>
          </w:p>
          <w:p w14:paraId="38501AC3" w14:textId="7D2B697F" w:rsidR="00511968" w:rsidRPr="00B97447" w:rsidRDefault="00511968" w:rsidP="00DA626B">
            <w:pPr>
              <w:pStyle w:val="BodyText"/>
            </w:pPr>
            <w:r w:rsidRPr="00B97447">
              <w:t xml:space="preserve">Since 2013, UN Women and OCHA have joined efforts to progressively support gender responsive humanitarian action in the occupied Palestinian territory (oPt).  The collaboration was solidified in 2015 with the formulation of the first two-year joint action plan for mainstreaming gender in humanitarian action in the oPt. The plan was followed by another joint action plan “Strengthened Gender Focus in Humanitarian Action” (2018-2020). The partnership has supported the Humanitarian Country Team (HCT) to ensure that the humanitarian response in oPt is informed by a refined understanding of gender-based vulnerabilities and gender differentiated impact of the humanitarian context on the various groups of the population and that the response is adapted to meet those needs and overcome potential biases in accessing humanitarian assistance and protection. The partnership has been successful on many fronts particularly by the inclusion of gender coordination mechanism in humanitarian coordination architecture; the Humanitarian Gender Group (HGG), the increased attention to gender related needs and concerns in cluster response and the increased financing to women’s organizations through the Humanitarian Fund. </w:t>
            </w:r>
          </w:p>
          <w:p w14:paraId="741F7085" w14:textId="13A35DD2" w:rsidR="00511968" w:rsidRPr="00B97447" w:rsidRDefault="00511968" w:rsidP="00DA626B">
            <w:pPr>
              <w:pStyle w:val="BodyText"/>
            </w:pPr>
            <w:r w:rsidRPr="00B97447">
              <w:t>As the second UN Women-OCHA Joint Action Plan</w:t>
            </w:r>
            <w:r w:rsidR="00932F90">
              <w:t xml:space="preserve"> </w:t>
            </w:r>
            <w:r w:rsidR="00D236E7">
              <w:t>(</w:t>
            </w:r>
            <w:r w:rsidR="00932F90">
              <w:t>referred hereinafter as the Joint Action Plan)</w:t>
            </w:r>
            <w:r w:rsidRPr="00B97447">
              <w:t xml:space="preserve"> is reaching its end, UN Women in Palestine plans to undertake a summative evaluation to assess progress towards achieving the intended results, to compile lessons learned and best practices, and to generate knowledge to inform the generation of the next UN Women – OCHA Joint Action Plan on Gender in Humanitarian Action.  </w:t>
            </w:r>
          </w:p>
          <w:p w14:paraId="00A30C9D" w14:textId="693B8BB1" w:rsidR="00511968" w:rsidRPr="00B97447" w:rsidRDefault="00B0446B" w:rsidP="00B0446B">
            <w:pPr>
              <w:pStyle w:val="Heading1"/>
              <w:keepNext w:val="0"/>
              <w:numPr>
                <w:ilvl w:val="0"/>
                <w:numId w:val="35"/>
              </w:numPr>
              <w:rPr>
                <w:rFonts w:ascii="Calibri" w:hAnsi="Calibri" w:cs="Calibri"/>
                <w:sz w:val="22"/>
                <w:szCs w:val="22"/>
              </w:rPr>
            </w:pPr>
            <w:r>
              <w:rPr>
                <w:rFonts w:ascii="Calibri" w:hAnsi="Calibri" w:cs="Calibri"/>
                <w:sz w:val="22"/>
                <w:szCs w:val="22"/>
              </w:rPr>
              <w:t xml:space="preserve"> </w:t>
            </w:r>
            <w:r w:rsidR="00511968" w:rsidRPr="00B97447">
              <w:rPr>
                <w:rFonts w:ascii="Calibri" w:hAnsi="Calibri" w:cs="Calibri"/>
                <w:sz w:val="22"/>
                <w:szCs w:val="22"/>
              </w:rPr>
              <w:t>Description of the Joint Action Plan</w:t>
            </w:r>
          </w:p>
          <w:p w14:paraId="3C4DA2C0" w14:textId="77777777" w:rsidR="00511968" w:rsidRPr="00B97447" w:rsidRDefault="00511968" w:rsidP="00DA626B">
            <w:pPr>
              <w:pStyle w:val="BodyText"/>
            </w:pPr>
            <w:r w:rsidRPr="00B97447">
              <w:t xml:space="preserve">Grounded in principles of humanitarian law, human rights and gender equality, the outcomes of the World Humanitarian Summits, and the respective institutional mandates of both organizations, UN Women and </w:t>
            </w:r>
            <w:r w:rsidRPr="00B97447">
              <w:lastRenderedPageBreak/>
              <w:t xml:space="preserve">OCHA have joined efforts to progressively support gender responsive humanitarian action.  The partnership was informed by The Inter-Agency Standing Committee (IASC) Policy on Gender Equality and the Empowerment of Women and Girls (GEEWG) in Humanitarian Action; UN Women's Humanitarian Strategy (2014-2017); the findings of the regional thematic evaluation of UN Women’s Humanitarian Action in the Arab States Region (2017), and OCHA's Policy instruction on Gender Equality for 2016-2020 (June 2016). </w:t>
            </w:r>
          </w:p>
          <w:p w14:paraId="09696942" w14:textId="2EF7E05A" w:rsidR="00511968" w:rsidRPr="00B97447" w:rsidRDefault="00511968" w:rsidP="00DA626B">
            <w:pPr>
              <w:pStyle w:val="BodyText"/>
            </w:pPr>
            <w:r w:rsidRPr="00B97447">
              <w:t xml:space="preserve">The </w:t>
            </w:r>
            <w:r w:rsidR="00CB0719">
              <w:t>J</w:t>
            </w:r>
            <w:r w:rsidRPr="00B97447">
              <w:t xml:space="preserve">oint Action Plan on “Strengthened Gender Focus in Humanitarian Action” (2018-2020) which was informed by the Inter Agency Standing Committee (IASC) Policy and Accountability Framework on gender equality and the empowerment of women and girls in Humanitarian Action was developed in alignment with the Humanitarian Response Strategy (2018-2020) and supported  mainstreaming gender in the humanitarian programme cycle (HPC) for 2019, 2020 and 2021. Planned activities of the joint action plan were integrated in the annual workplans of UN Women and OCHA and the relevant staff workplans. </w:t>
            </w:r>
          </w:p>
          <w:p w14:paraId="2BF7C3B9" w14:textId="77777777" w:rsidR="00511968" w:rsidRPr="00B97447" w:rsidRDefault="00511968" w:rsidP="00DA626B">
            <w:pPr>
              <w:pStyle w:val="BodyText"/>
            </w:pPr>
            <w:r w:rsidRPr="00B97447">
              <w:t xml:space="preserve">The plan aimed to achieve the following results: </w:t>
            </w:r>
          </w:p>
          <w:p w14:paraId="5B1C5344" w14:textId="77777777" w:rsidR="00511968" w:rsidRPr="00B97447" w:rsidRDefault="00511968" w:rsidP="00DA626B">
            <w:pPr>
              <w:pStyle w:val="BodyText"/>
            </w:pPr>
            <w:r w:rsidRPr="00B97447">
              <w:t xml:space="preserve">1. Strengthened architecture and accountability on gender equality in oPt humanitarian country team (HCT) </w:t>
            </w:r>
          </w:p>
          <w:p w14:paraId="68B34758" w14:textId="77777777" w:rsidR="00511968" w:rsidRPr="00B97447" w:rsidRDefault="00511968" w:rsidP="00DA626B">
            <w:pPr>
              <w:pStyle w:val="BodyText"/>
            </w:pPr>
            <w:r w:rsidRPr="00B97447">
              <w:t xml:space="preserve">2. Humanitarian response planning, frameworks and programming are gender inclusive and responsive </w:t>
            </w:r>
          </w:p>
          <w:p w14:paraId="40C4ED89" w14:textId="77777777" w:rsidR="00511968" w:rsidRPr="00B97447" w:rsidRDefault="00511968" w:rsidP="00DA626B">
            <w:pPr>
              <w:pStyle w:val="BodyText"/>
            </w:pPr>
            <w:r w:rsidRPr="00B97447">
              <w:t xml:space="preserve">3. Increased participation of women and women’s organizations in humanitarian planning, response frameworks and programming </w:t>
            </w:r>
          </w:p>
          <w:p w14:paraId="5DD97031" w14:textId="77777777" w:rsidR="00511968" w:rsidRPr="00B97447" w:rsidRDefault="00511968" w:rsidP="00DA626B">
            <w:pPr>
              <w:pStyle w:val="BodyText"/>
            </w:pPr>
            <w:r w:rsidRPr="00B97447">
              <w:t xml:space="preserve">4. Improved analysis and information management to support a meaningful gender analysis, evidence-based advocacy and programming. </w:t>
            </w:r>
          </w:p>
          <w:p w14:paraId="3A23DB05" w14:textId="77777777" w:rsidR="008A10AA" w:rsidRDefault="00511968" w:rsidP="00DA626B">
            <w:pPr>
              <w:pStyle w:val="BodyText"/>
            </w:pPr>
            <w:r w:rsidRPr="00B97447">
              <w:t xml:space="preserve">5. Increased visibility of gender related priorities in advocacy messages and activities </w:t>
            </w:r>
          </w:p>
          <w:p w14:paraId="7577BFA9" w14:textId="77777777" w:rsidR="00067919" w:rsidRDefault="00067919" w:rsidP="00DA626B">
            <w:pPr>
              <w:pStyle w:val="BodyText"/>
            </w:pPr>
          </w:p>
          <w:p w14:paraId="1F936CD2" w14:textId="77777777" w:rsidR="00067919" w:rsidRDefault="00067919" w:rsidP="00DA626B">
            <w:pPr>
              <w:pStyle w:val="BodyText"/>
            </w:pPr>
            <w:r>
              <w:t>The joint action plan capitalizes on the complementary capacities and mandates of OCHA and UN Women in order to advance gender equality in the humanitarian response and ensure effective gender mainstreaming. Specifically, this action plan identifies the following roles for the respective agencies</w:t>
            </w:r>
            <w:r w:rsidR="00372887">
              <w:t>:</w:t>
            </w:r>
          </w:p>
          <w:p w14:paraId="479C6A93" w14:textId="77777777" w:rsidR="00372887" w:rsidRPr="00372887" w:rsidRDefault="00372887" w:rsidP="00372887">
            <w:pPr>
              <w:autoSpaceDE w:val="0"/>
              <w:autoSpaceDN w:val="0"/>
              <w:adjustRightInd w:val="0"/>
              <w:rPr>
                <w:rFonts w:ascii="Calibri" w:hAnsi="Calibri" w:cs="Calibri"/>
                <w:color w:val="000000"/>
                <w:sz w:val="24"/>
              </w:rPr>
            </w:pPr>
          </w:p>
          <w:p w14:paraId="56B174C6" w14:textId="03A34115" w:rsidR="00372887" w:rsidRDefault="00372887" w:rsidP="00B0446B">
            <w:pPr>
              <w:autoSpaceDE w:val="0"/>
              <w:autoSpaceDN w:val="0"/>
              <w:adjustRightInd w:val="0"/>
              <w:spacing w:line="276" w:lineRule="auto"/>
              <w:jc w:val="both"/>
              <w:rPr>
                <w:rFonts w:ascii="Calibri" w:hAnsi="Calibri" w:cs="Calibri"/>
                <w:color w:val="000000"/>
                <w:sz w:val="22"/>
                <w:szCs w:val="22"/>
              </w:rPr>
            </w:pPr>
            <w:r w:rsidRPr="00372887">
              <w:rPr>
                <w:rFonts w:ascii="Calibri" w:hAnsi="Calibri" w:cs="Calibri"/>
                <w:b/>
                <w:bCs/>
                <w:color w:val="000000"/>
                <w:sz w:val="22"/>
                <w:szCs w:val="22"/>
              </w:rPr>
              <w:t xml:space="preserve">Role of OCHA: </w:t>
            </w:r>
            <w:r w:rsidRPr="00372887">
              <w:rPr>
                <w:rFonts w:ascii="Calibri" w:hAnsi="Calibri" w:cs="Calibri"/>
                <w:color w:val="000000"/>
                <w:sz w:val="22"/>
                <w:szCs w:val="22"/>
              </w:rPr>
              <w:t xml:space="preserve">OCHA discharges in the oPt its five core responsibilities: coordination, information management, advocacy, humanitarian funding and preparedness. OCHA supports the coordination of planning and implementation of the humanitarian response in oPt, provides regular humanitarian briefings to humanitarian actors, donors, and general public. OCHA leads information management efforts of the HCT and produces quality reports with regard to evolving humanitarian country needs and response gaps. Furthermore, it leads coordinated and joint advocacy work on behalf of the humanitarian country team and pursues actions that address emerging needs and priorities. OCHA has the responsibility of coordinating emergency preparedness and response and also manages the Humanitarian Pooled Funds mechanisms. </w:t>
            </w:r>
          </w:p>
          <w:p w14:paraId="4235BF99" w14:textId="77777777" w:rsidR="008B31CA" w:rsidRPr="008B31CA" w:rsidRDefault="008B31CA" w:rsidP="008B31CA">
            <w:pPr>
              <w:autoSpaceDE w:val="0"/>
              <w:autoSpaceDN w:val="0"/>
              <w:adjustRightInd w:val="0"/>
              <w:rPr>
                <w:rFonts w:ascii="Calibri" w:hAnsi="Calibri" w:cs="Calibri"/>
                <w:color w:val="000000"/>
                <w:sz w:val="24"/>
              </w:rPr>
            </w:pPr>
          </w:p>
          <w:p w14:paraId="1C707E47" w14:textId="37F5BEE5" w:rsidR="00500C55" w:rsidRDefault="008B31CA" w:rsidP="00B0446B">
            <w:pPr>
              <w:autoSpaceDE w:val="0"/>
              <w:autoSpaceDN w:val="0"/>
              <w:adjustRightInd w:val="0"/>
              <w:spacing w:line="276" w:lineRule="auto"/>
              <w:jc w:val="both"/>
              <w:rPr>
                <w:rFonts w:ascii="Calibri" w:hAnsi="Calibri" w:cs="Calibri"/>
                <w:color w:val="000000"/>
                <w:sz w:val="22"/>
                <w:szCs w:val="22"/>
              </w:rPr>
            </w:pPr>
            <w:r w:rsidRPr="008B31CA">
              <w:rPr>
                <w:rFonts w:ascii="Calibri" w:hAnsi="Calibri" w:cs="Calibri"/>
                <w:b/>
                <w:bCs/>
                <w:color w:val="000000"/>
                <w:sz w:val="22"/>
                <w:szCs w:val="22"/>
              </w:rPr>
              <w:t xml:space="preserve">Role of UN Women: </w:t>
            </w:r>
            <w:r w:rsidRPr="008B31CA">
              <w:rPr>
                <w:rFonts w:ascii="Calibri" w:hAnsi="Calibri" w:cs="Calibri"/>
                <w:color w:val="000000"/>
                <w:sz w:val="22"/>
                <w:szCs w:val="22"/>
              </w:rPr>
              <w:t xml:space="preserve">UN Women is the specialized agency on gender equality and women’s rights and has a long track record of technical expertise, programming, and partnerships related to gender equality work in oPt. UN Women has the primary responsibility of coordination of the country team in relation to gender issues. UN Women has identified four core actions for its effective engagement in humanitarian action, these include: </w:t>
            </w:r>
            <w:r w:rsidRPr="008B31CA">
              <w:rPr>
                <w:rFonts w:ascii="Calibri" w:hAnsi="Calibri" w:cs="Calibri"/>
                <w:b/>
                <w:bCs/>
                <w:color w:val="000000"/>
                <w:sz w:val="22"/>
                <w:szCs w:val="22"/>
              </w:rPr>
              <w:t xml:space="preserve">Coordination and leadership – Capacity building – Evidence-based response –Targeted </w:t>
            </w:r>
            <w:r w:rsidRPr="008B31CA">
              <w:rPr>
                <w:rFonts w:ascii="Calibri" w:hAnsi="Calibri" w:cs="Calibri"/>
                <w:b/>
                <w:bCs/>
                <w:color w:val="000000"/>
                <w:sz w:val="22"/>
                <w:szCs w:val="22"/>
              </w:rPr>
              <w:lastRenderedPageBreak/>
              <w:t xml:space="preserve">programming. </w:t>
            </w:r>
            <w:r w:rsidRPr="008B31CA">
              <w:rPr>
                <w:rFonts w:ascii="Calibri" w:hAnsi="Calibri" w:cs="Calibri"/>
                <w:color w:val="000000"/>
                <w:sz w:val="22"/>
                <w:szCs w:val="22"/>
              </w:rPr>
              <w:t>As chair of the UN inter-agency Gender Task Force</w:t>
            </w:r>
            <w:r w:rsidR="007A4999">
              <w:rPr>
                <w:rFonts w:ascii="Calibri" w:hAnsi="Calibri" w:cs="Calibri"/>
                <w:color w:val="000000"/>
                <w:sz w:val="22"/>
                <w:szCs w:val="22"/>
              </w:rPr>
              <w:t xml:space="preserve"> </w:t>
            </w:r>
            <w:r w:rsidRPr="008B31CA">
              <w:rPr>
                <w:rFonts w:ascii="Calibri" w:hAnsi="Calibri" w:cs="Calibri"/>
                <w:color w:val="000000"/>
                <w:sz w:val="22"/>
                <w:szCs w:val="22"/>
              </w:rPr>
              <w:t>(GTF) and co-chair of the Humanitarian Gender Group (HGG), UN Women leads coordination of the UN Country team, facilitates participation of gender advocates in strategic country processes (UNDAF, national development planning, humanitarian response) and supports national efforts for gender mainstreaming. UN Women is well positioned to ensure coherence between development and humanitarian work.</w:t>
            </w:r>
          </w:p>
          <w:p w14:paraId="392364C3" w14:textId="77777777" w:rsidR="00B0446B" w:rsidRDefault="00B0446B" w:rsidP="00B0446B">
            <w:pPr>
              <w:autoSpaceDE w:val="0"/>
              <w:autoSpaceDN w:val="0"/>
              <w:adjustRightInd w:val="0"/>
              <w:spacing w:line="276" w:lineRule="auto"/>
              <w:jc w:val="both"/>
              <w:rPr>
                <w:rFonts w:ascii="Calibri" w:hAnsi="Calibri" w:cs="Calibri"/>
                <w:color w:val="000000"/>
                <w:sz w:val="24"/>
              </w:rPr>
            </w:pPr>
          </w:p>
          <w:p w14:paraId="409C1365" w14:textId="5969565F" w:rsidR="00DD61FD" w:rsidRPr="00DD61FD" w:rsidRDefault="00DD61FD" w:rsidP="00B0446B">
            <w:pPr>
              <w:autoSpaceDE w:val="0"/>
              <w:autoSpaceDN w:val="0"/>
              <w:adjustRightInd w:val="0"/>
              <w:spacing w:line="276" w:lineRule="auto"/>
              <w:jc w:val="both"/>
              <w:rPr>
                <w:rFonts w:ascii="Calibri" w:hAnsi="Calibri" w:cs="Calibri"/>
                <w:color w:val="000000"/>
                <w:sz w:val="22"/>
                <w:szCs w:val="22"/>
              </w:rPr>
            </w:pPr>
            <w:r w:rsidRPr="00DD61FD">
              <w:rPr>
                <w:rFonts w:ascii="Calibri" w:hAnsi="Calibri" w:cs="Calibri"/>
                <w:b/>
                <w:bCs/>
                <w:color w:val="000000"/>
                <w:sz w:val="22"/>
                <w:szCs w:val="22"/>
              </w:rPr>
              <w:t xml:space="preserve">Role of cluster leads and cluster coordinators: </w:t>
            </w:r>
            <w:r w:rsidRPr="00DD61FD">
              <w:rPr>
                <w:rFonts w:ascii="Calibri" w:hAnsi="Calibri" w:cs="Calibri"/>
                <w:color w:val="000000"/>
                <w:sz w:val="22"/>
                <w:szCs w:val="22"/>
              </w:rPr>
              <w:t xml:space="preserve">cluster leads and cluster coordinators have the primary responsibility to effectively integrate gender within the Strategic Response Plan and sector humanitarian programming. Since 2015, the ICCG requested Cluster Coordinators to assign cluster gender focal points whose role is to provide specialized support to mainstream gender in the humanitarian planning cycle (Cluster HNO/HRP/Projects and reporting), build capacity on gender mainstreaming, identify entry points to address gender gaps in needs identification (including assessments), response and advocacy, ensure protection of women and girls in emergency preparedness, and facilitate participation of women’s organizations in cluster. In 2017, a Humanitarian Gender Group (HGG) is established under the ICCG consisting of Cluster Coordinators, gender focal points, the GBV WG and other relevant actors and is convened by UNW and OCHA regularly in support of the HPC. </w:t>
            </w:r>
          </w:p>
          <w:p w14:paraId="50F49FFC" w14:textId="77777777" w:rsidR="00B0446B" w:rsidRDefault="00B0446B" w:rsidP="00B0446B">
            <w:pPr>
              <w:pageBreakBefore/>
              <w:autoSpaceDE w:val="0"/>
              <w:autoSpaceDN w:val="0"/>
              <w:adjustRightInd w:val="0"/>
              <w:spacing w:line="276" w:lineRule="auto"/>
              <w:jc w:val="both"/>
              <w:rPr>
                <w:rFonts w:ascii="Calibri" w:hAnsi="Calibri" w:cs="Calibri"/>
                <w:color w:val="000000"/>
                <w:sz w:val="24"/>
              </w:rPr>
            </w:pPr>
          </w:p>
          <w:p w14:paraId="5A94F9FE" w14:textId="1E3ACDC4" w:rsidR="00DD61FD" w:rsidRDefault="00DD61FD" w:rsidP="00B0446B">
            <w:pPr>
              <w:pageBreakBefore/>
              <w:autoSpaceDE w:val="0"/>
              <w:autoSpaceDN w:val="0"/>
              <w:adjustRightInd w:val="0"/>
              <w:spacing w:line="276" w:lineRule="auto"/>
              <w:jc w:val="both"/>
              <w:rPr>
                <w:rFonts w:ascii="Calibri" w:hAnsi="Calibri" w:cs="Calibri"/>
                <w:color w:val="000000"/>
                <w:sz w:val="22"/>
                <w:szCs w:val="22"/>
              </w:rPr>
            </w:pPr>
            <w:r w:rsidRPr="00DD61FD">
              <w:rPr>
                <w:rFonts w:ascii="Calibri" w:hAnsi="Calibri" w:cs="Calibri"/>
                <w:b/>
                <w:bCs/>
                <w:color w:val="000000"/>
                <w:sz w:val="22"/>
                <w:szCs w:val="22"/>
              </w:rPr>
              <w:t xml:space="preserve">Role of UN agencies: </w:t>
            </w:r>
            <w:r w:rsidRPr="00DD61FD">
              <w:rPr>
                <w:rFonts w:ascii="Calibri" w:hAnsi="Calibri" w:cs="Calibri"/>
                <w:color w:val="000000"/>
                <w:sz w:val="22"/>
                <w:szCs w:val="22"/>
              </w:rPr>
              <w:t xml:space="preserve">While all UN agencies have a strong commitment and mandate to advance gender equality in humanitarian action, a number of organizations are well placed to contribute to strengthened gender coordination. These include: </w:t>
            </w:r>
            <w:r w:rsidRPr="00DD61FD">
              <w:rPr>
                <w:rFonts w:ascii="Calibri" w:hAnsi="Calibri" w:cs="Calibri"/>
                <w:b/>
                <w:bCs/>
                <w:color w:val="000000"/>
                <w:sz w:val="22"/>
                <w:szCs w:val="22"/>
              </w:rPr>
              <w:t xml:space="preserve">OHCHR </w:t>
            </w:r>
            <w:r w:rsidRPr="00DD61FD">
              <w:rPr>
                <w:rFonts w:ascii="Calibri" w:hAnsi="Calibri" w:cs="Calibri"/>
                <w:color w:val="000000"/>
                <w:sz w:val="22"/>
                <w:szCs w:val="22"/>
              </w:rPr>
              <w:t xml:space="preserve">as protection cluster lead, </w:t>
            </w:r>
            <w:r w:rsidRPr="00DD61FD">
              <w:rPr>
                <w:rFonts w:ascii="Calibri" w:hAnsi="Calibri" w:cs="Calibri"/>
                <w:b/>
                <w:bCs/>
                <w:color w:val="000000"/>
                <w:sz w:val="22"/>
                <w:szCs w:val="22"/>
              </w:rPr>
              <w:t xml:space="preserve">UNFPA </w:t>
            </w:r>
            <w:r w:rsidRPr="00DD61FD">
              <w:rPr>
                <w:rFonts w:ascii="Calibri" w:hAnsi="Calibri" w:cs="Calibri"/>
                <w:color w:val="000000"/>
                <w:sz w:val="22"/>
                <w:szCs w:val="22"/>
              </w:rPr>
              <w:t xml:space="preserve">as chair of the Sub-cluster on Gender Based Violence (GBV), </w:t>
            </w:r>
            <w:r w:rsidRPr="00DD61FD">
              <w:rPr>
                <w:rFonts w:ascii="Calibri" w:hAnsi="Calibri" w:cs="Calibri"/>
                <w:b/>
                <w:bCs/>
                <w:color w:val="000000"/>
                <w:sz w:val="22"/>
                <w:szCs w:val="22"/>
              </w:rPr>
              <w:t xml:space="preserve">UNRWA </w:t>
            </w:r>
            <w:r w:rsidRPr="00DD61FD">
              <w:rPr>
                <w:rFonts w:ascii="Calibri" w:hAnsi="Calibri" w:cs="Calibri"/>
                <w:color w:val="000000"/>
                <w:sz w:val="22"/>
                <w:szCs w:val="22"/>
              </w:rPr>
              <w:t xml:space="preserve">as the main provider of humanitarian assistance to Palestinian refugees in Gaza and the West Bank, in addition to </w:t>
            </w:r>
            <w:r w:rsidRPr="00DD61FD">
              <w:rPr>
                <w:rFonts w:ascii="Calibri" w:hAnsi="Calibri" w:cs="Calibri"/>
                <w:b/>
                <w:bCs/>
                <w:color w:val="000000"/>
                <w:sz w:val="22"/>
                <w:szCs w:val="22"/>
              </w:rPr>
              <w:t xml:space="preserve">UNICEF </w:t>
            </w:r>
            <w:r w:rsidRPr="00DD61FD">
              <w:rPr>
                <w:rFonts w:ascii="Calibri" w:hAnsi="Calibri" w:cs="Calibri"/>
                <w:color w:val="000000"/>
                <w:sz w:val="22"/>
                <w:szCs w:val="22"/>
              </w:rPr>
              <w:t xml:space="preserve">as the cluster lead on Education and WASH and the chair of the child protection working group, </w:t>
            </w:r>
            <w:r w:rsidRPr="00DD61FD">
              <w:rPr>
                <w:rFonts w:ascii="Calibri" w:hAnsi="Calibri" w:cs="Calibri"/>
                <w:b/>
                <w:bCs/>
                <w:color w:val="000000"/>
                <w:sz w:val="22"/>
                <w:szCs w:val="22"/>
              </w:rPr>
              <w:t xml:space="preserve">WHO </w:t>
            </w:r>
            <w:r w:rsidRPr="00DD61FD">
              <w:rPr>
                <w:rFonts w:ascii="Calibri" w:hAnsi="Calibri" w:cs="Calibri"/>
                <w:color w:val="000000"/>
                <w:sz w:val="22"/>
                <w:szCs w:val="22"/>
              </w:rPr>
              <w:t xml:space="preserve">on health and </w:t>
            </w:r>
            <w:r w:rsidRPr="00DD61FD">
              <w:rPr>
                <w:rFonts w:ascii="Calibri" w:hAnsi="Calibri" w:cs="Calibri"/>
                <w:b/>
                <w:bCs/>
                <w:color w:val="000000"/>
                <w:sz w:val="22"/>
                <w:szCs w:val="22"/>
              </w:rPr>
              <w:t xml:space="preserve">WFP </w:t>
            </w:r>
            <w:r w:rsidRPr="00DD61FD">
              <w:rPr>
                <w:rFonts w:ascii="Calibri" w:hAnsi="Calibri" w:cs="Calibri"/>
                <w:color w:val="000000"/>
                <w:sz w:val="22"/>
                <w:szCs w:val="22"/>
              </w:rPr>
              <w:t xml:space="preserve">on Food Security. </w:t>
            </w:r>
          </w:p>
          <w:p w14:paraId="4FDC8DA3" w14:textId="77777777" w:rsidR="0062309A" w:rsidRPr="0062309A" w:rsidRDefault="0062309A" w:rsidP="0062309A">
            <w:pPr>
              <w:autoSpaceDE w:val="0"/>
              <w:autoSpaceDN w:val="0"/>
              <w:adjustRightInd w:val="0"/>
              <w:spacing w:line="276" w:lineRule="auto"/>
              <w:jc w:val="both"/>
              <w:rPr>
                <w:rFonts w:ascii="Calibri" w:hAnsi="Calibri" w:cs="Calibri"/>
                <w:color w:val="000000"/>
                <w:sz w:val="24"/>
              </w:rPr>
            </w:pPr>
          </w:p>
          <w:p w14:paraId="5B32988E" w14:textId="77777777" w:rsidR="0062309A" w:rsidRPr="0062309A" w:rsidRDefault="0062309A" w:rsidP="00B0446B">
            <w:pPr>
              <w:autoSpaceDE w:val="0"/>
              <w:autoSpaceDN w:val="0"/>
              <w:adjustRightInd w:val="0"/>
              <w:spacing w:line="276" w:lineRule="auto"/>
              <w:jc w:val="both"/>
              <w:rPr>
                <w:rFonts w:ascii="Calibri" w:hAnsi="Calibri" w:cs="Calibri"/>
                <w:color w:val="000000"/>
                <w:sz w:val="22"/>
                <w:szCs w:val="22"/>
              </w:rPr>
            </w:pPr>
            <w:r w:rsidRPr="0062309A">
              <w:rPr>
                <w:rFonts w:ascii="Calibri" w:hAnsi="Calibri" w:cs="Calibri"/>
                <w:b/>
                <w:bCs/>
                <w:color w:val="000000"/>
                <w:sz w:val="22"/>
                <w:szCs w:val="22"/>
              </w:rPr>
              <w:t xml:space="preserve">Role of gender focal points in UN agencies: </w:t>
            </w:r>
            <w:r w:rsidRPr="0062309A">
              <w:rPr>
                <w:rFonts w:ascii="Calibri" w:hAnsi="Calibri" w:cs="Calibri"/>
                <w:color w:val="000000"/>
                <w:sz w:val="22"/>
                <w:szCs w:val="22"/>
              </w:rPr>
              <w:t xml:space="preserve">UN agencies’ gender focal points who participate in the UNCT GTF provide support to relevant cluster leaders on mainstreaming gender in humanitarian programming and ensure coherence and accountability to gender equality in their agencies’ humanitarian programming. UN Women provides an update on humanitarian response as a standing agenda item in all GTF meetings starting May 2015. </w:t>
            </w:r>
          </w:p>
          <w:p w14:paraId="3F136078" w14:textId="77777777" w:rsidR="0062309A" w:rsidRPr="0062309A" w:rsidRDefault="0062309A" w:rsidP="0062309A">
            <w:pPr>
              <w:autoSpaceDE w:val="0"/>
              <w:autoSpaceDN w:val="0"/>
              <w:adjustRightInd w:val="0"/>
              <w:spacing w:line="276" w:lineRule="auto"/>
              <w:jc w:val="both"/>
              <w:rPr>
                <w:rFonts w:ascii="Calibri" w:hAnsi="Calibri" w:cs="Calibri"/>
                <w:color w:val="000000"/>
                <w:sz w:val="22"/>
                <w:szCs w:val="22"/>
              </w:rPr>
            </w:pPr>
          </w:p>
          <w:p w14:paraId="189337D3" w14:textId="6C1CC8E9" w:rsidR="0062309A" w:rsidRDefault="0062309A" w:rsidP="00B0446B">
            <w:pPr>
              <w:autoSpaceDE w:val="0"/>
              <w:autoSpaceDN w:val="0"/>
              <w:adjustRightInd w:val="0"/>
              <w:spacing w:line="276" w:lineRule="auto"/>
              <w:jc w:val="both"/>
              <w:rPr>
                <w:rFonts w:ascii="Calibri" w:hAnsi="Calibri" w:cs="Calibri"/>
                <w:color w:val="000000"/>
                <w:sz w:val="22"/>
                <w:szCs w:val="22"/>
              </w:rPr>
            </w:pPr>
            <w:r w:rsidRPr="0062309A">
              <w:rPr>
                <w:rFonts w:ascii="Calibri" w:hAnsi="Calibri" w:cs="Calibri"/>
                <w:b/>
                <w:bCs/>
                <w:color w:val="000000"/>
                <w:sz w:val="22"/>
                <w:szCs w:val="22"/>
              </w:rPr>
              <w:t xml:space="preserve">Role of gender advocates in national and international women’s organizations: </w:t>
            </w:r>
            <w:r w:rsidRPr="0062309A">
              <w:rPr>
                <w:rFonts w:ascii="Calibri" w:hAnsi="Calibri" w:cs="Calibri"/>
                <w:color w:val="000000"/>
                <w:sz w:val="22"/>
                <w:szCs w:val="22"/>
              </w:rPr>
              <w:t xml:space="preserve">women’s organizations provide a key resource for needs identification, outreach and links to affected population. They provide the technical knowledge and a range of skills and resources that can ensure strengthened response to gender differentiated needs. </w:t>
            </w:r>
          </w:p>
          <w:p w14:paraId="275484FD" w14:textId="19BA6897" w:rsidR="0062309A" w:rsidRDefault="0062309A" w:rsidP="0062309A">
            <w:pPr>
              <w:pStyle w:val="ListParagraph"/>
              <w:numPr>
                <w:ilvl w:val="0"/>
                <w:numId w:val="0"/>
              </w:numPr>
              <w:ind w:left="360"/>
              <w:rPr>
                <w:rFonts w:ascii="Calibri" w:hAnsi="Calibri" w:cs="Calibri"/>
                <w:color w:val="000000"/>
              </w:rPr>
            </w:pPr>
          </w:p>
          <w:p w14:paraId="09F1FE4D" w14:textId="68B269D8" w:rsidR="00372887" w:rsidRPr="00B97447" w:rsidRDefault="00372887" w:rsidP="00DA626B">
            <w:pPr>
              <w:pStyle w:val="BodyText"/>
            </w:pPr>
          </w:p>
        </w:tc>
      </w:tr>
    </w:tbl>
    <w:p w14:paraId="286831E4" w14:textId="081F8DEB" w:rsidR="124DAAC5" w:rsidRPr="00B97447" w:rsidRDefault="124DAAC5">
      <w:pPr>
        <w:rPr>
          <w:rFonts w:ascii="Calibri" w:hAnsi="Calibri" w:cs="Calibri"/>
          <w:sz w:val="22"/>
          <w:szCs w:val="22"/>
        </w:rPr>
      </w:pPr>
    </w:p>
    <w:p w14:paraId="211ABBBD" w14:textId="5ABBEF01" w:rsidR="00F226D6" w:rsidRPr="00B97447" w:rsidRDefault="00F226D6" w:rsidP="00321A48">
      <w:pPr>
        <w:ind w:right="-241"/>
        <w:jc w:val="both"/>
        <w:rPr>
          <w:rFonts w:ascii="Calibri" w:hAnsi="Calibri" w:cs="Calibri"/>
          <w:color w:val="000000" w:themeColor="text1"/>
          <w:sz w:val="22"/>
          <w:szCs w:val="22"/>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0"/>
      </w:tblGrid>
      <w:tr w:rsidR="00C42D89" w:rsidRPr="00B97447" w14:paraId="526CC8E8" w14:textId="77777777" w:rsidTr="124DAAC5">
        <w:trPr>
          <w:trHeight w:val="288"/>
          <w:jc w:val="center"/>
        </w:trPr>
        <w:tc>
          <w:tcPr>
            <w:tcW w:w="9630" w:type="dxa"/>
            <w:shd w:val="clear" w:color="auto" w:fill="B8CCE4" w:themeFill="accent1" w:themeFillTint="66"/>
          </w:tcPr>
          <w:p w14:paraId="19A10C97" w14:textId="23E159C2" w:rsidR="009F020D" w:rsidRPr="00B97447" w:rsidRDefault="004D7D24" w:rsidP="008C0D48">
            <w:pPr>
              <w:widowControl w:val="0"/>
              <w:ind w:right="-241"/>
              <w:jc w:val="both"/>
              <w:rPr>
                <w:rFonts w:ascii="Calibri" w:hAnsi="Calibri" w:cs="Calibri"/>
                <w:b/>
                <w:color w:val="000000" w:themeColor="text1"/>
                <w:sz w:val="22"/>
                <w:szCs w:val="22"/>
              </w:rPr>
            </w:pPr>
            <w:r w:rsidRPr="00B97447">
              <w:rPr>
                <w:rStyle w:val="Strong"/>
                <w:rFonts w:ascii="Calibri" w:hAnsi="Calibri" w:cs="Calibri"/>
                <w:color w:val="000000" w:themeColor="text1"/>
                <w:sz w:val="22"/>
                <w:szCs w:val="22"/>
              </w:rPr>
              <w:t>Description of Responsibilities</w:t>
            </w:r>
          </w:p>
        </w:tc>
      </w:tr>
      <w:tr w:rsidR="00C42D89" w:rsidRPr="00B97447" w14:paraId="68EB3AF7" w14:textId="77777777" w:rsidTr="124DAAC5">
        <w:trPr>
          <w:jc w:val="center"/>
        </w:trPr>
        <w:tc>
          <w:tcPr>
            <w:tcW w:w="9630" w:type="dxa"/>
          </w:tcPr>
          <w:p w14:paraId="13691840" w14:textId="76A8ADB4" w:rsidR="00511968" w:rsidRPr="006637FB" w:rsidRDefault="00511968" w:rsidP="00635893">
            <w:pPr>
              <w:pStyle w:val="Heading1"/>
              <w:keepNext w:val="0"/>
              <w:numPr>
                <w:ilvl w:val="0"/>
                <w:numId w:val="15"/>
              </w:numPr>
              <w:rPr>
                <w:rFonts w:ascii="Calibri" w:hAnsi="Calibri" w:cs="Calibri"/>
                <w:sz w:val="22"/>
                <w:szCs w:val="22"/>
              </w:rPr>
            </w:pPr>
            <w:r w:rsidRPr="00B97447">
              <w:t xml:space="preserve"> </w:t>
            </w:r>
            <w:r w:rsidRPr="006637FB">
              <w:rPr>
                <w:rFonts w:ascii="Calibri" w:hAnsi="Calibri" w:cs="Calibri"/>
                <w:sz w:val="22"/>
                <w:szCs w:val="22"/>
              </w:rPr>
              <w:t>Purpose of the Evaluation</w:t>
            </w:r>
          </w:p>
          <w:p w14:paraId="401CC182" w14:textId="77777777" w:rsidR="00511968" w:rsidRPr="00B97447" w:rsidRDefault="00511968" w:rsidP="00511968">
            <w:pPr>
              <w:pStyle w:val="ListParagraph"/>
              <w:numPr>
                <w:ilvl w:val="0"/>
                <w:numId w:val="0"/>
              </w:numPr>
              <w:ind w:left="720"/>
              <w:jc w:val="both"/>
              <w:rPr>
                <w:rFonts w:ascii="Calibri" w:hAnsi="Calibri" w:cs="Calibri"/>
              </w:rPr>
            </w:pPr>
          </w:p>
          <w:p w14:paraId="68A13606" w14:textId="6D682112" w:rsidR="00511968" w:rsidRPr="00B97447" w:rsidRDefault="00511968" w:rsidP="00DA626B">
            <w:pPr>
              <w:pStyle w:val="BodyText"/>
            </w:pPr>
            <w:r w:rsidRPr="00B97447">
              <w:t xml:space="preserve">The planned summative joint evaluation for the </w:t>
            </w:r>
            <w:r w:rsidR="00CB0719">
              <w:t>Joint Action</w:t>
            </w:r>
            <w:r w:rsidRPr="00B97447">
              <w:t xml:space="preserve"> Plan has been commissioned at this point in time because the plan is fast reaching its end (December 2020).  The main purpose of the evaluation is to </w:t>
            </w:r>
            <w:r w:rsidRPr="00B97447">
              <w:lastRenderedPageBreak/>
              <w:t xml:space="preserve">support the development of the next UN Women – OCHA Joint Action Plan (2021-2023) based on the identification of lessons learned, best practices, and actionable recommendations in relation to integrating gender perspective in humanitarian action in Palestine.      </w:t>
            </w:r>
          </w:p>
          <w:p w14:paraId="0BA2672A" w14:textId="77777777" w:rsidR="00511968" w:rsidRPr="00B97447" w:rsidRDefault="00511968" w:rsidP="00DA626B">
            <w:pPr>
              <w:pStyle w:val="BodyText"/>
            </w:pPr>
            <w:r w:rsidRPr="00B97447">
              <w:t>The purpose of this joint evaluation is to:</w:t>
            </w:r>
          </w:p>
          <w:p w14:paraId="705C67B5" w14:textId="77777777" w:rsidR="00511968" w:rsidRPr="00B97447" w:rsidRDefault="00511968" w:rsidP="00DA626B">
            <w:pPr>
              <w:pStyle w:val="BodyText"/>
              <w:numPr>
                <w:ilvl w:val="0"/>
                <w:numId w:val="32"/>
              </w:numPr>
            </w:pPr>
            <w:r w:rsidRPr="00B97447">
              <w:t xml:space="preserve">Assess the contribution of the Plan to an inclusive and gender responsive humanitarian action; </w:t>
            </w:r>
          </w:p>
          <w:p w14:paraId="24038676" w14:textId="5EA51409" w:rsidR="00511968" w:rsidRPr="00B97447" w:rsidRDefault="00511968" w:rsidP="00DA626B">
            <w:pPr>
              <w:pStyle w:val="BodyText"/>
              <w:numPr>
                <w:ilvl w:val="0"/>
                <w:numId w:val="32"/>
              </w:numPr>
              <w:rPr>
                <w:lang w:val="en-GB"/>
              </w:rPr>
            </w:pPr>
            <w:r w:rsidRPr="00B97447">
              <w:t xml:space="preserve">Document the </w:t>
            </w:r>
            <w:r w:rsidRPr="00B97447">
              <w:rPr>
                <w:lang w:val="en-GB"/>
              </w:rPr>
              <w:t xml:space="preserve">enabling factors, ‘game-changers’ and lessons that contributed towards the success of the Joint Action Plan to </w:t>
            </w:r>
            <w:r w:rsidR="006A3B27">
              <w:t>i</w:t>
            </w:r>
            <w:r w:rsidRPr="00B97447">
              <w:t>nform the development of the next UN Women – OCHA Joint Action Plan (2021-2023).</w:t>
            </w:r>
          </w:p>
          <w:p w14:paraId="364A3283" w14:textId="77777777" w:rsidR="00511968" w:rsidRPr="00B97447" w:rsidRDefault="00511968" w:rsidP="00DA626B">
            <w:pPr>
              <w:pStyle w:val="BodyText"/>
              <w:numPr>
                <w:ilvl w:val="0"/>
                <w:numId w:val="32"/>
              </w:numPr>
              <w:rPr>
                <w:color w:val="353535"/>
                <w:lang w:val="en-GB"/>
              </w:rPr>
            </w:pPr>
            <w:r w:rsidRPr="00B97447">
              <w:t xml:space="preserve">Engage policy makers and other stakeholders at local, national, regional and international levels in evidence-based dialogues and to advocate for gender-responsive humanitarian action.    </w:t>
            </w:r>
          </w:p>
          <w:p w14:paraId="578096AB" w14:textId="77777777" w:rsidR="00511968" w:rsidRPr="00B97447" w:rsidRDefault="00511968" w:rsidP="00DA626B">
            <w:pPr>
              <w:pStyle w:val="BodyText"/>
              <w:numPr>
                <w:ilvl w:val="0"/>
                <w:numId w:val="32"/>
              </w:numPr>
            </w:pPr>
            <w:r w:rsidRPr="00B97447">
              <w:t>Develop actionable recommendations for the development of the UN Women – OCHA Joint Action Plan (2021 -2023)</w:t>
            </w:r>
          </w:p>
          <w:p w14:paraId="7B20F81B" w14:textId="77777777" w:rsidR="00511968" w:rsidRPr="00B97447" w:rsidRDefault="00511968" w:rsidP="00511968">
            <w:pPr>
              <w:pStyle w:val="NormalWeb"/>
              <w:spacing w:before="0" w:beforeAutospacing="0" w:after="0" w:afterAutospacing="0" w:line="276" w:lineRule="auto"/>
              <w:jc w:val="both"/>
              <w:rPr>
                <w:rFonts w:ascii="Calibri" w:hAnsi="Calibri" w:cs="Calibri"/>
                <w:sz w:val="22"/>
                <w:szCs w:val="22"/>
              </w:rPr>
            </w:pPr>
          </w:p>
          <w:p w14:paraId="3ADB29C8" w14:textId="6C17E87F" w:rsidR="00511968" w:rsidRPr="00B97447" w:rsidRDefault="00511968" w:rsidP="00A63930">
            <w:pPr>
              <w:pStyle w:val="NormalWeb"/>
              <w:spacing w:before="0" w:beforeAutospacing="0" w:after="0" w:afterAutospacing="0" w:line="276" w:lineRule="auto"/>
              <w:ind w:left="0"/>
              <w:jc w:val="both"/>
              <w:rPr>
                <w:rFonts w:ascii="Calibri" w:hAnsi="Calibri" w:cs="Calibri"/>
                <w:sz w:val="22"/>
                <w:szCs w:val="22"/>
              </w:rPr>
            </w:pPr>
            <w:r w:rsidRPr="00B97447">
              <w:rPr>
                <w:rFonts w:ascii="Calibri" w:hAnsi="Calibri" w:cs="Calibri"/>
                <w:sz w:val="22"/>
                <w:szCs w:val="22"/>
              </w:rPr>
              <w:t>The intended end users of this evaluation are UN Women and OCHA senior management and programme teams</w:t>
            </w:r>
            <w:r w:rsidR="00361A66">
              <w:rPr>
                <w:rFonts w:ascii="Calibri" w:hAnsi="Calibri" w:cs="Calibri"/>
                <w:sz w:val="22"/>
                <w:szCs w:val="22"/>
              </w:rPr>
              <w:t xml:space="preserve"> in Palestine</w:t>
            </w:r>
            <w:r w:rsidRPr="00B97447">
              <w:rPr>
                <w:rFonts w:ascii="Calibri" w:hAnsi="Calibri" w:cs="Calibri"/>
                <w:sz w:val="22"/>
                <w:szCs w:val="22"/>
              </w:rPr>
              <w:t>, who will be engaged throughout the whole process and will utilize the findings of the evaluation and its actionable recommendations for the development of the UN Women and OCHA Joint Action Plan (2021-2022).  Senior management involvement is crucial for endorsing the actionable recommendations while the programme team at both UN Women and OCHA is expected to translate the findings and the recommendations into the Joint Action Plan (2021-202</w:t>
            </w:r>
            <w:r w:rsidR="00361A66">
              <w:rPr>
                <w:rFonts w:ascii="Calibri" w:hAnsi="Calibri" w:cs="Calibri"/>
                <w:sz w:val="22"/>
                <w:szCs w:val="22"/>
              </w:rPr>
              <w:t>3</w:t>
            </w:r>
            <w:r w:rsidRPr="00B97447">
              <w:rPr>
                <w:rFonts w:ascii="Calibri" w:hAnsi="Calibri" w:cs="Calibri"/>
                <w:sz w:val="22"/>
                <w:szCs w:val="22"/>
              </w:rPr>
              <w:t>).</w:t>
            </w:r>
            <w:r w:rsidR="00361A66">
              <w:rPr>
                <w:rFonts w:ascii="Calibri" w:hAnsi="Calibri" w:cs="Calibri"/>
                <w:sz w:val="22"/>
                <w:szCs w:val="22"/>
              </w:rPr>
              <w:t xml:space="preserve">  Moreover, UN Women and OCHA</w:t>
            </w:r>
            <w:r w:rsidR="008C5E18">
              <w:rPr>
                <w:rFonts w:ascii="Calibri" w:hAnsi="Calibri" w:cs="Calibri"/>
                <w:sz w:val="22"/>
                <w:szCs w:val="22"/>
              </w:rPr>
              <w:t xml:space="preserve"> at the global level will use the results of the evaluation for </w:t>
            </w:r>
            <w:r w:rsidR="00140B6E">
              <w:rPr>
                <w:rFonts w:ascii="Calibri" w:hAnsi="Calibri" w:cs="Calibri"/>
                <w:sz w:val="22"/>
                <w:szCs w:val="22"/>
              </w:rPr>
              <w:t>disseminating</w:t>
            </w:r>
            <w:r w:rsidR="008C5E18">
              <w:rPr>
                <w:rFonts w:ascii="Calibri" w:hAnsi="Calibri" w:cs="Calibri"/>
                <w:sz w:val="22"/>
                <w:szCs w:val="22"/>
              </w:rPr>
              <w:t xml:space="preserve"> </w:t>
            </w:r>
            <w:r w:rsidR="00140B6E">
              <w:rPr>
                <w:rFonts w:ascii="Calibri" w:hAnsi="Calibri" w:cs="Calibri"/>
                <w:sz w:val="22"/>
                <w:szCs w:val="22"/>
              </w:rPr>
              <w:t>good practices and lessons learned and findings through other countries and regions</w:t>
            </w:r>
            <w:r w:rsidR="00A005AA">
              <w:rPr>
                <w:rFonts w:ascii="Calibri" w:hAnsi="Calibri" w:cs="Calibri"/>
                <w:sz w:val="22"/>
                <w:szCs w:val="22"/>
              </w:rPr>
              <w:t xml:space="preserve">.  </w:t>
            </w:r>
            <w:r w:rsidRPr="00B97447">
              <w:rPr>
                <w:rFonts w:ascii="Calibri" w:hAnsi="Calibri" w:cs="Calibri"/>
                <w:sz w:val="22"/>
                <w:szCs w:val="22"/>
              </w:rPr>
              <w:t xml:space="preserve">Other national stakeholders - NGO partners, participating government institutions, and other local partners, will be also closely involved in the evaluation process to increase ownership of findings, draw lessons learned and make greater use of the evaluation results.  Furthermore, the findings will be used to further enhance the gender responsiveness of humanitarian action in Palestine and will thus require the engagement of international stakeholders working on humanitarian response in Palestine.   </w:t>
            </w:r>
          </w:p>
          <w:p w14:paraId="04DEAECF" w14:textId="0C6BF9CC" w:rsidR="00511968" w:rsidRPr="00B97447" w:rsidRDefault="00511968" w:rsidP="006637FB">
            <w:pPr>
              <w:pStyle w:val="Heading1"/>
              <w:keepNext w:val="0"/>
              <w:numPr>
                <w:ilvl w:val="0"/>
                <w:numId w:val="15"/>
              </w:numPr>
            </w:pPr>
            <w:r w:rsidRPr="00B97447">
              <w:t xml:space="preserve"> Evaluation </w:t>
            </w:r>
            <w:bookmarkStart w:id="0" w:name="_Toc257035573"/>
            <w:bookmarkStart w:id="1" w:name="_Toc361294159"/>
            <w:bookmarkStart w:id="2" w:name="_Toc15472213"/>
            <w:r w:rsidRPr="00B97447">
              <w:t>Objectives, Criteria and Key Questions</w:t>
            </w:r>
            <w:bookmarkEnd w:id="0"/>
            <w:bookmarkEnd w:id="1"/>
            <w:bookmarkEnd w:id="2"/>
          </w:p>
          <w:p w14:paraId="255AC467" w14:textId="77777777" w:rsidR="00511968" w:rsidRPr="00B97447" w:rsidRDefault="00511968" w:rsidP="00511968">
            <w:pPr>
              <w:rPr>
                <w:rFonts w:ascii="Calibri" w:hAnsi="Calibri" w:cs="Calibri"/>
                <w:sz w:val="22"/>
                <w:szCs w:val="22"/>
              </w:rPr>
            </w:pPr>
          </w:p>
          <w:p w14:paraId="6DE4E3CF" w14:textId="77777777" w:rsidR="00511968" w:rsidRPr="00B97447" w:rsidRDefault="00511968" w:rsidP="00511968">
            <w:pPr>
              <w:rPr>
                <w:rFonts w:ascii="Calibri" w:hAnsi="Calibri" w:cs="Calibri"/>
                <w:b/>
                <w:bCs/>
                <w:sz w:val="22"/>
                <w:szCs w:val="22"/>
              </w:rPr>
            </w:pPr>
            <w:r w:rsidRPr="00B97447">
              <w:rPr>
                <w:rFonts w:ascii="Calibri" w:hAnsi="Calibri" w:cs="Calibri"/>
                <w:b/>
                <w:bCs/>
                <w:sz w:val="22"/>
                <w:szCs w:val="22"/>
              </w:rPr>
              <w:t xml:space="preserve">4.1 Evaluation objectives </w:t>
            </w:r>
          </w:p>
          <w:p w14:paraId="01046747" w14:textId="77777777" w:rsidR="00511968" w:rsidRPr="00B97447" w:rsidRDefault="00511968" w:rsidP="00511968">
            <w:pPr>
              <w:pStyle w:val="S6"/>
              <w:rPr>
                <w:rFonts w:ascii="Calibri" w:hAnsi="Calibri" w:cs="Calibri"/>
                <w:sz w:val="22"/>
                <w:szCs w:val="22"/>
                <w:lang w:val="ru-RU" w:eastAsia="ru-RU"/>
              </w:rPr>
            </w:pPr>
            <w:r w:rsidRPr="00B97447">
              <w:rPr>
                <w:rFonts w:ascii="Calibri" w:hAnsi="Calibri" w:cs="Calibri"/>
                <w:sz w:val="22"/>
                <w:szCs w:val="22"/>
                <w:lang w:val="ru-RU" w:eastAsia="ru-RU"/>
              </w:rPr>
              <w:t>The specific objectives of the evaluation are the following:</w:t>
            </w:r>
          </w:p>
          <w:p w14:paraId="20FAB1A3" w14:textId="77777777" w:rsidR="00511968" w:rsidRPr="00B97447" w:rsidRDefault="00511968" w:rsidP="00DA626B">
            <w:pPr>
              <w:pStyle w:val="BodyText"/>
              <w:numPr>
                <w:ilvl w:val="0"/>
                <w:numId w:val="33"/>
              </w:numPr>
              <w:rPr>
                <w:lang w:val="ru-RU" w:eastAsia="ru-RU"/>
              </w:rPr>
            </w:pPr>
            <w:r w:rsidRPr="00B97447">
              <w:rPr>
                <w:lang w:val="ru-RU" w:eastAsia="ru-RU"/>
              </w:rPr>
              <w:t xml:space="preserve">Assess and examine the relevance of </w:t>
            </w:r>
            <w:r w:rsidRPr="00B97447">
              <w:rPr>
                <w:lang w:eastAsia="ru-RU"/>
              </w:rPr>
              <w:t>the UN Women – OCHA Joint Action Plan (2018-2020) d</w:t>
            </w:r>
            <w:r w:rsidRPr="00B97447">
              <w:rPr>
                <w:lang w:val="ru-RU" w:eastAsia="ru-RU"/>
              </w:rPr>
              <w:t xml:space="preserve">esign and implementation strategy and approaches to national policy priorities and and examine how it has responded to the needs and priorities of the </w:t>
            </w:r>
            <w:r w:rsidRPr="00B97447">
              <w:rPr>
                <w:lang w:eastAsia="ru-RU"/>
              </w:rPr>
              <w:t xml:space="preserve">humanitarian actors in relation to ensuring an inclusive and gender responsive planning and programming; </w:t>
            </w:r>
          </w:p>
          <w:p w14:paraId="058F3DD4" w14:textId="77777777" w:rsidR="00511968" w:rsidRPr="00B97447" w:rsidRDefault="00511968" w:rsidP="00DA626B">
            <w:pPr>
              <w:pStyle w:val="BodyText"/>
              <w:numPr>
                <w:ilvl w:val="0"/>
                <w:numId w:val="33"/>
              </w:numPr>
              <w:rPr>
                <w:lang w:val="ru-RU" w:eastAsia="ru-RU"/>
              </w:rPr>
            </w:pPr>
            <w:r w:rsidRPr="00B97447">
              <w:rPr>
                <w:lang w:val="ru-RU" w:eastAsia="ru-RU"/>
              </w:rPr>
              <w:t xml:space="preserve">Assess and examine the contribution of the </w:t>
            </w:r>
            <w:r w:rsidRPr="00B97447">
              <w:rPr>
                <w:lang w:eastAsia="ru-RU"/>
              </w:rPr>
              <w:t xml:space="preserve">UN Women and OCHA Joint Action Plan </w:t>
            </w:r>
            <w:r w:rsidRPr="00B97447">
              <w:rPr>
                <w:lang w:val="ru-RU" w:eastAsia="ru-RU"/>
              </w:rPr>
              <w:t>to the intended</w:t>
            </w:r>
            <w:r w:rsidRPr="00B97447">
              <w:rPr>
                <w:lang w:eastAsia="ru-RU"/>
              </w:rPr>
              <w:t xml:space="preserve"> results</w:t>
            </w:r>
            <w:r w:rsidRPr="00B97447">
              <w:rPr>
                <w:lang w:val="ru-RU" w:eastAsia="ru-RU"/>
              </w:rPr>
              <w:t>;</w:t>
            </w:r>
          </w:p>
          <w:p w14:paraId="3415D644" w14:textId="77777777" w:rsidR="00511968" w:rsidRPr="00B97447" w:rsidRDefault="00511968" w:rsidP="00DA626B">
            <w:pPr>
              <w:pStyle w:val="BodyText"/>
              <w:numPr>
                <w:ilvl w:val="0"/>
                <w:numId w:val="33"/>
              </w:numPr>
              <w:rPr>
                <w:lang w:val="ru-RU" w:eastAsia="ru-RU"/>
              </w:rPr>
            </w:pPr>
            <w:r w:rsidRPr="00B97447">
              <w:rPr>
                <w:lang w:val="ru-RU" w:eastAsia="ru-RU"/>
              </w:rPr>
              <w:t>To assess the potential for sustainability of the results and the feasibility of ongoing</w:t>
            </w:r>
            <w:r w:rsidRPr="00B97447">
              <w:rPr>
                <w:lang w:eastAsia="ru-RU"/>
              </w:rPr>
              <w:t xml:space="preserve"> </w:t>
            </w:r>
            <w:r w:rsidRPr="00B97447">
              <w:rPr>
                <w:lang w:val="ru-RU" w:eastAsia="ru-RU"/>
              </w:rPr>
              <w:t xml:space="preserve">efforts in </w:t>
            </w:r>
            <w:r w:rsidRPr="00B97447">
              <w:rPr>
                <w:lang w:eastAsia="ru-RU"/>
              </w:rPr>
              <w:t xml:space="preserve">relation to women’s leadership role and access to humanitarian response; </w:t>
            </w:r>
            <w:r w:rsidRPr="00B97447">
              <w:rPr>
                <w:lang w:val="ru-RU" w:eastAsia="ru-RU"/>
              </w:rPr>
              <w:t xml:space="preserve"> </w:t>
            </w:r>
          </w:p>
          <w:p w14:paraId="0B19B9F1" w14:textId="77777777" w:rsidR="00511968" w:rsidRPr="00B97447" w:rsidRDefault="00511968" w:rsidP="00DA626B">
            <w:pPr>
              <w:pStyle w:val="BodyText"/>
              <w:numPr>
                <w:ilvl w:val="0"/>
                <w:numId w:val="33"/>
              </w:numPr>
              <w:rPr>
                <w:lang w:val="ru-RU" w:eastAsia="ru-RU"/>
              </w:rPr>
            </w:pPr>
            <w:r w:rsidRPr="00B97447">
              <w:rPr>
                <w:lang w:val="ru-RU" w:eastAsia="ru-RU"/>
              </w:rPr>
              <w:t xml:space="preserve">Assess and examine the extent to which and how </w:t>
            </w:r>
            <w:r w:rsidRPr="00B97447">
              <w:rPr>
                <w:lang w:eastAsia="ru-RU"/>
              </w:rPr>
              <w:t>the Action Plan</w:t>
            </w:r>
            <w:r w:rsidRPr="00B97447">
              <w:rPr>
                <w:lang w:val="ru-RU" w:eastAsia="ru-RU"/>
              </w:rPr>
              <w:t xml:space="preserve"> engaged, worked, coordinated, and collaborated within the UN </w:t>
            </w:r>
            <w:r w:rsidRPr="00B97447">
              <w:rPr>
                <w:lang w:eastAsia="ru-RU"/>
              </w:rPr>
              <w:t xml:space="preserve">Humanitarian Country Team </w:t>
            </w:r>
            <w:r w:rsidRPr="00B97447">
              <w:rPr>
                <w:lang w:val="ru-RU" w:eastAsia="ru-RU"/>
              </w:rPr>
              <w:t xml:space="preserve">and with Palestinian ministries, local </w:t>
            </w:r>
            <w:r w:rsidRPr="00B97447">
              <w:rPr>
                <w:lang w:val="ru-RU" w:eastAsia="ru-RU"/>
              </w:rPr>
              <w:lastRenderedPageBreak/>
              <w:t xml:space="preserve">partners, and key stakeholders. In particular, assess how these interactions contributed to or hindered results, national ownership, synergies and complementarities. </w:t>
            </w:r>
          </w:p>
          <w:p w14:paraId="74FEFCF5" w14:textId="77777777" w:rsidR="00511968" w:rsidRPr="00B97447" w:rsidRDefault="00511968" w:rsidP="00511968">
            <w:pPr>
              <w:pStyle w:val="ListParagraph"/>
              <w:numPr>
                <w:ilvl w:val="0"/>
                <w:numId w:val="0"/>
              </w:numPr>
              <w:ind w:left="360"/>
              <w:rPr>
                <w:rFonts w:ascii="Calibri" w:hAnsi="Calibri" w:cs="Calibri"/>
                <w:lang w:val="ru-RU" w:eastAsia="ru-RU"/>
              </w:rPr>
            </w:pPr>
          </w:p>
          <w:p w14:paraId="753B3BDC" w14:textId="77777777" w:rsidR="00511968" w:rsidRPr="00B97447" w:rsidRDefault="00511968" w:rsidP="00DA626B">
            <w:pPr>
              <w:pStyle w:val="BodyText"/>
              <w:numPr>
                <w:ilvl w:val="0"/>
                <w:numId w:val="33"/>
              </w:numPr>
              <w:rPr>
                <w:lang w:val="ru-RU" w:eastAsia="ru-RU"/>
              </w:rPr>
            </w:pPr>
            <w:r w:rsidRPr="00B97447">
              <w:rPr>
                <w:lang w:val="ru-RU" w:eastAsia="ru-RU"/>
              </w:rPr>
              <w:t>Analyse how and to what extent human rights approach and gender equality principles are integrated into the programme design and implementation.</w:t>
            </w:r>
          </w:p>
          <w:p w14:paraId="1893C927" w14:textId="77777777" w:rsidR="00511968" w:rsidRPr="00B97447" w:rsidRDefault="00511968" w:rsidP="00DA626B">
            <w:pPr>
              <w:pStyle w:val="BodyText"/>
              <w:numPr>
                <w:ilvl w:val="0"/>
                <w:numId w:val="33"/>
              </w:numPr>
              <w:rPr>
                <w:lang w:val="ru-RU" w:eastAsia="ru-RU"/>
              </w:rPr>
            </w:pPr>
            <w:r w:rsidRPr="00B97447">
              <w:rPr>
                <w:color w:val="353535"/>
              </w:rPr>
              <w:t xml:space="preserve">Document enabling factors, ‘game-changers’ and lessons that contributed </w:t>
            </w:r>
            <w:r w:rsidRPr="00B97447">
              <w:rPr>
                <w:lang w:val="ru-RU" w:eastAsia="ru-RU"/>
              </w:rPr>
              <w:t>to</w:t>
            </w:r>
            <w:r w:rsidRPr="00B97447">
              <w:rPr>
                <w:lang w:eastAsia="ru-RU"/>
              </w:rPr>
              <w:t xml:space="preserve">wards the achievement of the Joint Action Plan. </w:t>
            </w:r>
            <w:r w:rsidRPr="00B97447">
              <w:rPr>
                <w:lang w:val="ru-RU" w:eastAsia="ru-RU"/>
              </w:rPr>
              <w:t xml:space="preserve"> Provide findings, conclusions, </w:t>
            </w:r>
            <w:r w:rsidRPr="00B97447">
              <w:rPr>
                <w:lang w:eastAsia="ru-RU"/>
              </w:rPr>
              <w:t xml:space="preserve">actionable </w:t>
            </w:r>
            <w:r w:rsidRPr="00B97447">
              <w:rPr>
                <w:lang w:val="ru-RU" w:eastAsia="ru-RU"/>
              </w:rPr>
              <w:t>recommendations</w:t>
            </w:r>
            <w:r w:rsidRPr="00B97447">
              <w:rPr>
                <w:lang w:eastAsia="ru-RU"/>
              </w:rPr>
              <w:t xml:space="preserve"> for the forthcoming Joint Action Plan. </w:t>
            </w:r>
          </w:p>
          <w:p w14:paraId="0EE3A7C6" w14:textId="77777777" w:rsidR="00511968" w:rsidRPr="00B97447" w:rsidRDefault="00511968" w:rsidP="00DA626B">
            <w:pPr>
              <w:pStyle w:val="BodyText"/>
              <w:numPr>
                <w:ilvl w:val="0"/>
                <w:numId w:val="33"/>
              </w:numPr>
              <w:rPr>
                <w:lang w:val="ru-RU" w:eastAsia="ru-RU"/>
              </w:rPr>
            </w:pPr>
            <w:r w:rsidRPr="00B97447">
              <w:rPr>
                <w:lang w:eastAsia="ru-RU"/>
              </w:rPr>
              <w:t>Develop the next UN Women and OCHA Joint Plan (2021-2023).</w:t>
            </w:r>
          </w:p>
          <w:p w14:paraId="705357B9" w14:textId="77777777" w:rsidR="00511968" w:rsidRPr="00B97447" w:rsidRDefault="00511968" w:rsidP="00511968">
            <w:pPr>
              <w:pStyle w:val="Heading2"/>
              <w:keepLines/>
              <w:spacing w:before="40" w:line="259" w:lineRule="auto"/>
              <w:jc w:val="left"/>
              <w:rPr>
                <w:rFonts w:ascii="Calibri" w:hAnsi="Calibri" w:cs="Calibri"/>
                <w:sz w:val="22"/>
                <w:szCs w:val="22"/>
              </w:rPr>
            </w:pPr>
          </w:p>
          <w:p w14:paraId="202283C4" w14:textId="688B92CE" w:rsidR="00511968" w:rsidRPr="00B97447" w:rsidRDefault="006637FB" w:rsidP="006637FB">
            <w:pPr>
              <w:pStyle w:val="Heading2"/>
              <w:keepLines/>
              <w:numPr>
                <w:ilvl w:val="1"/>
                <w:numId w:val="21"/>
              </w:numPr>
              <w:spacing w:before="40" w:line="259" w:lineRule="auto"/>
              <w:jc w:val="left"/>
              <w:rPr>
                <w:rFonts w:ascii="Calibri" w:hAnsi="Calibri" w:cs="Calibri"/>
                <w:sz w:val="22"/>
                <w:szCs w:val="22"/>
                <w:lang w:val="en-GB" w:eastAsia="ru-RU"/>
              </w:rPr>
            </w:pPr>
            <w:r>
              <w:rPr>
                <w:rFonts w:ascii="Calibri" w:hAnsi="Calibri" w:cs="Calibri"/>
                <w:sz w:val="22"/>
                <w:szCs w:val="22"/>
              </w:rPr>
              <w:t xml:space="preserve"> </w:t>
            </w:r>
            <w:r w:rsidR="00511968" w:rsidRPr="00B97447">
              <w:rPr>
                <w:rFonts w:ascii="Calibri" w:hAnsi="Calibri" w:cs="Calibri"/>
                <w:sz w:val="22"/>
                <w:szCs w:val="22"/>
              </w:rPr>
              <w:t xml:space="preserve">Evaluation criteria and </w:t>
            </w:r>
            <w:r w:rsidR="00511968" w:rsidRPr="00B97447">
              <w:rPr>
                <w:rFonts w:ascii="Calibri" w:hAnsi="Calibri" w:cs="Calibri"/>
                <w:sz w:val="22"/>
                <w:szCs w:val="22"/>
                <w:lang w:val="en-GB" w:eastAsia="ru-RU"/>
              </w:rPr>
              <w:t xml:space="preserve">Key Questions </w:t>
            </w:r>
          </w:p>
          <w:p w14:paraId="7670C3BF" w14:textId="77777777" w:rsidR="00211608" w:rsidRDefault="00211608" w:rsidP="00211608">
            <w:pPr>
              <w:pStyle w:val="NormalWeb"/>
              <w:spacing w:before="0" w:beforeAutospacing="0" w:after="0" w:afterAutospacing="0" w:line="276" w:lineRule="auto"/>
              <w:ind w:left="0"/>
              <w:jc w:val="both"/>
              <w:rPr>
                <w:rFonts w:ascii="Calibri" w:hAnsi="Calibri" w:cs="Calibri"/>
                <w:sz w:val="22"/>
                <w:szCs w:val="22"/>
              </w:rPr>
            </w:pPr>
          </w:p>
          <w:p w14:paraId="6725B3B8" w14:textId="6ED82E2F" w:rsidR="00511968" w:rsidRPr="00211608" w:rsidRDefault="00511968" w:rsidP="00211608">
            <w:pPr>
              <w:pStyle w:val="NormalWeb"/>
              <w:spacing w:before="0" w:beforeAutospacing="0" w:after="0" w:afterAutospacing="0" w:line="276" w:lineRule="auto"/>
              <w:ind w:left="0"/>
              <w:jc w:val="both"/>
              <w:rPr>
                <w:rFonts w:ascii="Calibri" w:hAnsi="Calibri" w:cs="Calibri"/>
                <w:sz w:val="22"/>
                <w:szCs w:val="22"/>
              </w:rPr>
            </w:pPr>
            <w:r w:rsidRPr="00211608">
              <w:rPr>
                <w:rFonts w:ascii="Calibri" w:hAnsi="Calibri" w:cs="Calibri"/>
                <w:sz w:val="22"/>
                <w:szCs w:val="22"/>
              </w:rPr>
              <w:t xml:space="preserve">Questions under OCDE/DAC evaluation criteria, including relevance, effectiveness, efficiency, coherence as well as sustainability will be answered by the evaluation. Considering the mandates to incorporate human rights and gender equality in all its work and the UN Women Evaluation Policy, which promotes the integration of women’s rights and gender equality principles, one of the key criteria and related questions will be around the </w:t>
            </w:r>
            <w:r w:rsidRPr="00B97447">
              <w:rPr>
                <w:rFonts w:ascii="Calibri" w:hAnsi="Calibri" w:cs="Calibri"/>
                <w:sz w:val="22"/>
                <w:szCs w:val="22"/>
              </w:rPr>
              <w:t xml:space="preserve">Gender Equality and Human Rights perspectives </w:t>
            </w:r>
          </w:p>
          <w:p w14:paraId="2C6C788E" w14:textId="77777777" w:rsidR="00511968" w:rsidRPr="00B97447" w:rsidRDefault="00511968" w:rsidP="00511968">
            <w:pPr>
              <w:spacing w:before="100" w:beforeAutospacing="1" w:after="100" w:afterAutospacing="1"/>
              <w:rPr>
                <w:rFonts w:ascii="Calibri" w:hAnsi="Calibri" w:cs="Calibri"/>
                <w:color w:val="000000"/>
                <w:sz w:val="22"/>
                <w:szCs w:val="22"/>
                <w:lang w:val="en-GB" w:eastAsia="en-GB"/>
              </w:rPr>
            </w:pPr>
            <w:r w:rsidRPr="00B97447">
              <w:rPr>
                <w:rFonts w:ascii="Calibri" w:hAnsi="Calibri" w:cs="Calibri"/>
                <w:sz w:val="22"/>
                <w:szCs w:val="22"/>
              </w:rPr>
              <w:t xml:space="preserve">The key evaluation questions of the evaluation are identified below.  </w:t>
            </w:r>
            <w:r w:rsidRPr="00B97447">
              <w:rPr>
                <w:rFonts w:ascii="Calibri" w:hAnsi="Calibri" w:cs="Calibri"/>
                <w:color w:val="000000"/>
                <w:sz w:val="22"/>
                <w:szCs w:val="22"/>
                <w:lang w:val="en-GB" w:eastAsia="en-GB"/>
              </w:rPr>
              <w:t>At inception stage, the evaluation expert is expected to develop an evaluation matrix summarizing key questions, indicators, sources of information and methodology to guide the analysis and triangulation. Final evaluation matrix will be validated by the evaluation management group and the evaluation reference group constituted in the framework of this evaluation processes.</w:t>
            </w:r>
          </w:p>
          <w:p w14:paraId="5859A9D7" w14:textId="77777777" w:rsidR="00511968" w:rsidRPr="00B97447" w:rsidRDefault="00511968" w:rsidP="00511968">
            <w:pPr>
              <w:spacing w:before="120" w:after="120" w:line="276" w:lineRule="auto"/>
              <w:jc w:val="both"/>
              <w:rPr>
                <w:rFonts w:ascii="Calibri" w:hAnsi="Calibri" w:cs="Calibri"/>
                <w:b/>
                <w:bCs/>
                <w:sz w:val="22"/>
                <w:szCs w:val="22"/>
              </w:rPr>
            </w:pPr>
            <w:r w:rsidRPr="00B97447">
              <w:rPr>
                <w:rFonts w:ascii="Calibri" w:hAnsi="Calibri" w:cs="Calibri"/>
                <w:b/>
                <w:bCs/>
                <w:sz w:val="22"/>
                <w:szCs w:val="22"/>
              </w:rPr>
              <w:t>Relevance</w:t>
            </w:r>
          </w:p>
          <w:p w14:paraId="52499332" w14:textId="77777777" w:rsidR="00511968" w:rsidRPr="00B97447" w:rsidRDefault="00511968" w:rsidP="00DA626B">
            <w:pPr>
              <w:pStyle w:val="BodyText"/>
              <w:numPr>
                <w:ilvl w:val="0"/>
                <w:numId w:val="36"/>
              </w:numPr>
            </w:pPr>
            <w:r w:rsidRPr="00B97447">
              <w:t>To what extent is UN Women positioned to integrate gender equality and women’s empowerment within humanitarian response planning, frameworks, and programming as a result of the Joint Action Plan?</w:t>
            </w:r>
          </w:p>
          <w:p w14:paraId="6BA0D88E" w14:textId="77777777" w:rsidR="00511968" w:rsidRPr="00B97447" w:rsidRDefault="00511968" w:rsidP="00DA626B">
            <w:pPr>
              <w:pStyle w:val="BodyText"/>
              <w:numPr>
                <w:ilvl w:val="0"/>
                <w:numId w:val="36"/>
              </w:numPr>
            </w:pPr>
            <w:r w:rsidRPr="00B97447">
              <w:t xml:space="preserve">To what extent did the UN Women – OCHA Plan provided and disseminated relevant data, analysis, and guidance on gender equality and human rights in humanitarian action to influence policy work, advocacy and messaging, and programming? </w:t>
            </w:r>
          </w:p>
          <w:p w14:paraId="14A0A5F1" w14:textId="50975DB2" w:rsidR="00511968" w:rsidRPr="00B97447" w:rsidRDefault="00511968" w:rsidP="00DA626B">
            <w:pPr>
              <w:pStyle w:val="BodyText"/>
              <w:numPr>
                <w:ilvl w:val="0"/>
                <w:numId w:val="36"/>
              </w:numPr>
            </w:pPr>
            <w:r w:rsidRPr="00B97447">
              <w:t xml:space="preserve">To what extent did the </w:t>
            </w:r>
            <w:r w:rsidR="00E54AD4">
              <w:t xml:space="preserve">Joint Action </w:t>
            </w:r>
            <w:r w:rsidRPr="00B97447">
              <w:t>Plan enable UN Women and OCHA to reach out and respond to the needs and priorities of the most vulnerable groups?</w:t>
            </w:r>
          </w:p>
          <w:p w14:paraId="720AC6D2" w14:textId="09779FD5" w:rsidR="00511968" w:rsidRDefault="00511968" w:rsidP="00DA626B">
            <w:pPr>
              <w:pStyle w:val="BodyText"/>
              <w:numPr>
                <w:ilvl w:val="0"/>
                <w:numId w:val="36"/>
              </w:numPr>
            </w:pPr>
            <w:r w:rsidRPr="00B97447">
              <w:t xml:space="preserve">How did the </w:t>
            </w:r>
            <w:r w:rsidR="006D4CC6">
              <w:t xml:space="preserve">Joint Action Plan </w:t>
            </w:r>
            <w:r w:rsidRPr="00B97447">
              <w:t>improve UN Women’s approach in relation to a more inclusive and gender responsive humanitarian response planning, frameworks, and programming?</w:t>
            </w:r>
          </w:p>
          <w:p w14:paraId="6B56AA9E" w14:textId="00E7E7E4" w:rsidR="00AC4DED" w:rsidRDefault="00AC4DED" w:rsidP="00DA626B">
            <w:pPr>
              <w:pStyle w:val="BodyText"/>
              <w:numPr>
                <w:ilvl w:val="0"/>
                <w:numId w:val="36"/>
              </w:numPr>
            </w:pPr>
            <w:r>
              <w:rPr>
                <w:lang w:eastAsia="ru-RU"/>
              </w:rPr>
              <w:t xml:space="preserve">To what extent </w:t>
            </w:r>
            <w:r w:rsidR="009E73A3">
              <w:rPr>
                <w:lang w:eastAsia="ru-RU"/>
              </w:rPr>
              <w:t xml:space="preserve">was the </w:t>
            </w:r>
            <w:r w:rsidRPr="000D43E9">
              <w:rPr>
                <w:lang w:eastAsia="ru-RU"/>
              </w:rPr>
              <w:t>d</w:t>
            </w:r>
            <w:r w:rsidRPr="000D43E9">
              <w:rPr>
                <w:lang w:val="ru-RU" w:eastAsia="ru-RU"/>
              </w:rPr>
              <w:t>esign and implementation strategy and approaches</w:t>
            </w:r>
            <w:r>
              <w:rPr>
                <w:lang w:eastAsia="ru-RU"/>
              </w:rPr>
              <w:t xml:space="preserve"> of the Joint Action Plan</w:t>
            </w:r>
            <w:r w:rsidR="009E73A3">
              <w:rPr>
                <w:lang w:eastAsia="ru-RU"/>
              </w:rPr>
              <w:t xml:space="preserve"> relevant </w:t>
            </w:r>
            <w:r w:rsidRPr="000D43E9">
              <w:rPr>
                <w:lang w:val="ru-RU" w:eastAsia="ru-RU"/>
              </w:rPr>
              <w:t>to national policy priorities</w:t>
            </w:r>
            <w:r w:rsidR="009E73A3">
              <w:rPr>
                <w:lang w:eastAsia="ru-RU"/>
              </w:rPr>
              <w:t>?</w:t>
            </w:r>
          </w:p>
          <w:p w14:paraId="4D3B751C" w14:textId="02AF1AFA" w:rsidR="006D4CC6" w:rsidRPr="00B97447" w:rsidRDefault="006D4CC6" w:rsidP="00DA626B">
            <w:pPr>
              <w:pStyle w:val="BodyText"/>
              <w:numPr>
                <w:ilvl w:val="0"/>
                <w:numId w:val="36"/>
              </w:numPr>
              <w:rPr>
                <w:lang w:val="ru-RU" w:eastAsia="ru-RU"/>
              </w:rPr>
            </w:pPr>
            <w:r>
              <w:rPr>
                <w:lang w:eastAsia="ru-RU"/>
              </w:rPr>
              <w:t xml:space="preserve">To what extent did the Joint Action Plan </w:t>
            </w:r>
            <w:r w:rsidRPr="00B97447">
              <w:rPr>
                <w:lang w:val="ru-RU" w:eastAsia="ru-RU"/>
              </w:rPr>
              <w:t>respond</w:t>
            </w:r>
            <w:r w:rsidR="007028D1">
              <w:rPr>
                <w:lang w:eastAsia="ru-RU"/>
              </w:rPr>
              <w:t xml:space="preserve"> </w:t>
            </w:r>
            <w:r w:rsidRPr="00B97447">
              <w:rPr>
                <w:lang w:val="ru-RU" w:eastAsia="ru-RU"/>
              </w:rPr>
              <w:t xml:space="preserve">to the needs and priorities of the </w:t>
            </w:r>
            <w:r w:rsidRPr="00B97447">
              <w:rPr>
                <w:lang w:eastAsia="ru-RU"/>
              </w:rPr>
              <w:t>humanitarian actors in relation to ensuring an inclusive and gender responsive planning and programming</w:t>
            </w:r>
            <w:r w:rsidR="007028D1">
              <w:rPr>
                <w:lang w:eastAsia="ru-RU"/>
              </w:rPr>
              <w:t>?</w:t>
            </w:r>
            <w:r w:rsidRPr="00B97447">
              <w:rPr>
                <w:lang w:eastAsia="ru-RU"/>
              </w:rPr>
              <w:t xml:space="preserve"> </w:t>
            </w:r>
          </w:p>
          <w:p w14:paraId="49598886" w14:textId="77777777" w:rsidR="00511968" w:rsidRPr="00B97447" w:rsidRDefault="00511968" w:rsidP="00511968">
            <w:pPr>
              <w:spacing w:before="120" w:after="120" w:line="276" w:lineRule="auto"/>
              <w:jc w:val="both"/>
              <w:rPr>
                <w:rFonts w:ascii="Calibri" w:hAnsi="Calibri" w:cs="Calibri"/>
                <w:b/>
                <w:bCs/>
                <w:sz w:val="22"/>
                <w:szCs w:val="22"/>
              </w:rPr>
            </w:pPr>
            <w:r w:rsidRPr="00B97447">
              <w:rPr>
                <w:rFonts w:ascii="Calibri" w:hAnsi="Calibri" w:cs="Calibri"/>
                <w:b/>
                <w:bCs/>
                <w:sz w:val="22"/>
                <w:szCs w:val="22"/>
              </w:rPr>
              <w:t>Efficiency</w:t>
            </w:r>
          </w:p>
          <w:p w14:paraId="0AD74A75" w14:textId="77777777" w:rsidR="00511968" w:rsidRPr="00B97447" w:rsidRDefault="00511968" w:rsidP="00DA626B">
            <w:pPr>
              <w:pStyle w:val="BodyText"/>
              <w:numPr>
                <w:ilvl w:val="0"/>
                <w:numId w:val="37"/>
              </w:numPr>
            </w:pPr>
            <w:r w:rsidRPr="00B97447">
              <w:lastRenderedPageBreak/>
              <w:t>To what extent did the UN Women – OCHA Action Plan enabled the two partners to compliment and add value to each other’s work in terms of inclusive and gender responsive humanitarian response planning and programming in Palestine?  What were the comparative advantage of both partners?</w:t>
            </w:r>
          </w:p>
          <w:p w14:paraId="005032D0" w14:textId="77777777" w:rsidR="00511968" w:rsidRPr="00B97447" w:rsidRDefault="00511968" w:rsidP="00DA626B">
            <w:pPr>
              <w:pStyle w:val="BodyText"/>
              <w:numPr>
                <w:ilvl w:val="0"/>
                <w:numId w:val="37"/>
              </w:numPr>
            </w:pPr>
            <w:r w:rsidRPr="00B97447">
              <w:t xml:space="preserve">To what extent did the institutional setup and arrangements for the Joint Action Plan contribute to the efficient implementation and the achievement of the results?     </w:t>
            </w:r>
          </w:p>
          <w:p w14:paraId="1FBA13E8" w14:textId="12AA93E8" w:rsidR="00511968" w:rsidRPr="00B97447" w:rsidRDefault="00511968" w:rsidP="00DA626B">
            <w:pPr>
              <w:pStyle w:val="BodyText"/>
              <w:numPr>
                <w:ilvl w:val="0"/>
                <w:numId w:val="37"/>
              </w:numPr>
            </w:pPr>
            <w:r w:rsidRPr="00B97447">
              <w:t>To what extent did UN Women leverage its triple mandate (normative, coordination, and operations) to strengthen the implementation of the plan and achieve the desired results?</w:t>
            </w:r>
          </w:p>
          <w:p w14:paraId="409A638E" w14:textId="34F8EFC5" w:rsidR="00511968" w:rsidRPr="00B97447" w:rsidRDefault="00511968" w:rsidP="00DA626B">
            <w:pPr>
              <w:pStyle w:val="BodyText"/>
              <w:numPr>
                <w:ilvl w:val="0"/>
                <w:numId w:val="37"/>
              </w:numPr>
            </w:pPr>
            <w:r w:rsidRPr="00B97447">
              <w:t>To what extent did UN Women’s allocate resources (human and financial) enable the effective implementation of the Joint Action Plan?</w:t>
            </w:r>
          </w:p>
          <w:p w14:paraId="7DEA1041" w14:textId="77777777" w:rsidR="00511968" w:rsidRPr="00B97447" w:rsidRDefault="00511968" w:rsidP="00DA626B">
            <w:pPr>
              <w:pStyle w:val="BodyText"/>
              <w:numPr>
                <w:ilvl w:val="0"/>
                <w:numId w:val="37"/>
              </w:numPr>
            </w:pPr>
            <w:r w:rsidRPr="00B97447">
              <w:t xml:space="preserve">What improvement in resources, institutional setup and arrangements is required for the efficient implementation and the achievement of results?  </w:t>
            </w:r>
          </w:p>
          <w:p w14:paraId="177E8D5E" w14:textId="77777777" w:rsidR="00511968" w:rsidRPr="00B97447" w:rsidRDefault="00511968" w:rsidP="00511968">
            <w:pPr>
              <w:spacing w:before="120" w:after="120" w:line="276" w:lineRule="auto"/>
              <w:jc w:val="both"/>
              <w:rPr>
                <w:rFonts w:ascii="Calibri" w:hAnsi="Calibri" w:cs="Calibri"/>
                <w:b/>
                <w:bCs/>
                <w:sz w:val="22"/>
                <w:szCs w:val="22"/>
              </w:rPr>
            </w:pPr>
            <w:r w:rsidRPr="00B97447">
              <w:rPr>
                <w:rFonts w:ascii="Calibri" w:hAnsi="Calibri" w:cs="Calibri"/>
                <w:b/>
                <w:bCs/>
                <w:sz w:val="22"/>
                <w:szCs w:val="22"/>
              </w:rPr>
              <w:t>Effectiveness</w:t>
            </w:r>
          </w:p>
          <w:p w14:paraId="6D021D72" w14:textId="55291B30" w:rsidR="00511968" w:rsidRDefault="00511968" w:rsidP="00DA626B">
            <w:pPr>
              <w:pStyle w:val="BodyText"/>
              <w:numPr>
                <w:ilvl w:val="0"/>
                <w:numId w:val="38"/>
              </w:numPr>
            </w:pPr>
            <w:r w:rsidRPr="00B97447">
              <w:t xml:space="preserve">To what extent did the Joint Action Plan strategically contribute to integrating gender perspective in the humanitarian response planning, frameworks and programming at the UN Humanitarian Country Team (HCT) level </w:t>
            </w:r>
          </w:p>
          <w:p w14:paraId="5E261CD7" w14:textId="7E70E2B5" w:rsidR="00391621" w:rsidRPr="00B97447" w:rsidRDefault="00391621" w:rsidP="00DA626B">
            <w:pPr>
              <w:pStyle w:val="BodyText"/>
              <w:numPr>
                <w:ilvl w:val="0"/>
                <w:numId w:val="38"/>
              </w:numPr>
            </w:pPr>
            <w:r>
              <w:t xml:space="preserve">To what extent </w:t>
            </w:r>
            <w:r w:rsidR="00684200">
              <w:t xml:space="preserve">did the </w:t>
            </w:r>
            <w:r>
              <w:t xml:space="preserve">Joint Action Plan </w:t>
            </w:r>
            <w:r w:rsidR="00DA626B">
              <w:t>result</w:t>
            </w:r>
            <w:r>
              <w:t xml:space="preserve"> in a more strong architecture and accountability on gender equality among the HCT.</w:t>
            </w:r>
          </w:p>
          <w:p w14:paraId="05309781" w14:textId="4BB19686" w:rsidR="00511968" w:rsidRPr="00B97447" w:rsidRDefault="00511968" w:rsidP="00DA626B">
            <w:pPr>
              <w:pStyle w:val="BodyText"/>
              <w:numPr>
                <w:ilvl w:val="0"/>
                <w:numId w:val="38"/>
              </w:numPr>
            </w:pPr>
            <w:r w:rsidRPr="00B97447">
              <w:t>To what extent did the Joint Action Plan increase the capacity and effective engagement of women organizations in humanitarian planning, response frameworks and programming?</w:t>
            </w:r>
          </w:p>
          <w:p w14:paraId="3430D15B" w14:textId="77777777" w:rsidR="00511968" w:rsidRPr="00B97447" w:rsidRDefault="00511968" w:rsidP="00DA626B">
            <w:pPr>
              <w:pStyle w:val="BodyText"/>
              <w:numPr>
                <w:ilvl w:val="0"/>
                <w:numId w:val="38"/>
              </w:numPr>
            </w:pPr>
            <w:r w:rsidRPr="00B97447">
              <w:t>To what extent is the humanitarian response planning, frameworks and programming based on quality and timely generated data and analysis generated through the Action Plan?</w:t>
            </w:r>
          </w:p>
          <w:p w14:paraId="4FDC7151" w14:textId="45EB33EB" w:rsidR="00511968" w:rsidRPr="00B97447" w:rsidRDefault="00511968" w:rsidP="00DA626B">
            <w:pPr>
              <w:pStyle w:val="BodyText"/>
              <w:numPr>
                <w:ilvl w:val="0"/>
                <w:numId w:val="38"/>
              </w:numPr>
            </w:pPr>
            <w:r w:rsidRPr="00B97447">
              <w:t xml:space="preserve">To what extent did the </w:t>
            </w:r>
            <w:r w:rsidR="00684200">
              <w:t>Joint Action</w:t>
            </w:r>
            <w:r w:rsidRPr="00B97447">
              <w:t xml:space="preserve"> Plan succeed in increasing visibility on gender related issues through advocacy and messaging?</w:t>
            </w:r>
          </w:p>
          <w:p w14:paraId="56F4016C" w14:textId="77777777" w:rsidR="00511968" w:rsidRPr="00B97447" w:rsidRDefault="00511968" w:rsidP="00DA626B">
            <w:pPr>
              <w:pStyle w:val="BodyText"/>
              <w:numPr>
                <w:ilvl w:val="0"/>
                <w:numId w:val="38"/>
              </w:numPr>
            </w:pPr>
            <w:r w:rsidRPr="00B97447">
              <w:t xml:space="preserve">What are the main changes, intended and not intended, in terms of humanitarian response planning, frameworks and programming did the Joint Action Plan contribute to?  </w:t>
            </w:r>
          </w:p>
          <w:p w14:paraId="69E773A2" w14:textId="77777777" w:rsidR="00511968" w:rsidRPr="00B97447" w:rsidRDefault="00511968" w:rsidP="00DA626B">
            <w:pPr>
              <w:pStyle w:val="BodyText"/>
              <w:numPr>
                <w:ilvl w:val="0"/>
                <w:numId w:val="38"/>
              </w:numPr>
            </w:pPr>
            <w:r w:rsidRPr="00B97447">
              <w:t>What are the main successes of the Joint Action Plan?</w:t>
            </w:r>
          </w:p>
          <w:p w14:paraId="6F4C012A" w14:textId="202238D9" w:rsidR="00511968" w:rsidRPr="00B97447" w:rsidRDefault="00511968" w:rsidP="00DA626B">
            <w:pPr>
              <w:pStyle w:val="BodyText"/>
              <w:numPr>
                <w:ilvl w:val="0"/>
                <w:numId w:val="38"/>
              </w:numPr>
            </w:pPr>
            <w:r w:rsidRPr="00B97447">
              <w:t xml:space="preserve">What are the </w:t>
            </w:r>
            <w:r w:rsidRPr="00B97447">
              <w:rPr>
                <w:color w:val="353535"/>
                <w:lang w:val="en-GB"/>
              </w:rPr>
              <w:t xml:space="preserve">enabling factors, ‘game-changers’ and </w:t>
            </w:r>
            <w:r w:rsidRPr="00B97447">
              <w:t>main good practices that could be replicated and scaled up at the country level</w:t>
            </w:r>
            <w:r w:rsidR="007314E4">
              <w:t>, regional level and global level</w:t>
            </w:r>
            <w:r w:rsidRPr="00B97447">
              <w:t xml:space="preserve"> to ensure more sustainable results?  </w:t>
            </w:r>
          </w:p>
          <w:p w14:paraId="51D59700" w14:textId="77777777" w:rsidR="00511968" w:rsidRPr="00B97447" w:rsidRDefault="00511968" w:rsidP="00DA626B">
            <w:pPr>
              <w:pStyle w:val="BodyText"/>
              <w:numPr>
                <w:ilvl w:val="0"/>
                <w:numId w:val="38"/>
              </w:numPr>
            </w:pPr>
            <w:r w:rsidRPr="00B97447">
              <w:t xml:space="preserve">What are the limiting factors that might hinder the achievement of the intended results and what needs to be done to overcome these limiting factors?   </w:t>
            </w:r>
          </w:p>
          <w:p w14:paraId="0A0EC6D3" w14:textId="77777777" w:rsidR="00511968" w:rsidRPr="00B97447" w:rsidRDefault="00511968" w:rsidP="00511968">
            <w:pPr>
              <w:spacing w:before="120" w:after="120" w:line="276" w:lineRule="auto"/>
              <w:jc w:val="both"/>
              <w:rPr>
                <w:rFonts w:ascii="Calibri" w:hAnsi="Calibri" w:cs="Calibri"/>
                <w:b/>
                <w:bCs/>
                <w:sz w:val="22"/>
                <w:szCs w:val="22"/>
              </w:rPr>
            </w:pPr>
            <w:r w:rsidRPr="00B97447">
              <w:rPr>
                <w:rFonts w:ascii="Calibri" w:hAnsi="Calibri" w:cs="Calibri"/>
                <w:b/>
                <w:bCs/>
                <w:sz w:val="22"/>
                <w:szCs w:val="22"/>
              </w:rPr>
              <w:t>Coordination</w:t>
            </w:r>
          </w:p>
          <w:p w14:paraId="73EE4EBC" w14:textId="48F3E823" w:rsidR="00511968" w:rsidRPr="00B97447" w:rsidRDefault="00511968" w:rsidP="00DA626B">
            <w:pPr>
              <w:pStyle w:val="BodyText"/>
              <w:numPr>
                <w:ilvl w:val="0"/>
                <w:numId w:val="39"/>
              </w:numPr>
            </w:pPr>
            <w:r w:rsidRPr="00B97447">
              <w:t xml:space="preserve">How did the </w:t>
            </w:r>
            <w:r w:rsidR="00684200">
              <w:t xml:space="preserve">Joint Action Plan </w:t>
            </w:r>
            <w:r w:rsidRPr="00B97447">
              <w:t>effectively improve sector and inter-cluster coordination on gender equality and women empowerment?</w:t>
            </w:r>
          </w:p>
          <w:p w14:paraId="184F8A72" w14:textId="77777777" w:rsidR="00511968" w:rsidRPr="00B97447" w:rsidRDefault="00511968" w:rsidP="00DA626B">
            <w:pPr>
              <w:pStyle w:val="BodyText"/>
              <w:numPr>
                <w:ilvl w:val="0"/>
                <w:numId w:val="39"/>
              </w:numPr>
            </w:pPr>
            <w:r w:rsidRPr="00B97447">
              <w:t>What was the added value of creating a dedicated gender group (Humanitarian Gender Group- HGG) in the coordination structure?</w:t>
            </w:r>
          </w:p>
          <w:p w14:paraId="3E7EEC8A" w14:textId="091734BD" w:rsidR="00511968" w:rsidRPr="00B97447" w:rsidRDefault="00511968" w:rsidP="00DA626B">
            <w:pPr>
              <w:pStyle w:val="BodyText"/>
              <w:numPr>
                <w:ilvl w:val="0"/>
                <w:numId w:val="39"/>
              </w:numPr>
            </w:pPr>
            <w:r w:rsidRPr="00B97447">
              <w:lastRenderedPageBreak/>
              <w:t>How did the HGG, an output of the</w:t>
            </w:r>
            <w:r w:rsidR="00684200">
              <w:t xml:space="preserve"> Joint Action Plan</w:t>
            </w:r>
            <w:r w:rsidRPr="00B97447">
              <w:t xml:space="preserve">, strengthen the role of Gender Focal Points at the cluster level? </w:t>
            </w:r>
          </w:p>
          <w:p w14:paraId="490E677C" w14:textId="72510AAB" w:rsidR="00511968" w:rsidRDefault="00511968" w:rsidP="00DA626B">
            <w:pPr>
              <w:pStyle w:val="BodyText"/>
              <w:numPr>
                <w:ilvl w:val="0"/>
                <w:numId w:val="39"/>
              </w:numPr>
            </w:pPr>
            <w:r w:rsidRPr="00B97447">
              <w:t>What needs to be done to improve coordination at the HCT level?</w:t>
            </w:r>
          </w:p>
          <w:p w14:paraId="2A133FDA" w14:textId="4A115866" w:rsidR="007028D1" w:rsidRPr="00A269DE" w:rsidRDefault="007028D1" w:rsidP="007028D1">
            <w:pPr>
              <w:spacing w:before="120" w:after="120" w:line="276" w:lineRule="auto"/>
              <w:jc w:val="both"/>
              <w:rPr>
                <w:rFonts w:ascii="Calibri" w:hAnsi="Calibri" w:cs="Calibri"/>
                <w:b/>
                <w:bCs/>
                <w:sz w:val="22"/>
                <w:szCs w:val="22"/>
              </w:rPr>
            </w:pPr>
            <w:r w:rsidRPr="00A269DE">
              <w:rPr>
                <w:rFonts w:ascii="Calibri" w:hAnsi="Calibri" w:cs="Calibri"/>
                <w:b/>
                <w:bCs/>
                <w:sz w:val="22"/>
                <w:szCs w:val="22"/>
              </w:rPr>
              <w:t>Sustainability</w:t>
            </w:r>
          </w:p>
          <w:p w14:paraId="3851EDEB" w14:textId="6D9CB812" w:rsidR="009970ED" w:rsidRPr="00B97447" w:rsidRDefault="009970ED" w:rsidP="00DA626B">
            <w:pPr>
              <w:pStyle w:val="BodyText"/>
            </w:pPr>
            <w:r w:rsidRPr="00B97447">
              <w:t>To what extent did the Joint Action Plan contribute to enhancing institutional and organizational capacities for humanitarian action and programming , including planning and implementation at the HCT level</w:t>
            </w:r>
            <w:r>
              <w:t xml:space="preserve"> to ensure sustainable results?</w:t>
            </w:r>
            <w:r w:rsidRPr="00B97447">
              <w:t xml:space="preserve">  </w:t>
            </w:r>
          </w:p>
          <w:p w14:paraId="76C650F4" w14:textId="77777777" w:rsidR="00511968" w:rsidRPr="00B97447" w:rsidRDefault="00511968" w:rsidP="00511968">
            <w:pPr>
              <w:spacing w:before="120" w:after="120" w:line="276" w:lineRule="auto"/>
              <w:jc w:val="both"/>
              <w:rPr>
                <w:rFonts w:ascii="Calibri" w:hAnsi="Calibri" w:cs="Calibri"/>
                <w:b/>
                <w:bCs/>
                <w:sz w:val="22"/>
                <w:szCs w:val="22"/>
              </w:rPr>
            </w:pPr>
            <w:r w:rsidRPr="00B97447">
              <w:rPr>
                <w:rFonts w:ascii="Calibri" w:hAnsi="Calibri" w:cs="Calibri"/>
                <w:b/>
                <w:bCs/>
                <w:sz w:val="22"/>
                <w:szCs w:val="22"/>
              </w:rPr>
              <w:t>Gender Equality and Human Rights</w:t>
            </w:r>
          </w:p>
          <w:p w14:paraId="311C9A07" w14:textId="77777777" w:rsidR="00511968" w:rsidRPr="00B97447" w:rsidRDefault="00511968" w:rsidP="00DA626B">
            <w:pPr>
              <w:pStyle w:val="BodyText"/>
            </w:pPr>
            <w:r w:rsidRPr="00B97447">
              <w:t xml:space="preserve">To what extent does the Joint Action Plan address the underlying causes of inequality and discrimination that contribute to unequal gender power relations? </w:t>
            </w:r>
          </w:p>
          <w:p w14:paraId="314DBBE9" w14:textId="77777777" w:rsidR="00511968" w:rsidRPr="00B97447" w:rsidRDefault="00511968" w:rsidP="00DA626B">
            <w:pPr>
              <w:pStyle w:val="BodyText"/>
            </w:pPr>
            <w:r w:rsidRPr="00B97447">
              <w:t>To what extent were the human rights-based approach and gender equality incorporated in the design and implementation of Joint Action Plan?</w:t>
            </w:r>
          </w:p>
          <w:p w14:paraId="0E2EAA6C" w14:textId="77777777" w:rsidR="00511968" w:rsidRPr="00B97447" w:rsidRDefault="00511968" w:rsidP="00DA626B">
            <w:pPr>
              <w:pStyle w:val="BodyText"/>
            </w:pPr>
            <w:r w:rsidRPr="00B97447">
              <w:t xml:space="preserve">Were there any constraints (e.g. political, practical, and bureaucratic) to addressing human rights and gender equality during implementation?  What strategies and approaches were applied and what level of effort was made to overcome these challenges? </w:t>
            </w:r>
          </w:p>
          <w:p w14:paraId="2F4C9D5E" w14:textId="77777777" w:rsidR="00511968" w:rsidRPr="00B97447" w:rsidRDefault="00511968" w:rsidP="00DA626B">
            <w:pPr>
              <w:pStyle w:val="BodyText"/>
            </w:pPr>
            <w:r w:rsidRPr="00B97447">
              <w:t xml:space="preserve">To what extent has UN Women been able to address the challenges in addressing gender equality within the framework of immediate life-saving humanitarian response? </w:t>
            </w:r>
          </w:p>
          <w:p w14:paraId="293DF877" w14:textId="77777777" w:rsidR="00511968" w:rsidRPr="00B97447" w:rsidRDefault="00511968" w:rsidP="00DA626B">
            <w:pPr>
              <w:pStyle w:val="BodyText"/>
            </w:pPr>
            <w:r w:rsidRPr="00B97447">
              <w:t>What have been the main results achieved so far by interventions towards the realization of human rights and gender equality?</w:t>
            </w:r>
          </w:p>
          <w:p w14:paraId="2A25EF49" w14:textId="3B2575C1" w:rsidR="00511968" w:rsidRPr="00B97447" w:rsidRDefault="00511968" w:rsidP="006637FB">
            <w:pPr>
              <w:pStyle w:val="Heading1"/>
              <w:keepNext w:val="0"/>
              <w:numPr>
                <w:ilvl w:val="0"/>
                <w:numId w:val="15"/>
              </w:numPr>
            </w:pPr>
            <w:r w:rsidRPr="00B97447">
              <w:t>Scope of the Evaluation</w:t>
            </w:r>
          </w:p>
          <w:p w14:paraId="0C598F20" w14:textId="77777777" w:rsidR="00511968" w:rsidRPr="00B97447" w:rsidRDefault="00511968" w:rsidP="00511968">
            <w:pPr>
              <w:pStyle w:val="ListParagraph"/>
              <w:numPr>
                <w:ilvl w:val="0"/>
                <w:numId w:val="0"/>
              </w:numPr>
              <w:ind w:left="360"/>
              <w:rPr>
                <w:rFonts w:ascii="Calibri" w:hAnsi="Calibri" w:cs="Calibri"/>
              </w:rPr>
            </w:pPr>
          </w:p>
          <w:p w14:paraId="62D47CAA" w14:textId="77777777" w:rsidR="00511968" w:rsidRPr="00B97447" w:rsidRDefault="00511968" w:rsidP="00DA626B">
            <w:pPr>
              <w:pStyle w:val="BodyText"/>
            </w:pPr>
            <w:r w:rsidRPr="00B97447">
              <w:t>The evaluation will focus on the 2018-2020 UN Women – OCHA Joint Action Plan with attention to the lessons and any evidence of the achieved outputs/ intermediate outcomes from the early plan.</w:t>
            </w:r>
          </w:p>
          <w:p w14:paraId="270DA7E0" w14:textId="77777777" w:rsidR="00511968" w:rsidRPr="00B97447" w:rsidRDefault="00511968" w:rsidP="00DA626B">
            <w:pPr>
              <w:pStyle w:val="BodyText"/>
            </w:pPr>
            <w:r w:rsidRPr="00B97447">
              <w:t>The evaluation will reach out to all principal stakeholders, i.e. the Humanitarian Country Team, the Inter-cluster coordination Group (ICCG), Cluster Lead Agencies, Cluster Members, The Humanitarian Gender Group composed of Gender Focal Points, women organizations, and other stakeholders working on the humanitarian agenda in Palestine, including donors, international and national NGO’s.   The evaluation will reach out to women, men, girls, and boys affected by the humanitarian crisis in the Gaza Strip and the West Bank including East Jerusalem.  The evaluation will include a stakeholder analysis map.</w:t>
            </w:r>
          </w:p>
          <w:p w14:paraId="67D388E2" w14:textId="77777777" w:rsidR="00511968" w:rsidRPr="00B97447" w:rsidRDefault="00511968" w:rsidP="006637FB">
            <w:pPr>
              <w:pStyle w:val="Heading1"/>
              <w:keepNext w:val="0"/>
              <w:numPr>
                <w:ilvl w:val="0"/>
                <w:numId w:val="15"/>
              </w:numPr>
            </w:pPr>
            <w:r w:rsidRPr="00B97447">
              <w:t>Evaluation Ethics and Norms:</w:t>
            </w:r>
          </w:p>
          <w:p w14:paraId="39372290" w14:textId="60667EB8" w:rsidR="00511968" w:rsidRPr="00B97447" w:rsidRDefault="00511968" w:rsidP="00511968">
            <w:pPr>
              <w:pStyle w:val="S6"/>
              <w:rPr>
                <w:rFonts w:ascii="Calibri" w:hAnsi="Calibri" w:cs="Calibri"/>
                <w:sz w:val="22"/>
                <w:szCs w:val="22"/>
              </w:rPr>
            </w:pPr>
            <w:r w:rsidRPr="003B709A">
              <w:rPr>
                <w:rFonts w:ascii="Calibri" w:hAnsi="Calibri" w:cs="Calibri"/>
                <w:sz w:val="22"/>
                <w:szCs w:val="22"/>
              </w:rPr>
              <w:t xml:space="preserve">The evaluation </w:t>
            </w:r>
            <w:r w:rsidRPr="003B709A">
              <w:rPr>
                <w:rFonts w:ascii="Calibri" w:hAnsi="Calibri" w:cs="Calibri"/>
                <w:iCs/>
                <w:sz w:val="22"/>
                <w:szCs w:val="22"/>
                <w:lang w:eastAsia="en-CA"/>
                <w:rPrChange w:id="3" w:author="Heba Zayyan" w:date="2020-11-06T08:47:00Z">
                  <w:rPr>
                    <w:rFonts w:ascii="Calibri" w:hAnsi="Calibri" w:cs="Calibri"/>
                    <w:iCs/>
                    <w:color w:val="000000"/>
                    <w:sz w:val="22"/>
                    <w:szCs w:val="22"/>
                    <w:lang w:eastAsia="en-CA"/>
                  </w:rPr>
                </w:rPrChange>
              </w:rPr>
              <w:t xml:space="preserve">is to be conducted in line with </w:t>
            </w:r>
            <w:r w:rsidRPr="003B709A">
              <w:rPr>
                <w:rFonts w:ascii="Calibri" w:hAnsi="Calibri" w:cs="Calibri"/>
                <w:sz w:val="22"/>
                <w:szCs w:val="22"/>
              </w:rPr>
              <w:t xml:space="preserve">UNEG </w:t>
            </w:r>
            <w:r w:rsidR="002E6BD9" w:rsidRPr="003B709A">
              <w:fldChar w:fldCharType="begin"/>
            </w:r>
            <w:r w:rsidR="002E6BD9" w:rsidRPr="003B709A">
              <w:instrText xml:space="preserve"> HYPERLINK "http://www.uneval.org/document/detail/21" </w:instrText>
            </w:r>
            <w:r w:rsidR="002E6BD9" w:rsidRPr="003B709A">
              <w:rPr>
                <w:rPrChange w:id="4" w:author="Heba Zayyan" w:date="2020-11-06T08:47:00Z">
                  <w:rPr>
                    <w:rStyle w:val="Hyperlink"/>
                    <w:rFonts w:ascii="Calibri" w:hAnsi="Calibri" w:cs="Calibri"/>
                    <w:sz w:val="22"/>
                    <w:szCs w:val="22"/>
                  </w:rPr>
                </w:rPrChange>
              </w:rPr>
              <w:fldChar w:fldCharType="separate"/>
            </w:r>
            <w:r w:rsidRPr="003B709A">
              <w:rPr>
                <w:rStyle w:val="Hyperlink"/>
                <w:rFonts w:ascii="Calibri" w:hAnsi="Calibri" w:cs="Calibri"/>
                <w:color w:val="auto"/>
                <w:sz w:val="22"/>
                <w:szCs w:val="22"/>
                <w:u w:val="none"/>
                <w:rPrChange w:id="5" w:author="Heba Zayyan" w:date="2020-11-06T08:47:00Z">
                  <w:rPr>
                    <w:rStyle w:val="Hyperlink"/>
                    <w:rFonts w:ascii="Calibri" w:hAnsi="Calibri" w:cs="Calibri"/>
                    <w:sz w:val="22"/>
                    <w:szCs w:val="22"/>
                  </w:rPr>
                </w:rPrChange>
              </w:rPr>
              <w:t>Norms</w:t>
            </w:r>
            <w:r w:rsidR="002E6BD9" w:rsidRPr="003B709A">
              <w:rPr>
                <w:rStyle w:val="Hyperlink"/>
                <w:rFonts w:ascii="Calibri" w:hAnsi="Calibri" w:cs="Calibri"/>
                <w:color w:val="auto"/>
                <w:sz w:val="22"/>
                <w:szCs w:val="22"/>
                <w:u w:val="none"/>
                <w:rPrChange w:id="6" w:author="Heba Zayyan" w:date="2020-11-06T08:47:00Z">
                  <w:rPr>
                    <w:rStyle w:val="Hyperlink"/>
                    <w:rFonts w:ascii="Calibri" w:hAnsi="Calibri" w:cs="Calibri"/>
                    <w:sz w:val="22"/>
                    <w:szCs w:val="22"/>
                  </w:rPr>
                </w:rPrChange>
              </w:rPr>
              <w:fldChar w:fldCharType="end"/>
            </w:r>
            <w:r w:rsidRPr="003B709A">
              <w:rPr>
                <w:rFonts w:ascii="Calibri" w:hAnsi="Calibri" w:cs="Calibri"/>
                <w:sz w:val="22"/>
                <w:szCs w:val="22"/>
              </w:rPr>
              <w:t xml:space="preserve"> and </w:t>
            </w:r>
            <w:r w:rsidR="002E6BD9" w:rsidRPr="003B709A">
              <w:fldChar w:fldCharType="begin"/>
            </w:r>
            <w:r w:rsidR="002E6BD9" w:rsidRPr="003B709A">
              <w:instrText xml:space="preserve"> HYPERLINK "http://www.uneval.org/document/detail/22" </w:instrText>
            </w:r>
            <w:r w:rsidR="002E6BD9" w:rsidRPr="003B709A">
              <w:rPr>
                <w:rPrChange w:id="7" w:author="Heba Zayyan" w:date="2020-11-06T08:47:00Z">
                  <w:rPr>
                    <w:rStyle w:val="Hyperlink"/>
                    <w:rFonts w:ascii="Calibri" w:hAnsi="Calibri" w:cs="Calibri"/>
                    <w:sz w:val="22"/>
                    <w:szCs w:val="22"/>
                  </w:rPr>
                </w:rPrChange>
              </w:rPr>
              <w:fldChar w:fldCharType="separate"/>
            </w:r>
            <w:r w:rsidRPr="003B709A">
              <w:rPr>
                <w:rStyle w:val="Hyperlink"/>
                <w:rFonts w:ascii="Calibri" w:hAnsi="Calibri" w:cs="Calibri"/>
                <w:color w:val="auto"/>
                <w:sz w:val="22"/>
                <w:szCs w:val="22"/>
                <w:u w:val="none"/>
                <w:rPrChange w:id="8" w:author="Heba Zayyan" w:date="2020-11-06T08:47:00Z">
                  <w:rPr>
                    <w:rStyle w:val="Hyperlink"/>
                    <w:rFonts w:ascii="Calibri" w:hAnsi="Calibri" w:cs="Calibri"/>
                    <w:sz w:val="22"/>
                    <w:szCs w:val="22"/>
                  </w:rPr>
                </w:rPrChange>
              </w:rPr>
              <w:t>Standards</w:t>
            </w:r>
            <w:r w:rsidR="002E6BD9" w:rsidRPr="003B709A">
              <w:rPr>
                <w:rStyle w:val="Hyperlink"/>
                <w:rFonts w:ascii="Calibri" w:hAnsi="Calibri" w:cs="Calibri"/>
                <w:color w:val="auto"/>
                <w:sz w:val="22"/>
                <w:szCs w:val="22"/>
                <w:u w:val="none"/>
                <w:rPrChange w:id="9" w:author="Heba Zayyan" w:date="2020-11-06T08:47:00Z">
                  <w:rPr>
                    <w:rStyle w:val="Hyperlink"/>
                    <w:rFonts w:ascii="Calibri" w:hAnsi="Calibri" w:cs="Calibri"/>
                    <w:sz w:val="22"/>
                    <w:szCs w:val="22"/>
                  </w:rPr>
                </w:rPrChange>
              </w:rPr>
              <w:fldChar w:fldCharType="end"/>
            </w:r>
            <w:r w:rsidRPr="003B709A">
              <w:rPr>
                <w:rFonts w:ascii="Calibri" w:hAnsi="Calibri" w:cs="Calibri"/>
                <w:sz w:val="22"/>
                <w:szCs w:val="22"/>
              </w:rPr>
              <w:t xml:space="preserve"> for </w:t>
            </w:r>
            <w:commentRangeStart w:id="10"/>
            <w:commentRangeStart w:id="11"/>
            <w:r w:rsidRPr="003B709A">
              <w:rPr>
                <w:rFonts w:ascii="Calibri" w:hAnsi="Calibri" w:cs="Calibri"/>
                <w:sz w:val="22"/>
                <w:szCs w:val="22"/>
              </w:rPr>
              <w:t>evaluation</w:t>
            </w:r>
            <w:commentRangeEnd w:id="10"/>
            <w:r w:rsidR="00DF086F" w:rsidRPr="003B709A">
              <w:rPr>
                <w:rStyle w:val="CommentReference"/>
                <w:rFonts w:ascii="Arial" w:hAnsi="Arial"/>
                <w:lang w:val="en-US" w:eastAsia="en-US"/>
              </w:rPr>
              <w:commentReference w:id="10"/>
            </w:r>
            <w:commentRangeEnd w:id="11"/>
            <w:r w:rsidR="003B709A">
              <w:rPr>
                <w:rStyle w:val="CommentReference"/>
                <w:rFonts w:ascii="Arial" w:hAnsi="Arial"/>
                <w:lang w:val="en-US" w:eastAsia="en-US"/>
              </w:rPr>
              <w:commentReference w:id="11"/>
            </w:r>
            <w:r w:rsidRPr="003B709A">
              <w:rPr>
                <w:rFonts w:ascii="Calibri" w:hAnsi="Calibri" w:cs="Calibri"/>
                <w:sz w:val="22"/>
                <w:szCs w:val="22"/>
              </w:rPr>
              <w:t xml:space="preserve">, the </w:t>
            </w:r>
            <w:r w:rsidR="002E6BD9" w:rsidRPr="003B709A">
              <w:fldChar w:fldCharType="begin"/>
            </w:r>
            <w:r w:rsidR="002E6BD9" w:rsidRPr="003B709A">
              <w:instrText xml:space="preserve"> HYPERLINK "http://www.unevaluation.org/document/detail/102" </w:instrText>
            </w:r>
            <w:r w:rsidR="002E6BD9" w:rsidRPr="003B709A">
              <w:rPr>
                <w:rPrChange w:id="12" w:author="Heba Zayyan" w:date="2020-11-06T08:47:00Z">
                  <w:rPr>
                    <w:rStyle w:val="Hyperlink"/>
                    <w:rFonts w:ascii="Calibri" w:hAnsi="Calibri" w:cs="Calibri"/>
                    <w:sz w:val="22"/>
                    <w:szCs w:val="22"/>
                  </w:rPr>
                </w:rPrChange>
              </w:rPr>
              <w:fldChar w:fldCharType="separate"/>
            </w:r>
            <w:r w:rsidRPr="003B709A">
              <w:rPr>
                <w:rStyle w:val="Hyperlink"/>
                <w:rFonts w:ascii="Calibri" w:hAnsi="Calibri" w:cs="Calibri"/>
                <w:color w:val="auto"/>
                <w:sz w:val="22"/>
                <w:szCs w:val="22"/>
                <w:u w:val="none"/>
                <w:rPrChange w:id="13" w:author="Heba Zayyan" w:date="2020-11-06T08:47:00Z">
                  <w:rPr>
                    <w:rStyle w:val="Hyperlink"/>
                    <w:rFonts w:ascii="Calibri" w:hAnsi="Calibri" w:cs="Calibri"/>
                    <w:sz w:val="22"/>
                    <w:szCs w:val="22"/>
                  </w:rPr>
                </w:rPrChange>
              </w:rPr>
              <w:t>UNEG Code of Conduct for Evaluations in the UN System</w:t>
            </w:r>
            <w:r w:rsidR="002E6BD9" w:rsidRPr="003B709A">
              <w:rPr>
                <w:rStyle w:val="Hyperlink"/>
                <w:rFonts w:ascii="Calibri" w:hAnsi="Calibri" w:cs="Calibri"/>
                <w:color w:val="auto"/>
                <w:sz w:val="22"/>
                <w:szCs w:val="22"/>
                <w:u w:val="none"/>
                <w:rPrChange w:id="14" w:author="Heba Zayyan" w:date="2020-11-06T08:47:00Z">
                  <w:rPr>
                    <w:rStyle w:val="Hyperlink"/>
                    <w:rFonts w:ascii="Calibri" w:hAnsi="Calibri" w:cs="Calibri"/>
                    <w:sz w:val="22"/>
                    <w:szCs w:val="22"/>
                  </w:rPr>
                </w:rPrChange>
              </w:rPr>
              <w:fldChar w:fldCharType="end"/>
            </w:r>
            <w:r w:rsidRPr="003B709A">
              <w:rPr>
                <w:rFonts w:ascii="Calibri" w:hAnsi="Calibri" w:cs="Calibri"/>
                <w:sz w:val="22"/>
                <w:szCs w:val="22"/>
              </w:rPr>
              <w:t>,</w:t>
            </w:r>
            <w:r w:rsidRPr="003B709A">
              <w:rPr>
                <w:rFonts w:ascii="Calibri" w:hAnsi="Calibri" w:cs="Calibri"/>
                <w:iCs/>
                <w:sz w:val="22"/>
                <w:szCs w:val="22"/>
                <w:lang w:eastAsia="en-CA"/>
                <w:rPrChange w:id="15" w:author="Heba Zayyan" w:date="2020-11-06T08:47:00Z">
                  <w:rPr>
                    <w:rFonts w:ascii="Calibri" w:hAnsi="Calibri" w:cs="Calibri"/>
                    <w:iCs/>
                    <w:color w:val="000000"/>
                    <w:sz w:val="22"/>
                    <w:szCs w:val="22"/>
                    <w:lang w:eastAsia="en-CA"/>
                  </w:rPr>
                </w:rPrChange>
              </w:rPr>
              <w:t xml:space="preserve"> </w:t>
            </w:r>
            <w:r w:rsidRPr="003B709A">
              <w:rPr>
                <w:rFonts w:ascii="Calibri" w:hAnsi="Calibri" w:cs="Calibri"/>
                <w:sz w:val="22"/>
                <w:szCs w:val="22"/>
              </w:rPr>
              <w:t xml:space="preserve">UN </w:t>
            </w:r>
            <w:r w:rsidRPr="00B97447">
              <w:rPr>
                <w:rFonts w:ascii="Calibri" w:hAnsi="Calibri" w:cs="Calibri"/>
                <w:sz w:val="22"/>
                <w:szCs w:val="22"/>
              </w:rPr>
              <w:t xml:space="preserve">Women evaluation guidelines </w:t>
            </w:r>
            <w:r w:rsidRPr="00B97447">
              <w:rPr>
                <w:rFonts w:ascii="Calibri" w:hAnsi="Calibri" w:cs="Calibri"/>
                <w:iCs/>
                <w:color w:val="000000"/>
                <w:sz w:val="22"/>
                <w:szCs w:val="22"/>
                <w:lang w:eastAsia="en-CA"/>
              </w:rPr>
              <w:t>including Evaluation Policy, GERAAS evaluation report quality checklist</w:t>
            </w:r>
            <w:r w:rsidRPr="00B97447">
              <w:rPr>
                <w:rFonts w:ascii="Calibri" w:hAnsi="Calibri" w:cs="Calibri"/>
                <w:sz w:val="22"/>
                <w:szCs w:val="22"/>
              </w:rPr>
              <w:t xml:space="preserve">, </w:t>
            </w:r>
            <w:r w:rsidRPr="00B97447">
              <w:rPr>
                <w:rFonts w:ascii="Calibri" w:hAnsi="Calibri" w:cs="Calibri"/>
                <w:iCs/>
                <w:color w:val="000000"/>
                <w:sz w:val="22"/>
                <w:szCs w:val="22"/>
                <w:lang w:eastAsia="en-CA"/>
              </w:rPr>
              <w:t>and the UN Women “How To Manage Gender-Responsive Evaluation” handbook</w:t>
            </w:r>
            <w:r w:rsidRPr="00B97447">
              <w:rPr>
                <w:rFonts w:ascii="Calibri" w:hAnsi="Calibri" w:cs="Calibri"/>
                <w:sz w:val="22"/>
                <w:szCs w:val="22"/>
              </w:rPr>
              <w:t xml:space="preserve">.  </w:t>
            </w:r>
            <w:bookmarkStart w:id="16" w:name="_Hlk45011868"/>
            <w:r w:rsidR="00E75E09">
              <w:rPr>
                <w:rFonts w:ascii="Calibri" w:hAnsi="Calibri" w:cs="Calibri"/>
                <w:sz w:val="22"/>
                <w:szCs w:val="22"/>
              </w:rPr>
              <w:t>All documents and tools will be shared with the</w:t>
            </w:r>
            <w:r w:rsidR="00964A7E">
              <w:rPr>
                <w:rFonts w:ascii="Calibri" w:hAnsi="Calibri" w:cs="Calibri"/>
                <w:sz w:val="22"/>
                <w:szCs w:val="22"/>
              </w:rPr>
              <w:t xml:space="preserve"> selected </w:t>
            </w:r>
            <w:r w:rsidR="00E75E09">
              <w:rPr>
                <w:rFonts w:ascii="Calibri" w:hAnsi="Calibri" w:cs="Calibri"/>
                <w:sz w:val="22"/>
                <w:szCs w:val="22"/>
              </w:rPr>
              <w:t xml:space="preserve"> consultant.</w:t>
            </w:r>
          </w:p>
          <w:p w14:paraId="1335CDB3" w14:textId="497D091E" w:rsidR="00511968" w:rsidRPr="00B97447" w:rsidRDefault="00511968" w:rsidP="00511968">
            <w:pPr>
              <w:pStyle w:val="S6"/>
              <w:rPr>
                <w:rFonts w:ascii="Calibri" w:hAnsi="Calibri" w:cs="Calibri"/>
                <w:sz w:val="22"/>
                <w:szCs w:val="22"/>
              </w:rPr>
            </w:pPr>
            <w:r w:rsidRPr="00B97447">
              <w:rPr>
                <w:rFonts w:ascii="Calibri" w:hAnsi="Calibri" w:cs="Calibri"/>
                <w:sz w:val="22"/>
                <w:szCs w:val="22"/>
              </w:rPr>
              <w:t>The evaluation will be guided by WHO ethical guidelines on conducting research with the victims of violence</w:t>
            </w:r>
            <w:commentRangeStart w:id="17"/>
            <w:commentRangeStart w:id="18"/>
            <w:del w:id="19" w:author="Heba Zayyan" w:date="2020-11-06T08:48:00Z">
              <w:r w:rsidRPr="00B97447" w:rsidDel="003B709A">
                <w:rPr>
                  <w:rStyle w:val="FootnoteReference"/>
                  <w:rFonts w:ascii="Calibri" w:hAnsi="Calibri" w:cs="Calibri"/>
                  <w:sz w:val="22"/>
                  <w:szCs w:val="22"/>
                </w:rPr>
                <w:footnoteReference w:id="1"/>
              </w:r>
              <w:commentRangeEnd w:id="17"/>
              <w:r w:rsidR="00DF086F" w:rsidDel="003B709A">
                <w:rPr>
                  <w:rStyle w:val="CommentReference"/>
                  <w:rFonts w:ascii="Arial" w:hAnsi="Arial"/>
                  <w:lang w:val="en-US" w:eastAsia="en-US"/>
                </w:rPr>
                <w:commentReference w:id="17"/>
              </w:r>
            </w:del>
            <w:commentRangeEnd w:id="18"/>
            <w:r w:rsidR="003B709A">
              <w:rPr>
                <w:rStyle w:val="CommentReference"/>
                <w:rFonts w:ascii="Arial" w:hAnsi="Arial"/>
                <w:lang w:val="en-US" w:eastAsia="en-US"/>
              </w:rPr>
              <w:commentReference w:id="18"/>
            </w:r>
            <w:del w:id="23" w:author="Heba Zayyan" w:date="2020-11-06T08:48:00Z">
              <w:r w:rsidRPr="00B97447" w:rsidDel="003B709A">
                <w:rPr>
                  <w:rFonts w:ascii="Calibri" w:hAnsi="Calibri" w:cs="Calibri"/>
                  <w:sz w:val="22"/>
                  <w:szCs w:val="22"/>
                </w:rPr>
                <w:delText>.</w:delText>
              </w:r>
            </w:del>
            <w:r w:rsidRPr="00B97447">
              <w:rPr>
                <w:rFonts w:ascii="Calibri" w:hAnsi="Calibri" w:cs="Calibri"/>
                <w:sz w:val="22"/>
                <w:szCs w:val="22"/>
              </w:rPr>
              <w:t xml:space="preserve"> </w:t>
            </w:r>
            <w:ins w:id="24" w:author="Heba Zayyan" w:date="2020-11-06T08:48:00Z">
              <w:r w:rsidR="003B709A">
                <w:rPr>
                  <w:rFonts w:ascii="Calibri" w:hAnsi="Calibri" w:cs="Calibri"/>
                  <w:sz w:val="22"/>
                  <w:szCs w:val="22"/>
                </w:rPr>
                <w:t xml:space="preserve">All relevant guidelines </w:t>
              </w:r>
            </w:ins>
            <w:ins w:id="25" w:author="Heba Zayyan" w:date="2020-11-06T08:52:00Z">
              <w:r w:rsidR="003B709A">
                <w:rPr>
                  <w:rFonts w:ascii="Calibri" w:hAnsi="Calibri" w:cs="Calibri"/>
                  <w:sz w:val="22"/>
                  <w:szCs w:val="22"/>
                </w:rPr>
                <w:t xml:space="preserve">and standards </w:t>
              </w:r>
            </w:ins>
            <w:ins w:id="26" w:author="Heba Zayyan" w:date="2020-11-06T08:48:00Z">
              <w:r w:rsidR="003B709A">
                <w:rPr>
                  <w:rFonts w:ascii="Calibri" w:hAnsi="Calibri" w:cs="Calibri"/>
                  <w:sz w:val="22"/>
                  <w:szCs w:val="22"/>
                </w:rPr>
                <w:t xml:space="preserve">will be shared with the selected consultant. </w:t>
              </w:r>
            </w:ins>
          </w:p>
          <w:p w14:paraId="12210846" w14:textId="77777777" w:rsidR="00511968" w:rsidRPr="00B97447" w:rsidRDefault="00511968" w:rsidP="00511968">
            <w:pPr>
              <w:pStyle w:val="S6"/>
              <w:rPr>
                <w:rFonts w:ascii="Calibri" w:hAnsi="Calibri" w:cs="Calibri"/>
                <w:sz w:val="22"/>
                <w:szCs w:val="22"/>
              </w:rPr>
            </w:pPr>
            <w:r w:rsidRPr="00B97447">
              <w:rPr>
                <w:rFonts w:ascii="Calibri" w:hAnsi="Calibri" w:cs="Calibri"/>
                <w:sz w:val="22"/>
                <w:szCs w:val="22"/>
              </w:rPr>
              <w:lastRenderedPageBreak/>
              <w:t xml:space="preserve">The evaluation shall also be guided by the UN Women </w:t>
            </w:r>
            <w:hyperlink r:id="rId15" w:history="1">
              <w:r w:rsidRPr="00B97447">
                <w:rPr>
                  <w:rStyle w:val="Hyperlink"/>
                  <w:rFonts w:ascii="Calibri" w:eastAsia="Calibri" w:hAnsi="Calibri" w:cs="Calibri"/>
                  <w:sz w:val="22"/>
                  <w:szCs w:val="22"/>
                </w:rPr>
                <w:t xml:space="preserve">Pocket tool for managing gender responsive evaluation during Covid 19. </w:t>
              </w:r>
            </w:hyperlink>
            <w:bookmarkEnd w:id="16"/>
          </w:p>
          <w:p w14:paraId="18471A68" w14:textId="77777777" w:rsidR="00511968" w:rsidRPr="00B97447" w:rsidRDefault="00511968" w:rsidP="00DA626B">
            <w:pPr>
              <w:pStyle w:val="BodyText"/>
              <w:rPr>
                <w:lang w:val="en-GB"/>
              </w:rPr>
            </w:pPr>
          </w:p>
          <w:p w14:paraId="7ACCCB5D" w14:textId="036A8DC0" w:rsidR="00511968" w:rsidRPr="00B97447" w:rsidRDefault="00511968" w:rsidP="006637FB">
            <w:pPr>
              <w:pStyle w:val="Heading1"/>
              <w:keepNext w:val="0"/>
              <w:numPr>
                <w:ilvl w:val="0"/>
                <w:numId w:val="15"/>
              </w:numPr>
              <w:rPr>
                <w:lang w:val="en-GB"/>
              </w:rPr>
            </w:pPr>
            <w:r w:rsidRPr="00B97447">
              <w:rPr>
                <w:lang w:val="en-GB"/>
              </w:rPr>
              <w:t xml:space="preserve">Evaluation </w:t>
            </w:r>
            <w:r w:rsidRPr="006637FB">
              <w:t>Methodology</w:t>
            </w:r>
          </w:p>
          <w:p w14:paraId="1DA2A8D9" w14:textId="77777777" w:rsidR="00511968" w:rsidRPr="00B97447" w:rsidRDefault="00511968" w:rsidP="00511968">
            <w:pPr>
              <w:rPr>
                <w:rFonts w:ascii="Calibri" w:hAnsi="Calibri" w:cs="Calibri"/>
                <w:sz w:val="22"/>
                <w:szCs w:val="22"/>
                <w:lang w:val="en-GB"/>
              </w:rPr>
            </w:pPr>
          </w:p>
          <w:p w14:paraId="04343C44" w14:textId="77777777" w:rsidR="00511968" w:rsidRPr="00B97447" w:rsidRDefault="00511968" w:rsidP="00511968">
            <w:pPr>
              <w:pStyle w:val="NormalWeb"/>
              <w:spacing w:before="0" w:beforeAutospacing="0" w:after="0" w:afterAutospacing="0" w:line="276" w:lineRule="auto"/>
              <w:ind w:left="-30"/>
              <w:jc w:val="both"/>
              <w:rPr>
                <w:rFonts w:ascii="Calibri" w:eastAsiaTheme="minorHAnsi" w:hAnsi="Calibri" w:cs="Calibri"/>
                <w:color w:val="000000"/>
                <w:sz w:val="22"/>
                <w:szCs w:val="22"/>
              </w:rPr>
            </w:pPr>
            <w:r w:rsidRPr="00B97447">
              <w:rPr>
                <w:rFonts w:ascii="Calibri" w:eastAsiaTheme="minorHAnsi" w:hAnsi="Calibri" w:cs="Calibri"/>
                <w:color w:val="000000"/>
                <w:sz w:val="22"/>
                <w:szCs w:val="22"/>
              </w:rPr>
              <w:t xml:space="preserve">The evaluation methodology will deploy mixed methods, including quantitative and qualitative data collection methods and gender and human rights based analytical approaches to ensure participatory, inclusiveness processes as described below: </w:t>
            </w:r>
          </w:p>
          <w:p w14:paraId="62F8AF5A" w14:textId="77777777" w:rsidR="00511968" w:rsidRPr="00B97447" w:rsidRDefault="00511968" w:rsidP="00DA626B">
            <w:pPr>
              <w:pStyle w:val="BodyText"/>
              <w:rPr>
                <w:lang w:val="en-GB" w:eastAsia="en-GB"/>
              </w:rPr>
            </w:pPr>
            <w:r w:rsidRPr="00B97447">
              <w:t xml:space="preserve">A theory-based approach and contribution analysis methodology will be followed for the evaluation wherein the existing Theory of Change (ToC) will be examined to </w:t>
            </w:r>
            <w:r w:rsidRPr="00B97447">
              <w:rPr>
                <w:color w:val="000000"/>
                <w:lang w:val="en-GB" w:eastAsia="en-GB"/>
              </w:rPr>
              <w:t xml:space="preserve">gain an understanding of the conditions that affect results; to identify those strategies that are effective; to collect information that helped adaptation or lack thereof; and, should the desired results not materialize, to ascertain whether this was because of programme design, implementation or external factors beyond the control of the programme. </w:t>
            </w:r>
            <w:r w:rsidRPr="00B97447">
              <w:t xml:space="preserve">The ToC may be reconstructed to elaborate on the objectives and articulation of the assumptions that stakeholders use to explain the change process represented by the change framework that the Action Plan considered. </w:t>
            </w:r>
          </w:p>
          <w:p w14:paraId="796C07CD" w14:textId="77777777" w:rsidR="00511968" w:rsidRPr="00B97447" w:rsidRDefault="00511968" w:rsidP="00511968">
            <w:pPr>
              <w:pStyle w:val="NormalWeb"/>
              <w:spacing w:before="0" w:beforeAutospacing="0" w:after="0" w:afterAutospacing="0" w:line="276" w:lineRule="auto"/>
              <w:jc w:val="both"/>
              <w:rPr>
                <w:rFonts w:ascii="Calibri" w:hAnsi="Calibri" w:cs="Calibri"/>
                <w:sz w:val="22"/>
                <w:szCs w:val="22"/>
                <w:lang w:val="en-GB"/>
              </w:rPr>
            </w:pPr>
          </w:p>
          <w:p w14:paraId="40744A32" w14:textId="77777777" w:rsidR="00511968" w:rsidRPr="00B97447" w:rsidRDefault="00511968" w:rsidP="00DA626B">
            <w:pPr>
              <w:pStyle w:val="BodyText"/>
            </w:pPr>
            <w:r w:rsidRPr="00B97447">
              <w:t>Document reviews, content analysis, online or onsite Interviews and focus group discussions with all key stakeholders involved in the project implementation, including but not limited to UN team, local NGO partners,  target beneficiaries, legislative body, central and local government partners, etc.  will also take place.</w:t>
            </w:r>
          </w:p>
          <w:p w14:paraId="484F2A6B" w14:textId="77777777" w:rsidR="00511968" w:rsidRPr="00B97447" w:rsidRDefault="00511968" w:rsidP="00DA626B">
            <w:pPr>
              <w:pStyle w:val="BodyText"/>
            </w:pPr>
            <w:r w:rsidRPr="00B97447">
              <w:t>A detailed analysis of the Gender with Age Marker data (GAM) data will be undertaken for 2019, 2020, and 2021 including data on design and monitoring, and a comparative analysis of the GAM analysis will be conducted to measure any improvements over the years</w:t>
            </w:r>
          </w:p>
          <w:p w14:paraId="201B24F0" w14:textId="77777777" w:rsidR="00511968" w:rsidRPr="00B97447" w:rsidRDefault="00511968" w:rsidP="00511968">
            <w:pPr>
              <w:pStyle w:val="NormalWeb"/>
              <w:spacing w:before="0" w:beforeAutospacing="0" w:after="0" w:afterAutospacing="0" w:line="276" w:lineRule="auto"/>
              <w:jc w:val="both"/>
              <w:rPr>
                <w:rFonts w:ascii="Calibri" w:hAnsi="Calibri" w:cs="Calibri"/>
                <w:sz w:val="22"/>
                <w:szCs w:val="22"/>
              </w:rPr>
            </w:pPr>
          </w:p>
          <w:p w14:paraId="4C64CB67" w14:textId="77777777" w:rsidR="00511968" w:rsidRPr="00B97447" w:rsidRDefault="00511968" w:rsidP="00511968">
            <w:pPr>
              <w:rPr>
                <w:rFonts w:ascii="Calibri" w:hAnsi="Calibri" w:cs="Calibri"/>
                <w:sz w:val="22"/>
                <w:szCs w:val="22"/>
                <w:lang w:val="en-GB" w:eastAsia="en-GB"/>
              </w:rPr>
            </w:pPr>
            <w:r w:rsidRPr="00B97447">
              <w:rPr>
                <w:rFonts w:ascii="Calibri" w:hAnsi="Calibri" w:cs="Calibri"/>
                <w:color w:val="000000"/>
                <w:sz w:val="22"/>
                <w:szCs w:val="22"/>
                <w:lang w:val="en-GB" w:eastAsia="en-GB"/>
              </w:rPr>
              <w:t>Interested bidders are requested to include in their proposal the best possible approach from a methodological standpoint.</w:t>
            </w:r>
          </w:p>
          <w:p w14:paraId="7F4A13C2" w14:textId="77777777" w:rsidR="00511968" w:rsidRPr="00B97447" w:rsidRDefault="00511968" w:rsidP="006637FB">
            <w:pPr>
              <w:pStyle w:val="Heading1"/>
              <w:keepNext w:val="0"/>
              <w:numPr>
                <w:ilvl w:val="0"/>
                <w:numId w:val="15"/>
              </w:numPr>
              <w:rPr>
                <w:lang w:val="en-GB"/>
              </w:rPr>
            </w:pPr>
            <w:r w:rsidRPr="00B97447">
              <w:rPr>
                <w:lang w:val="en-GB"/>
              </w:rPr>
              <w:t>Evaluation Limitations</w:t>
            </w:r>
          </w:p>
          <w:p w14:paraId="57E50764" w14:textId="77777777" w:rsidR="00511968" w:rsidRPr="00B97447" w:rsidRDefault="00511968" w:rsidP="00511968">
            <w:pPr>
              <w:rPr>
                <w:rFonts w:ascii="Calibri" w:hAnsi="Calibri" w:cs="Calibri"/>
                <w:sz w:val="22"/>
                <w:szCs w:val="22"/>
                <w:lang w:val="en-GB"/>
              </w:rPr>
            </w:pPr>
          </w:p>
          <w:p w14:paraId="0859625F" w14:textId="77777777" w:rsidR="00511968" w:rsidRPr="00B97447" w:rsidRDefault="00511968" w:rsidP="00511968">
            <w:pPr>
              <w:pStyle w:val="NormalWeb"/>
              <w:spacing w:before="0" w:beforeAutospacing="0" w:after="0" w:afterAutospacing="0" w:line="276" w:lineRule="auto"/>
              <w:ind w:left="-30"/>
              <w:jc w:val="both"/>
              <w:rPr>
                <w:rFonts w:ascii="Calibri" w:hAnsi="Calibri" w:cs="Calibri"/>
                <w:sz w:val="22"/>
                <w:szCs w:val="22"/>
                <w:lang w:val="en-GB"/>
              </w:rPr>
            </w:pPr>
            <w:r w:rsidRPr="00B97447">
              <w:rPr>
                <w:rFonts w:ascii="Calibri" w:hAnsi="Calibri" w:cs="Calibri"/>
                <w:sz w:val="22"/>
                <w:szCs w:val="22"/>
                <w:lang w:val="en-GB"/>
              </w:rPr>
              <w:t xml:space="preserve">The current emergency state due to the COVID 19 Pandemic might restrict travel into areas of Palestine, including Jerusalem, the West bank and Gaza Strip.  Furthermore, restrictions on gatherings might also limit the ability to conduct face to face meetings with stakeholders.  The evaluation need to take this into account and plan for a methodology that uses innovative tools for engaging with the different stakeholders.   </w:t>
            </w:r>
          </w:p>
          <w:p w14:paraId="1B3A34E4" w14:textId="77777777" w:rsidR="00511968" w:rsidRPr="00B97447" w:rsidRDefault="00511968" w:rsidP="006637FB">
            <w:pPr>
              <w:pStyle w:val="Heading1"/>
              <w:keepNext w:val="0"/>
              <w:numPr>
                <w:ilvl w:val="0"/>
                <w:numId w:val="15"/>
              </w:numPr>
              <w:rPr>
                <w:lang w:val="en-GB"/>
              </w:rPr>
            </w:pPr>
            <w:r w:rsidRPr="00B97447">
              <w:rPr>
                <w:lang w:val="en-GB"/>
              </w:rPr>
              <w:t>Evaluation phases and timelines:</w:t>
            </w:r>
          </w:p>
          <w:p w14:paraId="230BBCB0" w14:textId="77777777" w:rsidR="00511968" w:rsidRPr="00B97447" w:rsidRDefault="00511968" w:rsidP="00511968">
            <w:pPr>
              <w:pStyle w:val="NormalWeb"/>
              <w:spacing w:before="0" w:beforeAutospacing="0" w:after="0" w:afterAutospacing="0" w:line="276" w:lineRule="auto"/>
              <w:jc w:val="both"/>
              <w:rPr>
                <w:rFonts w:ascii="Calibri" w:hAnsi="Calibri" w:cs="Calibri"/>
                <w:sz w:val="22"/>
                <w:szCs w:val="22"/>
              </w:rPr>
            </w:pPr>
          </w:p>
          <w:p w14:paraId="145265B6" w14:textId="62A173C6" w:rsidR="00511968" w:rsidRPr="00B97447" w:rsidRDefault="00090F67" w:rsidP="00511968">
            <w:pPr>
              <w:pStyle w:val="NormalWeb"/>
              <w:spacing w:before="0" w:beforeAutospacing="0" w:after="0" w:afterAutospacing="0" w:line="276" w:lineRule="auto"/>
              <w:ind w:left="0" w:hanging="30"/>
              <w:jc w:val="both"/>
              <w:rPr>
                <w:rFonts w:ascii="Calibri" w:hAnsi="Calibri" w:cs="Calibri"/>
                <w:sz w:val="22"/>
                <w:szCs w:val="22"/>
              </w:rPr>
            </w:pPr>
            <w:r>
              <w:rPr>
                <w:rFonts w:ascii="Calibri" w:hAnsi="Calibri" w:cs="Calibri"/>
                <w:sz w:val="22"/>
                <w:szCs w:val="22"/>
              </w:rPr>
              <w:t>9</w:t>
            </w:r>
            <w:r w:rsidR="00511968" w:rsidRPr="00B97447">
              <w:rPr>
                <w:rFonts w:ascii="Calibri" w:hAnsi="Calibri" w:cs="Calibri"/>
                <w:sz w:val="22"/>
                <w:szCs w:val="22"/>
              </w:rPr>
              <w:t xml:space="preserve">.1 Evaluation phases </w:t>
            </w:r>
          </w:p>
          <w:p w14:paraId="5AB2CD0D" w14:textId="77777777" w:rsidR="00511968" w:rsidRPr="00B97447" w:rsidRDefault="00511968" w:rsidP="00511968">
            <w:pPr>
              <w:pStyle w:val="NormalWeb"/>
              <w:spacing w:before="0" w:beforeAutospacing="0" w:after="0" w:afterAutospacing="0" w:line="276" w:lineRule="auto"/>
              <w:ind w:left="0" w:hanging="30"/>
              <w:jc w:val="both"/>
              <w:rPr>
                <w:rFonts w:ascii="Calibri" w:hAnsi="Calibri" w:cs="Calibri"/>
                <w:sz w:val="22"/>
                <w:szCs w:val="22"/>
              </w:rPr>
            </w:pPr>
          </w:p>
          <w:p w14:paraId="3814AC51" w14:textId="77777777" w:rsidR="00511968" w:rsidRPr="00B97447" w:rsidRDefault="00511968" w:rsidP="00511968">
            <w:pPr>
              <w:pStyle w:val="NormalWeb"/>
              <w:spacing w:before="0" w:beforeAutospacing="0" w:after="0" w:afterAutospacing="0" w:line="276" w:lineRule="auto"/>
              <w:ind w:left="-30"/>
              <w:jc w:val="both"/>
              <w:rPr>
                <w:rFonts w:ascii="Calibri" w:hAnsi="Calibri" w:cs="Calibri"/>
                <w:sz w:val="22"/>
                <w:szCs w:val="22"/>
              </w:rPr>
            </w:pPr>
            <w:r w:rsidRPr="00B97447">
              <w:rPr>
                <w:rFonts w:ascii="Calibri" w:hAnsi="Calibri" w:cs="Calibri"/>
                <w:sz w:val="22"/>
                <w:szCs w:val="22"/>
              </w:rPr>
              <w:t xml:space="preserve">The evaluation process is divided in five phases: 1) </w:t>
            </w:r>
            <w:r w:rsidRPr="00B97447">
              <w:rPr>
                <w:rFonts w:ascii="Calibri" w:hAnsi="Calibri" w:cs="Calibri"/>
                <w:b/>
                <w:sz w:val="22"/>
                <w:szCs w:val="22"/>
              </w:rPr>
              <w:t>Preparation</w:t>
            </w:r>
            <w:r w:rsidRPr="00B97447">
              <w:rPr>
                <w:rFonts w:ascii="Calibri" w:hAnsi="Calibri" w:cs="Calibri"/>
                <w:sz w:val="22"/>
                <w:szCs w:val="22"/>
              </w:rPr>
              <w:t xml:space="preserve">, mainly devoted to structuring the evaluation approach, preparing the TOR, compiling programme documentation, and hiring the evaluation company; 2) </w:t>
            </w:r>
            <w:r w:rsidRPr="00B97447">
              <w:rPr>
                <w:rFonts w:ascii="Calibri" w:hAnsi="Calibri" w:cs="Calibri"/>
                <w:b/>
                <w:sz w:val="22"/>
                <w:szCs w:val="22"/>
              </w:rPr>
              <w:t>Inception</w:t>
            </w:r>
            <w:r w:rsidRPr="00B97447">
              <w:rPr>
                <w:rFonts w:ascii="Calibri" w:hAnsi="Calibri" w:cs="Calibri"/>
                <w:sz w:val="22"/>
                <w:szCs w:val="22"/>
              </w:rPr>
              <w:t xml:space="preserve">, which will involve a stakeholder’s analysis, reconstruction of theory of change, inception meetings, inception report and finalization of evaluation methodology; 3) </w:t>
            </w:r>
            <w:r w:rsidRPr="00B97447">
              <w:rPr>
                <w:rFonts w:ascii="Calibri" w:hAnsi="Calibri" w:cs="Calibri"/>
                <w:b/>
                <w:sz w:val="22"/>
                <w:szCs w:val="22"/>
              </w:rPr>
              <w:t>Data collection</w:t>
            </w:r>
            <w:r w:rsidRPr="00B97447">
              <w:rPr>
                <w:rFonts w:ascii="Calibri" w:hAnsi="Calibri" w:cs="Calibri"/>
                <w:sz w:val="22"/>
                <w:szCs w:val="22"/>
              </w:rPr>
              <w:t xml:space="preserve"> and </w:t>
            </w:r>
            <w:r w:rsidRPr="00B97447">
              <w:rPr>
                <w:rFonts w:ascii="Calibri" w:hAnsi="Calibri" w:cs="Calibri"/>
                <w:sz w:val="22"/>
                <w:szCs w:val="22"/>
              </w:rPr>
              <w:lastRenderedPageBreak/>
              <w:t xml:space="preserve">analysis, including desk research and preparation of field missions, visits to project sites; 4) Data </w:t>
            </w:r>
            <w:r w:rsidRPr="00B97447">
              <w:rPr>
                <w:rFonts w:ascii="Calibri" w:hAnsi="Calibri" w:cs="Calibri"/>
                <w:b/>
                <w:sz w:val="22"/>
                <w:szCs w:val="22"/>
              </w:rPr>
              <w:t>analysis and synthesis stage</w:t>
            </w:r>
            <w:r w:rsidRPr="00B97447">
              <w:rPr>
                <w:rFonts w:ascii="Calibri" w:hAnsi="Calibri" w:cs="Calibri"/>
                <w:sz w:val="22"/>
                <w:szCs w:val="22"/>
              </w:rPr>
              <w:t xml:space="preserve">, focusing on data analyzed, interpretation of findings and drafting of an Evaluation Report; and 5) </w:t>
            </w:r>
            <w:r w:rsidRPr="00B97447">
              <w:rPr>
                <w:rFonts w:ascii="Calibri" w:hAnsi="Calibri" w:cs="Calibri"/>
                <w:b/>
                <w:sz w:val="22"/>
                <w:szCs w:val="22"/>
              </w:rPr>
              <w:t>Dissemination and follow-up</w:t>
            </w:r>
            <w:r w:rsidRPr="00B97447">
              <w:rPr>
                <w:rFonts w:ascii="Calibri" w:hAnsi="Calibri" w:cs="Calibri"/>
                <w:sz w:val="22"/>
                <w:szCs w:val="22"/>
              </w:rPr>
              <w:t xml:space="preserve">, which will entail the development of a Management Response by UN Women and OCHA.  </w:t>
            </w:r>
          </w:p>
          <w:p w14:paraId="0C2377EB" w14:textId="77777777" w:rsidR="00511968" w:rsidRPr="00B97447" w:rsidRDefault="00511968" w:rsidP="00511968">
            <w:pPr>
              <w:pStyle w:val="NormalWeb"/>
              <w:spacing w:before="0" w:beforeAutospacing="0" w:after="0" w:afterAutospacing="0" w:line="276" w:lineRule="auto"/>
              <w:jc w:val="both"/>
              <w:rPr>
                <w:rFonts w:ascii="Calibri" w:hAnsi="Calibri" w:cs="Calibri"/>
                <w:sz w:val="22"/>
                <w:szCs w:val="22"/>
              </w:rPr>
            </w:pPr>
          </w:p>
          <w:p w14:paraId="47BC39B4" w14:textId="77777777" w:rsidR="00511968" w:rsidRPr="00B97447" w:rsidRDefault="00511968" w:rsidP="00511968">
            <w:pPr>
              <w:pStyle w:val="NormalWeb"/>
              <w:spacing w:before="0" w:beforeAutospacing="0" w:after="0" w:afterAutospacing="0" w:line="276" w:lineRule="auto"/>
              <w:ind w:left="0" w:hanging="30"/>
              <w:jc w:val="both"/>
              <w:rPr>
                <w:rFonts w:ascii="Calibri" w:hAnsi="Calibri" w:cs="Calibri"/>
                <w:sz w:val="22"/>
                <w:szCs w:val="22"/>
              </w:rPr>
            </w:pPr>
            <w:r w:rsidRPr="00B97447">
              <w:rPr>
                <w:rFonts w:ascii="Calibri" w:hAnsi="Calibri" w:cs="Calibri"/>
                <w:sz w:val="22"/>
                <w:szCs w:val="22"/>
              </w:rPr>
              <w:t xml:space="preserve">The evaluation consultant will be responsible for inception, data collection and data analysis and synthesis. </w:t>
            </w:r>
          </w:p>
          <w:p w14:paraId="1AFE853C" w14:textId="77777777" w:rsidR="00511968" w:rsidRPr="00B97447" w:rsidRDefault="00511968" w:rsidP="00511968">
            <w:pPr>
              <w:pStyle w:val="NormalWeb"/>
              <w:spacing w:before="0" w:beforeAutospacing="0" w:after="0" w:afterAutospacing="0" w:line="276" w:lineRule="auto"/>
              <w:jc w:val="both"/>
              <w:rPr>
                <w:rFonts w:ascii="Calibri" w:hAnsi="Calibri" w:cs="Calibri"/>
                <w:sz w:val="22"/>
                <w:szCs w:val="22"/>
              </w:rPr>
            </w:pPr>
          </w:p>
          <w:p w14:paraId="314A1648" w14:textId="77777777" w:rsidR="00511968" w:rsidRPr="00B97447" w:rsidRDefault="00511968" w:rsidP="00DA626B">
            <w:pPr>
              <w:pStyle w:val="BodyText"/>
              <w:rPr>
                <w:b/>
              </w:rPr>
            </w:pPr>
            <w:r w:rsidRPr="00B97447">
              <w:rPr>
                <w:b/>
              </w:rPr>
              <w:t>Inception phase</w:t>
            </w:r>
            <w:r w:rsidRPr="00B97447">
              <w:t xml:space="preserve">: at the beginning of the consultancy, the consultant will be provided with key sources of information for an initial desk review. The inception meetings will be conducted with the UN team.  At the end of this phase an inception report that will include the refined evaluation methodology will be delivered. The inception report will be validated and approved by UN Women. </w:t>
            </w:r>
          </w:p>
          <w:p w14:paraId="02458693" w14:textId="77777777" w:rsidR="00511968" w:rsidRPr="00B97447" w:rsidRDefault="00511968" w:rsidP="00DA626B">
            <w:pPr>
              <w:pStyle w:val="BodyText"/>
            </w:pPr>
            <w:r w:rsidRPr="00B97447">
              <w:rPr>
                <w:b/>
              </w:rPr>
              <w:t>Data collection phase</w:t>
            </w:r>
            <w:r w:rsidRPr="00B97447">
              <w:t xml:space="preserve">: based on the inception phase, the contractor will carry out an in-depth desk review, and field mission/s will be conducted to complete data collection and triangulation of information. Interviews and focus group discussions with key stakeholders, as relevant, will take place. </w:t>
            </w:r>
          </w:p>
          <w:p w14:paraId="404874A4" w14:textId="77777777" w:rsidR="00511968" w:rsidRPr="00B97447" w:rsidRDefault="00511968" w:rsidP="00DA626B">
            <w:pPr>
              <w:pStyle w:val="BodyText"/>
            </w:pPr>
            <w:r w:rsidRPr="00B97447">
              <w:rPr>
                <w:b/>
              </w:rPr>
              <w:t>Data analysis and synthesis phase</w:t>
            </w:r>
            <w:r w:rsidRPr="00B97447">
              <w:t xml:space="preserve">: The collected information will be analyzed and the evaluation  report will be delivered. A validation meeting will be organized where the consultant will validate the final report with participating UN agencies to be approved by UN Women and OCHA.   </w:t>
            </w:r>
          </w:p>
          <w:p w14:paraId="36AF9D1C" w14:textId="77777777" w:rsidR="00511968" w:rsidRPr="00B97447" w:rsidRDefault="00511968" w:rsidP="00511968">
            <w:pPr>
              <w:pStyle w:val="S6"/>
              <w:rPr>
                <w:rFonts w:ascii="Calibri" w:hAnsi="Calibri" w:cs="Calibri"/>
                <w:sz w:val="22"/>
                <w:szCs w:val="22"/>
                <w:lang w:val="en-US"/>
              </w:rPr>
            </w:pPr>
          </w:p>
          <w:p w14:paraId="0A2B0A60" w14:textId="4DF646FB" w:rsidR="00511968" w:rsidRPr="00B97447" w:rsidRDefault="000221BE" w:rsidP="00511968">
            <w:pPr>
              <w:pStyle w:val="Heading1"/>
              <w:rPr>
                <w:rFonts w:ascii="Calibri" w:hAnsi="Calibri" w:cs="Calibri"/>
                <w:sz w:val="22"/>
                <w:szCs w:val="22"/>
                <w:lang w:val="en-GB"/>
              </w:rPr>
            </w:pPr>
            <w:r>
              <w:rPr>
                <w:rFonts w:ascii="Calibri" w:hAnsi="Calibri" w:cs="Calibri"/>
                <w:sz w:val="22"/>
                <w:szCs w:val="22"/>
              </w:rPr>
              <w:t>9</w:t>
            </w:r>
            <w:r w:rsidR="00511968" w:rsidRPr="00B97447">
              <w:rPr>
                <w:rFonts w:ascii="Calibri" w:hAnsi="Calibri" w:cs="Calibri"/>
                <w:sz w:val="22"/>
                <w:szCs w:val="22"/>
              </w:rPr>
              <w:t xml:space="preserve">.2 Evaluation </w:t>
            </w:r>
            <w:r w:rsidR="00511968" w:rsidRPr="00B97447">
              <w:rPr>
                <w:rFonts w:ascii="Calibri" w:hAnsi="Calibri" w:cs="Calibri"/>
                <w:sz w:val="22"/>
                <w:szCs w:val="22"/>
                <w:lang w:val="en-GB"/>
              </w:rPr>
              <w:t>Timeframe</w:t>
            </w:r>
          </w:p>
          <w:p w14:paraId="125AB070" w14:textId="77777777" w:rsidR="00E75E09" w:rsidRDefault="00511968" w:rsidP="00511968">
            <w:pPr>
              <w:pStyle w:val="S6"/>
              <w:spacing w:after="240"/>
              <w:rPr>
                <w:rFonts w:ascii="Calibri" w:hAnsi="Calibri" w:cs="Calibri"/>
                <w:color w:val="000000"/>
                <w:sz w:val="22"/>
                <w:szCs w:val="22"/>
                <w:lang w:val="en-US" w:eastAsia="en-US"/>
              </w:rPr>
            </w:pPr>
            <w:r w:rsidRPr="00B97447">
              <w:rPr>
                <w:rFonts w:ascii="Calibri" w:hAnsi="Calibri" w:cs="Calibri"/>
                <w:color w:val="000000"/>
                <w:sz w:val="22"/>
                <w:szCs w:val="22"/>
                <w:lang w:val="en-US" w:eastAsia="en-US"/>
              </w:rPr>
              <w:t>This evaluation, including the field mission, is expected to be carried out between December 2020 and March 2021. The final evaluation report is to be submitted to the Evaluation Task Manager on or before 20 March  2021.</w:t>
            </w:r>
          </w:p>
          <w:p w14:paraId="2D50B3E0" w14:textId="57A7CC43" w:rsidR="00E75E09" w:rsidRPr="00E75E09" w:rsidRDefault="00E75E09" w:rsidP="00E75E09">
            <w:pPr>
              <w:pStyle w:val="S6"/>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Deliverable</w:t>
            </w:r>
            <w:r>
              <w:rPr>
                <w:rFonts w:ascii="Calibri" w:hAnsi="Calibri" w:cs="Calibri"/>
                <w:color w:val="000000"/>
                <w:sz w:val="22"/>
                <w:szCs w:val="22"/>
                <w:lang w:val="en-US" w:eastAsia="en-US"/>
              </w:rPr>
              <w:t xml:space="preserve">s and </w:t>
            </w:r>
            <w:r w:rsidRPr="00E75E09">
              <w:rPr>
                <w:rFonts w:ascii="Calibri" w:hAnsi="Calibri" w:cs="Calibri"/>
                <w:color w:val="000000"/>
                <w:sz w:val="22"/>
                <w:szCs w:val="22"/>
                <w:lang w:val="en-US" w:eastAsia="en-US"/>
              </w:rPr>
              <w:t>Indicative time schedule</w:t>
            </w:r>
            <w:r w:rsidR="00712F72">
              <w:rPr>
                <w:rFonts w:ascii="Calibri" w:hAnsi="Calibri" w:cs="Calibri"/>
                <w:color w:val="000000"/>
                <w:sz w:val="22"/>
                <w:szCs w:val="22"/>
                <w:lang w:val="en-US" w:eastAsia="en-US"/>
              </w:rPr>
              <w:t>:</w:t>
            </w:r>
            <w:r w:rsidRPr="00E75E09">
              <w:rPr>
                <w:rFonts w:ascii="Calibri" w:hAnsi="Calibri" w:cs="Calibri"/>
                <w:color w:val="000000"/>
                <w:sz w:val="22"/>
                <w:szCs w:val="22"/>
                <w:lang w:val="en-US" w:eastAsia="en-US"/>
              </w:rPr>
              <w:t xml:space="preserve"> </w:t>
            </w:r>
          </w:p>
          <w:p w14:paraId="0C1163C2" w14:textId="77777777" w:rsidR="00E75E09" w:rsidRPr="00DF086F" w:rsidRDefault="00E75E09" w:rsidP="00E75E09">
            <w:pPr>
              <w:pStyle w:val="S6"/>
              <w:spacing w:after="240"/>
              <w:rPr>
                <w:rFonts w:ascii="Calibri" w:hAnsi="Calibri" w:cs="Calibri"/>
                <w:b/>
                <w:bCs/>
                <w:color w:val="000000"/>
                <w:sz w:val="22"/>
                <w:szCs w:val="22"/>
                <w:u w:val="single"/>
                <w:lang w:val="en-US" w:eastAsia="en-US"/>
              </w:rPr>
            </w:pPr>
            <w:r w:rsidRPr="00DF086F">
              <w:rPr>
                <w:rFonts w:ascii="Calibri" w:hAnsi="Calibri" w:cs="Calibri"/>
                <w:b/>
                <w:bCs/>
                <w:color w:val="000000"/>
                <w:sz w:val="22"/>
                <w:szCs w:val="22"/>
                <w:u w:val="single"/>
                <w:lang w:val="en-US" w:eastAsia="en-US"/>
              </w:rPr>
              <w:t>INCEPTION PHASE</w:t>
            </w:r>
          </w:p>
          <w:p w14:paraId="122CB29E" w14:textId="58D26844"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 xml:space="preserve">Inception Mission </w:t>
            </w:r>
            <w:r w:rsidRPr="00E75E09">
              <w:rPr>
                <w:rFonts w:ascii="Calibri" w:hAnsi="Calibri" w:cs="Calibri"/>
                <w:color w:val="000000"/>
                <w:sz w:val="22"/>
                <w:szCs w:val="22"/>
                <w:lang w:val="en-US" w:eastAsia="en-US"/>
              </w:rPr>
              <w:tab/>
            </w:r>
            <w:r w:rsidRPr="00E75E09">
              <w:rPr>
                <w:rFonts w:ascii="Calibri" w:hAnsi="Calibri" w:cs="Calibri"/>
                <w:color w:val="000000"/>
                <w:sz w:val="22"/>
                <w:szCs w:val="22"/>
                <w:lang w:val="en-US" w:eastAsia="en-US"/>
              </w:rPr>
              <w:tab/>
              <w:t>15 December 2020</w:t>
            </w:r>
          </w:p>
          <w:p w14:paraId="57CD0029" w14:textId="49D4E431"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Draft Inception Report</w:t>
            </w:r>
            <w:r w:rsidRPr="00E75E09">
              <w:rPr>
                <w:rFonts w:ascii="Calibri" w:hAnsi="Calibri" w:cs="Calibri"/>
                <w:color w:val="000000"/>
                <w:sz w:val="22"/>
                <w:szCs w:val="22"/>
                <w:lang w:val="en-US" w:eastAsia="en-US"/>
              </w:rPr>
              <w:tab/>
            </w:r>
            <w:r w:rsidRPr="00E75E09">
              <w:rPr>
                <w:rFonts w:ascii="Calibri" w:hAnsi="Calibri" w:cs="Calibri"/>
                <w:color w:val="000000"/>
                <w:sz w:val="22"/>
                <w:szCs w:val="22"/>
                <w:lang w:val="en-US" w:eastAsia="en-US"/>
              </w:rPr>
              <w:tab/>
              <w:t>21 December 2020</w:t>
            </w:r>
          </w:p>
          <w:p w14:paraId="6E8BF78A" w14:textId="483E69FF"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Final Inception Report</w:t>
            </w:r>
            <w:r w:rsidRPr="00E75E09">
              <w:rPr>
                <w:rFonts w:ascii="Calibri" w:hAnsi="Calibri" w:cs="Calibri"/>
                <w:color w:val="000000"/>
                <w:sz w:val="22"/>
                <w:szCs w:val="22"/>
                <w:lang w:val="en-US" w:eastAsia="en-US"/>
              </w:rPr>
              <w:tab/>
            </w:r>
            <w:r w:rsidRPr="00E75E09">
              <w:rPr>
                <w:rFonts w:ascii="Calibri" w:hAnsi="Calibri" w:cs="Calibri"/>
                <w:color w:val="000000"/>
                <w:sz w:val="22"/>
                <w:szCs w:val="22"/>
                <w:lang w:val="en-US" w:eastAsia="en-US"/>
              </w:rPr>
              <w:tab/>
              <w:t>18 January 2021</w:t>
            </w:r>
          </w:p>
          <w:p w14:paraId="0AA45063" w14:textId="77777777" w:rsidR="00E75E09" w:rsidRPr="00DF086F" w:rsidRDefault="00E75E09" w:rsidP="00E75E09">
            <w:pPr>
              <w:pStyle w:val="S6"/>
              <w:spacing w:after="240"/>
              <w:rPr>
                <w:rFonts w:ascii="Calibri" w:hAnsi="Calibri" w:cs="Calibri"/>
                <w:b/>
                <w:bCs/>
                <w:color w:val="000000"/>
                <w:sz w:val="22"/>
                <w:szCs w:val="22"/>
                <w:lang w:val="en-US" w:eastAsia="en-US"/>
              </w:rPr>
            </w:pPr>
            <w:r w:rsidRPr="00DF086F">
              <w:rPr>
                <w:rFonts w:ascii="Calibri" w:hAnsi="Calibri" w:cs="Calibri"/>
                <w:b/>
                <w:bCs/>
                <w:color w:val="000000"/>
                <w:sz w:val="22"/>
                <w:szCs w:val="22"/>
                <w:lang w:val="en-US" w:eastAsia="en-US"/>
              </w:rPr>
              <w:t>DATA COLLECTION PHASE</w:t>
            </w:r>
          </w:p>
          <w:p w14:paraId="5CACA521" w14:textId="354C3296"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 xml:space="preserve">In-country Debriefing </w:t>
            </w:r>
            <w:r w:rsidRPr="00E75E09">
              <w:rPr>
                <w:rFonts w:ascii="Calibri" w:hAnsi="Calibri" w:cs="Calibri"/>
                <w:color w:val="000000"/>
                <w:sz w:val="22"/>
                <w:szCs w:val="22"/>
                <w:lang w:val="en-US" w:eastAsia="en-US"/>
              </w:rPr>
              <w:tab/>
            </w:r>
            <w:r w:rsidRPr="00E75E09">
              <w:rPr>
                <w:rFonts w:ascii="Calibri" w:hAnsi="Calibri" w:cs="Calibri"/>
                <w:color w:val="000000"/>
                <w:sz w:val="22"/>
                <w:szCs w:val="22"/>
                <w:lang w:val="en-US" w:eastAsia="en-US"/>
              </w:rPr>
              <w:tab/>
              <w:t>18 February 2021</w:t>
            </w:r>
          </w:p>
          <w:p w14:paraId="6647C18C" w14:textId="77777777" w:rsidR="00E75E09" w:rsidRPr="00DF086F" w:rsidRDefault="00E75E09" w:rsidP="00E75E09">
            <w:pPr>
              <w:pStyle w:val="S6"/>
              <w:spacing w:after="240"/>
              <w:rPr>
                <w:rFonts w:ascii="Calibri" w:hAnsi="Calibri" w:cs="Calibri"/>
                <w:b/>
                <w:bCs/>
                <w:color w:val="000000"/>
                <w:sz w:val="22"/>
                <w:szCs w:val="22"/>
                <w:u w:val="single"/>
                <w:lang w:val="en-US" w:eastAsia="en-US"/>
              </w:rPr>
            </w:pPr>
            <w:r w:rsidRPr="00DF086F">
              <w:rPr>
                <w:rFonts w:ascii="Calibri" w:hAnsi="Calibri" w:cs="Calibri"/>
                <w:b/>
                <w:bCs/>
                <w:color w:val="000000"/>
                <w:sz w:val="22"/>
                <w:szCs w:val="22"/>
                <w:u w:val="single"/>
                <w:lang w:val="en-US" w:eastAsia="en-US"/>
              </w:rPr>
              <w:t>REPORTING PHASE</w:t>
            </w:r>
          </w:p>
          <w:p w14:paraId="69D8FA8A" w14:textId="75CCA419"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Post Data Collection Workshop</w:t>
            </w:r>
            <w:r w:rsidRPr="00E75E09">
              <w:rPr>
                <w:rFonts w:ascii="Calibri" w:hAnsi="Calibri" w:cs="Calibri"/>
                <w:color w:val="000000"/>
                <w:sz w:val="22"/>
                <w:szCs w:val="22"/>
                <w:lang w:val="en-US" w:eastAsia="en-US"/>
              </w:rPr>
              <w:tab/>
            </w:r>
            <w:r>
              <w:rPr>
                <w:rFonts w:ascii="Calibri" w:hAnsi="Calibri" w:cs="Calibri"/>
                <w:color w:val="000000"/>
                <w:sz w:val="22"/>
                <w:szCs w:val="22"/>
                <w:lang w:val="en-US" w:eastAsia="en-US"/>
              </w:rPr>
              <w:t xml:space="preserve">    </w:t>
            </w:r>
            <w:r w:rsidRPr="00E75E09">
              <w:rPr>
                <w:rFonts w:ascii="Calibri" w:hAnsi="Calibri" w:cs="Calibri"/>
                <w:color w:val="000000"/>
                <w:sz w:val="22"/>
                <w:szCs w:val="22"/>
                <w:lang w:val="en-US" w:eastAsia="en-US"/>
              </w:rPr>
              <w:t>8 March 2021</w:t>
            </w:r>
          </w:p>
          <w:p w14:paraId="44106270" w14:textId="5B7B8075"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Draft Final Report</w:t>
            </w:r>
            <w:r w:rsidRPr="00E75E09">
              <w:rPr>
                <w:rFonts w:ascii="Calibri" w:hAnsi="Calibri" w:cs="Calibri"/>
                <w:color w:val="000000"/>
                <w:sz w:val="22"/>
                <w:szCs w:val="22"/>
                <w:lang w:val="en-US" w:eastAsia="en-US"/>
              </w:rPr>
              <w:tab/>
            </w:r>
            <w:r w:rsidRPr="00E75E09">
              <w:rPr>
                <w:rFonts w:ascii="Calibri" w:hAnsi="Calibri" w:cs="Calibri"/>
                <w:color w:val="000000"/>
                <w:sz w:val="22"/>
                <w:szCs w:val="22"/>
                <w:lang w:val="en-US" w:eastAsia="en-US"/>
              </w:rPr>
              <w:tab/>
            </w:r>
            <w:r>
              <w:rPr>
                <w:rFonts w:ascii="Calibri" w:hAnsi="Calibri" w:cs="Calibri"/>
                <w:color w:val="000000"/>
                <w:sz w:val="22"/>
                <w:szCs w:val="22"/>
                <w:lang w:val="en-US" w:eastAsia="en-US"/>
              </w:rPr>
              <w:t xml:space="preserve">    </w:t>
            </w:r>
            <w:r w:rsidRPr="00E75E09">
              <w:rPr>
                <w:rFonts w:ascii="Calibri" w:hAnsi="Calibri" w:cs="Calibri"/>
                <w:color w:val="000000"/>
                <w:sz w:val="22"/>
                <w:szCs w:val="22"/>
                <w:lang w:val="en-US" w:eastAsia="en-US"/>
              </w:rPr>
              <w:t>18 March 2021</w:t>
            </w:r>
          </w:p>
          <w:p w14:paraId="439D4884" w14:textId="30AFF328"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Recommendation Workshop</w:t>
            </w:r>
            <w:r w:rsidRPr="00E75E09">
              <w:rPr>
                <w:rFonts w:ascii="Calibri" w:hAnsi="Calibri" w:cs="Calibri"/>
                <w:color w:val="000000"/>
                <w:sz w:val="22"/>
                <w:szCs w:val="22"/>
                <w:lang w:val="en-US" w:eastAsia="en-US"/>
              </w:rPr>
              <w:tab/>
            </w:r>
            <w:r>
              <w:rPr>
                <w:rFonts w:ascii="Calibri" w:hAnsi="Calibri" w:cs="Calibri"/>
                <w:color w:val="000000"/>
                <w:sz w:val="22"/>
                <w:szCs w:val="22"/>
                <w:lang w:val="en-US" w:eastAsia="en-US"/>
              </w:rPr>
              <w:t xml:space="preserve">   </w:t>
            </w:r>
            <w:r w:rsidRPr="00E75E09">
              <w:rPr>
                <w:rFonts w:ascii="Calibri" w:hAnsi="Calibri" w:cs="Calibri"/>
                <w:color w:val="000000"/>
                <w:sz w:val="22"/>
                <w:szCs w:val="22"/>
                <w:lang w:val="en-US" w:eastAsia="en-US"/>
              </w:rPr>
              <w:t>25 March 2021</w:t>
            </w:r>
          </w:p>
          <w:p w14:paraId="03F3C407" w14:textId="1650E925"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t>Final Report</w:t>
            </w:r>
            <w:r w:rsidRPr="00E75E09">
              <w:rPr>
                <w:rFonts w:ascii="Calibri" w:hAnsi="Calibri" w:cs="Calibri"/>
                <w:color w:val="000000"/>
                <w:sz w:val="22"/>
                <w:szCs w:val="22"/>
                <w:lang w:val="en-US" w:eastAsia="en-US"/>
              </w:rPr>
              <w:tab/>
            </w:r>
            <w:r w:rsidRPr="00E75E09">
              <w:rPr>
                <w:rFonts w:ascii="Calibri" w:hAnsi="Calibri" w:cs="Calibri"/>
                <w:color w:val="000000"/>
                <w:sz w:val="22"/>
                <w:szCs w:val="22"/>
                <w:lang w:val="en-US" w:eastAsia="en-US"/>
              </w:rPr>
              <w:tab/>
            </w:r>
            <w:r w:rsidR="00A4499A">
              <w:rPr>
                <w:rFonts w:ascii="Calibri" w:hAnsi="Calibri" w:cs="Calibri"/>
                <w:color w:val="000000"/>
                <w:sz w:val="22"/>
                <w:szCs w:val="22"/>
                <w:lang w:val="en-US" w:eastAsia="en-US"/>
              </w:rPr>
              <w:t xml:space="preserve">                  </w:t>
            </w:r>
            <w:r w:rsidRPr="00E75E09">
              <w:rPr>
                <w:rFonts w:ascii="Calibri" w:hAnsi="Calibri" w:cs="Calibri"/>
                <w:color w:val="000000"/>
                <w:sz w:val="22"/>
                <w:szCs w:val="22"/>
                <w:lang w:val="en-US" w:eastAsia="en-US"/>
              </w:rPr>
              <w:t>10 April 2021</w:t>
            </w:r>
          </w:p>
          <w:p w14:paraId="39B3EC60" w14:textId="7B1D6635" w:rsidR="00E75E09" w:rsidRPr="00E75E09" w:rsidRDefault="00E75E09" w:rsidP="00DF086F">
            <w:pPr>
              <w:pStyle w:val="S6"/>
              <w:numPr>
                <w:ilvl w:val="0"/>
                <w:numId w:val="43"/>
              </w:numPr>
              <w:spacing w:after="240"/>
              <w:rPr>
                <w:rFonts w:ascii="Calibri" w:hAnsi="Calibri" w:cs="Calibri"/>
                <w:color w:val="000000"/>
                <w:sz w:val="22"/>
                <w:szCs w:val="22"/>
                <w:lang w:val="en-US" w:eastAsia="en-US"/>
              </w:rPr>
            </w:pPr>
            <w:r w:rsidRPr="00E75E09">
              <w:rPr>
                <w:rFonts w:ascii="Calibri" w:hAnsi="Calibri" w:cs="Calibri"/>
                <w:color w:val="000000"/>
                <w:sz w:val="22"/>
                <w:szCs w:val="22"/>
                <w:lang w:val="en-US" w:eastAsia="en-US"/>
              </w:rPr>
              <w:lastRenderedPageBreak/>
              <w:t>Final Presentation</w:t>
            </w:r>
            <w:r w:rsidRPr="00E75E09">
              <w:rPr>
                <w:rFonts w:ascii="Calibri" w:hAnsi="Calibri" w:cs="Calibri"/>
                <w:color w:val="000000"/>
                <w:sz w:val="22"/>
                <w:szCs w:val="22"/>
                <w:lang w:val="en-US" w:eastAsia="en-US"/>
              </w:rPr>
              <w:tab/>
            </w:r>
            <w:r w:rsidRPr="00E75E09">
              <w:rPr>
                <w:rFonts w:ascii="Calibri" w:hAnsi="Calibri" w:cs="Calibri"/>
                <w:color w:val="000000"/>
                <w:sz w:val="22"/>
                <w:szCs w:val="22"/>
                <w:lang w:val="en-US" w:eastAsia="en-US"/>
              </w:rPr>
              <w:tab/>
              <w:t>30 April 2021</w:t>
            </w:r>
          </w:p>
          <w:p w14:paraId="057D1498" w14:textId="4D157FF5" w:rsidR="00E75E09" w:rsidRDefault="00A4499A" w:rsidP="00E75E09">
            <w:pPr>
              <w:pStyle w:val="S6"/>
              <w:spacing w:after="240"/>
              <w:rPr>
                <w:rFonts w:ascii="Calibri" w:hAnsi="Calibri" w:cs="Calibri"/>
                <w:color w:val="000000"/>
                <w:sz w:val="22"/>
                <w:szCs w:val="22"/>
                <w:lang w:val="en-US" w:eastAsia="en-US"/>
              </w:rPr>
            </w:pPr>
            <w:r>
              <w:rPr>
                <w:rFonts w:ascii="Calibri" w:hAnsi="Calibri" w:cs="Calibri"/>
                <w:color w:val="000000"/>
                <w:sz w:val="22"/>
                <w:szCs w:val="22"/>
                <w:lang w:val="en-US" w:eastAsia="en-US"/>
              </w:rPr>
              <w:t xml:space="preserve">P.S. Template for the deliverable will be shared with the selected consultant. </w:t>
            </w:r>
            <w:r w:rsidR="00E75E09" w:rsidRPr="00E75E09">
              <w:rPr>
                <w:rFonts w:ascii="Calibri" w:hAnsi="Calibri" w:cs="Calibri"/>
                <w:color w:val="000000"/>
                <w:sz w:val="22"/>
                <w:szCs w:val="22"/>
                <w:lang w:val="en-US" w:eastAsia="en-US"/>
              </w:rPr>
              <w:tab/>
            </w:r>
            <w:r w:rsidR="00E75E09" w:rsidRPr="00E75E09">
              <w:rPr>
                <w:rFonts w:ascii="Calibri" w:hAnsi="Calibri" w:cs="Calibri"/>
                <w:color w:val="000000"/>
                <w:sz w:val="22"/>
                <w:szCs w:val="22"/>
                <w:lang w:val="en-US" w:eastAsia="en-US"/>
              </w:rPr>
              <w:tab/>
            </w:r>
            <w:r w:rsidR="00E75E09" w:rsidRPr="00E75E09">
              <w:rPr>
                <w:rFonts w:ascii="Calibri" w:hAnsi="Calibri" w:cs="Calibri"/>
                <w:color w:val="000000"/>
                <w:sz w:val="22"/>
                <w:szCs w:val="22"/>
                <w:lang w:val="en-US" w:eastAsia="en-US"/>
              </w:rPr>
              <w:tab/>
            </w:r>
          </w:p>
          <w:p w14:paraId="4CFD3166" w14:textId="77777777" w:rsidR="00E75E09" w:rsidRDefault="00E75E09" w:rsidP="00511968">
            <w:pPr>
              <w:pStyle w:val="S6"/>
              <w:spacing w:after="240"/>
              <w:rPr>
                <w:rFonts w:ascii="Calibri" w:hAnsi="Calibri" w:cs="Calibri"/>
                <w:color w:val="000000"/>
                <w:sz w:val="22"/>
                <w:szCs w:val="22"/>
                <w:lang w:val="en-US" w:eastAsia="en-US"/>
              </w:rPr>
            </w:pPr>
          </w:p>
          <w:p w14:paraId="339DFD97" w14:textId="206BD4CC" w:rsidR="00511968" w:rsidRPr="00B97447" w:rsidRDefault="00511968" w:rsidP="00511968">
            <w:pPr>
              <w:rPr>
                <w:rFonts w:ascii="Calibri" w:hAnsi="Calibri" w:cs="Calibri"/>
                <w:sz w:val="22"/>
                <w:szCs w:val="22"/>
                <w:lang w:val="en-GB"/>
              </w:rPr>
            </w:pPr>
            <w:r w:rsidRPr="00B97447">
              <w:rPr>
                <w:rFonts w:ascii="Calibri" w:hAnsi="Calibri" w:cs="Calibri"/>
                <w:color w:val="000000"/>
                <w:sz w:val="22"/>
                <w:szCs w:val="22"/>
              </w:rPr>
              <w:t xml:space="preserve"> </w:t>
            </w:r>
          </w:p>
          <w:p w14:paraId="4F165203" w14:textId="77777777" w:rsidR="00511968" w:rsidRPr="00B97447" w:rsidRDefault="00511968" w:rsidP="006637FB">
            <w:pPr>
              <w:pStyle w:val="Heading1"/>
              <w:keepNext w:val="0"/>
              <w:numPr>
                <w:ilvl w:val="0"/>
                <w:numId w:val="15"/>
              </w:numPr>
            </w:pPr>
            <w:r w:rsidRPr="00B97447">
              <w:t xml:space="preserve">Evaluation </w:t>
            </w:r>
            <w:r w:rsidRPr="006637FB">
              <w:rPr>
                <w:lang w:val="en-GB"/>
              </w:rPr>
              <w:t>Governance</w:t>
            </w:r>
            <w:r w:rsidRPr="00B97447">
              <w:t xml:space="preserve"> and Management</w:t>
            </w:r>
          </w:p>
          <w:p w14:paraId="265513DC" w14:textId="77777777" w:rsidR="00511968" w:rsidRPr="00B97447" w:rsidRDefault="00511968" w:rsidP="00511968">
            <w:pPr>
              <w:rPr>
                <w:rFonts w:ascii="Calibri" w:hAnsi="Calibri" w:cs="Calibri"/>
                <w:sz w:val="22"/>
                <w:szCs w:val="22"/>
                <w:lang w:val="en-GB"/>
              </w:rPr>
            </w:pPr>
          </w:p>
          <w:p w14:paraId="28E79F70" w14:textId="77777777" w:rsidR="00511968" w:rsidRPr="00B97447" w:rsidRDefault="00511968" w:rsidP="00DA626B">
            <w:pPr>
              <w:spacing w:line="276" w:lineRule="auto"/>
              <w:jc w:val="both"/>
              <w:rPr>
                <w:rFonts w:ascii="Calibri" w:hAnsi="Calibri" w:cs="Calibri"/>
                <w:sz w:val="22"/>
                <w:szCs w:val="22"/>
                <w:lang w:val="en-GB" w:eastAsia="en-GB"/>
              </w:rPr>
            </w:pPr>
            <w:r w:rsidRPr="00B97447">
              <w:rPr>
                <w:rFonts w:ascii="Calibri" w:hAnsi="Calibri" w:cs="Calibri"/>
                <w:color w:val="000000"/>
                <w:sz w:val="22"/>
                <w:szCs w:val="22"/>
                <w:lang w:val="en-GB" w:eastAsia="en-GB"/>
              </w:rPr>
              <w:t>The evaluation will be a consultative, inclusive and participatory process and will include a threefold management structure consists of an Evaluation Steering Committee, an Evaluation Management Group and Evaluation Reference Group.</w:t>
            </w:r>
            <w:r w:rsidRPr="00B97447">
              <w:rPr>
                <w:rFonts w:ascii="Calibri" w:hAnsi="Calibri" w:cs="Calibri"/>
                <w:color w:val="000000"/>
                <w:sz w:val="22"/>
                <w:szCs w:val="22"/>
              </w:rPr>
              <w:t xml:space="preserve"> Since this is a joint evaluation, UN Women and OCHA will form an Evaluation Management Group (EMG) to support the Evaluation Task Manager (ETM) who will lead the day-to-day management of the process.  The management group is constituted to oversee the evaluation management, make key decisions and quality assure the different deliverables.  Under the overall guidance of the EMG and the Evaluation Task Manager (ETM), the evaluation will be carried out by an external consultant recruited by UN Women on behalf of UN Women and OCHA for this specific evaluation.  </w:t>
            </w:r>
            <w:r w:rsidRPr="00B97447">
              <w:rPr>
                <w:rFonts w:ascii="Calibri" w:hAnsi="Calibri" w:cs="Calibri"/>
                <w:color w:val="605E5C"/>
                <w:sz w:val="22"/>
                <w:szCs w:val="22"/>
                <w:bdr w:val="none" w:sz="0" w:space="0" w:color="auto" w:frame="1"/>
                <w:shd w:val="clear" w:color="auto" w:fill="FFFFFF"/>
                <w:lang w:val="en-GB" w:eastAsia="en-GB"/>
              </w:rPr>
              <w:t xml:space="preserve">Monitoring &amp; Reporting Associate, Occupied Palestinian Territory, will be the ETM and the </w:t>
            </w:r>
            <w:r w:rsidRPr="00B97447">
              <w:rPr>
                <w:rFonts w:ascii="Calibri" w:hAnsi="Calibri" w:cs="Calibri"/>
                <w:color w:val="000000"/>
                <w:sz w:val="22"/>
                <w:szCs w:val="22"/>
              </w:rPr>
              <w:t>evaluation consultant will report directly to</w:t>
            </w:r>
            <w:r w:rsidRPr="00B97447">
              <w:rPr>
                <w:rFonts w:ascii="Calibri" w:hAnsi="Calibri" w:cs="Calibri"/>
                <w:color w:val="000000"/>
                <w:sz w:val="22"/>
                <w:szCs w:val="22"/>
                <w:rtl/>
              </w:rPr>
              <w:t xml:space="preserve"> </w:t>
            </w:r>
            <w:r w:rsidRPr="00B97447">
              <w:rPr>
                <w:rFonts w:ascii="Calibri" w:hAnsi="Calibri" w:cs="Calibri"/>
                <w:color w:val="000000"/>
                <w:sz w:val="22"/>
                <w:szCs w:val="22"/>
              </w:rPr>
              <w:t>the ETM. The consultant will be responsible for all logistics (office space, administrative and secretarial support, telecommunications, printing documentation, travel. etc) and the development and dissemination of methodological tools.</w:t>
            </w:r>
          </w:p>
          <w:p w14:paraId="58DC4E39" w14:textId="77777777" w:rsidR="00511968" w:rsidRPr="00B97447" w:rsidRDefault="00511968" w:rsidP="00511968">
            <w:pPr>
              <w:rPr>
                <w:rFonts w:ascii="Calibri" w:hAnsi="Calibri" w:cs="Calibri"/>
                <w:sz w:val="22"/>
                <w:szCs w:val="22"/>
                <w:lang w:val="en-GB"/>
              </w:rPr>
            </w:pPr>
          </w:p>
          <w:p w14:paraId="16B1C5F0" w14:textId="77777777" w:rsidR="00511968" w:rsidRPr="00B97447" w:rsidRDefault="00511968" w:rsidP="00DA626B">
            <w:pPr>
              <w:spacing w:line="276" w:lineRule="auto"/>
              <w:jc w:val="both"/>
              <w:textAlignment w:val="baseline"/>
              <w:rPr>
                <w:rFonts w:ascii="Calibri" w:hAnsi="Calibri" w:cs="Calibri"/>
                <w:color w:val="000000"/>
                <w:sz w:val="22"/>
                <w:szCs w:val="22"/>
              </w:rPr>
            </w:pPr>
            <w:r w:rsidRPr="00B97447">
              <w:rPr>
                <w:rFonts w:ascii="Calibri" w:hAnsi="Calibri" w:cs="Calibri"/>
                <w:sz w:val="22"/>
                <w:szCs w:val="22"/>
                <w:lang w:val="en-GB"/>
              </w:rPr>
              <w:t xml:space="preserve">ERG- </w:t>
            </w:r>
            <w:r w:rsidRPr="00B97447">
              <w:rPr>
                <w:rFonts w:ascii="Calibri" w:hAnsi="Calibri" w:cs="Calibri"/>
                <w:color w:val="000000"/>
                <w:sz w:val="22"/>
                <w:szCs w:val="22"/>
              </w:rPr>
              <w:t>In order to facilitate a comprehensive review of the evaluation products and to ensure the participation of key stakeholders in the evaluation, UN Women will establish an Evaluation Reference Group comprising of UN Women and OCHA Staff, key humanitarian actors in Palestine, duty bearers and right holders.  The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w:t>
            </w:r>
          </w:p>
          <w:p w14:paraId="425C402D" w14:textId="77777777" w:rsidR="00511968" w:rsidRPr="00B97447" w:rsidRDefault="00511968" w:rsidP="00DA626B">
            <w:pPr>
              <w:pStyle w:val="NormalWeb"/>
              <w:spacing w:line="276" w:lineRule="auto"/>
              <w:ind w:left="-30"/>
              <w:jc w:val="both"/>
              <w:rPr>
                <w:rFonts w:ascii="Calibri" w:hAnsi="Calibri" w:cs="Calibri"/>
                <w:color w:val="000000"/>
                <w:sz w:val="22"/>
                <w:szCs w:val="22"/>
              </w:rPr>
            </w:pPr>
            <w:r w:rsidRPr="00B97447">
              <w:rPr>
                <w:rFonts w:ascii="Calibri" w:hAnsi="Calibri" w:cs="Calibri"/>
                <w:sz w:val="22"/>
                <w:szCs w:val="22"/>
                <w:lang w:val="en-CA"/>
              </w:rPr>
              <w:t xml:space="preserve">An evaluation Steering Committee, ESC, will be established as </w:t>
            </w:r>
            <w:r w:rsidRPr="00B97447">
              <w:rPr>
                <w:rFonts w:ascii="Calibri" w:hAnsi="Calibri" w:cs="Calibri"/>
                <w:color w:val="000000"/>
                <w:sz w:val="22"/>
                <w:szCs w:val="22"/>
              </w:rPr>
              <w:t>the key accountable body that will ultimately endorse the evaluation report and will be responsible for the development of an evaluation Management Response (MR) to address the recommendations included in the report.  The specific functions of the ESC will include the following:</w:t>
            </w:r>
          </w:p>
          <w:p w14:paraId="6816DF27" w14:textId="77777777" w:rsidR="00511968" w:rsidRPr="00B97447" w:rsidRDefault="00511968" w:rsidP="00DA626B">
            <w:pPr>
              <w:pStyle w:val="BodyText"/>
              <w:numPr>
                <w:ilvl w:val="0"/>
                <w:numId w:val="34"/>
              </w:numPr>
            </w:pPr>
            <w:r w:rsidRPr="00B97447">
              <w:t>Be informed by EMG during the entire evaluation process.</w:t>
            </w:r>
          </w:p>
          <w:p w14:paraId="507BCF15" w14:textId="77777777" w:rsidR="00511968" w:rsidRPr="00B97447" w:rsidRDefault="00511968" w:rsidP="00DA626B">
            <w:pPr>
              <w:pStyle w:val="BodyText"/>
              <w:numPr>
                <w:ilvl w:val="0"/>
                <w:numId w:val="34"/>
              </w:numPr>
            </w:pPr>
            <w:r w:rsidRPr="00B97447">
              <w:t>Revise and endorse the different evaluation deliverables: inception report and final evaluation report.</w:t>
            </w:r>
          </w:p>
          <w:p w14:paraId="38C43265" w14:textId="77777777" w:rsidR="00511968" w:rsidRPr="00B97447" w:rsidRDefault="00511968" w:rsidP="00DA626B">
            <w:pPr>
              <w:pStyle w:val="BodyText"/>
              <w:numPr>
                <w:ilvl w:val="0"/>
                <w:numId w:val="34"/>
              </w:numPr>
            </w:pPr>
            <w:r w:rsidRPr="00B97447">
              <w:t>Lead in the development of the evaluation Management Response (MR) in coordination with relevant staff</w:t>
            </w:r>
          </w:p>
          <w:p w14:paraId="0AFB61FF" w14:textId="658EB8E7" w:rsidR="00B421EC" w:rsidRPr="00B97447" w:rsidRDefault="00511968" w:rsidP="00DA626B">
            <w:pPr>
              <w:pStyle w:val="BodyText"/>
              <w:numPr>
                <w:ilvl w:val="0"/>
                <w:numId w:val="34"/>
              </w:numPr>
            </w:pPr>
            <w:r w:rsidRPr="00B97447">
              <w:t>Endorse the MR, which will be made publicly available in the UN Women Global Accountability and Tracking of Evaluation (GATE) system.</w:t>
            </w:r>
          </w:p>
        </w:tc>
      </w:tr>
    </w:tbl>
    <w:p w14:paraId="0654C0D6" w14:textId="4A62EC4D" w:rsidR="124DAAC5" w:rsidRPr="00B97447" w:rsidRDefault="124DAAC5">
      <w:pPr>
        <w:rPr>
          <w:rFonts w:ascii="Calibri" w:hAnsi="Calibri" w:cs="Calibri"/>
          <w:sz w:val="22"/>
          <w:szCs w:val="22"/>
        </w:rPr>
      </w:pPr>
    </w:p>
    <w:p w14:paraId="3D254F14" w14:textId="77777777" w:rsidR="00F14381" w:rsidRPr="00B97447" w:rsidRDefault="00F14381" w:rsidP="00321A48">
      <w:pPr>
        <w:ind w:right="-241"/>
        <w:jc w:val="both"/>
        <w:rPr>
          <w:rFonts w:ascii="Calibri" w:hAnsi="Calibri" w:cs="Calibri"/>
          <w:color w:val="000000" w:themeColor="text1"/>
          <w:sz w:val="22"/>
          <w:szCs w:val="22"/>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5"/>
      </w:tblGrid>
      <w:tr w:rsidR="00F14381" w:rsidRPr="00B97447" w14:paraId="6BAAD928" w14:textId="77777777" w:rsidTr="00F14381">
        <w:trPr>
          <w:trHeight w:val="288"/>
          <w:tblHeader/>
          <w:jc w:val="center"/>
        </w:trPr>
        <w:tc>
          <w:tcPr>
            <w:tcW w:w="9625" w:type="dxa"/>
            <w:shd w:val="clear" w:color="auto" w:fill="B8CCE4" w:themeFill="accent1" w:themeFillTint="66"/>
            <w:vAlign w:val="center"/>
          </w:tcPr>
          <w:p w14:paraId="38DD48AB" w14:textId="2661D759" w:rsidR="00F14381" w:rsidRPr="00B97447" w:rsidRDefault="00F14381" w:rsidP="006637FB">
            <w:pPr>
              <w:pStyle w:val="Heading1"/>
              <w:keepNext w:val="0"/>
              <w:numPr>
                <w:ilvl w:val="0"/>
                <w:numId w:val="15"/>
              </w:numPr>
              <w:rPr>
                <w:rFonts w:ascii="Calibri" w:hAnsi="Calibri" w:cs="Calibri"/>
                <w:b w:val="0"/>
                <w:color w:val="000000" w:themeColor="text1"/>
                <w:sz w:val="22"/>
                <w:szCs w:val="22"/>
              </w:rPr>
            </w:pPr>
            <w:r w:rsidRPr="006637FB">
              <w:lastRenderedPageBreak/>
              <w:t>Deliverables</w:t>
            </w:r>
          </w:p>
        </w:tc>
      </w:tr>
      <w:tr w:rsidR="00F14381" w:rsidRPr="00B97447" w14:paraId="0E0DA366" w14:textId="77777777" w:rsidTr="00F14381">
        <w:trPr>
          <w:trHeight w:val="1860"/>
          <w:jc w:val="center"/>
        </w:trPr>
        <w:tc>
          <w:tcPr>
            <w:tcW w:w="9625" w:type="dxa"/>
            <w:vAlign w:val="center"/>
          </w:tcPr>
          <w:p w14:paraId="5EB0DD1B" w14:textId="78AEB248" w:rsidR="003B4652" w:rsidRPr="00B97447" w:rsidRDefault="003B4652" w:rsidP="003B4652">
            <w:pPr>
              <w:pStyle w:val="Caption"/>
              <w:rPr>
                <w:rFonts w:ascii="Calibri" w:hAnsi="Calibri" w:cs="Calibri"/>
                <w:smallCaps/>
                <w:sz w:val="22"/>
                <w:szCs w:val="22"/>
              </w:rPr>
            </w:pPr>
            <w:r w:rsidRPr="00B97447">
              <w:rPr>
                <w:rFonts w:ascii="Calibri" w:hAnsi="Calibri" w:cs="Calibri"/>
                <w:smallCaps/>
                <w:sz w:val="22"/>
                <w:szCs w:val="22"/>
              </w:rPr>
              <w:t xml:space="preserve">Deliverable </w:t>
            </w:r>
            <w:r w:rsidRPr="00B97447">
              <w:rPr>
                <w:rFonts w:ascii="Calibri" w:hAnsi="Calibri" w:cs="Calibri"/>
                <w:smallCaps/>
                <w:sz w:val="22"/>
                <w:szCs w:val="22"/>
              </w:rPr>
              <w:fldChar w:fldCharType="begin"/>
            </w:r>
            <w:r w:rsidRPr="00B97447">
              <w:rPr>
                <w:rFonts w:ascii="Calibri" w:hAnsi="Calibri" w:cs="Calibri"/>
                <w:smallCaps/>
                <w:sz w:val="22"/>
                <w:szCs w:val="22"/>
              </w:rPr>
              <w:instrText xml:space="preserve"> SEQ Deliverable \* ARABIC </w:instrText>
            </w:r>
            <w:r w:rsidRPr="00B97447">
              <w:rPr>
                <w:rFonts w:ascii="Calibri" w:hAnsi="Calibri" w:cs="Calibri"/>
                <w:smallCaps/>
                <w:sz w:val="22"/>
                <w:szCs w:val="22"/>
              </w:rPr>
              <w:fldChar w:fldCharType="separate"/>
            </w:r>
            <w:r w:rsidR="003C6542" w:rsidRPr="00B97447">
              <w:rPr>
                <w:rFonts w:ascii="Calibri" w:hAnsi="Calibri" w:cs="Calibri"/>
                <w:smallCaps/>
                <w:noProof/>
                <w:sz w:val="22"/>
                <w:szCs w:val="22"/>
              </w:rPr>
              <w:t>1</w:t>
            </w:r>
            <w:r w:rsidRPr="00B97447">
              <w:rPr>
                <w:rFonts w:ascii="Calibri" w:hAnsi="Calibri" w:cs="Calibri"/>
                <w:smallCaps/>
                <w:sz w:val="22"/>
                <w:szCs w:val="22"/>
              </w:rPr>
              <w:fldChar w:fldCharType="end"/>
            </w:r>
            <w:r w:rsidRPr="00B97447">
              <w:rPr>
                <w:rFonts w:ascii="Calibri" w:hAnsi="Calibri" w:cs="Calibri"/>
                <w:smallCaps/>
                <w:sz w:val="22"/>
                <w:szCs w:val="22"/>
              </w:rPr>
              <w:t>: Draft Inception Report</w:t>
            </w:r>
            <w:r w:rsidR="0032214F" w:rsidRPr="00B97447">
              <w:rPr>
                <w:rFonts w:ascii="Calibri" w:hAnsi="Calibri" w:cs="Calibri"/>
                <w:smallCaps/>
                <w:sz w:val="22"/>
                <w:szCs w:val="22"/>
              </w:rPr>
              <w:t xml:space="preserve"> </w:t>
            </w:r>
            <w:r w:rsidR="0032214F" w:rsidRPr="00B97447">
              <w:rPr>
                <w:rFonts w:ascii="Calibri" w:hAnsi="Calibri" w:cs="Calibri"/>
                <w:color w:val="000000"/>
                <w:sz w:val="22"/>
                <w:szCs w:val="22"/>
              </w:rPr>
              <w:t>21 December 2020</w:t>
            </w:r>
          </w:p>
          <w:p w14:paraId="421F4461" w14:textId="77777777" w:rsidR="003B4652" w:rsidRPr="00B97447" w:rsidRDefault="003B4652" w:rsidP="003B4652">
            <w:pPr>
              <w:spacing w:after="120"/>
              <w:jc w:val="both"/>
              <w:rPr>
                <w:rFonts w:ascii="Calibri" w:hAnsi="Calibri" w:cs="Calibri"/>
                <w:sz w:val="22"/>
                <w:szCs w:val="22"/>
              </w:rPr>
            </w:pPr>
            <w:r w:rsidRPr="00B97447">
              <w:rPr>
                <w:rFonts w:ascii="Calibri" w:hAnsi="Calibri" w:cs="Calibri"/>
                <w:sz w:val="22"/>
                <w:szCs w:val="22"/>
              </w:rPr>
              <w:t xml:space="preserve">The Consultant must produce a draft inception report, displaying the results of the above-listed steps and tasks. The inception report must follow the structure as set out in Annex 1. </w:t>
            </w:r>
          </w:p>
          <w:p w14:paraId="448F0279" w14:textId="77777777" w:rsidR="003B4652" w:rsidRPr="00B97447" w:rsidRDefault="003B4652" w:rsidP="003B4652">
            <w:pPr>
              <w:spacing w:after="120"/>
              <w:jc w:val="both"/>
              <w:rPr>
                <w:rFonts w:ascii="Calibri" w:hAnsi="Calibri" w:cs="Calibri"/>
                <w:sz w:val="22"/>
                <w:szCs w:val="22"/>
              </w:rPr>
            </w:pPr>
            <w:r w:rsidRPr="00B97447">
              <w:rPr>
                <w:rFonts w:ascii="Calibri" w:hAnsi="Calibri" w:cs="Calibri"/>
                <w:sz w:val="22"/>
                <w:szCs w:val="22"/>
              </w:rPr>
              <w:t xml:space="preserve">Prior to submission to the Evaluation Task manager (ETM), the Consultant must ensure that it was internally quality controlled. The EMG will control the quality of the submitted draft inception report. If the quality of the draft inception report is satisfactory (form and substance), the draft inception report will be circulated by the EMG to the ERG for comments. In the event that the quality is unsatisfactory, the Consultant will be required to produce a new version of the draft inception report. </w:t>
            </w:r>
          </w:p>
          <w:p w14:paraId="01FDBFD6" w14:textId="5B3B5027" w:rsidR="0032214F" w:rsidRPr="00B97447" w:rsidRDefault="003B4652" w:rsidP="0032214F">
            <w:pPr>
              <w:pStyle w:val="Caption"/>
              <w:keepNext/>
              <w:rPr>
                <w:rFonts w:ascii="Calibri" w:hAnsi="Calibri" w:cs="Calibri"/>
                <w:color w:val="000000"/>
                <w:sz w:val="22"/>
                <w:szCs w:val="22"/>
              </w:rPr>
            </w:pPr>
            <w:r w:rsidRPr="00B97447">
              <w:rPr>
                <w:rFonts w:ascii="Calibri" w:hAnsi="Calibri" w:cs="Calibri"/>
                <w:smallCaps/>
                <w:sz w:val="22"/>
                <w:szCs w:val="22"/>
              </w:rPr>
              <w:t xml:space="preserve">Deliverable </w:t>
            </w:r>
            <w:r w:rsidRPr="00B97447">
              <w:rPr>
                <w:rFonts w:ascii="Calibri" w:hAnsi="Calibri" w:cs="Calibri"/>
                <w:smallCaps/>
                <w:sz w:val="22"/>
                <w:szCs w:val="22"/>
              </w:rPr>
              <w:fldChar w:fldCharType="begin"/>
            </w:r>
            <w:r w:rsidRPr="00B97447">
              <w:rPr>
                <w:rFonts w:ascii="Calibri" w:hAnsi="Calibri" w:cs="Calibri"/>
                <w:smallCaps/>
                <w:sz w:val="22"/>
                <w:szCs w:val="22"/>
              </w:rPr>
              <w:instrText xml:space="preserve"> SEQ Deliverable \* ARABIC </w:instrText>
            </w:r>
            <w:r w:rsidRPr="00B97447">
              <w:rPr>
                <w:rFonts w:ascii="Calibri" w:hAnsi="Calibri" w:cs="Calibri"/>
                <w:smallCaps/>
                <w:sz w:val="22"/>
                <w:szCs w:val="22"/>
              </w:rPr>
              <w:fldChar w:fldCharType="separate"/>
            </w:r>
            <w:r w:rsidR="003C6542" w:rsidRPr="00B97447">
              <w:rPr>
                <w:rFonts w:ascii="Calibri" w:hAnsi="Calibri" w:cs="Calibri"/>
                <w:smallCaps/>
                <w:noProof/>
                <w:sz w:val="22"/>
                <w:szCs w:val="22"/>
              </w:rPr>
              <w:t>2</w:t>
            </w:r>
            <w:r w:rsidRPr="00B97447">
              <w:rPr>
                <w:rFonts w:ascii="Calibri" w:hAnsi="Calibri" w:cs="Calibri"/>
                <w:smallCaps/>
                <w:sz w:val="22"/>
                <w:szCs w:val="22"/>
              </w:rPr>
              <w:fldChar w:fldCharType="end"/>
            </w:r>
            <w:r w:rsidRPr="00B97447">
              <w:rPr>
                <w:rFonts w:ascii="Calibri" w:hAnsi="Calibri" w:cs="Calibri"/>
                <w:smallCaps/>
                <w:sz w:val="22"/>
                <w:szCs w:val="22"/>
              </w:rPr>
              <w:t>: Final Inception Report</w:t>
            </w:r>
            <w:r w:rsidR="0032214F" w:rsidRPr="00B97447">
              <w:rPr>
                <w:rFonts w:ascii="Calibri" w:hAnsi="Calibri" w:cs="Calibri"/>
                <w:smallCaps/>
                <w:sz w:val="22"/>
                <w:szCs w:val="22"/>
              </w:rPr>
              <w:t xml:space="preserve"> </w:t>
            </w:r>
            <w:r w:rsidR="0032214F" w:rsidRPr="00B97447">
              <w:rPr>
                <w:rFonts w:ascii="Calibri" w:hAnsi="Calibri" w:cs="Calibri"/>
                <w:color w:val="000000"/>
                <w:sz w:val="22"/>
                <w:szCs w:val="22"/>
              </w:rPr>
              <w:t>18 January 2021</w:t>
            </w:r>
          </w:p>
          <w:p w14:paraId="3D5EAF81" w14:textId="4ABEADA9" w:rsidR="003B4652" w:rsidRPr="00B97447" w:rsidRDefault="003B4652" w:rsidP="003B4652">
            <w:pPr>
              <w:pStyle w:val="Caption"/>
              <w:keepNext/>
              <w:rPr>
                <w:rFonts w:ascii="Calibri" w:hAnsi="Calibri" w:cs="Calibri"/>
                <w:smallCaps/>
                <w:sz w:val="22"/>
                <w:szCs w:val="22"/>
              </w:rPr>
            </w:pPr>
          </w:p>
          <w:p w14:paraId="747FAFA4"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 xml:space="preserve">The Consultant must address all the comments and make appropriate amendments to the inception report prior to submission to the ETM for review and approval. </w:t>
            </w:r>
          </w:p>
          <w:p w14:paraId="6182273A"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 xml:space="preserve">For each and every comment, the Consultant indicates in writing how they have responded (“trail of comments”), using the proposed format set out in Annex 2. The trail of comments document is to be submitted to the ETM at the same time as the updated inception report. </w:t>
            </w:r>
          </w:p>
          <w:p w14:paraId="5927D7A0"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The inception report will be considered final upon approval by the Evaluation Management Group.</w:t>
            </w:r>
          </w:p>
          <w:p w14:paraId="6888031E" w14:textId="77777777" w:rsidR="003B4652" w:rsidRPr="00B97447" w:rsidRDefault="003B4652" w:rsidP="003B4652">
            <w:pPr>
              <w:rPr>
                <w:rFonts w:ascii="Calibri" w:hAnsi="Calibri" w:cs="Calibri"/>
                <w:sz w:val="22"/>
                <w:szCs w:val="22"/>
              </w:rPr>
            </w:pPr>
          </w:p>
          <w:p w14:paraId="46D09B67" w14:textId="06F11344" w:rsidR="0032214F" w:rsidRPr="00B97447" w:rsidRDefault="003B4652" w:rsidP="0032214F">
            <w:pPr>
              <w:pStyle w:val="Caption"/>
              <w:rPr>
                <w:rFonts w:ascii="Calibri" w:hAnsi="Calibri" w:cs="Calibri"/>
                <w:smallCaps/>
                <w:sz w:val="22"/>
                <w:szCs w:val="22"/>
              </w:rPr>
            </w:pPr>
            <w:r w:rsidRPr="00B97447">
              <w:rPr>
                <w:rFonts w:ascii="Calibri" w:hAnsi="Calibri" w:cs="Calibri"/>
                <w:smallCaps/>
                <w:sz w:val="22"/>
                <w:szCs w:val="22"/>
              </w:rPr>
              <w:t xml:space="preserve">Deliverable </w:t>
            </w:r>
            <w:r w:rsidRPr="00B97447">
              <w:rPr>
                <w:rFonts w:ascii="Calibri" w:hAnsi="Calibri" w:cs="Calibri"/>
                <w:smallCaps/>
                <w:sz w:val="22"/>
                <w:szCs w:val="22"/>
              </w:rPr>
              <w:fldChar w:fldCharType="begin"/>
            </w:r>
            <w:r w:rsidRPr="00B97447">
              <w:rPr>
                <w:rFonts w:ascii="Calibri" w:hAnsi="Calibri" w:cs="Calibri"/>
                <w:smallCaps/>
                <w:sz w:val="22"/>
                <w:szCs w:val="22"/>
              </w:rPr>
              <w:instrText xml:space="preserve"> SEQ Deliverable \* ARABIC </w:instrText>
            </w:r>
            <w:r w:rsidRPr="00B97447">
              <w:rPr>
                <w:rFonts w:ascii="Calibri" w:hAnsi="Calibri" w:cs="Calibri"/>
                <w:smallCaps/>
                <w:sz w:val="22"/>
                <w:szCs w:val="22"/>
              </w:rPr>
              <w:fldChar w:fldCharType="separate"/>
            </w:r>
            <w:r w:rsidR="003C6542" w:rsidRPr="00B97447">
              <w:rPr>
                <w:rFonts w:ascii="Calibri" w:hAnsi="Calibri" w:cs="Calibri"/>
                <w:smallCaps/>
                <w:noProof/>
                <w:sz w:val="22"/>
                <w:szCs w:val="22"/>
              </w:rPr>
              <w:t>3</w:t>
            </w:r>
            <w:r w:rsidRPr="00B97447">
              <w:rPr>
                <w:rFonts w:ascii="Calibri" w:hAnsi="Calibri" w:cs="Calibri"/>
                <w:smallCaps/>
                <w:sz w:val="22"/>
                <w:szCs w:val="22"/>
              </w:rPr>
              <w:fldChar w:fldCharType="end"/>
            </w:r>
            <w:r w:rsidRPr="00B97447">
              <w:rPr>
                <w:rFonts w:ascii="Calibri" w:hAnsi="Calibri" w:cs="Calibri"/>
                <w:smallCaps/>
                <w:sz w:val="22"/>
                <w:szCs w:val="22"/>
              </w:rPr>
              <w:t>: In-Country Debriefing</w:t>
            </w:r>
            <w:r w:rsidR="0032214F" w:rsidRPr="00B97447">
              <w:rPr>
                <w:rFonts w:ascii="Calibri" w:hAnsi="Calibri" w:cs="Calibri"/>
                <w:smallCaps/>
                <w:sz w:val="22"/>
                <w:szCs w:val="22"/>
              </w:rPr>
              <w:t xml:space="preserve"> </w:t>
            </w:r>
            <w:r w:rsidR="0032214F" w:rsidRPr="00B97447">
              <w:rPr>
                <w:rFonts w:ascii="Calibri" w:hAnsi="Calibri" w:cs="Calibri"/>
                <w:color w:val="000000"/>
                <w:sz w:val="22"/>
                <w:szCs w:val="22"/>
              </w:rPr>
              <w:t>18 February 2021</w:t>
            </w:r>
          </w:p>
          <w:p w14:paraId="44EC889D" w14:textId="280B2661" w:rsidR="003B4652" w:rsidRPr="00B97447" w:rsidRDefault="003B4652" w:rsidP="003B4652">
            <w:pPr>
              <w:pStyle w:val="Caption"/>
              <w:rPr>
                <w:rFonts w:ascii="Calibri" w:hAnsi="Calibri" w:cs="Calibri"/>
                <w:smallCaps/>
                <w:sz w:val="22"/>
                <w:szCs w:val="22"/>
              </w:rPr>
            </w:pPr>
          </w:p>
          <w:p w14:paraId="4141CC65"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 xml:space="preserve">The Consultant will present preliminary data to in-country key stakeholders, (in-country or via tele- or video-conference) for discussion two days before completing the data collection phase in the field. </w:t>
            </w:r>
          </w:p>
          <w:p w14:paraId="144B24F9"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Note: The in-country debrief is needed to review data with selected key stakeholders, increase the Consultant’s understanding of data accumulated so far, and identify data issues or gaps that may be addressed/collected/revisited before leaving the country. The in-country debrief is not to be used to present preliminary findings as the data analysis is not yet completed and could mislead stakeholders.</w:t>
            </w:r>
          </w:p>
          <w:p w14:paraId="21D6159D"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Presentation material is to be submitted to the ETM prior to the debriefing session. Minutes and any supplementary material provided during the session are to be submitted one week after the session.</w:t>
            </w:r>
          </w:p>
          <w:p w14:paraId="2D07E182" w14:textId="77777777" w:rsidR="003B4652" w:rsidRPr="00B97447" w:rsidRDefault="003B4652" w:rsidP="003B4652">
            <w:pPr>
              <w:rPr>
                <w:rFonts w:ascii="Calibri" w:hAnsi="Calibri" w:cs="Calibri"/>
                <w:sz w:val="22"/>
                <w:szCs w:val="22"/>
              </w:rPr>
            </w:pPr>
          </w:p>
          <w:p w14:paraId="2262F7EB" w14:textId="5EFBB16B" w:rsidR="003B4652" w:rsidRPr="00B97447" w:rsidRDefault="003B4652" w:rsidP="003B4652">
            <w:pPr>
              <w:pStyle w:val="Caption"/>
              <w:rPr>
                <w:rFonts w:ascii="Calibri" w:hAnsi="Calibri" w:cs="Calibri"/>
                <w:smallCaps/>
                <w:sz w:val="22"/>
                <w:szCs w:val="22"/>
              </w:rPr>
            </w:pPr>
            <w:r w:rsidRPr="00B97447">
              <w:rPr>
                <w:rFonts w:ascii="Calibri" w:hAnsi="Calibri" w:cs="Calibri"/>
                <w:smallCaps/>
                <w:sz w:val="22"/>
                <w:szCs w:val="22"/>
              </w:rPr>
              <w:t xml:space="preserve">Deliverable </w:t>
            </w:r>
            <w:r w:rsidRPr="00B97447">
              <w:rPr>
                <w:rFonts w:ascii="Calibri" w:hAnsi="Calibri" w:cs="Calibri"/>
                <w:smallCaps/>
                <w:sz w:val="22"/>
                <w:szCs w:val="22"/>
              </w:rPr>
              <w:fldChar w:fldCharType="begin"/>
            </w:r>
            <w:r w:rsidRPr="00B97447">
              <w:rPr>
                <w:rFonts w:ascii="Calibri" w:hAnsi="Calibri" w:cs="Calibri"/>
                <w:smallCaps/>
                <w:sz w:val="22"/>
                <w:szCs w:val="22"/>
              </w:rPr>
              <w:instrText xml:space="preserve"> SEQ Deliverable \* ARABIC </w:instrText>
            </w:r>
            <w:r w:rsidRPr="00B97447">
              <w:rPr>
                <w:rFonts w:ascii="Calibri" w:hAnsi="Calibri" w:cs="Calibri"/>
                <w:smallCaps/>
                <w:sz w:val="22"/>
                <w:szCs w:val="22"/>
              </w:rPr>
              <w:fldChar w:fldCharType="separate"/>
            </w:r>
            <w:r w:rsidR="003C6542" w:rsidRPr="00B97447">
              <w:rPr>
                <w:rFonts w:ascii="Calibri" w:hAnsi="Calibri" w:cs="Calibri"/>
                <w:smallCaps/>
                <w:noProof/>
                <w:sz w:val="22"/>
                <w:szCs w:val="22"/>
              </w:rPr>
              <w:t>4</w:t>
            </w:r>
            <w:r w:rsidRPr="00B97447">
              <w:rPr>
                <w:rFonts w:ascii="Calibri" w:hAnsi="Calibri" w:cs="Calibri"/>
                <w:smallCaps/>
                <w:sz w:val="22"/>
                <w:szCs w:val="22"/>
              </w:rPr>
              <w:fldChar w:fldCharType="end"/>
            </w:r>
            <w:r w:rsidRPr="00B97447">
              <w:rPr>
                <w:rFonts w:ascii="Calibri" w:hAnsi="Calibri" w:cs="Calibri"/>
                <w:smallCaps/>
                <w:sz w:val="22"/>
                <w:szCs w:val="22"/>
              </w:rPr>
              <w:t xml:space="preserve">: </w:t>
            </w:r>
            <w:r w:rsidR="0032214F" w:rsidRPr="00B97447">
              <w:rPr>
                <w:rFonts w:ascii="Calibri" w:hAnsi="Calibri" w:cs="Calibri"/>
                <w:sz w:val="22"/>
                <w:szCs w:val="22"/>
              </w:rPr>
              <w:t>Post Data Collection Workshop 8 March 2021</w:t>
            </w:r>
          </w:p>
          <w:p w14:paraId="49CDB4FB" w14:textId="77777777" w:rsidR="003B4652" w:rsidRPr="00B97447" w:rsidRDefault="003B4652" w:rsidP="003B4652">
            <w:pPr>
              <w:pStyle w:val="S6"/>
              <w:rPr>
                <w:rFonts w:ascii="Calibri" w:hAnsi="Calibri" w:cs="Calibri"/>
                <w:sz w:val="22"/>
                <w:szCs w:val="22"/>
                <w:lang w:eastAsia="en-CA"/>
              </w:rPr>
            </w:pPr>
            <w:r w:rsidRPr="00B97447">
              <w:rPr>
                <w:rFonts w:ascii="Calibri" w:hAnsi="Calibri" w:cs="Calibri"/>
                <w:sz w:val="22"/>
                <w:szCs w:val="22"/>
              </w:rPr>
              <w:t xml:space="preserve">The consultant will conduct a </w:t>
            </w:r>
            <w:r w:rsidRPr="00B97447">
              <w:rPr>
                <w:rFonts w:ascii="Calibri" w:hAnsi="Calibri" w:cs="Calibri"/>
                <w:sz w:val="22"/>
                <w:szCs w:val="22"/>
                <w:lang w:eastAsia="en-CA"/>
              </w:rPr>
              <w:t xml:space="preserve">workshop session in Ramallah </w:t>
            </w:r>
            <w:r w:rsidRPr="00B97447">
              <w:rPr>
                <w:rFonts w:ascii="Calibri" w:hAnsi="Calibri" w:cs="Calibri"/>
                <w:sz w:val="22"/>
                <w:szCs w:val="22"/>
              </w:rPr>
              <w:t xml:space="preserve">to present the preliminary findings of the evaluation to the EMG to seek comments and validation. The process will also support the formulation of the recommendations in a participatory way. If travel to Ramallah is not feasible </w:t>
            </w:r>
            <w:r w:rsidRPr="00B97447">
              <w:rPr>
                <w:rFonts w:ascii="Calibri" w:hAnsi="Calibri" w:cs="Calibri"/>
                <w:sz w:val="22"/>
                <w:szCs w:val="22"/>
                <w:lang w:eastAsia="en-CA"/>
              </w:rPr>
              <w:t xml:space="preserve">the workshop may be held </w:t>
            </w:r>
            <w:r w:rsidRPr="00B97447">
              <w:rPr>
                <w:rFonts w:ascii="Calibri" w:hAnsi="Calibri" w:cs="Calibri"/>
                <w:sz w:val="22"/>
                <w:szCs w:val="22"/>
              </w:rPr>
              <w:t xml:space="preserve">via tele-conference. </w:t>
            </w:r>
          </w:p>
          <w:p w14:paraId="73A4ED61"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Presentation material is to be submitted to the ETM at least five working days prior to the session. Minutes and any supplementary material provided during the session are to be submitted one week after the session.</w:t>
            </w:r>
          </w:p>
          <w:p w14:paraId="1933872B" w14:textId="5437F254" w:rsidR="003B4652" w:rsidRPr="00B97447" w:rsidRDefault="003B4652" w:rsidP="003B4652">
            <w:pPr>
              <w:pStyle w:val="Caption"/>
              <w:rPr>
                <w:rFonts w:ascii="Calibri" w:hAnsi="Calibri" w:cs="Calibri"/>
                <w:smallCaps/>
                <w:sz w:val="22"/>
                <w:szCs w:val="22"/>
              </w:rPr>
            </w:pPr>
            <w:r w:rsidRPr="00B97447">
              <w:rPr>
                <w:rFonts w:ascii="Calibri" w:hAnsi="Calibri" w:cs="Calibri"/>
                <w:smallCaps/>
                <w:sz w:val="22"/>
                <w:szCs w:val="22"/>
              </w:rPr>
              <w:t xml:space="preserve">Deliverable </w:t>
            </w:r>
            <w:r w:rsidRPr="00B97447">
              <w:rPr>
                <w:rFonts w:ascii="Calibri" w:hAnsi="Calibri" w:cs="Calibri"/>
                <w:smallCaps/>
                <w:sz w:val="22"/>
                <w:szCs w:val="22"/>
              </w:rPr>
              <w:fldChar w:fldCharType="begin"/>
            </w:r>
            <w:r w:rsidRPr="00B97447">
              <w:rPr>
                <w:rFonts w:ascii="Calibri" w:hAnsi="Calibri" w:cs="Calibri"/>
                <w:smallCaps/>
                <w:sz w:val="22"/>
                <w:szCs w:val="22"/>
              </w:rPr>
              <w:instrText xml:space="preserve"> SEQ Deliverable \* ARABIC </w:instrText>
            </w:r>
            <w:r w:rsidRPr="00B97447">
              <w:rPr>
                <w:rFonts w:ascii="Calibri" w:hAnsi="Calibri" w:cs="Calibri"/>
                <w:smallCaps/>
                <w:sz w:val="22"/>
                <w:szCs w:val="22"/>
              </w:rPr>
              <w:fldChar w:fldCharType="separate"/>
            </w:r>
            <w:r w:rsidR="003C6542" w:rsidRPr="00B97447">
              <w:rPr>
                <w:rFonts w:ascii="Calibri" w:hAnsi="Calibri" w:cs="Calibri"/>
                <w:smallCaps/>
                <w:noProof/>
                <w:sz w:val="22"/>
                <w:szCs w:val="22"/>
              </w:rPr>
              <w:t>5</w:t>
            </w:r>
            <w:r w:rsidRPr="00B97447">
              <w:rPr>
                <w:rFonts w:ascii="Calibri" w:hAnsi="Calibri" w:cs="Calibri"/>
                <w:smallCaps/>
                <w:sz w:val="22"/>
                <w:szCs w:val="22"/>
              </w:rPr>
              <w:fldChar w:fldCharType="end"/>
            </w:r>
            <w:r w:rsidRPr="00B97447">
              <w:rPr>
                <w:rFonts w:ascii="Calibri" w:hAnsi="Calibri" w:cs="Calibri"/>
                <w:smallCaps/>
                <w:sz w:val="22"/>
                <w:szCs w:val="22"/>
              </w:rPr>
              <w:t xml:space="preserve">: Draft Report </w:t>
            </w:r>
            <w:r w:rsidR="00E7363A">
              <w:rPr>
                <w:rFonts w:ascii="Calibri" w:hAnsi="Calibri" w:cs="Calibri"/>
                <w:smallCaps/>
                <w:sz w:val="22"/>
                <w:szCs w:val="22"/>
              </w:rPr>
              <w:t>18</w:t>
            </w:r>
            <w:r w:rsidR="00E7363A" w:rsidRPr="00B97447">
              <w:rPr>
                <w:rFonts w:ascii="Calibri" w:hAnsi="Calibri" w:cs="Calibri"/>
                <w:smallCaps/>
                <w:sz w:val="22"/>
                <w:szCs w:val="22"/>
              </w:rPr>
              <w:t xml:space="preserve"> </w:t>
            </w:r>
            <w:r w:rsidR="0032214F" w:rsidRPr="00B97447">
              <w:rPr>
                <w:rFonts w:ascii="Calibri" w:hAnsi="Calibri" w:cs="Calibri"/>
                <w:smallCaps/>
                <w:sz w:val="22"/>
                <w:szCs w:val="22"/>
              </w:rPr>
              <w:t>March 2021</w:t>
            </w:r>
          </w:p>
          <w:p w14:paraId="68D549DF"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 xml:space="preserve">The draft evaluation report must conform to the UNEG (2017) </w:t>
            </w:r>
            <w:r w:rsidRPr="00B97447">
              <w:rPr>
                <w:rFonts w:ascii="Calibri" w:hAnsi="Calibri" w:cs="Calibri"/>
                <w:i/>
                <w:sz w:val="22"/>
                <w:szCs w:val="22"/>
              </w:rPr>
              <w:t>Norms and Standards for Evaluation</w:t>
            </w:r>
            <w:r w:rsidRPr="00B97447">
              <w:rPr>
                <w:rFonts w:ascii="Calibri" w:hAnsi="Calibri" w:cs="Calibri"/>
                <w:sz w:val="22"/>
                <w:szCs w:val="22"/>
              </w:rPr>
              <w:t xml:space="preserve"> or the OECD/DAC</w:t>
            </w:r>
            <w:r w:rsidRPr="00B97447">
              <w:rPr>
                <w:rFonts w:ascii="Calibri" w:hAnsi="Calibri" w:cs="Calibri"/>
                <w:i/>
                <w:sz w:val="22"/>
                <w:szCs w:val="22"/>
              </w:rPr>
              <w:t xml:space="preserve"> </w:t>
            </w:r>
            <w:r w:rsidRPr="00B97447">
              <w:rPr>
                <w:rFonts w:ascii="Calibri" w:hAnsi="Calibri" w:cs="Calibri"/>
                <w:sz w:val="22"/>
                <w:szCs w:val="22"/>
              </w:rPr>
              <w:t>(2010)</w:t>
            </w:r>
            <w:r w:rsidRPr="00B97447">
              <w:rPr>
                <w:rFonts w:ascii="Calibri" w:hAnsi="Calibri" w:cs="Calibri"/>
                <w:i/>
                <w:sz w:val="22"/>
                <w:szCs w:val="22"/>
              </w:rPr>
              <w:t xml:space="preserve"> Quality Standards for Development Evaluation </w:t>
            </w:r>
            <w:r w:rsidRPr="00B97447">
              <w:rPr>
                <w:rFonts w:ascii="Calibri" w:hAnsi="Calibri" w:cs="Calibri"/>
                <w:sz w:val="22"/>
                <w:szCs w:val="22"/>
              </w:rPr>
              <w:t>and</w:t>
            </w:r>
            <w:r w:rsidRPr="00B97447">
              <w:rPr>
                <w:rFonts w:ascii="Calibri" w:hAnsi="Calibri" w:cs="Calibri"/>
                <w:i/>
                <w:sz w:val="22"/>
                <w:szCs w:val="22"/>
              </w:rPr>
              <w:t xml:space="preserve"> </w:t>
            </w:r>
            <w:r w:rsidRPr="00B97447">
              <w:rPr>
                <w:rFonts w:ascii="Calibri" w:hAnsi="Calibri" w:cs="Calibri"/>
                <w:sz w:val="22"/>
                <w:szCs w:val="22"/>
              </w:rPr>
              <w:t>follow the structure and instructions as set out in Annex 3, include an executive summary (following the outline provided in Annexe 5) and includes all the relevant annexes.</w:t>
            </w:r>
          </w:p>
          <w:p w14:paraId="597FD444"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 xml:space="preserve">Prior to submission to the ETM, the Consultant must ensure that the draft evaluation report has undergone an internal quality control process through the Consultant’s Evaluation Quality Assurance System (EQAS). If the quality of the draft evaluation report is deemed satisfactory by EMG (form and substance), the draft </w:t>
            </w:r>
            <w:r w:rsidRPr="00B97447">
              <w:rPr>
                <w:rFonts w:ascii="Calibri" w:hAnsi="Calibri" w:cs="Calibri"/>
                <w:sz w:val="22"/>
                <w:szCs w:val="22"/>
              </w:rPr>
              <w:lastRenderedPageBreak/>
              <w:t>evaluation report will be circulated to the ERG and other stakeholders as necessary for comments. In the event that the quality is unsatisfactory, the Consultant will be required to produce a new version of the draft evaluation report.</w:t>
            </w:r>
          </w:p>
          <w:p w14:paraId="17FF0FE5" w14:textId="78813B13" w:rsidR="003B4652" w:rsidRPr="00B97447" w:rsidRDefault="003B4652" w:rsidP="003B4652">
            <w:pPr>
              <w:pStyle w:val="S6"/>
              <w:rPr>
                <w:rFonts w:ascii="Calibri" w:hAnsi="Calibri" w:cs="Calibri"/>
                <w:sz w:val="22"/>
                <w:szCs w:val="22"/>
              </w:rPr>
            </w:pPr>
            <w:r w:rsidRPr="00B97447">
              <w:rPr>
                <w:rFonts w:ascii="Calibri" w:hAnsi="Calibri" w:cs="Calibri"/>
                <w:sz w:val="22"/>
                <w:szCs w:val="22"/>
              </w:rPr>
              <w:t>The ETM is responsible for sharing the draft report and collecting stakeholder comments.</w:t>
            </w:r>
          </w:p>
          <w:p w14:paraId="10C43D2B" w14:textId="1F97D30C" w:rsidR="00FE10DF" w:rsidRPr="00B97447" w:rsidRDefault="00FE10DF" w:rsidP="003B4652">
            <w:pPr>
              <w:pStyle w:val="S6"/>
              <w:rPr>
                <w:rFonts w:ascii="Calibri" w:hAnsi="Calibri" w:cs="Calibri"/>
                <w:b/>
                <w:i/>
                <w:sz w:val="22"/>
                <w:szCs w:val="22"/>
              </w:rPr>
            </w:pPr>
            <w:r w:rsidRPr="00B97447">
              <w:rPr>
                <w:rFonts w:ascii="Calibri" w:hAnsi="Calibri" w:cs="Calibri"/>
                <w:b/>
                <w:i/>
                <w:sz w:val="22"/>
                <w:szCs w:val="22"/>
              </w:rPr>
              <w:t xml:space="preserve">The Evaluation Report shall follow the structure detailed in the </w:t>
            </w:r>
            <w:hyperlink r:id="rId16" w:history="1">
              <w:r w:rsidRPr="00B97447">
                <w:rPr>
                  <w:rStyle w:val="Hyperlink"/>
                  <w:rFonts w:ascii="Calibri" w:hAnsi="Calibri" w:cs="Calibri"/>
                  <w:b/>
                  <w:i/>
                  <w:sz w:val="22"/>
                  <w:szCs w:val="22"/>
                </w:rPr>
                <w:t>UN Women Evaluation Handbook</w:t>
              </w:r>
            </w:hyperlink>
            <w:r w:rsidR="00836AC1" w:rsidRPr="00B97447">
              <w:rPr>
                <w:rFonts w:ascii="Calibri" w:hAnsi="Calibri" w:cs="Calibri"/>
                <w:b/>
                <w:i/>
                <w:sz w:val="22"/>
                <w:szCs w:val="22"/>
              </w:rPr>
              <w:t xml:space="preserve"> (Box 18 Outline of Evaluation Report)</w:t>
            </w:r>
          </w:p>
          <w:p w14:paraId="2F1179D7" w14:textId="015856F3" w:rsidR="003B4652" w:rsidRPr="00B97447" w:rsidRDefault="003B4652" w:rsidP="003B4652">
            <w:pPr>
              <w:pStyle w:val="S6"/>
              <w:rPr>
                <w:rFonts w:ascii="Calibri" w:hAnsi="Calibri" w:cs="Calibri"/>
                <w:b/>
                <w:i/>
                <w:sz w:val="22"/>
                <w:szCs w:val="22"/>
              </w:rPr>
            </w:pPr>
            <w:r w:rsidRPr="00B97447">
              <w:rPr>
                <w:rFonts w:ascii="Calibri" w:hAnsi="Calibri" w:cs="Calibri"/>
                <w:b/>
                <w:i/>
                <w:sz w:val="22"/>
                <w:szCs w:val="22"/>
              </w:rPr>
              <w:t xml:space="preserve">The consultant will also submit an analysis of GAM data </w:t>
            </w:r>
          </w:p>
          <w:p w14:paraId="4C7C090B" w14:textId="350C5C94" w:rsidR="003B4652" w:rsidRPr="00B97447" w:rsidRDefault="003B4652" w:rsidP="003B4652">
            <w:pPr>
              <w:pStyle w:val="Caption"/>
              <w:rPr>
                <w:rFonts w:ascii="Calibri" w:hAnsi="Calibri" w:cs="Calibri"/>
                <w:smallCaps/>
                <w:sz w:val="22"/>
                <w:szCs w:val="22"/>
              </w:rPr>
            </w:pPr>
            <w:r w:rsidRPr="00B97447">
              <w:rPr>
                <w:rFonts w:ascii="Calibri" w:hAnsi="Calibri" w:cs="Calibri"/>
                <w:smallCaps/>
                <w:sz w:val="22"/>
                <w:szCs w:val="22"/>
              </w:rPr>
              <w:t xml:space="preserve">Deliverable </w:t>
            </w:r>
            <w:r w:rsidRPr="00B97447">
              <w:rPr>
                <w:rFonts w:ascii="Calibri" w:hAnsi="Calibri" w:cs="Calibri"/>
                <w:smallCaps/>
                <w:sz w:val="22"/>
                <w:szCs w:val="22"/>
              </w:rPr>
              <w:fldChar w:fldCharType="begin"/>
            </w:r>
            <w:r w:rsidRPr="00B97447">
              <w:rPr>
                <w:rFonts w:ascii="Calibri" w:hAnsi="Calibri" w:cs="Calibri"/>
                <w:smallCaps/>
                <w:sz w:val="22"/>
                <w:szCs w:val="22"/>
              </w:rPr>
              <w:instrText xml:space="preserve"> SEQ Deliverable \* ARABIC </w:instrText>
            </w:r>
            <w:r w:rsidRPr="00B97447">
              <w:rPr>
                <w:rFonts w:ascii="Calibri" w:hAnsi="Calibri" w:cs="Calibri"/>
                <w:smallCaps/>
                <w:sz w:val="22"/>
                <w:szCs w:val="22"/>
              </w:rPr>
              <w:fldChar w:fldCharType="separate"/>
            </w:r>
            <w:r w:rsidR="003C6542" w:rsidRPr="00B97447">
              <w:rPr>
                <w:rFonts w:ascii="Calibri" w:hAnsi="Calibri" w:cs="Calibri"/>
                <w:smallCaps/>
                <w:noProof/>
                <w:sz w:val="22"/>
                <w:szCs w:val="22"/>
              </w:rPr>
              <w:t>6</w:t>
            </w:r>
            <w:r w:rsidRPr="00B97447">
              <w:rPr>
                <w:rFonts w:ascii="Calibri" w:hAnsi="Calibri" w:cs="Calibri"/>
                <w:smallCaps/>
                <w:sz w:val="22"/>
                <w:szCs w:val="22"/>
              </w:rPr>
              <w:fldChar w:fldCharType="end"/>
            </w:r>
            <w:r w:rsidRPr="00B97447">
              <w:rPr>
                <w:rFonts w:ascii="Calibri" w:hAnsi="Calibri" w:cs="Calibri"/>
                <w:smallCaps/>
                <w:sz w:val="22"/>
                <w:szCs w:val="22"/>
              </w:rPr>
              <w:t>: Recommendation Workshop</w:t>
            </w:r>
            <w:r w:rsidR="0032214F" w:rsidRPr="00B97447">
              <w:rPr>
                <w:rFonts w:ascii="Calibri" w:hAnsi="Calibri" w:cs="Calibri"/>
                <w:smallCaps/>
                <w:sz w:val="22"/>
                <w:szCs w:val="22"/>
              </w:rPr>
              <w:t xml:space="preserve"> </w:t>
            </w:r>
            <w:r w:rsidR="00E7363A">
              <w:rPr>
                <w:rFonts w:ascii="Calibri" w:hAnsi="Calibri" w:cs="Calibri"/>
                <w:smallCaps/>
                <w:sz w:val="22"/>
                <w:szCs w:val="22"/>
              </w:rPr>
              <w:t>25</w:t>
            </w:r>
            <w:r w:rsidR="00E7363A" w:rsidRPr="00B97447">
              <w:rPr>
                <w:rFonts w:ascii="Calibri" w:hAnsi="Calibri" w:cs="Calibri"/>
                <w:smallCaps/>
                <w:sz w:val="22"/>
                <w:szCs w:val="22"/>
              </w:rPr>
              <w:t xml:space="preserve"> </w:t>
            </w:r>
            <w:r w:rsidR="0032214F" w:rsidRPr="00B97447">
              <w:rPr>
                <w:rFonts w:ascii="Calibri" w:hAnsi="Calibri" w:cs="Calibri"/>
                <w:smallCaps/>
                <w:sz w:val="22"/>
                <w:szCs w:val="22"/>
              </w:rPr>
              <w:t>March 2021</w:t>
            </w:r>
          </w:p>
          <w:p w14:paraId="4D73BFF7"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Approximately two weeks after comments from the EMG/ERG have been shared with the Consultant on all deliverables, the findings, conclusions and draft recommendations must be presented by the Consultant during a workshop in Ramallah in person or via teleconference. The workshop will include participants from the EMG and the ERG.  Any presentation material is to be submitted to the ETM at least three days prior to the session.</w:t>
            </w:r>
          </w:p>
          <w:p w14:paraId="6C983FD1" w14:textId="576B5B15" w:rsidR="003B4652" w:rsidRPr="00B97447" w:rsidRDefault="003B4652" w:rsidP="003B4652">
            <w:pPr>
              <w:pStyle w:val="Caption"/>
              <w:rPr>
                <w:rFonts w:ascii="Calibri" w:hAnsi="Calibri" w:cs="Calibri"/>
                <w:smallCaps/>
                <w:sz w:val="22"/>
                <w:szCs w:val="22"/>
              </w:rPr>
            </w:pPr>
            <w:r w:rsidRPr="00B97447">
              <w:rPr>
                <w:rFonts w:ascii="Calibri" w:hAnsi="Calibri" w:cs="Calibri"/>
                <w:smallCaps/>
                <w:sz w:val="22"/>
                <w:szCs w:val="22"/>
              </w:rPr>
              <w:t xml:space="preserve">Deliverable </w:t>
            </w:r>
            <w:r w:rsidRPr="00B97447">
              <w:rPr>
                <w:rFonts w:ascii="Calibri" w:hAnsi="Calibri" w:cs="Calibri"/>
                <w:smallCaps/>
                <w:sz w:val="22"/>
                <w:szCs w:val="22"/>
              </w:rPr>
              <w:fldChar w:fldCharType="begin"/>
            </w:r>
            <w:r w:rsidRPr="00B97447">
              <w:rPr>
                <w:rFonts w:ascii="Calibri" w:hAnsi="Calibri" w:cs="Calibri"/>
                <w:smallCaps/>
                <w:sz w:val="22"/>
                <w:szCs w:val="22"/>
              </w:rPr>
              <w:instrText xml:space="preserve"> SEQ Deliverable \* ARABIC </w:instrText>
            </w:r>
            <w:r w:rsidRPr="00B97447">
              <w:rPr>
                <w:rFonts w:ascii="Calibri" w:hAnsi="Calibri" w:cs="Calibri"/>
                <w:smallCaps/>
                <w:sz w:val="22"/>
                <w:szCs w:val="22"/>
              </w:rPr>
              <w:fldChar w:fldCharType="separate"/>
            </w:r>
            <w:r w:rsidR="003C6542" w:rsidRPr="00B97447">
              <w:rPr>
                <w:rFonts w:ascii="Calibri" w:hAnsi="Calibri" w:cs="Calibri"/>
                <w:smallCaps/>
                <w:noProof/>
                <w:sz w:val="22"/>
                <w:szCs w:val="22"/>
              </w:rPr>
              <w:t>7</w:t>
            </w:r>
            <w:r w:rsidRPr="00B97447">
              <w:rPr>
                <w:rFonts w:ascii="Calibri" w:hAnsi="Calibri" w:cs="Calibri"/>
                <w:smallCaps/>
                <w:sz w:val="22"/>
                <w:szCs w:val="22"/>
              </w:rPr>
              <w:fldChar w:fldCharType="end"/>
            </w:r>
            <w:r w:rsidRPr="00B97447">
              <w:rPr>
                <w:rFonts w:ascii="Calibri" w:hAnsi="Calibri" w:cs="Calibri"/>
                <w:smallCaps/>
                <w:sz w:val="22"/>
                <w:szCs w:val="22"/>
              </w:rPr>
              <w:t xml:space="preserve">: Final Report </w:t>
            </w:r>
            <w:r w:rsidR="0032214F" w:rsidRPr="00B97447">
              <w:rPr>
                <w:rFonts w:ascii="Calibri" w:hAnsi="Calibri" w:cs="Calibri"/>
                <w:smallCaps/>
                <w:sz w:val="22"/>
                <w:szCs w:val="22"/>
              </w:rPr>
              <w:t>10 April 2021</w:t>
            </w:r>
          </w:p>
          <w:p w14:paraId="27D53402"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The Consultant must address all the comments and make appropriate amendments to the evaluation report  and draft workplan prior to submission to the ETM for review and approval</w:t>
            </w:r>
            <w:r w:rsidRPr="00B97447">
              <w:rPr>
                <w:rStyle w:val="FootnoteReference"/>
                <w:rFonts w:ascii="Calibri" w:hAnsi="Calibri" w:cs="Calibri"/>
                <w:sz w:val="22"/>
                <w:szCs w:val="22"/>
              </w:rPr>
              <w:footnoteReference w:id="2"/>
            </w:r>
            <w:r w:rsidRPr="00B97447">
              <w:rPr>
                <w:rFonts w:ascii="Calibri" w:hAnsi="Calibri" w:cs="Calibri"/>
                <w:sz w:val="22"/>
                <w:szCs w:val="22"/>
              </w:rPr>
              <w:t xml:space="preserve">. </w:t>
            </w:r>
          </w:p>
          <w:p w14:paraId="3938E69A" w14:textId="48AC5979" w:rsidR="003B4652" w:rsidRDefault="003B4652" w:rsidP="003B4652">
            <w:pPr>
              <w:pStyle w:val="S6"/>
              <w:rPr>
                <w:rFonts w:ascii="Calibri" w:hAnsi="Calibri" w:cs="Calibri"/>
                <w:sz w:val="22"/>
                <w:szCs w:val="22"/>
              </w:rPr>
            </w:pPr>
            <w:r w:rsidRPr="00B97447">
              <w:rPr>
                <w:rFonts w:ascii="Calibri" w:hAnsi="Calibri" w:cs="Calibri"/>
                <w:sz w:val="22"/>
                <w:szCs w:val="22"/>
              </w:rPr>
              <w:t>For each and every comment, the Consultant indicates in writing how they have responded (“trail of comments”), using the format set out in Annex 2. The trail of comments document is to be submitted to the ETM at the same time as the updated evaluation report.</w:t>
            </w:r>
          </w:p>
          <w:p w14:paraId="53935A34"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The evaluation report will be considered final upon approval by the EMG.</w:t>
            </w:r>
          </w:p>
          <w:p w14:paraId="56F8571A" w14:textId="5BA76E55" w:rsidR="003B4652" w:rsidRPr="00B97447" w:rsidRDefault="003B4652" w:rsidP="003B4652">
            <w:pPr>
              <w:pStyle w:val="S6"/>
              <w:rPr>
                <w:rFonts w:ascii="Calibri" w:hAnsi="Calibri" w:cs="Calibri"/>
                <w:sz w:val="22"/>
                <w:szCs w:val="22"/>
              </w:rPr>
            </w:pPr>
            <w:r w:rsidRPr="00B97447">
              <w:rPr>
                <w:rFonts w:ascii="Calibri" w:hAnsi="Calibri" w:cs="Calibri"/>
                <w:sz w:val="22"/>
                <w:szCs w:val="22"/>
              </w:rPr>
              <w:t xml:space="preserve">The Final Report will include the actionable recommendations produced through the evaluation.  </w:t>
            </w:r>
          </w:p>
          <w:p w14:paraId="4140A25F" w14:textId="77777777" w:rsidR="0032214F" w:rsidRPr="00B97447" w:rsidRDefault="0032214F" w:rsidP="003B4652">
            <w:pPr>
              <w:pStyle w:val="S6"/>
              <w:rPr>
                <w:rFonts w:ascii="Calibri" w:hAnsi="Calibri" w:cs="Calibri"/>
                <w:sz w:val="22"/>
                <w:szCs w:val="22"/>
              </w:rPr>
            </w:pPr>
          </w:p>
          <w:p w14:paraId="103274F6" w14:textId="03A09DB1" w:rsidR="003B4652" w:rsidRPr="00B97447" w:rsidRDefault="003B4652" w:rsidP="003B4652">
            <w:pPr>
              <w:pStyle w:val="Caption"/>
              <w:rPr>
                <w:rFonts w:ascii="Calibri" w:hAnsi="Calibri" w:cs="Calibri"/>
                <w:smallCaps/>
                <w:sz w:val="22"/>
                <w:szCs w:val="22"/>
              </w:rPr>
            </w:pPr>
            <w:r w:rsidRPr="00B97447">
              <w:rPr>
                <w:rFonts w:ascii="Calibri" w:hAnsi="Calibri" w:cs="Calibri"/>
                <w:smallCaps/>
                <w:sz w:val="22"/>
                <w:szCs w:val="22"/>
              </w:rPr>
              <w:t>Deliverable 7: Final presentation</w:t>
            </w:r>
            <w:r w:rsidR="0032214F" w:rsidRPr="00B97447">
              <w:rPr>
                <w:rFonts w:ascii="Calibri" w:hAnsi="Calibri" w:cs="Calibri"/>
                <w:smallCaps/>
                <w:sz w:val="22"/>
                <w:szCs w:val="22"/>
              </w:rPr>
              <w:t xml:space="preserve"> 30 April 2021</w:t>
            </w:r>
          </w:p>
          <w:p w14:paraId="7ABDC626" w14:textId="4E13761F" w:rsidR="003B4652" w:rsidRPr="00B97447" w:rsidRDefault="003B4652" w:rsidP="003B4652">
            <w:pPr>
              <w:spacing w:after="120"/>
              <w:jc w:val="both"/>
              <w:rPr>
                <w:rFonts w:ascii="Calibri" w:hAnsi="Calibri" w:cs="Calibri"/>
                <w:sz w:val="22"/>
                <w:szCs w:val="22"/>
              </w:rPr>
            </w:pPr>
            <w:r w:rsidRPr="00B97447">
              <w:rPr>
                <w:rFonts w:ascii="Calibri" w:hAnsi="Calibri" w:cs="Calibri"/>
                <w:sz w:val="22"/>
                <w:szCs w:val="22"/>
              </w:rPr>
              <w:t>The Consultant</w:t>
            </w:r>
            <w:r w:rsidR="0032214F" w:rsidRPr="00B97447">
              <w:rPr>
                <w:rFonts w:ascii="Calibri" w:hAnsi="Calibri" w:cs="Calibri"/>
                <w:sz w:val="22"/>
                <w:szCs w:val="22"/>
              </w:rPr>
              <w:t xml:space="preserve"> </w:t>
            </w:r>
            <w:r w:rsidRPr="00B97447">
              <w:rPr>
                <w:rFonts w:ascii="Calibri" w:hAnsi="Calibri" w:cs="Calibri"/>
                <w:sz w:val="22"/>
                <w:szCs w:val="22"/>
              </w:rPr>
              <w:t xml:space="preserve">will prepare and conduct a workshop to present the findings, conclusions, recommendations and lessons of the evaluation in Ramallah and at a time to be decided by the ETM. If travel to Ramallah is not feasible </w:t>
            </w:r>
            <w:r w:rsidRPr="00B97447">
              <w:rPr>
                <w:rFonts w:ascii="Calibri" w:hAnsi="Calibri" w:cs="Calibri"/>
                <w:sz w:val="22"/>
                <w:szCs w:val="22"/>
                <w:lang w:eastAsia="en-CA"/>
              </w:rPr>
              <w:t xml:space="preserve">the workshop may be held </w:t>
            </w:r>
            <w:r w:rsidRPr="00B97447">
              <w:rPr>
                <w:rFonts w:ascii="Calibri" w:hAnsi="Calibri" w:cs="Calibri"/>
                <w:sz w:val="22"/>
                <w:szCs w:val="22"/>
              </w:rPr>
              <w:t>via tele-conference.</w:t>
            </w:r>
          </w:p>
          <w:p w14:paraId="5D679644"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The Consultant will conduct the presentation after ETM approval of the Final Report.</w:t>
            </w:r>
          </w:p>
          <w:p w14:paraId="69FC8F49" w14:textId="207945A6" w:rsidR="003B4652" w:rsidRPr="00B97447" w:rsidRDefault="003B4652" w:rsidP="003B4652">
            <w:pPr>
              <w:pStyle w:val="S6"/>
              <w:rPr>
                <w:rFonts w:ascii="Calibri" w:hAnsi="Calibri" w:cs="Calibri"/>
                <w:b/>
                <w:bCs/>
                <w:smallCaps/>
                <w:sz w:val="22"/>
                <w:szCs w:val="22"/>
                <w:lang w:val="en-US" w:eastAsia="en-US"/>
              </w:rPr>
            </w:pPr>
            <w:r w:rsidRPr="00B97447">
              <w:rPr>
                <w:rFonts w:ascii="Calibri" w:hAnsi="Calibri" w:cs="Calibri"/>
                <w:b/>
                <w:bCs/>
                <w:smallCaps/>
                <w:sz w:val="22"/>
                <w:szCs w:val="22"/>
                <w:lang w:val="en-US" w:eastAsia="en-US"/>
              </w:rPr>
              <w:t>Deliverable 8: Evaluation communication products</w:t>
            </w:r>
            <w:r w:rsidR="0032214F" w:rsidRPr="00B97447">
              <w:rPr>
                <w:rFonts w:ascii="Calibri" w:hAnsi="Calibri" w:cs="Calibri"/>
                <w:b/>
                <w:bCs/>
                <w:smallCaps/>
                <w:sz w:val="22"/>
                <w:szCs w:val="22"/>
                <w:lang w:val="en-US" w:eastAsia="en-US"/>
              </w:rPr>
              <w:t xml:space="preserve"> 30 april 2021</w:t>
            </w:r>
          </w:p>
          <w:p w14:paraId="1911C288" w14:textId="77777777" w:rsidR="003B4652" w:rsidRPr="00B97447" w:rsidRDefault="003B4652" w:rsidP="003B4652">
            <w:pPr>
              <w:pStyle w:val="S6"/>
              <w:rPr>
                <w:rFonts w:ascii="Calibri" w:hAnsi="Calibri" w:cs="Calibri"/>
                <w:sz w:val="22"/>
                <w:szCs w:val="22"/>
              </w:rPr>
            </w:pPr>
            <w:r w:rsidRPr="00B97447">
              <w:rPr>
                <w:rFonts w:ascii="Calibri" w:hAnsi="Calibri" w:cs="Calibri"/>
                <w:sz w:val="22"/>
                <w:szCs w:val="22"/>
              </w:rPr>
              <w:t>A PowerPoint/Prezi presentation of the final key evaluation findings and recommendations, and a 2-pager/infographics on the final key findings, lessons learned and recommendations.</w:t>
            </w:r>
          </w:p>
          <w:p w14:paraId="3411D5B0" w14:textId="0BEB588D" w:rsidR="00F14381" w:rsidRPr="00B97447" w:rsidRDefault="00F14381" w:rsidP="003B4652">
            <w:pPr>
              <w:pStyle w:val="ListParagraph"/>
              <w:numPr>
                <w:ilvl w:val="0"/>
                <w:numId w:val="0"/>
              </w:numPr>
              <w:ind w:left="360"/>
              <w:jc w:val="both"/>
              <w:rPr>
                <w:rFonts w:ascii="Calibri" w:hAnsi="Calibri" w:cs="Calibri"/>
                <w:b/>
                <w:bCs/>
                <w:bdr w:val="none" w:sz="0" w:space="0" w:color="auto" w:frame="1"/>
                <w:lang w:val="en-GB"/>
              </w:rPr>
            </w:pPr>
          </w:p>
        </w:tc>
      </w:tr>
    </w:tbl>
    <w:p w14:paraId="3F831218" w14:textId="77777777" w:rsidR="00AC36CE" w:rsidRPr="00B97447" w:rsidRDefault="00AC36CE" w:rsidP="00321A48">
      <w:pPr>
        <w:ind w:right="-241"/>
        <w:jc w:val="both"/>
        <w:rPr>
          <w:rFonts w:ascii="Calibri" w:hAnsi="Calibri" w:cs="Calibri"/>
          <w:color w:val="000000" w:themeColor="text1"/>
          <w:sz w:val="22"/>
          <w:szCs w:val="22"/>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5"/>
      </w:tblGrid>
      <w:tr w:rsidR="00C42D89" w:rsidRPr="00B97447" w14:paraId="711E0CE9" w14:textId="77777777" w:rsidTr="001B7EC9">
        <w:trPr>
          <w:trHeight w:val="288"/>
          <w:jc w:val="center"/>
        </w:trPr>
        <w:tc>
          <w:tcPr>
            <w:tcW w:w="9625" w:type="dxa"/>
            <w:shd w:val="clear" w:color="auto" w:fill="B8CCE4" w:themeFill="accent1" w:themeFillTint="66"/>
            <w:vAlign w:val="center"/>
          </w:tcPr>
          <w:p w14:paraId="2259FBD0" w14:textId="71556ECD" w:rsidR="00946514" w:rsidRPr="00B97447" w:rsidRDefault="00946514" w:rsidP="006637FB">
            <w:pPr>
              <w:pStyle w:val="Heading1"/>
              <w:keepNext w:val="0"/>
              <w:numPr>
                <w:ilvl w:val="0"/>
                <w:numId w:val="15"/>
              </w:numPr>
              <w:rPr>
                <w:rFonts w:ascii="Calibri" w:hAnsi="Calibri" w:cs="Calibri"/>
                <w:b w:val="0"/>
                <w:color w:val="000000" w:themeColor="text1"/>
                <w:sz w:val="22"/>
                <w:szCs w:val="22"/>
              </w:rPr>
            </w:pPr>
            <w:r w:rsidRPr="006637FB">
              <w:t>Competencies</w:t>
            </w:r>
          </w:p>
        </w:tc>
      </w:tr>
      <w:tr w:rsidR="00C42D89" w:rsidRPr="00B97447" w14:paraId="11250CD1" w14:textId="77777777" w:rsidTr="005D38D9">
        <w:tblPrEx>
          <w:shd w:val="clear" w:color="auto" w:fill="E0E0E0"/>
        </w:tblPrEx>
        <w:trPr>
          <w:trHeight w:val="701"/>
          <w:jc w:val="center"/>
        </w:trPr>
        <w:tc>
          <w:tcPr>
            <w:tcW w:w="9625" w:type="dxa"/>
            <w:tcBorders>
              <w:bottom w:val="single" w:sz="4" w:space="0" w:color="auto"/>
            </w:tcBorders>
            <w:vAlign w:val="center"/>
          </w:tcPr>
          <w:p w14:paraId="5A6BC015" w14:textId="77777777" w:rsidR="001B4F4F" w:rsidRPr="00B97447" w:rsidRDefault="001B4F4F" w:rsidP="00321A48">
            <w:pPr>
              <w:pStyle w:val="NormalWeb"/>
              <w:shd w:val="clear" w:color="auto" w:fill="FFFFFF"/>
              <w:spacing w:before="240" w:beforeAutospacing="0" w:after="0" w:afterAutospacing="0" w:line="215" w:lineRule="atLeast"/>
              <w:ind w:left="0" w:right="-241"/>
              <w:rPr>
                <w:rFonts w:ascii="Calibri" w:hAnsi="Calibri" w:cs="Calibri"/>
                <w:color w:val="000000" w:themeColor="text1"/>
                <w:sz w:val="22"/>
                <w:szCs w:val="22"/>
              </w:rPr>
            </w:pPr>
            <w:r w:rsidRPr="00B97447">
              <w:rPr>
                <w:rStyle w:val="Strong"/>
                <w:rFonts w:ascii="Calibri" w:hAnsi="Calibri" w:cs="Calibri"/>
                <w:color w:val="000000" w:themeColor="text1"/>
                <w:sz w:val="22"/>
                <w:szCs w:val="22"/>
              </w:rPr>
              <w:t>Core Values</w:t>
            </w:r>
          </w:p>
          <w:p w14:paraId="72B4BE44" w14:textId="77777777" w:rsidR="001B4F4F" w:rsidRPr="00B97447" w:rsidRDefault="001B4F4F" w:rsidP="00906B62">
            <w:pPr>
              <w:pStyle w:val="ListParagraph"/>
              <w:rPr>
                <w:rFonts w:ascii="Calibri" w:hAnsi="Calibri" w:cs="Calibri"/>
              </w:rPr>
            </w:pPr>
            <w:r w:rsidRPr="00B97447">
              <w:rPr>
                <w:rFonts w:ascii="Calibri" w:hAnsi="Calibri" w:cs="Calibri"/>
              </w:rPr>
              <w:t>Respect for Diversity;</w:t>
            </w:r>
          </w:p>
          <w:p w14:paraId="1AF43256" w14:textId="77777777" w:rsidR="001B4F4F" w:rsidRPr="00B97447" w:rsidRDefault="001B4F4F" w:rsidP="00906B62">
            <w:pPr>
              <w:pStyle w:val="ListParagraph"/>
              <w:rPr>
                <w:rFonts w:ascii="Calibri" w:hAnsi="Calibri" w:cs="Calibri"/>
              </w:rPr>
            </w:pPr>
            <w:r w:rsidRPr="00B97447">
              <w:rPr>
                <w:rFonts w:ascii="Calibri" w:hAnsi="Calibri" w:cs="Calibri"/>
              </w:rPr>
              <w:lastRenderedPageBreak/>
              <w:t>Integrity;</w:t>
            </w:r>
          </w:p>
          <w:p w14:paraId="253BDBFE" w14:textId="77777777" w:rsidR="001B4F4F" w:rsidRPr="00B97447" w:rsidRDefault="001B4F4F" w:rsidP="00906B62">
            <w:pPr>
              <w:pStyle w:val="ListParagraph"/>
              <w:rPr>
                <w:rFonts w:ascii="Calibri" w:hAnsi="Calibri" w:cs="Calibri"/>
              </w:rPr>
            </w:pPr>
            <w:r w:rsidRPr="00B97447">
              <w:rPr>
                <w:rFonts w:ascii="Calibri" w:hAnsi="Calibri" w:cs="Calibri"/>
              </w:rPr>
              <w:t>Professionalism.</w:t>
            </w:r>
          </w:p>
          <w:p w14:paraId="04737572" w14:textId="77777777" w:rsidR="001B4F4F" w:rsidRPr="00B97447" w:rsidRDefault="001B4F4F" w:rsidP="00321A48">
            <w:pPr>
              <w:pStyle w:val="NormalWeb"/>
              <w:shd w:val="clear" w:color="auto" w:fill="FFFFFF"/>
              <w:spacing w:before="240" w:beforeAutospacing="0" w:after="0" w:afterAutospacing="0" w:line="215" w:lineRule="atLeast"/>
              <w:ind w:left="0" w:right="-241"/>
              <w:rPr>
                <w:rFonts w:ascii="Calibri" w:hAnsi="Calibri" w:cs="Calibri"/>
                <w:color w:val="000000" w:themeColor="text1"/>
                <w:sz w:val="22"/>
                <w:szCs w:val="22"/>
              </w:rPr>
            </w:pPr>
            <w:r w:rsidRPr="00B97447">
              <w:rPr>
                <w:rStyle w:val="Strong"/>
                <w:rFonts w:ascii="Calibri" w:hAnsi="Calibri" w:cs="Calibri"/>
                <w:color w:val="000000" w:themeColor="text1"/>
                <w:sz w:val="22"/>
                <w:szCs w:val="22"/>
              </w:rPr>
              <w:t>Core Competencies</w:t>
            </w:r>
          </w:p>
          <w:p w14:paraId="5C6D458B" w14:textId="77777777" w:rsidR="001B4F4F" w:rsidRPr="00B97447" w:rsidRDefault="001B4F4F" w:rsidP="00906B62">
            <w:pPr>
              <w:pStyle w:val="ListParagraph"/>
              <w:rPr>
                <w:rFonts w:ascii="Calibri" w:hAnsi="Calibri" w:cs="Calibri"/>
              </w:rPr>
            </w:pPr>
            <w:r w:rsidRPr="00B97447">
              <w:rPr>
                <w:rFonts w:ascii="Calibri" w:hAnsi="Calibri" w:cs="Calibri"/>
              </w:rPr>
              <w:t>Awareness and Sensitivity Regarding Gender Issues;</w:t>
            </w:r>
          </w:p>
          <w:p w14:paraId="6711C900" w14:textId="77777777" w:rsidR="001B4F4F" w:rsidRPr="00B97447" w:rsidRDefault="001B4F4F" w:rsidP="00906B62">
            <w:pPr>
              <w:pStyle w:val="ListParagraph"/>
              <w:rPr>
                <w:rFonts w:ascii="Calibri" w:hAnsi="Calibri" w:cs="Calibri"/>
              </w:rPr>
            </w:pPr>
            <w:r w:rsidRPr="00B97447">
              <w:rPr>
                <w:rFonts w:ascii="Calibri" w:hAnsi="Calibri" w:cs="Calibri"/>
              </w:rPr>
              <w:t>Accountability;</w:t>
            </w:r>
          </w:p>
          <w:p w14:paraId="3058E73B" w14:textId="77777777" w:rsidR="001B4F4F" w:rsidRPr="00B97447" w:rsidRDefault="001B4F4F" w:rsidP="00906B62">
            <w:pPr>
              <w:pStyle w:val="ListParagraph"/>
              <w:rPr>
                <w:rFonts w:ascii="Calibri" w:hAnsi="Calibri" w:cs="Calibri"/>
              </w:rPr>
            </w:pPr>
            <w:r w:rsidRPr="00B97447">
              <w:rPr>
                <w:rFonts w:ascii="Calibri" w:hAnsi="Calibri" w:cs="Calibri"/>
              </w:rPr>
              <w:t>Creative Problem Solving;</w:t>
            </w:r>
          </w:p>
          <w:p w14:paraId="5DABA14B" w14:textId="77777777" w:rsidR="001B4F4F" w:rsidRPr="00B97447" w:rsidRDefault="001B4F4F" w:rsidP="00906B62">
            <w:pPr>
              <w:pStyle w:val="ListParagraph"/>
              <w:rPr>
                <w:rFonts w:ascii="Calibri" w:hAnsi="Calibri" w:cs="Calibri"/>
              </w:rPr>
            </w:pPr>
            <w:r w:rsidRPr="00B97447">
              <w:rPr>
                <w:rFonts w:ascii="Calibri" w:hAnsi="Calibri" w:cs="Calibri"/>
              </w:rPr>
              <w:t>Effective Communication;</w:t>
            </w:r>
          </w:p>
          <w:p w14:paraId="1C579270" w14:textId="77777777" w:rsidR="001B4F4F" w:rsidRPr="00B97447" w:rsidRDefault="001B4F4F" w:rsidP="00906B62">
            <w:pPr>
              <w:pStyle w:val="ListParagraph"/>
              <w:rPr>
                <w:rFonts w:ascii="Calibri" w:hAnsi="Calibri" w:cs="Calibri"/>
              </w:rPr>
            </w:pPr>
            <w:r w:rsidRPr="00B97447">
              <w:rPr>
                <w:rFonts w:ascii="Calibri" w:hAnsi="Calibri" w:cs="Calibri"/>
              </w:rPr>
              <w:t>Inclusive Collaboration;</w:t>
            </w:r>
          </w:p>
          <w:p w14:paraId="6699A482" w14:textId="77777777" w:rsidR="001B4F4F" w:rsidRPr="00B97447" w:rsidRDefault="001B4F4F" w:rsidP="00906B62">
            <w:pPr>
              <w:pStyle w:val="ListParagraph"/>
              <w:rPr>
                <w:rFonts w:ascii="Calibri" w:hAnsi="Calibri" w:cs="Calibri"/>
              </w:rPr>
            </w:pPr>
            <w:r w:rsidRPr="00B97447">
              <w:rPr>
                <w:rFonts w:ascii="Calibri" w:hAnsi="Calibri" w:cs="Calibri"/>
              </w:rPr>
              <w:t>Stakeholder Engagement;</w:t>
            </w:r>
          </w:p>
          <w:p w14:paraId="2F48F68E" w14:textId="77777777" w:rsidR="001B4F4F" w:rsidRPr="00B97447" w:rsidRDefault="001B4F4F" w:rsidP="00906B62">
            <w:pPr>
              <w:pStyle w:val="ListParagraph"/>
              <w:rPr>
                <w:rFonts w:ascii="Calibri" w:hAnsi="Calibri" w:cs="Calibri"/>
              </w:rPr>
            </w:pPr>
            <w:r w:rsidRPr="00B97447">
              <w:rPr>
                <w:rFonts w:ascii="Calibri" w:hAnsi="Calibri" w:cs="Calibri"/>
              </w:rPr>
              <w:t>Leading by Example.</w:t>
            </w:r>
          </w:p>
          <w:p w14:paraId="1D276B92" w14:textId="77777777" w:rsidR="001B4F4F" w:rsidRPr="00B97447" w:rsidRDefault="001B4F4F" w:rsidP="00321A48">
            <w:pPr>
              <w:pStyle w:val="NormalWeb"/>
              <w:shd w:val="clear" w:color="auto" w:fill="FFFFFF"/>
              <w:spacing w:before="240" w:beforeAutospacing="0" w:after="0" w:afterAutospacing="0" w:line="215" w:lineRule="atLeast"/>
              <w:ind w:left="0" w:right="-241"/>
              <w:rPr>
                <w:rFonts w:ascii="Calibri" w:hAnsi="Calibri" w:cs="Calibri"/>
                <w:color w:val="000000" w:themeColor="text1"/>
                <w:sz w:val="22"/>
                <w:szCs w:val="22"/>
              </w:rPr>
            </w:pPr>
            <w:r w:rsidRPr="00B97447">
              <w:rPr>
                <w:rFonts w:ascii="Calibri" w:hAnsi="Calibri" w:cs="Calibri"/>
                <w:color w:val="000000" w:themeColor="text1"/>
                <w:sz w:val="22"/>
                <w:szCs w:val="22"/>
              </w:rPr>
              <w:t>Please visit this link for more information on UN Women’s Core Values and Competencies: </w:t>
            </w:r>
            <w:hyperlink r:id="rId17" w:history="1">
              <w:r w:rsidRPr="00B97447">
                <w:rPr>
                  <w:rStyle w:val="Hyperlink"/>
                  <w:rFonts w:ascii="Calibri" w:hAnsi="Calibri" w:cs="Calibri"/>
                  <w:color w:val="000000" w:themeColor="text1"/>
                  <w:sz w:val="22"/>
                  <w:szCs w:val="22"/>
                </w:rPr>
                <w:t>http://www.unwomen.org/-/media/headquarters/attachments/sections/about%20us/employment/un-women-employment-values-and-competencies-definitions-en.pdf</w:t>
              </w:r>
            </w:hyperlink>
          </w:p>
          <w:p w14:paraId="0C568C8B" w14:textId="29BADF94" w:rsidR="001B4F4F" w:rsidRPr="00B97447" w:rsidRDefault="001B4F4F" w:rsidP="00321A48">
            <w:pPr>
              <w:pStyle w:val="NormalWeb"/>
              <w:shd w:val="clear" w:color="auto" w:fill="FFFFFF"/>
              <w:spacing w:before="240" w:beforeAutospacing="0" w:after="0" w:afterAutospacing="0" w:line="215" w:lineRule="atLeast"/>
              <w:ind w:left="0" w:right="-241"/>
              <w:rPr>
                <w:rStyle w:val="Strong"/>
                <w:rFonts w:ascii="Calibri" w:hAnsi="Calibri" w:cs="Calibri"/>
                <w:color w:val="000000" w:themeColor="text1"/>
                <w:sz w:val="22"/>
                <w:szCs w:val="22"/>
              </w:rPr>
            </w:pPr>
            <w:r w:rsidRPr="00B97447">
              <w:rPr>
                <w:rStyle w:val="Strong"/>
                <w:rFonts w:ascii="Calibri" w:hAnsi="Calibri" w:cs="Calibri"/>
                <w:color w:val="000000" w:themeColor="text1"/>
                <w:sz w:val="22"/>
                <w:szCs w:val="22"/>
              </w:rPr>
              <w:t>Functional Competencies</w:t>
            </w:r>
            <w:r w:rsidR="00F14381" w:rsidRPr="00B97447">
              <w:rPr>
                <w:rStyle w:val="Strong"/>
                <w:rFonts w:ascii="Calibri" w:hAnsi="Calibri" w:cs="Calibri"/>
                <w:color w:val="000000" w:themeColor="text1"/>
                <w:sz w:val="22"/>
                <w:szCs w:val="22"/>
              </w:rPr>
              <w:t xml:space="preserve"> </w:t>
            </w:r>
          </w:p>
          <w:p w14:paraId="6BDEE2A1" w14:textId="77777777" w:rsidR="00906B62" w:rsidRPr="00B97447" w:rsidRDefault="00906B62" w:rsidP="00906B62">
            <w:pPr>
              <w:pStyle w:val="ListParagraph"/>
              <w:rPr>
                <w:rFonts w:ascii="Calibri" w:hAnsi="Calibri" w:cs="Calibri"/>
              </w:rPr>
            </w:pPr>
            <w:r w:rsidRPr="00B97447">
              <w:rPr>
                <w:rFonts w:ascii="Calibri" w:hAnsi="Calibri" w:cs="Calibri"/>
              </w:rPr>
              <w:t xml:space="preserve">Excellent facilitation and communication skills; </w:t>
            </w:r>
          </w:p>
          <w:p w14:paraId="60A935F8" w14:textId="77777777" w:rsidR="00906B62" w:rsidRPr="00B97447" w:rsidRDefault="00906B62" w:rsidP="00906B62">
            <w:pPr>
              <w:pStyle w:val="ListParagraph"/>
              <w:rPr>
                <w:rFonts w:ascii="Calibri" w:hAnsi="Calibri" w:cs="Calibri"/>
              </w:rPr>
            </w:pPr>
            <w:r w:rsidRPr="00B97447">
              <w:rPr>
                <w:rFonts w:ascii="Calibri" w:hAnsi="Calibri" w:cs="Calibri"/>
              </w:rPr>
              <w:t xml:space="preserve">Excellent evaluation skills; </w:t>
            </w:r>
          </w:p>
          <w:p w14:paraId="5688521E" w14:textId="77777777" w:rsidR="00906B62" w:rsidRPr="00B97447" w:rsidRDefault="00906B62" w:rsidP="00906B62">
            <w:pPr>
              <w:pStyle w:val="ListParagraph"/>
              <w:rPr>
                <w:rFonts w:ascii="Calibri" w:hAnsi="Calibri" w:cs="Calibri"/>
              </w:rPr>
            </w:pPr>
            <w:r w:rsidRPr="00B97447">
              <w:rPr>
                <w:rFonts w:ascii="Calibri" w:hAnsi="Calibri" w:cs="Calibri"/>
              </w:rPr>
              <w:t xml:space="preserve">Good understanding and practice of capacity development;  </w:t>
            </w:r>
          </w:p>
          <w:p w14:paraId="46C33FBC" w14:textId="77777777" w:rsidR="00906B62" w:rsidRPr="00B97447" w:rsidRDefault="00906B62" w:rsidP="00906B62">
            <w:pPr>
              <w:pStyle w:val="ListParagraph"/>
              <w:rPr>
                <w:rFonts w:ascii="Calibri" w:hAnsi="Calibri" w:cs="Calibri"/>
              </w:rPr>
            </w:pPr>
            <w:r w:rsidRPr="00B97447">
              <w:rPr>
                <w:rFonts w:ascii="Calibri" w:hAnsi="Calibri" w:cs="Calibri"/>
              </w:rPr>
              <w:t>Good understanding of the underlying issues related to gender-based violence in Gaza;</w:t>
            </w:r>
          </w:p>
          <w:p w14:paraId="4B70EC48" w14:textId="77777777" w:rsidR="00906B62" w:rsidRPr="00B97447" w:rsidRDefault="00906B62" w:rsidP="00906B62">
            <w:pPr>
              <w:pStyle w:val="ListParagraph"/>
              <w:rPr>
                <w:rFonts w:ascii="Calibri" w:hAnsi="Calibri" w:cs="Calibri"/>
              </w:rPr>
            </w:pPr>
            <w:r w:rsidRPr="00B97447">
              <w:rPr>
                <w:rFonts w:ascii="Calibri" w:hAnsi="Calibri" w:cs="Calibri"/>
              </w:rPr>
              <w:t xml:space="preserve">Outstanding knowledge of gender, women’s rights, </w:t>
            </w:r>
            <w:r w:rsidRPr="00B97447">
              <w:rPr>
                <w:rFonts w:ascii="Calibri" w:hAnsi="Calibri" w:cs="Calibri"/>
                <w:lang w:val="en-GB" w:eastAsia="en-GB"/>
              </w:rPr>
              <w:t>humanitarian law and principles</w:t>
            </w:r>
            <w:r w:rsidRPr="00B97447">
              <w:rPr>
                <w:rFonts w:ascii="Calibri" w:hAnsi="Calibri" w:cs="Calibri"/>
              </w:rPr>
              <w:t xml:space="preserve"> </w:t>
            </w:r>
          </w:p>
          <w:p w14:paraId="46256FF4" w14:textId="77777777" w:rsidR="00906B62" w:rsidRPr="00B97447" w:rsidRDefault="00906B62" w:rsidP="00906B62">
            <w:pPr>
              <w:pStyle w:val="ListParagraph"/>
              <w:rPr>
                <w:rFonts w:ascii="Calibri" w:hAnsi="Calibri" w:cs="Calibri"/>
              </w:rPr>
            </w:pPr>
            <w:r w:rsidRPr="00B97447">
              <w:rPr>
                <w:rFonts w:ascii="Calibri" w:hAnsi="Calibri" w:cs="Calibri"/>
              </w:rPr>
              <w:t>Outstanding understanding of the humanitarian work and coordination mechanisms by different stakeholders in Palestine;</w:t>
            </w:r>
          </w:p>
          <w:p w14:paraId="1DEFBCA7" w14:textId="2544CFC4" w:rsidR="00052A0A" w:rsidRPr="00B97447" w:rsidRDefault="00906B62" w:rsidP="00906B62">
            <w:pPr>
              <w:pStyle w:val="ListParagraph"/>
              <w:rPr>
                <w:rFonts w:ascii="Calibri" w:hAnsi="Calibri" w:cs="Calibri"/>
              </w:rPr>
            </w:pPr>
            <w:r w:rsidRPr="00B97447">
              <w:rPr>
                <w:rFonts w:ascii="Calibri" w:hAnsi="Calibri" w:cs="Calibri"/>
              </w:rPr>
              <w:t>Good understanding of the context of Palestine.</w:t>
            </w:r>
          </w:p>
        </w:tc>
      </w:tr>
    </w:tbl>
    <w:p w14:paraId="55695F9A" w14:textId="77777777" w:rsidR="00946514" w:rsidRPr="00B97447" w:rsidRDefault="00946514" w:rsidP="00321A48">
      <w:pPr>
        <w:ind w:right="-241"/>
        <w:jc w:val="both"/>
        <w:rPr>
          <w:rFonts w:ascii="Calibri" w:hAnsi="Calibri" w:cs="Calibri"/>
          <w:color w:val="000000" w:themeColor="text1"/>
          <w:sz w:val="22"/>
          <w:szCs w:val="22"/>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5"/>
        <w:gridCol w:w="7020"/>
      </w:tblGrid>
      <w:tr w:rsidR="00C42D89" w:rsidRPr="00B97447" w14:paraId="0ABA245F" w14:textId="77777777" w:rsidTr="00C754D2">
        <w:trPr>
          <w:trHeight w:val="288"/>
          <w:jc w:val="center"/>
        </w:trPr>
        <w:tc>
          <w:tcPr>
            <w:tcW w:w="9625" w:type="dxa"/>
            <w:gridSpan w:val="2"/>
            <w:shd w:val="clear" w:color="auto" w:fill="B8CCE4" w:themeFill="accent1" w:themeFillTint="66"/>
            <w:vAlign w:val="center"/>
          </w:tcPr>
          <w:p w14:paraId="46858132" w14:textId="33060C46" w:rsidR="006C113F" w:rsidRPr="00B97447" w:rsidRDefault="00451AFD" w:rsidP="00321A48">
            <w:pPr>
              <w:ind w:right="-241"/>
              <w:jc w:val="both"/>
              <w:rPr>
                <w:rFonts w:ascii="Calibri" w:hAnsi="Calibri" w:cs="Calibri"/>
                <w:b/>
                <w:color w:val="000000" w:themeColor="text1"/>
                <w:sz w:val="22"/>
                <w:szCs w:val="22"/>
              </w:rPr>
            </w:pPr>
            <w:r w:rsidRPr="00B97447">
              <w:rPr>
                <w:rStyle w:val="Strong"/>
                <w:rFonts w:ascii="Calibri" w:hAnsi="Calibri" w:cs="Calibri"/>
                <w:color w:val="000000" w:themeColor="text1"/>
                <w:sz w:val="22"/>
                <w:szCs w:val="22"/>
              </w:rPr>
              <w:t>Qualifications</w:t>
            </w:r>
          </w:p>
        </w:tc>
      </w:tr>
      <w:tr w:rsidR="00C42D89" w:rsidRPr="00B97447" w14:paraId="64DE7F9B" w14:textId="77777777" w:rsidTr="004C455C">
        <w:tblPrEx>
          <w:shd w:val="clear" w:color="auto" w:fill="E0E0E0"/>
        </w:tblPrEx>
        <w:trPr>
          <w:trHeight w:val="701"/>
          <w:jc w:val="center"/>
        </w:trPr>
        <w:tc>
          <w:tcPr>
            <w:tcW w:w="2605" w:type="dxa"/>
            <w:tcBorders>
              <w:bottom w:val="single" w:sz="4" w:space="0" w:color="auto"/>
            </w:tcBorders>
            <w:vAlign w:val="center"/>
          </w:tcPr>
          <w:p w14:paraId="221215BF" w14:textId="64CF2776" w:rsidR="00946514" w:rsidRPr="00B97447" w:rsidRDefault="00946514" w:rsidP="00321A48">
            <w:pPr>
              <w:ind w:right="-241"/>
              <w:jc w:val="both"/>
              <w:rPr>
                <w:rFonts w:ascii="Calibri" w:eastAsia="Calibri" w:hAnsi="Calibri" w:cs="Calibri"/>
                <w:b/>
                <w:bCs/>
                <w:iCs/>
                <w:color w:val="000000" w:themeColor="text1"/>
                <w:sz w:val="22"/>
                <w:szCs w:val="22"/>
              </w:rPr>
            </w:pPr>
            <w:r w:rsidRPr="00B97447">
              <w:rPr>
                <w:rFonts w:ascii="Calibri" w:eastAsia="Calibri" w:hAnsi="Calibri" w:cs="Calibri"/>
                <w:b/>
                <w:bCs/>
                <w:iCs/>
                <w:color w:val="000000" w:themeColor="text1"/>
                <w:sz w:val="22"/>
                <w:szCs w:val="22"/>
              </w:rPr>
              <w:t>Education</w:t>
            </w:r>
          </w:p>
        </w:tc>
        <w:tc>
          <w:tcPr>
            <w:tcW w:w="7020" w:type="dxa"/>
            <w:tcBorders>
              <w:bottom w:val="single" w:sz="4" w:space="0" w:color="auto"/>
            </w:tcBorders>
            <w:vAlign w:val="center"/>
          </w:tcPr>
          <w:p w14:paraId="38694424" w14:textId="77777777" w:rsidR="00906B62" w:rsidRPr="00B97447" w:rsidRDefault="00906B62" w:rsidP="00DA626B">
            <w:pPr>
              <w:pStyle w:val="BodyText"/>
            </w:pPr>
            <w:r w:rsidRPr="00B97447">
              <w:t>A master’s degree in social science, development, humanitarian studies and/or related areas</w:t>
            </w:r>
          </w:p>
          <w:p w14:paraId="2AD913EF" w14:textId="455919F3" w:rsidR="00946514" w:rsidRPr="00B97447" w:rsidRDefault="00946514" w:rsidP="00DA626B">
            <w:pPr>
              <w:pStyle w:val="BodyText"/>
            </w:pPr>
          </w:p>
        </w:tc>
      </w:tr>
      <w:tr w:rsidR="00C42D89" w:rsidRPr="00B97447" w14:paraId="3463CBE2" w14:textId="77777777" w:rsidTr="004C455C">
        <w:tblPrEx>
          <w:shd w:val="clear" w:color="auto" w:fill="E0E0E0"/>
        </w:tblPrEx>
        <w:trPr>
          <w:trHeight w:val="1061"/>
          <w:jc w:val="center"/>
        </w:trPr>
        <w:tc>
          <w:tcPr>
            <w:tcW w:w="2605" w:type="dxa"/>
            <w:tcBorders>
              <w:bottom w:val="single" w:sz="4" w:space="0" w:color="auto"/>
            </w:tcBorders>
            <w:vAlign w:val="center"/>
          </w:tcPr>
          <w:p w14:paraId="46D23799" w14:textId="2D86B0ED" w:rsidR="00946514" w:rsidRPr="00B97447" w:rsidRDefault="00946514" w:rsidP="00321A48">
            <w:pPr>
              <w:ind w:right="-241"/>
              <w:jc w:val="both"/>
              <w:rPr>
                <w:rFonts w:ascii="Calibri" w:eastAsia="Calibri" w:hAnsi="Calibri" w:cs="Calibri"/>
                <w:b/>
                <w:bCs/>
                <w:iCs/>
                <w:color w:val="000000" w:themeColor="text1"/>
                <w:sz w:val="22"/>
                <w:szCs w:val="22"/>
              </w:rPr>
            </w:pPr>
            <w:r w:rsidRPr="00B97447">
              <w:rPr>
                <w:rFonts w:ascii="Calibri" w:eastAsia="Calibri" w:hAnsi="Calibri" w:cs="Calibri"/>
                <w:b/>
                <w:bCs/>
                <w:iCs/>
                <w:color w:val="000000" w:themeColor="text1"/>
                <w:sz w:val="22"/>
                <w:szCs w:val="22"/>
              </w:rPr>
              <w:t>Experience</w:t>
            </w:r>
          </w:p>
        </w:tc>
        <w:tc>
          <w:tcPr>
            <w:tcW w:w="7020" w:type="dxa"/>
            <w:tcBorders>
              <w:bottom w:val="single" w:sz="4" w:space="0" w:color="auto"/>
            </w:tcBorders>
          </w:tcPr>
          <w:p w14:paraId="6A9FA7FA" w14:textId="77777777" w:rsidR="00906B62" w:rsidRPr="00B97447" w:rsidRDefault="00F14381" w:rsidP="003C6542">
            <w:pPr>
              <w:pStyle w:val="ListParagraph"/>
              <w:numPr>
                <w:ilvl w:val="0"/>
                <w:numId w:val="17"/>
              </w:numPr>
              <w:contextualSpacing w:val="0"/>
              <w:rPr>
                <w:rFonts w:ascii="Calibri" w:hAnsi="Calibri" w:cs="Calibri"/>
                <w:lang w:val="en-GB" w:eastAsia="en-GB"/>
              </w:rPr>
            </w:pPr>
            <w:r w:rsidRPr="00B97447">
              <w:rPr>
                <w:rFonts w:ascii="Calibri" w:hAnsi="Calibri" w:cs="Calibri"/>
              </w:rPr>
              <w:t xml:space="preserve"> </w:t>
            </w:r>
            <w:r w:rsidR="00906B62" w:rsidRPr="00B97447">
              <w:rPr>
                <w:rFonts w:ascii="Calibri" w:hAnsi="Calibri" w:cs="Calibri"/>
                <w:color w:val="000000"/>
              </w:rPr>
              <w:t>At least 7 years of leading</w:t>
            </w:r>
            <w:r w:rsidR="00906B62" w:rsidRPr="00B97447">
              <w:rPr>
                <w:rFonts w:ascii="Calibri" w:hAnsi="Calibri" w:cs="Calibri"/>
                <w:lang w:val="en-GB" w:eastAsia="en-GB"/>
              </w:rPr>
              <w:t xml:space="preserve"> evaluations on gender equality and empowerment of women and girls in humanitarian emergencies</w:t>
            </w:r>
          </w:p>
          <w:p w14:paraId="09FC1F1B" w14:textId="592D7CB6" w:rsidR="00906B62" w:rsidRPr="00B97447" w:rsidRDefault="00906B62" w:rsidP="003C6542">
            <w:pPr>
              <w:pStyle w:val="ListParagraph"/>
              <w:numPr>
                <w:ilvl w:val="0"/>
                <w:numId w:val="17"/>
              </w:numPr>
              <w:contextualSpacing w:val="0"/>
              <w:rPr>
                <w:rFonts w:ascii="Calibri" w:hAnsi="Calibri" w:cs="Calibri"/>
                <w:lang w:val="en-GB" w:eastAsia="en-GB"/>
              </w:rPr>
            </w:pPr>
            <w:r w:rsidRPr="00B97447">
              <w:rPr>
                <w:rFonts w:ascii="Calibri" w:hAnsi="Calibri" w:cs="Calibri"/>
                <w:lang w:val="en-GB" w:eastAsia="en-GB"/>
              </w:rPr>
              <w:t xml:space="preserve">Experience </w:t>
            </w:r>
            <w:r w:rsidR="00E75E09">
              <w:rPr>
                <w:rFonts w:ascii="Calibri" w:hAnsi="Calibri" w:cs="Calibri"/>
                <w:lang w:val="en-GB" w:eastAsia="en-GB"/>
              </w:rPr>
              <w:t xml:space="preserve"> in</w:t>
            </w:r>
            <w:r w:rsidRPr="00B97447">
              <w:rPr>
                <w:rFonts w:ascii="Calibri" w:hAnsi="Calibri" w:cs="Calibri"/>
                <w:lang w:val="en-GB" w:eastAsia="en-GB"/>
              </w:rPr>
              <w:t xml:space="preserve"> UN and inter-agency coordination mechanisms for gender responsive humanitarian action</w:t>
            </w:r>
          </w:p>
          <w:p w14:paraId="2841F6E6" w14:textId="6D7163D8" w:rsidR="00906B62" w:rsidRPr="00B97447" w:rsidRDefault="00E75E09" w:rsidP="003C6542">
            <w:pPr>
              <w:pStyle w:val="ListParagraph"/>
              <w:numPr>
                <w:ilvl w:val="0"/>
                <w:numId w:val="17"/>
              </w:numPr>
              <w:contextualSpacing w:val="0"/>
              <w:rPr>
                <w:rFonts w:ascii="Calibri" w:hAnsi="Calibri" w:cs="Calibri"/>
                <w:lang w:val="en-GB" w:eastAsia="en-GB"/>
              </w:rPr>
            </w:pPr>
            <w:r>
              <w:rPr>
                <w:rFonts w:ascii="Calibri" w:hAnsi="Calibri" w:cs="Calibri"/>
                <w:lang w:val="en-GB" w:eastAsia="en-GB"/>
              </w:rPr>
              <w:t>Experience in</w:t>
            </w:r>
            <w:r w:rsidR="00906B62" w:rsidRPr="00B97447">
              <w:rPr>
                <w:rFonts w:ascii="Calibri" w:hAnsi="Calibri" w:cs="Calibri"/>
                <w:lang w:val="en-GB" w:eastAsia="en-GB"/>
              </w:rPr>
              <w:t xml:space="preserve"> human rights, protection and gender analysis in evaluations </w:t>
            </w:r>
          </w:p>
          <w:p w14:paraId="05A98FDA" w14:textId="77777777" w:rsidR="00906B62" w:rsidRPr="00B97447" w:rsidRDefault="00906B62" w:rsidP="003C6542">
            <w:pPr>
              <w:pStyle w:val="ListParagraph"/>
              <w:numPr>
                <w:ilvl w:val="0"/>
                <w:numId w:val="17"/>
              </w:numPr>
              <w:contextualSpacing w:val="0"/>
              <w:rPr>
                <w:rFonts w:ascii="Calibri" w:hAnsi="Calibri" w:cs="Calibri"/>
              </w:rPr>
            </w:pPr>
            <w:r w:rsidRPr="00B97447">
              <w:rPr>
                <w:rFonts w:ascii="Calibri" w:hAnsi="Calibri" w:cs="Calibri"/>
                <w:lang w:val="en-GB" w:eastAsia="en-GB"/>
              </w:rPr>
              <w:t xml:space="preserve">Proven record of applying </w:t>
            </w:r>
            <w:r w:rsidRPr="00B97447">
              <w:rPr>
                <w:rFonts w:ascii="Calibri" w:hAnsi="Calibri" w:cs="Calibri"/>
              </w:rPr>
              <w:t>mixed methods approach and participatory methodologies</w:t>
            </w:r>
            <w:r w:rsidRPr="00B97447">
              <w:rPr>
                <w:rFonts w:ascii="Calibri" w:hAnsi="Calibri" w:cs="Calibri"/>
                <w:lang w:val="en-GB" w:eastAsia="en-GB"/>
              </w:rPr>
              <w:t xml:space="preserve"> for conducting gender and human rights responsive evaluations in humanitarian setting </w:t>
            </w:r>
          </w:p>
          <w:p w14:paraId="22B27CA0" w14:textId="14159250" w:rsidR="00D43975" w:rsidRPr="00B97447" w:rsidRDefault="00906B62" w:rsidP="003C6542">
            <w:pPr>
              <w:pStyle w:val="ListParagraph"/>
              <w:numPr>
                <w:ilvl w:val="0"/>
                <w:numId w:val="17"/>
              </w:numPr>
              <w:contextualSpacing w:val="0"/>
              <w:rPr>
                <w:rFonts w:ascii="Calibri" w:hAnsi="Calibri" w:cs="Calibri"/>
                <w:color w:val="000000"/>
              </w:rPr>
            </w:pPr>
            <w:r w:rsidRPr="00B97447">
              <w:rPr>
                <w:rFonts w:ascii="Calibri" w:hAnsi="Calibri" w:cs="Calibri"/>
                <w:color w:val="000000"/>
              </w:rPr>
              <w:t>Proven experience of working with Palestinian Civil Society actors and Women CBOs, and grass roots organizations is an asset.</w:t>
            </w:r>
          </w:p>
        </w:tc>
      </w:tr>
      <w:tr w:rsidR="00C42D89" w:rsidRPr="00B97447" w14:paraId="1BCA9D29" w14:textId="77777777" w:rsidTr="00523240">
        <w:tblPrEx>
          <w:shd w:val="clear" w:color="auto" w:fill="E0E0E0"/>
        </w:tblPrEx>
        <w:trPr>
          <w:trHeight w:val="620"/>
          <w:jc w:val="center"/>
        </w:trPr>
        <w:tc>
          <w:tcPr>
            <w:tcW w:w="2605" w:type="dxa"/>
            <w:vAlign w:val="center"/>
          </w:tcPr>
          <w:p w14:paraId="73917B0F" w14:textId="51BDEE7B" w:rsidR="00946514" w:rsidRPr="00B97447" w:rsidRDefault="00946514" w:rsidP="00321A48">
            <w:pPr>
              <w:ind w:right="-241"/>
              <w:jc w:val="both"/>
              <w:rPr>
                <w:rFonts w:ascii="Calibri" w:eastAsia="Calibri" w:hAnsi="Calibri" w:cs="Calibri"/>
                <w:b/>
                <w:bCs/>
                <w:iCs/>
                <w:color w:val="000000" w:themeColor="text1"/>
                <w:sz w:val="22"/>
                <w:szCs w:val="22"/>
              </w:rPr>
            </w:pPr>
            <w:r w:rsidRPr="00B97447">
              <w:rPr>
                <w:rFonts w:ascii="Calibri" w:eastAsia="Calibri" w:hAnsi="Calibri" w:cs="Calibri"/>
                <w:b/>
                <w:bCs/>
                <w:iCs/>
                <w:color w:val="000000" w:themeColor="text1"/>
                <w:sz w:val="22"/>
                <w:szCs w:val="22"/>
              </w:rPr>
              <w:t>Language Requirements</w:t>
            </w:r>
          </w:p>
        </w:tc>
        <w:tc>
          <w:tcPr>
            <w:tcW w:w="7020" w:type="dxa"/>
            <w:vAlign w:val="center"/>
          </w:tcPr>
          <w:p w14:paraId="2F2AE61C" w14:textId="4D8D1EEC" w:rsidR="00D74FB4" w:rsidRPr="00B97447" w:rsidRDefault="00F14381" w:rsidP="00DA626B">
            <w:pPr>
              <w:pStyle w:val="BodyText"/>
            </w:pPr>
            <w:r w:rsidRPr="00B97447">
              <w:t xml:space="preserve"> </w:t>
            </w:r>
            <w:r w:rsidR="00906B62" w:rsidRPr="00B97447">
              <w:t>Fluent in Arabic and English</w:t>
            </w:r>
          </w:p>
        </w:tc>
      </w:tr>
    </w:tbl>
    <w:p w14:paraId="2D9411FD" w14:textId="77777777" w:rsidR="00515314" w:rsidRPr="00B97447" w:rsidRDefault="00515314" w:rsidP="00321A48">
      <w:pPr>
        <w:ind w:right="-241"/>
        <w:jc w:val="both"/>
        <w:rPr>
          <w:rFonts w:ascii="Calibri" w:hAnsi="Calibri" w:cs="Calibri"/>
          <w:color w:val="000000" w:themeColor="text1"/>
          <w:sz w:val="22"/>
          <w:szCs w:val="22"/>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5"/>
      </w:tblGrid>
      <w:tr w:rsidR="00C42D89" w:rsidRPr="00B97447" w14:paraId="0A6D6994" w14:textId="77777777" w:rsidTr="00DA6BCF">
        <w:trPr>
          <w:trHeight w:val="288"/>
          <w:jc w:val="center"/>
        </w:trPr>
        <w:tc>
          <w:tcPr>
            <w:tcW w:w="9625" w:type="dxa"/>
            <w:shd w:val="clear" w:color="auto" w:fill="B8CCE4" w:themeFill="accent1" w:themeFillTint="66"/>
            <w:vAlign w:val="center"/>
          </w:tcPr>
          <w:p w14:paraId="35C2BA2F" w14:textId="487A836F" w:rsidR="00D50FEC" w:rsidRPr="00B97447" w:rsidRDefault="001301A9" w:rsidP="00DD6D72">
            <w:pPr>
              <w:ind w:right="-241"/>
              <w:jc w:val="both"/>
              <w:rPr>
                <w:rFonts w:ascii="Calibri" w:hAnsi="Calibri" w:cs="Calibri"/>
                <w:b/>
                <w:color w:val="000000" w:themeColor="text1"/>
                <w:sz w:val="22"/>
                <w:szCs w:val="22"/>
              </w:rPr>
            </w:pPr>
            <w:r w:rsidRPr="00B97447">
              <w:rPr>
                <w:rFonts w:ascii="Calibri" w:hAnsi="Calibri" w:cs="Calibri"/>
                <w:bCs/>
                <w:sz w:val="22"/>
                <w:szCs w:val="22"/>
              </w:rPr>
              <w:t>Evaluation Criteria</w:t>
            </w:r>
            <w:r w:rsidR="008A10AA" w:rsidRPr="00B97447">
              <w:rPr>
                <w:rFonts w:ascii="Calibri" w:hAnsi="Calibri" w:cs="Calibri"/>
                <w:bCs/>
                <w:sz w:val="22"/>
                <w:szCs w:val="22"/>
              </w:rPr>
              <w:t xml:space="preserve"> </w:t>
            </w:r>
          </w:p>
        </w:tc>
      </w:tr>
      <w:tr w:rsidR="00C42D89" w:rsidRPr="00B97447" w14:paraId="3F059A14" w14:textId="77777777" w:rsidTr="00756EAB">
        <w:tblPrEx>
          <w:shd w:val="clear" w:color="auto" w:fill="E0E0E0"/>
        </w:tblPrEx>
        <w:trPr>
          <w:trHeight w:val="701"/>
          <w:jc w:val="center"/>
        </w:trPr>
        <w:tc>
          <w:tcPr>
            <w:tcW w:w="9625" w:type="dxa"/>
            <w:tcBorders>
              <w:bottom w:val="single" w:sz="4" w:space="0" w:color="auto"/>
            </w:tcBorders>
            <w:vAlign w:val="center"/>
          </w:tcPr>
          <w:p w14:paraId="20B43E18"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This SSA modality is governed by UN Women General Terms and Conditions. UN Women will only be able to respond to applicants who meet the minimum requirements.</w:t>
            </w:r>
          </w:p>
          <w:p w14:paraId="3DBED4D1"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lastRenderedPageBreak/>
              <w:t>Candidates should clearly indicate how they meet the above-mentioned criteria in their applications.</w:t>
            </w:r>
          </w:p>
          <w:p w14:paraId="5CF7354F" w14:textId="2883D2BC"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The following documents should be submitted as part of the application. Please make sure you have provided all requested materials:</w:t>
            </w:r>
          </w:p>
          <w:p w14:paraId="12C4FA4F" w14:textId="10D7A8CA" w:rsidR="00F14381" w:rsidRPr="00B97447" w:rsidRDefault="00A07403" w:rsidP="00DA626B">
            <w:pPr>
              <w:pStyle w:val="BodyText"/>
              <w:numPr>
                <w:ilvl w:val="0"/>
                <w:numId w:val="24"/>
              </w:numPr>
              <w:rPr>
                <w:lang w:val="en-GB"/>
              </w:rPr>
            </w:pPr>
            <w:r w:rsidRPr="00B97447">
              <w:rPr>
                <w:lang w:val="en-GB"/>
              </w:rPr>
              <w:t xml:space="preserve">UN Women </w:t>
            </w:r>
            <w:r w:rsidR="00F14381" w:rsidRPr="00B97447">
              <w:rPr>
                <w:lang w:val="en-GB"/>
              </w:rPr>
              <w:t>P11 including experience in similar assignments; the P11 form can be downloaded at http://www.unwomen.org/about-us/employment, a signed copy should be submitted;</w:t>
            </w:r>
          </w:p>
          <w:p w14:paraId="6071440C" w14:textId="15064E47" w:rsidR="0021652A" w:rsidRPr="00B97447" w:rsidRDefault="0021652A" w:rsidP="00DA626B">
            <w:pPr>
              <w:pStyle w:val="BodyText"/>
              <w:numPr>
                <w:ilvl w:val="0"/>
                <w:numId w:val="24"/>
              </w:numPr>
              <w:rPr>
                <w:spacing w:val="-3"/>
                <w:lang w:eastAsia="en-GB"/>
              </w:rPr>
            </w:pPr>
            <w:r w:rsidRPr="00B97447">
              <w:rPr>
                <w:lang w:val="en-GB"/>
              </w:rPr>
              <w:t xml:space="preserve">A technical </w:t>
            </w:r>
            <w:r w:rsidR="00F14381" w:rsidRPr="00B97447">
              <w:rPr>
                <w:lang w:val="en-GB"/>
              </w:rPr>
              <w:t>proposal outlining understanding of the assignment and proposed</w:t>
            </w:r>
            <w:r w:rsidRPr="00B97447">
              <w:rPr>
                <w:lang w:val="en-GB"/>
              </w:rPr>
              <w:t xml:space="preserve"> methodology for undertaken the evaluation in line with the TOR.  The proposal shall </w:t>
            </w:r>
            <w:r w:rsidRPr="00B97447">
              <w:rPr>
                <w:spacing w:val="-3"/>
                <w:lang w:eastAsia="en-GB"/>
              </w:rPr>
              <w:t xml:space="preserve">Outline of the evaluation questions, design, assumptions and its limitations, ensuring </w:t>
            </w:r>
            <w:r w:rsidRPr="00B97447">
              <w:rPr>
                <w:b/>
                <w:bCs/>
                <w:spacing w:val="-3"/>
                <w:lang w:eastAsia="en-GB"/>
              </w:rPr>
              <w:t>participatory methods</w:t>
            </w:r>
            <w:r w:rsidRPr="00B97447">
              <w:rPr>
                <w:spacing w:val="-3"/>
                <w:lang w:eastAsia="en-GB"/>
              </w:rPr>
              <w:t xml:space="preserve"> for consultation with stakeholder groups, a plan for inclusion of women and individuals and groups who are vulnerable and/or discriminated against; detailed evaluation methodology for the</w:t>
            </w:r>
            <w:r w:rsidRPr="00B97447">
              <w:rPr>
                <w:lang w:eastAsia="en-GB"/>
              </w:rPr>
              <w:t xml:space="preserve"> </w:t>
            </w:r>
            <w:r w:rsidRPr="00B97447">
              <w:rPr>
                <w:spacing w:val="-3"/>
                <w:lang w:eastAsia="en-GB"/>
              </w:rPr>
              <w:t>evaluation:  how the quantitative and qualitative tools will be developed and tested including plans to adapt the methodology due to COVID 19 situation and limited  ability to travel to the concerned evaluation areas; a sampling frame (area and population represented, rationale for selection, mechanics of selection, limitations of the sample) and specify how it will address the diversity of stakeholders in the intervention; Assumptions made in sampling and research design should also be clearly reflected; how the research team will be trained for data collection; measures to ensure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 how quantitative and qualitative data will be protected, stored, coded and analyzed and made available to UN Women; Protocols that will ensure the work is conducted ethically and in accordance with WHO guidelines (</w:t>
            </w:r>
            <w:hyperlink r:id="rId18" w:history="1">
              <w:r w:rsidRPr="00B97447">
                <w:rPr>
                  <w:rStyle w:val="Hyperlink"/>
                  <w:rFonts w:ascii="Calibri" w:hAnsi="Calibri" w:cs="Calibri"/>
                </w:rPr>
                <w:t>https://apps.who.int/iris/bitstream/handle/10665/251759/9789241510189-eng.pdf;jsessionid=154035A6C3207D97BFCA4A0DB36C32D4?sequence=1</w:t>
              </w:r>
            </w:hyperlink>
            <w:r w:rsidRPr="00B97447">
              <w:t xml:space="preserve">) </w:t>
            </w:r>
            <w:r w:rsidRPr="00B97447">
              <w:rPr>
                <w:spacing w:val="-3"/>
                <w:lang w:eastAsia="en-GB"/>
              </w:rPr>
              <w:t>on research into violence against women. Plan should include how protection of subjects and respect for confidentiality will be guaranteed; risks and how these will be mitigated and managed; innovative means for communicating findings and recommendations of the evaluation</w:t>
            </w:r>
          </w:p>
          <w:p w14:paraId="46ED796F" w14:textId="52FF139F" w:rsidR="00F14381" w:rsidRPr="00B97447" w:rsidRDefault="00F14381" w:rsidP="0021652A">
            <w:pPr>
              <w:spacing w:before="120" w:after="120" w:line="276" w:lineRule="auto"/>
              <w:ind w:left="720"/>
              <w:contextualSpacing/>
              <w:jc w:val="both"/>
              <w:rPr>
                <w:rFonts w:ascii="Calibri" w:hAnsi="Calibri" w:cs="Calibri"/>
                <w:sz w:val="22"/>
                <w:szCs w:val="22"/>
                <w:lang w:val="en-GB"/>
              </w:rPr>
            </w:pPr>
          </w:p>
          <w:p w14:paraId="1F586B05" w14:textId="77777777" w:rsidR="00F14381" w:rsidRPr="00B97447" w:rsidRDefault="00F14381" w:rsidP="00F14381">
            <w:pPr>
              <w:spacing w:before="120" w:after="120" w:line="276" w:lineRule="auto"/>
              <w:rPr>
                <w:rFonts w:ascii="Calibri" w:hAnsi="Calibri" w:cs="Calibri"/>
                <w:sz w:val="22"/>
                <w:szCs w:val="22"/>
                <w:lang w:val="en-GB"/>
              </w:rPr>
            </w:pPr>
            <w:r w:rsidRPr="00B97447">
              <w:rPr>
                <w:rFonts w:ascii="Calibri" w:hAnsi="Calibri" w:cs="Calibri"/>
                <w:sz w:val="22"/>
                <w:szCs w:val="22"/>
                <w:lang w:val="en-GB"/>
              </w:rPr>
              <w:t>Note: Kindly note that the system will only allow one attachment. Please upload as one attachment of the documents as mentioned above online through this website</w:t>
            </w:r>
          </w:p>
          <w:p w14:paraId="1E0E7489"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Candidates should have the ability to quickly submit degree certificates, medical certification (of good health) expression of Interest (EoI).</w:t>
            </w:r>
          </w:p>
          <w:p w14:paraId="2B997DD1" w14:textId="40FB0360" w:rsidR="00F14381" w:rsidRPr="00B97447" w:rsidRDefault="00F14381" w:rsidP="0021652A">
            <w:pPr>
              <w:pStyle w:val="CommentText"/>
              <w:rPr>
                <w:rFonts w:ascii="Calibri" w:hAnsi="Calibri" w:cs="Calibri"/>
                <w:sz w:val="22"/>
                <w:szCs w:val="22"/>
              </w:rPr>
            </w:pPr>
            <w:r w:rsidRPr="00B97447">
              <w:rPr>
                <w:rFonts w:ascii="Calibri" w:hAnsi="Calibri" w:cs="Calibri"/>
                <w:b/>
                <w:bCs/>
                <w:sz w:val="22"/>
                <w:szCs w:val="22"/>
                <w:lang w:val="en-GB"/>
              </w:rPr>
              <w:t>Evaluation of applicants</w:t>
            </w:r>
            <w:r w:rsidR="0073449B" w:rsidRPr="00B97447">
              <w:rPr>
                <w:rFonts w:ascii="Calibri" w:hAnsi="Calibri" w:cs="Calibri"/>
                <w:b/>
                <w:bCs/>
                <w:sz w:val="22"/>
                <w:szCs w:val="22"/>
                <w:lang w:val="en-GB"/>
              </w:rPr>
              <w:t xml:space="preserve"> </w:t>
            </w:r>
          </w:p>
          <w:p w14:paraId="3A7C90CB" w14:textId="4A008DC1"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Candidates will be evaluated using a cumulative analysis method taking into consideration the combination of the applicants’ qualifications mentioned above,</w:t>
            </w:r>
            <w:r w:rsidR="0021652A" w:rsidRPr="00B97447">
              <w:rPr>
                <w:rFonts w:ascii="Calibri" w:hAnsi="Calibri" w:cs="Calibri"/>
                <w:sz w:val="22"/>
                <w:szCs w:val="22"/>
                <w:lang w:val="en-GB"/>
              </w:rPr>
              <w:t xml:space="preserve"> the technical</w:t>
            </w:r>
            <w:r w:rsidRPr="00B97447">
              <w:rPr>
                <w:rFonts w:ascii="Calibri" w:hAnsi="Calibri" w:cs="Calibri"/>
                <w:sz w:val="22"/>
                <w:szCs w:val="22"/>
                <w:lang w:val="en-GB"/>
              </w:rPr>
              <w:t xml:space="preserve"> and financial proposal. A contract will be awarded to the individual consultant whose offer receives the highest score out of below defined technical and financial criteria. Only candidates obtaining a minimum of 50 points in the technical evaluation will be considered for financial evaluation.</w:t>
            </w:r>
          </w:p>
          <w:p w14:paraId="57CB9BBA" w14:textId="77777777" w:rsidR="00F14381" w:rsidRPr="00B97447" w:rsidRDefault="00F14381" w:rsidP="00F14381">
            <w:pPr>
              <w:spacing w:before="120" w:after="120" w:line="276" w:lineRule="auto"/>
              <w:jc w:val="both"/>
              <w:rPr>
                <w:rFonts w:ascii="Calibri" w:hAnsi="Calibri" w:cs="Calibri"/>
                <w:sz w:val="22"/>
                <w:szCs w:val="22"/>
                <w:lang w:val="en-GB"/>
              </w:rPr>
            </w:pPr>
          </w:p>
          <w:p w14:paraId="3E507DF2" w14:textId="77777777" w:rsidR="0021652A" w:rsidRPr="00B97447" w:rsidRDefault="00F14381" w:rsidP="0021652A">
            <w:pPr>
              <w:pStyle w:val="CommentText"/>
              <w:rPr>
                <w:rFonts w:ascii="Calibri" w:hAnsi="Calibri" w:cs="Calibri"/>
                <w:b/>
                <w:bCs/>
                <w:sz w:val="22"/>
                <w:szCs w:val="22"/>
                <w:lang w:val="en-GB"/>
              </w:rPr>
            </w:pPr>
            <w:r w:rsidRPr="00B97447">
              <w:rPr>
                <w:rFonts w:ascii="Calibri" w:hAnsi="Calibri" w:cs="Calibri"/>
                <w:b/>
                <w:bCs/>
                <w:sz w:val="22"/>
                <w:szCs w:val="22"/>
                <w:lang w:val="en-GB"/>
              </w:rPr>
              <w:t>Technical Evaluation (70%) – max. 70 points:</w:t>
            </w:r>
            <w:r w:rsidR="008A10AA" w:rsidRPr="00B97447">
              <w:rPr>
                <w:rFonts w:ascii="Calibri" w:hAnsi="Calibri" w:cs="Calibri"/>
                <w:b/>
                <w:bCs/>
                <w:sz w:val="22"/>
                <w:szCs w:val="22"/>
                <w:lang w:val="en-GB"/>
              </w:rPr>
              <w:t xml:space="preserve"> </w:t>
            </w:r>
          </w:p>
          <w:p w14:paraId="6054E81B" w14:textId="77777777" w:rsidR="0021652A" w:rsidRPr="00B97447" w:rsidRDefault="0021652A" w:rsidP="0021652A">
            <w:pPr>
              <w:pStyle w:val="CommentText"/>
              <w:rPr>
                <w:rFonts w:ascii="Calibri" w:hAnsi="Calibri" w:cs="Calibri"/>
                <w:b/>
                <w:bCs/>
                <w:sz w:val="22"/>
                <w:szCs w:val="22"/>
                <w:lang w:val="en-GB"/>
              </w:rPr>
            </w:pPr>
          </w:p>
          <w:p w14:paraId="14B12917" w14:textId="395AB45B" w:rsidR="0021652A" w:rsidRPr="00B97447" w:rsidRDefault="0021652A" w:rsidP="00DA626B">
            <w:pPr>
              <w:pStyle w:val="BodyText"/>
            </w:pPr>
            <w:r w:rsidRPr="00B97447">
              <w:lastRenderedPageBreak/>
              <w:t>A master’s degree in social science, development, humanitarian studies and/or related areas</w:t>
            </w:r>
            <w:r w:rsidR="00756EAB" w:rsidRPr="00B97447">
              <w:t>; max 5 points</w:t>
            </w:r>
          </w:p>
          <w:p w14:paraId="365C6616" w14:textId="1E8A753E" w:rsidR="0021652A" w:rsidRPr="00B97447" w:rsidRDefault="0021652A" w:rsidP="00DA626B">
            <w:pPr>
              <w:pStyle w:val="BodyText"/>
              <w:rPr>
                <w:lang w:val="en-GB" w:eastAsia="en-GB"/>
              </w:rPr>
            </w:pPr>
            <w:r w:rsidRPr="00B97447">
              <w:rPr>
                <w:color w:val="000000"/>
              </w:rPr>
              <w:t>At least 7 years of leading</w:t>
            </w:r>
            <w:r w:rsidRPr="00B97447">
              <w:rPr>
                <w:lang w:val="en-GB" w:eastAsia="en-GB"/>
              </w:rPr>
              <w:t xml:space="preserve"> evaluations on gender equality and empowerment of women and girls in humanitarian emergencies</w:t>
            </w:r>
            <w:r w:rsidR="00756EAB" w:rsidRPr="00B97447">
              <w:rPr>
                <w:lang w:val="en-GB" w:eastAsia="en-GB"/>
              </w:rPr>
              <w:t>; max 10 points</w:t>
            </w:r>
          </w:p>
          <w:p w14:paraId="11C51B7C" w14:textId="321046D6" w:rsidR="0021652A" w:rsidRPr="00B97447" w:rsidRDefault="0021652A" w:rsidP="00DA626B">
            <w:pPr>
              <w:pStyle w:val="BodyText"/>
              <w:rPr>
                <w:lang w:val="en-GB" w:eastAsia="en-GB"/>
              </w:rPr>
            </w:pPr>
            <w:r w:rsidRPr="00B97447">
              <w:rPr>
                <w:lang w:val="en-GB" w:eastAsia="en-GB"/>
              </w:rPr>
              <w:t xml:space="preserve">Experience </w:t>
            </w:r>
            <w:r w:rsidR="00AB392E">
              <w:rPr>
                <w:lang w:val="en-GB" w:eastAsia="en-GB"/>
              </w:rPr>
              <w:t>in</w:t>
            </w:r>
            <w:r w:rsidRPr="00B97447">
              <w:rPr>
                <w:lang w:val="en-GB" w:eastAsia="en-GB"/>
              </w:rPr>
              <w:t xml:space="preserve"> UN and inter-agency coordination mechanisms for gender responsive humanitarian action</w:t>
            </w:r>
            <w:r w:rsidR="00756EAB" w:rsidRPr="00B97447">
              <w:rPr>
                <w:lang w:val="en-GB" w:eastAsia="en-GB"/>
              </w:rPr>
              <w:t>; max 10 points</w:t>
            </w:r>
          </w:p>
          <w:p w14:paraId="51BC0E15" w14:textId="2171A9B4" w:rsidR="0021652A" w:rsidRPr="00B97447" w:rsidRDefault="00AB392E" w:rsidP="00DA626B">
            <w:pPr>
              <w:pStyle w:val="BodyText"/>
              <w:rPr>
                <w:lang w:val="en-GB" w:eastAsia="en-GB"/>
              </w:rPr>
            </w:pPr>
            <w:r>
              <w:rPr>
                <w:lang w:val="en-GB" w:eastAsia="en-GB"/>
              </w:rPr>
              <w:t>E</w:t>
            </w:r>
            <w:r w:rsidR="0021652A" w:rsidRPr="00B97447">
              <w:rPr>
                <w:lang w:val="en-GB" w:eastAsia="en-GB"/>
              </w:rPr>
              <w:t xml:space="preserve">xperience </w:t>
            </w:r>
            <w:r>
              <w:rPr>
                <w:lang w:val="en-GB" w:eastAsia="en-GB"/>
              </w:rPr>
              <w:t>in</w:t>
            </w:r>
            <w:r w:rsidRPr="00B97447">
              <w:rPr>
                <w:lang w:val="en-GB" w:eastAsia="en-GB"/>
              </w:rPr>
              <w:t xml:space="preserve"> </w:t>
            </w:r>
            <w:r w:rsidR="0021652A" w:rsidRPr="00B97447">
              <w:rPr>
                <w:lang w:val="en-GB" w:eastAsia="en-GB"/>
              </w:rPr>
              <w:t>using human rights, protection and gender analysis in evaluations</w:t>
            </w:r>
            <w:r w:rsidR="00756EAB" w:rsidRPr="00B97447">
              <w:rPr>
                <w:lang w:val="en-GB" w:eastAsia="en-GB"/>
              </w:rPr>
              <w:t>; max 10 points</w:t>
            </w:r>
          </w:p>
          <w:p w14:paraId="367511A6" w14:textId="529D6A76" w:rsidR="0021652A" w:rsidRPr="00B97447" w:rsidRDefault="0021652A" w:rsidP="00DA626B">
            <w:pPr>
              <w:pStyle w:val="BodyText"/>
            </w:pPr>
            <w:r w:rsidRPr="00B97447">
              <w:rPr>
                <w:lang w:val="en-GB" w:eastAsia="en-GB"/>
              </w:rPr>
              <w:t xml:space="preserve">Proven record of applying </w:t>
            </w:r>
            <w:r w:rsidRPr="00B97447">
              <w:t>mixed methods approach and participatory methodologies</w:t>
            </w:r>
            <w:r w:rsidRPr="00B97447">
              <w:rPr>
                <w:lang w:val="en-GB" w:eastAsia="en-GB"/>
              </w:rPr>
              <w:t xml:space="preserve"> for conducting gender and human rights responsive evaluations in humanitarian setting</w:t>
            </w:r>
            <w:r w:rsidR="00756EAB" w:rsidRPr="00B97447">
              <w:rPr>
                <w:lang w:val="en-GB" w:eastAsia="en-GB"/>
              </w:rPr>
              <w:t>; max 10 points</w:t>
            </w:r>
            <w:r w:rsidRPr="00B97447">
              <w:rPr>
                <w:lang w:val="en-GB" w:eastAsia="en-GB"/>
              </w:rPr>
              <w:t xml:space="preserve"> </w:t>
            </w:r>
          </w:p>
          <w:p w14:paraId="3922228F" w14:textId="3D92B24C" w:rsidR="00F14381" w:rsidRPr="00B97447" w:rsidRDefault="0021652A" w:rsidP="00DA626B">
            <w:pPr>
              <w:pStyle w:val="BodyText"/>
              <w:rPr>
                <w:b/>
                <w:bCs/>
              </w:rPr>
            </w:pPr>
            <w:r w:rsidRPr="00B97447">
              <w:t>Proven experience of working with Palestinian Civil Society actors and Women CBOs, and grass roots organizations is an asset</w:t>
            </w:r>
            <w:r w:rsidR="00756EAB" w:rsidRPr="00B97447">
              <w:t>; max 5 points</w:t>
            </w:r>
          </w:p>
          <w:p w14:paraId="3FCED8B0" w14:textId="6DF0C320" w:rsidR="00756EAB" w:rsidRPr="00B97447" w:rsidRDefault="00756EAB" w:rsidP="00DA626B">
            <w:pPr>
              <w:pStyle w:val="BodyText"/>
            </w:pPr>
            <w:r w:rsidRPr="00B97447">
              <w:t>Technical Proposal; max 20 points</w:t>
            </w:r>
          </w:p>
          <w:p w14:paraId="2923B9EB" w14:textId="77777777" w:rsidR="00F14381" w:rsidRPr="00B97447" w:rsidRDefault="00F14381" w:rsidP="002B2A36">
            <w:pPr>
              <w:spacing w:before="120" w:after="120" w:line="276" w:lineRule="auto"/>
              <w:ind w:left="360" w:hanging="360"/>
              <w:jc w:val="both"/>
              <w:textAlignment w:val="baseline"/>
              <w:rPr>
                <w:rFonts w:ascii="Calibri" w:hAnsi="Calibri" w:cs="Calibri"/>
                <w:sz w:val="22"/>
                <w:szCs w:val="22"/>
                <w:lang w:val="en-GB"/>
              </w:rPr>
            </w:pPr>
          </w:p>
          <w:p w14:paraId="5AA043D0" w14:textId="77777777" w:rsidR="00F14381" w:rsidRPr="00B97447" w:rsidRDefault="00F14381" w:rsidP="00F14381">
            <w:pPr>
              <w:spacing w:before="120" w:after="120" w:line="276" w:lineRule="auto"/>
              <w:jc w:val="both"/>
              <w:rPr>
                <w:rFonts w:ascii="Calibri" w:hAnsi="Calibri" w:cs="Calibri"/>
                <w:b/>
                <w:bCs/>
                <w:sz w:val="22"/>
                <w:szCs w:val="22"/>
                <w:lang w:val="en-GB"/>
              </w:rPr>
            </w:pPr>
            <w:r w:rsidRPr="00B97447">
              <w:rPr>
                <w:rFonts w:ascii="Calibri" w:hAnsi="Calibri" w:cs="Calibri"/>
                <w:b/>
                <w:bCs/>
                <w:sz w:val="22"/>
                <w:szCs w:val="22"/>
                <w:lang w:val="en-GB"/>
              </w:rPr>
              <w:t>Financial Evaluation (30%) – max. 30 points.</w:t>
            </w:r>
          </w:p>
          <w:p w14:paraId="51565B6D"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 xml:space="preserve">The maximum number of points assigned to the financial proposal is allocated to the lowest price proposal. All other price proposals receive points in inverse proportion. A suggested formula is as follows: </w:t>
            </w:r>
          </w:p>
          <w:p w14:paraId="78FE4EC5"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p = 30 (μ/z)</w:t>
            </w:r>
          </w:p>
          <w:p w14:paraId="4F20C42A"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Using the following values:</w:t>
            </w:r>
          </w:p>
          <w:p w14:paraId="37126EFA"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p = points for the financial proposal being evaluated</w:t>
            </w:r>
          </w:p>
          <w:p w14:paraId="59383FFD"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μ = price of the lowest priced proposal</w:t>
            </w:r>
          </w:p>
          <w:p w14:paraId="5DFBBE93"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z = price of the proposal being evaluated</w:t>
            </w:r>
          </w:p>
          <w:p w14:paraId="1DCAFC4C" w14:textId="77777777" w:rsidR="00F14381" w:rsidRPr="00B97447" w:rsidRDefault="00F14381" w:rsidP="00F14381">
            <w:pPr>
              <w:spacing w:before="120" w:after="120" w:line="276" w:lineRule="auto"/>
              <w:jc w:val="both"/>
              <w:rPr>
                <w:rFonts w:ascii="Calibri" w:hAnsi="Calibri" w:cs="Calibri"/>
                <w:sz w:val="22"/>
                <w:szCs w:val="22"/>
                <w:lang w:val="en-GB"/>
              </w:rPr>
            </w:pPr>
            <w:r w:rsidRPr="00B97447">
              <w:rPr>
                <w:rFonts w:ascii="Calibri" w:hAnsi="Calibri" w:cs="Calibri"/>
                <w:sz w:val="22"/>
                <w:szCs w:val="22"/>
                <w:lang w:val="en-GB"/>
              </w:rPr>
              <w:t>Only long-listed candidates will be contacted.</w:t>
            </w:r>
          </w:p>
          <w:p w14:paraId="0F3DC2DC" w14:textId="72F1BCF5" w:rsidR="00F14381" w:rsidRPr="00B97447" w:rsidRDefault="00F14381" w:rsidP="00F14381">
            <w:pPr>
              <w:spacing w:before="120" w:after="120" w:line="276" w:lineRule="auto"/>
              <w:contextualSpacing/>
              <w:jc w:val="both"/>
              <w:rPr>
                <w:rFonts w:ascii="Calibri" w:hAnsi="Calibri" w:cs="Calibri"/>
                <w:sz w:val="22"/>
                <w:szCs w:val="22"/>
                <w:lang w:val="en-GB"/>
              </w:rPr>
            </w:pPr>
            <w:r w:rsidRPr="00B97447">
              <w:rPr>
                <w:rFonts w:ascii="Calibri" w:hAnsi="Calibri" w:cs="Calibri"/>
                <w:sz w:val="22"/>
                <w:szCs w:val="22"/>
                <w:lang w:val="en-GB"/>
              </w:rPr>
              <w:t>Financial proposal. Shortlisted candidate will be requested to submit a financial proposal. The financial proposal shall specify a total lump sum amount breaking down a daily professional fee, proposed number of working days and any related expenses, i.e. travel and communications expenses</w:t>
            </w:r>
            <w:r w:rsidR="00570B22">
              <w:rPr>
                <w:rFonts w:ascii="Calibri" w:hAnsi="Calibri" w:cs="Calibri"/>
                <w:sz w:val="22"/>
                <w:szCs w:val="22"/>
                <w:lang w:val="en-GB"/>
              </w:rPr>
              <w:t xml:space="preserve"> if any</w:t>
            </w:r>
            <w:r w:rsidRPr="00B97447">
              <w:rPr>
                <w:rFonts w:ascii="Calibri" w:hAnsi="Calibri" w:cs="Calibri"/>
                <w:sz w:val="22"/>
                <w:szCs w:val="22"/>
                <w:lang w:val="en-GB"/>
              </w:rPr>
              <w:t>.</w:t>
            </w:r>
          </w:p>
          <w:p w14:paraId="74320C0F" w14:textId="1A9AD571" w:rsidR="00D50FEC" w:rsidRPr="00B97447" w:rsidRDefault="00D50FEC" w:rsidP="00F14381">
            <w:pPr>
              <w:shd w:val="clear" w:color="auto" w:fill="FFFFFF"/>
              <w:spacing w:before="240" w:line="215" w:lineRule="atLeast"/>
              <w:jc w:val="both"/>
              <w:rPr>
                <w:rFonts w:ascii="Calibri" w:hAnsi="Calibri" w:cs="Calibri"/>
                <w:color w:val="000000" w:themeColor="text1"/>
                <w:sz w:val="22"/>
                <w:szCs w:val="22"/>
                <w:rtl/>
                <w:lang w:bidi="ar-JO"/>
              </w:rPr>
            </w:pPr>
          </w:p>
        </w:tc>
      </w:tr>
    </w:tbl>
    <w:p w14:paraId="70314039" w14:textId="3F56B937" w:rsidR="00BD0D68" w:rsidRPr="00B97447" w:rsidRDefault="00BD0D68" w:rsidP="00321A48">
      <w:pPr>
        <w:widowControl w:val="0"/>
        <w:autoSpaceDE w:val="0"/>
        <w:autoSpaceDN w:val="0"/>
        <w:adjustRightInd w:val="0"/>
        <w:ind w:right="-241"/>
        <w:rPr>
          <w:rFonts w:ascii="Calibri" w:hAnsi="Calibri" w:cs="Calibri"/>
          <w:b/>
          <w:bCs/>
          <w:color w:val="000000" w:themeColor="text1"/>
          <w:sz w:val="22"/>
          <w:szCs w:val="22"/>
        </w:rPr>
      </w:pPr>
    </w:p>
    <w:p w14:paraId="2B7DC176" w14:textId="12739C6B" w:rsidR="00BC73FF" w:rsidRPr="00B97447" w:rsidRDefault="00BC73FF" w:rsidP="00321A48">
      <w:pPr>
        <w:widowControl w:val="0"/>
        <w:autoSpaceDE w:val="0"/>
        <w:autoSpaceDN w:val="0"/>
        <w:adjustRightInd w:val="0"/>
        <w:ind w:right="-241"/>
        <w:rPr>
          <w:rFonts w:ascii="Calibri" w:hAnsi="Calibri" w:cs="Calibri"/>
          <w:b/>
          <w:bCs/>
          <w:color w:val="000000" w:themeColor="text1"/>
          <w:sz w:val="22"/>
          <w:szCs w:val="22"/>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5"/>
      </w:tblGrid>
      <w:tr w:rsidR="00C42D89" w:rsidRPr="00B97447" w14:paraId="54482266" w14:textId="77777777" w:rsidTr="009E5BE9">
        <w:trPr>
          <w:trHeight w:val="288"/>
          <w:jc w:val="center"/>
        </w:trPr>
        <w:tc>
          <w:tcPr>
            <w:tcW w:w="9625" w:type="dxa"/>
            <w:shd w:val="clear" w:color="auto" w:fill="B8CCE4" w:themeFill="accent1" w:themeFillTint="66"/>
            <w:vAlign w:val="center"/>
          </w:tcPr>
          <w:p w14:paraId="2C79B602" w14:textId="767AD6D6" w:rsidR="00BD0D68" w:rsidRPr="00B97447" w:rsidRDefault="00BD0D68" w:rsidP="00756EAB">
            <w:pPr>
              <w:ind w:right="-241"/>
              <w:jc w:val="both"/>
              <w:rPr>
                <w:rFonts w:ascii="Calibri" w:hAnsi="Calibri" w:cs="Calibri"/>
                <w:b/>
                <w:color w:val="000000" w:themeColor="text1"/>
                <w:sz w:val="22"/>
                <w:szCs w:val="22"/>
              </w:rPr>
            </w:pPr>
            <w:r w:rsidRPr="00B97447">
              <w:rPr>
                <w:rStyle w:val="Strong"/>
                <w:rFonts w:ascii="Calibri" w:hAnsi="Calibri" w:cs="Calibri"/>
                <w:color w:val="000000" w:themeColor="text1"/>
                <w:sz w:val="22"/>
                <w:szCs w:val="22"/>
              </w:rPr>
              <w:t>Application</w:t>
            </w:r>
          </w:p>
        </w:tc>
      </w:tr>
      <w:tr w:rsidR="00C42D89" w:rsidRPr="00B97447" w14:paraId="384F023B" w14:textId="77777777" w:rsidTr="000B7121">
        <w:tblPrEx>
          <w:shd w:val="clear" w:color="auto" w:fill="E0E0E0"/>
        </w:tblPrEx>
        <w:trPr>
          <w:trHeight w:val="701"/>
          <w:jc w:val="center"/>
        </w:trPr>
        <w:tc>
          <w:tcPr>
            <w:tcW w:w="9625" w:type="dxa"/>
            <w:tcBorders>
              <w:bottom w:val="single" w:sz="4" w:space="0" w:color="auto"/>
            </w:tcBorders>
            <w:vAlign w:val="center"/>
          </w:tcPr>
          <w:p w14:paraId="6887AEEF" w14:textId="2FC698C6" w:rsidR="00BD0D68" w:rsidRPr="00B97447" w:rsidRDefault="000B7121" w:rsidP="000B7121">
            <w:pPr>
              <w:shd w:val="clear" w:color="auto" w:fill="FFFFFF"/>
              <w:spacing w:before="75" w:after="100" w:afterAutospacing="1"/>
              <w:rPr>
                <w:rFonts w:ascii="Calibri" w:hAnsi="Calibri" w:cs="Calibri"/>
                <w:color w:val="000000" w:themeColor="text1"/>
                <w:sz w:val="22"/>
                <w:szCs w:val="22"/>
                <w:rtl/>
                <w:lang w:bidi="ar-EG"/>
              </w:rPr>
            </w:pPr>
            <w:r w:rsidRPr="00B97447">
              <w:rPr>
                <w:rFonts w:ascii="Calibri" w:hAnsi="Calibri" w:cs="Calibri"/>
                <w:color w:val="000000" w:themeColor="text1"/>
                <w:sz w:val="22"/>
                <w:szCs w:val="22"/>
              </w:rPr>
              <w:t>N/A</w:t>
            </w:r>
          </w:p>
        </w:tc>
      </w:tr>
    </w:tbl>
    <w:p w14:paraId="35F9AAA3" w14:textId="405F0763" w:rsidR="00DF1689" w:rsidRPr="00B97447" w:rsidRDefault="00DF1689" w:rsidP="00321A48">
      <w:pPr>
        <w:ind w:right="-241"/>
        <w:jc w:val="both"/>
        <w:rPr>
          <w:rFonts w:ascii="Calibri" w:hAnsi="Calibri" w:cs="Calibri"/>
          <w:color w:val="000000" w:themeColor="text1"/>
          <w:sz w:val="22"/>
          <w:szCs w:val="22"/>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8"/>
        <w:gridCol w:w="3208"/>
        <w:gridCol w:w="3209"/>
      </w:tblGrid>
      <w:tr w:rsidR="00C01BCA" w:rsidRPr="00B97447" w14:paraId="4D404642" w14:textId="77777777" w:rsidTr="00756EAB">
        <w:trPr>
          <w:trHeight w:val="288"/>
          <w:jc w:val="center"/>
        </w:trPr>
        <w:tc>
          <w:tcPr>
            <w:tcW w:w="9625" w:type="dxa"/>
            <w:gridSpan w:val="3"/>
            <w:shd w:val="clear" w:color="auto" w:fill="B8CCE4" w:themeFill="accent1" w:themeFillTint="66"/>
            <w:vAlign w:val="center"/>
          </w:tcPr>
          <w:p w14:paraId="465530DC" w14:textId="48052E1E" w:rsidR="00C01BCA" w:rsidRPr="00B97447" w:rsidRDefault="00C01BCA" w:rsidP="00756EAB">
            <w:pPr>
              <w:ind w:right="-241"/>
              <w:jc w:val="both"/>
              <w:rPr>
                <w:rFonts w:ascii="Calibri" w:hAnsi="Calibri" w:cs="Calibri"/>
                <w:b/>
                <w:color w:val="000000" w:themeColor="text1"/>
                <w:sz w:val="22"/>
                <w:szCs w:val="22"/>
              </w:rPr>
            </w:pPr>
            <w:r w:rsidRPr="00B97447">
              <w:rPr>
                <w:rFonts w:ascii="Calibri" w:hAnsi="Calibri" w:cs="Calibri"/>
                <w:b/>
                <w:bCs/>
                <w:sz w:val="22"/>
                <w:szCs w:val="22"/>
              </w:rPr>
              <w:t>Signatures</w:t>
            </w:r>
          </w:p>
        </w:tc>
      </w:tr>
      <w:tr w:rsidR="00F14381" w:rsidRPr="00B97447" w14:paraId="3F5F976A" w14:textId="77777777" w:rsidTr="00756EAB">
        <w:trPr>
          <w:trHeight w:val="288"/>
          <w:jc w:val="center"/>
        </w:trPr>
        <w:tc>
          <w:tcPr>
            <w:tcW w:w="9625" w:type="dxa"/>
            <w:gridSpan w:val="3"/>
            <w:shd w:val="clear" w:color="auto" w:fill="B8CCE4" w:themeFill="accent1" w:themeFillTint="66"/>
            <w:vAlign w:val="center"/>
          </w:tcPr>
          <w:p w14:paraId="673A3712" w14:textId="77777777" w:rsidR="00F14381" w:rsidRPr="00B97447" w:rsidRDefault="00F14381" w:rsidP="00756EAB">
            <w:pPr>
              <w:ind w:right="-241"/>
              <w:jc w:val="both"/>
              <w:rPr>
                <w:rFonts w:ascii="Calibri" w:hAnsi="Calibri" w:cs="Calibri"/>
                <w:b/>
                <w:color w:val="000000" w:themeColor="text1"/>
                <w:sz w:val="22"/>
                <w:szCs w:val="22"/>
              </w:rPr>
            </w:pPr>
            <w:r w:rsidRPr="00B97447">
              <w:rPr>
                <w:rFonts w:ascii="Calibri" w:hAnsi="Calibri" w:cs="Calibri"/>
                <w:b/>
                <w:bCs/>
                <w:sz w:val="22"/>
                <w:szCs w:val="22"/>
              </w:rPr>
              <w:t>Signatures</w:t>
            </w:r>
          </w:p>
        </w:tc>
      </w:tr>
      <w:tr w:rsidR="00F14381" w:rsidRPr="00B97447" w14:paraId="44076E33" w14:textId="77777777" w:rsidTr="00756EAB">
        <w:tblPrEx>
          <w:shd w:val="clear" w:color="auto" w:fill="E0E0E0"/>
        </w:tblPrEx>
        <w:trPr>
          <w:trHeight w:val="701"/>
          <w:jc w:val="center"/>
        </w:trPr>
        <w:tc>
          <w:tcPr>
            <w:tcW w:w="3208" w:type="dxa"/>
          </w:tcPr>
          <w:p w14:paraId="514095B3" w14:textId="23DB4283" w:rsidR="00F14381" w:rsidRPr="00B97447" w:rsidRDefault="00F14381" w:rsidP="00756EAB">
            <w:pPr>
              <w:widowControl w:val="0"/>
              <w:autoSpaceDE w:val="0"/>
              <w:autoSpaceDN w:val="0"/>
              <w:adjustRightInd w:val="0"/>
              <w:spacing w:before="240"/>
              <w:rPr>
                <w:rFonts w:ascii="Calibri" w:hAnsi="Calibri" w:cs="Calibri"/>
                <w:sz w:val="22"/>
                <w:szCs w:val="22"/>
              </w:rPr>
            </w:pPr>
            <w:r w:rsidRPr="00B97447">
              <w:rPr>
                <w:rFonts w:ascii="Calibri" w:hAnsi="Calibri" w:cs="Calibri"/>
                <w:sz w:val="22"/>
                <w:szCs w:val="22"/>
              </w:rPr>
              <w:t>Operations Manager</w:t>
            </w:r>
            <w:r w:rsidR="005363AE" w:rsidRPr="00B97447">
              <w:rPr>
                <w:rFonts w:ascii="Calibri" w:hAnsi="Calibri" w:cs="Calibri"/>
                <w:sz w:val="22"/>
                <w:szCs w:val="22"/>
              </w:rPr>
              <w:t xml:space="preserve"> Clearance:</w:t>
            </w:r>
          </w:p>
          <w:p w14:paraId="35BBC5DA" w14:textId="2D9373F8" w:rsidR="00F14381" w:rsidRPr="00B97447" w:rsidRDefault="00F14381" w:rsidP="00756EAB">
            <w:pPr>
              <w:shd w:val="clear" w:color="auto" w:fill="FFFFFF"/>
              <w:rPr>
                <w:rFonts w:ascii="Calibri" w:hAnsi="Calibri" w:cs="Calibri"/>
                <w:color w:val="000000" w:themeColor="text1"/>
                <w:sz w:val="22"/>
                <w:szCs w:val="22"/>
                <w:lang w:bidi="ar-EG"/>
              </w:rPr>
            </w:pPr>
            <w:r w:rsidRPr="00B97447">
              <w:rPr>
                <w:rFonts w:ascii="Calibri" w:hAnsi="Calibri" w:cs="Calibri"/>
                <w:color w:val="000000" w:themeColor="text1"/>
                <w:sz w:val="22"/>
                <w:szCs w:val="22"/>
                <w:lang w:bidi="ar-EG"/>
              </w:rPr>
              <w:t>Name</w:t>
            </w:r>
            <w:r w:rsidR="005363AE" w:rsidRPr="00B97447">
              <w:rPr>
                <w:rFonts w:ascii="Calibri" w:hAnsi="Calibri" w:cs="Calibri"/>
                <w:color w:val="000000" w:themeColor="text1"/>
                <w:sz w:val="22"/>
                <w:szCs w:val="22"/>
                <w:lang w:bidi="ar-EG"/>
              </w:rPr>
              <w:t>:</w:t>
            </w:r>
          </w:p>
          <w:p w14:paraId="0F05762D" w14:textId="77777777" w:rsidR="00F14381" w:rsidRPr="00B97447" w:rsidRDefault="005363AE" w:rsidP="00756EAB">
            <w:pPr>
              <w:shd w:val="clear" w:color="auto" w:fill="FFFFFF"/>
              <w:rPr>
                <w:rFonts w:ascii="Calibri" w:hAnsi="Calibri" w:cs="Calibri"/>
                <w:color w:val="000000" w:themeColor="text1"/>
                <w:sz w:val="22"/>
                <w:szCs w:val="22"/>
                <w:lang w:bidi="ar-EG"/>
              </w:rPr>
            </w:pPr>
            <w:r w:rsidRPr="00B97447">
              <w:rPr>
                <w:rFonts w:ascii="Calibri" w:hAnsi="Calibri" w:cs="Calibri"/>
                <w:color w:val="000000" w:themeColor="text1"/>
                <w:sz w:val="22"/>
                <w:szCs w:val="22"/>
                <w:lang w:bidi="ar-EG"/>
              </w:rPr>
              <w:t>Signature:</w:t>
            </w:r>
          </w:p>
          <w:p w14:paraId="7FA1FD28" w14:textId="0D40EE5F" w:rsidR="005363AE" w:rsidRPr="00B97447" w:rsidRDefault="005363AE" w:rsidP="00756EAB">
            <w:pPr>
              <w:shd w:val="clear" w:color="auto" w:fill="FFFFFF"/>
              <w:rPr>
                <w:rFonts w:ascii="Calibri" w:hAnsi="Calibri" w:cs="Calibri"/>
                <w:color w:val="000000" w:themeColor="text1"/>
                <w:sz w:val="22"/>
                <w:szCs w:val="22"/>
                <w:rtl/>
                <w:lang w:bidi="ar-EG"/>
              </w:rPr>
            </w:pPr>
          </w:p>
        </w:tc>
        <w:tc>
          <w:tcPr>
            <w:tcW w:w="3208" w:type="dxa"/>
          </w:tcPr>
          <w:p w14:paraId="0479D3E2" w14:textId="77777777" w:rsidR="00F14381" w:rsidRPr="00B97447" w:rsidRDefault="00F14381" w:rsidP="00756EAB">
            <w:pPr>
              <w:shd w:val="clear" w:color="auto" w:fill="FFFFFF"/>
              <w:spacing w:before="240" w:after="100" w:afterAutospacing="1"/>
              <w:rPr>
                <w:rFonts w:ascii="Calibri" w:hAnsi="Calibri" w:cs="Calibri"/>
                <w:color w:val="000000" w:themeColor="text1"/>
                <w:sz w:val="22"/>
                <w:szCs w:val="22"/>
                <w:rtl/>
                <w:lang w:bidi="ar-EG"/>
              </w:rPr>
            </w:pPr>
            <w:r w:rsidRPr="00B97447">
              <w:rPr>
                <w:rFonts w:ascii="Calibri" w:hAnsi="Calibri" w:cs="Calibri"/>
                <w:color w:val="000000" w:themeColor="text1"/>
                <w:sz w:val="22"/>
                <w:szCs w:val="22"/>
                <w:lang w:bidi="ar-EG"/>
              </w:rPr>
              <w:t>Signature</w:t>
            </w:r>
          </w:p>
        </w:tc>
        <w:tc>
          <w:tcPr>
            <w:tcW w:w="3209" w:type="dxa"/>
          </w:tcPr>
          <w:p w14:paraId="50C22B64" w14:textId="77777777" w:rsidR="00F14381" w:rsidRPr="00B97447" w:rsidRDefault="00F14381" w:rsidP="00756EAB">
            <w:pPr>
              <w:shd w:val="clear" w:color="auto" w:fill="FFFFFF"/>
              <w:spacing w:before="240" w:after="100" w:afterAutospacing="1"/>
              <w:rPr>
                <w:rFonts w:ascii="Calibri" w:hAnsi="Calibri" w:cs="Calibri"/>
                <w:color w:val="000000" w:themeColor="text1"/>
                <w:sz w:val="22"/>
                <w:szCs w:val="22"/>
                <w:rtl/>
                <w:lang w:bidi="ar-EG"/>
              </w:rPr>
            </w:pPr>
            <w:r w:rsidRPr="00B97447">
              <w:rPr>
                <w:rFonts w:ascii="Calibri" w:hAnsi="Calibri" w:cs="Calibri"/>
                <w:color w:val="000000" w:themeColor="text1"/>
                <w:sz w:val="22"/>
                <w:szCs w:val="22"/>
                <w:lang w:bidi="ar-EG"/>
              </w:rPr>
              <w:t>Date</w:t>
            </w:r>
          </w:p>
        </w:tc>
      </w:tr>
      <w:tr w:rsidR="00F14381" w:rsidRPr="00B97447" w14:paraId="3AD404F9" w14:textId="77777777" w:rsidTr="00756EAB">
        <w:tblPrEx>
          <w:shd w:val="clear" w:color="auto" w:fill="E0E0E0"/>
        </w:tblPrEx>
        <w:trPr>
          <w:trHeight w:val="701"/>
          <w:jc w:val="center"/>
        </w:trPr>
        <w:tc>
          <w:tcPr>
            <w:tcW w:w="3208" w:type="dxa"/>
            <w:tcBorders>
              <w:bottom w:val="single" w:sz="4" w:space="0" w:color="auto"/>
            </w:tcBorders>
          </w:tcPr>
          <w:p w14:paraId="6C1B7051" w14:textId="08F3BD65" w:rsidR="00F14381" w:rsidRPr="00B97447" w:rsidRDefault="005363AE" w:rsidP="00756EAB">
            <w:pPr>
              <w:widowControl w:val="0"/>
              <w:autoSpaceDE w:val="0"/>
              <w:autoSpaceDN w:val="0"/>
              <w:adjustRightInd w:val="0"/>
              <w:spacing w:before="240"/>
              <w:rPr>
                <w:rFonts w:ascii="Calibri" w:hAnsi="Calibri" w:cs="Calibri"/>
                <w:sz w:val="22"/>
                <w:szCs w:val="22"/>
              </w:rPr>
            </w:pPr>
            <w:r w:rsidRPr="00B97447">
              <w:rPr>
                <w:rFonts w:ascii="Calibri" w:hAnsi="Calibri" w:cs="Calibri"/>
                <w:sz w:val="22"/>
                <w:szCs w:val="22"/>
              </w:rPr>
              <w:lastRenderedPageBreak/>
              <w:t>Technical Review:</w:t>
            </w:r>
          </w:p>
          <w:p w14:paraId="73B0D2CD" w14:textId="5902E55F" w:rsidR="00F14381" w:rsidRPr="00B97447" w:rsidRDefault="00F14381" w:rsidP="00756EAB">
            <w:pPr>
              <w:shd w:val="clear" w:color="auto" w:fill="FFFFFF"/>
              <w:rPr>
                <w:rFonts w:ascii="Calibri" w:hAnsi="Calibri" w:cs="Calibri"/>
                <w:color w:val="000000" w:themeColor="text1"/>
                <w:sz w:val="22"/>
                <w:szCs w:val="22"/>
                <w:lang w:bidi="ar-EG"/>
              </w:rPr>
            </w:pPr>
            <w:r w:rsidRPr="00B97447">
              <w:rPr>
                <w:rFonts w:ascii="Calibri" w:hAnsi="Calibri" w:cs="Calibri"/>
                <w:color w:val="000000" w:themeColor="text1"/>
                <w:sz w:val="22"/>
                <w:szCs w:val="22"/>
                <w:lang w:bidi="ar-EG"/>
              </w:rPr>
              <w:t>Name</w:t>
            </w:r>
            <w:r w:rsidR="005363AE" w:rsidRPr="00B97447">
              <w:rPr>
                <w:rFonts w:ascii="Calibri" w:hAnsi="Calibri" w:cs="Calibri"/>
                <w:color w:val="000000" w:themeColor="text1"/>
                <w:sz w:val="22"/>
                <w:szCs w:val="22"/>
                <w:lang w:bidi="ar-EG"/>
              </w:rPr>
              <w:t>:</w:t>
            </w:r>
          </w:p>
          <w:p w14:paraId="5F265ACB" w14:textId="1CB46BDA" w:rsidR="005363AE" w:rsidRPr="00B97447" w:rsidRDefault="005363AE" w:rsidP="00756EAB">
            <w:pPr>
              <w:shd w:val="clear" w:color="auto" w:fill="FFFFFF"/>
              <w:rPr>
                <w:rFonts w:ascii="Calibri" w:hAnsi="Calibri" w:cs="Calibri"/>
                <w:color w:val="000000" w:themeColor="text1"/>
                <w:sz w:val="22"/>
                <w:szCs w:val="22"/>
                <w:lang w:bidi="ar-EG"/>
              </w:rPr>
            </w:pPr>
            <w:r w:rsidRPr="00B97447">
              <w:rPr>
                <w:rFonts w:ascii="Calibri" w:hAnsi="Calibri" w:cs="Calibri"/>
                <w:color w:val="000000" w:themeColor="text1"/>
                <w:sz w:val="22"/>
                <w:szCs w:val="22"/>
                <w:lang w:bidi="ar-EG"/>
              </w:rPr>
              <w:t xml:space="preserve">Signature: </w:t>
            </w:r>
          </w:p>
          <w:p w14:paraId="6193FA95" w14:textId="77777777" w:rsidR="00F14381" w:rsidRPr="00B97447" w:rsidRDefault="00F14381" w:rsidP="00756EAB">
            <w:pPr>
              <w:shd w:val="clear" w:color="auto" w:fill="FFFFFF"/>
              <w:rPr>
                <w:rFonts w:ascii="Calibri" w:hAnsi="Calibri" w:cs="Calibri"/>
                <w:color w:val="000000" w:themeColor="text1"/>
                <w:sz w:val="22"/>
                <w:szCs w:val="22"/>
                <w:rtl/>
                <w:lang w:bidi="ar-EG"/>
              </w:rPr>
            </w:pPr>
          </w:p>
        </w:tc>
        <w:tc>
          <w:tcPr>
            <w:tcW w:w="3208" w:type="dxa"/>
            <w:tcBorders>
              <w:bottom w:val="single" w:sz="4" w:space="0" w:color="auto"/>
            </w:tcBorders>
          </w:tcPr>
          <w:p w14:paraId="05010691" w14:textId="77777777" w:rsidR="00F14381" w:rsidRPr="00B97447" w:rsidRDefault="00F14381" w:rsidP="00756EAB">
            <w:pPr>
              <w:shd w:val="clear" w:color="auto" w:fill="FFFFFF"/>
              <w:spacing w:before="240" w:after="100" w:afterAutospacing="1"/>
              <w:rPr>
                <w:rFonts w:ascii="Calibri" w:hAnsi="Calibri" w:cs="Calibri"/>
                <w:b/>
                <w:bCs/>
                <w:color w:val="000000" w:themeColor="text1"/>
                <w:sz w:val="22"/>
                <w:szCs w:val="22"/>
                <w:rtl/>
                <w:lang w:bidi="ar-EG"/>
              </w:rPr>
            </w:pPr>
            <w:r w:rsidRPr="00B97447">
              <w:rPr>
                <w:rFonts w:ascii="Calibri" w:hAnsi="Calibri" w:cs="Calibri"/>
                <w:color w:val="000000" w:themeColor="text1"/>
                <w:sz w:val="22"/>
                <w:szCs w:val="22"/>
                <w:lang w:bidi="ar-EG"/>
              </w:rPr>
              <w:t>Signature</w:t>
            </w:r>
          </w:p>
        </w:tc>
        <w:tc>
          <w:tcPr>
            <w:tcW w:w="3209" w:type="dxa"/>
            <w:tcBorders>
              <w:bottom w:val="single" w:sz="4" w:space="0" w:color="auto"/>
            </w:tcBorders>
          </w:tcPr>
          <w:p w14:paraId="13659363" w14:textId="77777777" w:rsidR="00F14381" w:rsidRPr="00B97447" w:rsidRDefault="00F14381" w:rsidP="00756EAB">
            <w:pPr>
              <w:shd w:val="clear" w:color="auto" w:fill="FFFFFF"/>
              <w:spacing w:before="240" w:after="100" w:afterAutospacing="1"/>
              <w:rPr>
                <w:rFonts w:ascii="Calibri" w:hAnsi="Calibri" w:cs="Calibri"/>
                <w:color w:val="000000" w:themeColor="text1"/>
                <w:sz w:val="22"/>
                <w:szCs w:val="22"/>
                <w:rtl/>
                <w:lang w:bidi="ar-EG"/>
              </w:rPr>
            </w:pPr>
            <w:r w:rsidRPr="00B97447">
              <w:rPr>
                <w:rFonts w:ascii="Calibri" w:hAnsi="Calibri" w:cs="Calibri"/>
                <w:color w:val="000000" w:themeColor="text1"/>
                <w:sz w:val="22"/>
                <w:szCs w:val="22"/>
                <w:lang w:bidi="ar-EG"/>
              </w:rPr>
              <w:t>date</w:t>
            </w:r>
          </w:p>
        </w:tc>
      </w:tr>
    </w:tbl>
    <w:p w14:paraId="5F6515A7" w14:textId="1F1106E1" w:rsidR="00C01BCA" w:rsidRPr="00B97447" w:rsidRDefault="00C01BCA" w:rsidP="00321A48">
      <w:pPr>
        <w:ind w:right="-241"/>
        <w:jc w:val="both"/>
        <w:rPr>
          <w:rFonts w:ascii="Calibri" w:hAnsi="Calibri" w:cs="Calibri"/>
          <w:color w:val="000000" w:themeColor="text1"/>
          <w:sz w:val="22"/>
          <w:szCs w:val="22"/>
        </w:rPr>
      </w:pPr>
    </w:p>
    <w:p w14:paraId="6B419923" w14:textId="4E9CC4C8" w:rsidR="00756EAB" w:rsidRPr="00B97447" w:rsidRDefault="00756EAB" w:rsidP="00321A48">
      <w:pPr>
        <w:ind w:right="-241"/>
        <w:jc w:val="both"/>
        <w:rPr>
          <w:rFonts w:ascii="Calibri" w:hAnsi="Calibri" w:cs="Calibri"/>
          <w:color w:val="000000" w:themeColor="text1"/>
          <w:sz w:val="22"/>
          <w:szCs w:val="22"/>
        </w:rPr>
      </w:pPr>
    </w:p>
    <w:p w14:paraId="522793DA" w14:textId="77777777" w:rsidR="00756EAB" w:rsidRPr="00B97447" w:rsidRDefault="00756EAB" w:rsidP="00756EAB">
      <w:pPr>
        <w:pStyle w:val="Heading1"/>
        <w:ind w:left="432" w:hanging="432"/>
        <w:rPr>
          <w:rFonts w:ascii="Calibri" w:hAnsi="Calibri" w:cs="Calibri"/>
          <w:sz w:val="22"/>
          <w:szCs w:val="22"/>
        </w:rPr>
      </w:pPr>
      <w:bookmarkStart w:id="27" w:name="_Ref290305028"/>
      <w:bookmarkStart w:id="28" w:name="_Ref290305018"/>
      <w:bookmarkStart w:id="29" w:name="_Toc357670516"/>
      <w:bookmarkStart w:id="30" w:name="_Toc431992340"/>
      <w:bookmarkStart w:id="31" w:name="_Toc15472343"/>
      <w:r w:rsidRPr="00B97447">
        <w:rPr>
          <w:rFonts w:ascii="Calibri" w:hAnsi="Calibri" w:cs="Calibri"/>
          <w:sz w:val="22"/>
          <w:szCs w:val="22"/>
        </w:rPr>
        <w:t>Annex 1</w:t>
      </w:r>
      <w:bookmarkEnd w:id="27"/>
      <w:r w:rsidRPr="00B97447">
        <w:rPr>
          <w:rFonts w:ascii="Calibri" w:hAnsi="Calibri" w:cs="Calibri"/>
          <w:sz w:val="22"/>
          <w:szCs w:val="22"/>
        </w:rPr>
        <w:t xml:space="preserve">:  Outline of the Inception </w:t>
      </w:r>
      <w:bookmarkEnd w:id="28"/>
      <w:bookmarkEnd w:id="29"/>
      <w:bookmarkEnd w:id="30"/>
      <w:bookmarkEnd w:id="31"/>
      <w:r w:rsidRPr="00B97447">
        <w:rPr>
          <w:rFonts w:ascii="Calibri" w:hAnsi="Calibri" w:cs="Calibri"/>
          <w:sz w:val="22"/>
          <w:szCs w:val="22"/>
        </w:rPr>
        <w:t>Report</w:t>
      </w:r>
    </w:p>
    <w:p w14:paraId="535FE717" w14:textId="77777777" w:rsidR="00756EAB" w:rsidRPr="00B97447" w:rsidRDefault="00756EAB" w:rsidP="00756EAB">
      <w:pPr>
        <w:rPr>
          <w:rFonts w:ascii="Calibri" w:hAnsi="Calibri" w:cs="Calibri"/>
          <w:sz w:val="22"/>
          <w:szCs w:val="22"/>
        </w:rPr>
      </w:pPr>
      <w:r w:rsidRPr="00B97447">
        <w:rPr>
          <w:rFonts w:ascii="Calibri" w:hAnsi="Calibri" w:cs="Calibri"/>
          <w:sz w:val="22"/>
          <w:szCs w:val="22"/>
        </w:rPr>
        <w:t>Table of Contents</w:t>
      </w:r>
    </w:p>
    <w:p w14:paraId="21312F7B" w14:textId="77777777" w:rsidR="00756EAB" w:rsidRPr="00B97447" w:rsidRDefault="00756EAB" w:rsidP="00756EAB">
      <w:pPr>
        <w:rPr>
          <w:rFonts w:ascii="Calibri" w:hAnsi="Calibri" w:cs="Calibri"/>
          <w:sz w:val="22"/>
          <w:szCs w:val="22"/>
        </w:rPr>
      </w:pPr>
      <w:r w:rsidRPr="00B97447">
        <w:rPr>
          <w:rFonts w:ascii="Calibri" w:hAnsi="Calibri" w:cs="Calibri"/>
          <w:sz w:val="22"/>
          <w:szCs w:val="22"/>
        </w:rPr>
        <w:t>List of Acronyms</w:t>
      </w:r>
    </w:p>
    <w:p w14:paraId="76F73827" w14:textId="77777777" w:rsidR="00756EAB" w:rsidRPr="00B97447" w:rsidRDefault="00756EAB" w:rsidP="00756EAB">
      <w:pPr>
        <w:rPr>
          <w:rFonts w:ascii="Calibri" w:hAnsi="Calibri" w:cs="Calibri"/>
          <w:sz w:val="22"/>
          <w:szCs w:val="22"/>
        </w:rPr>
      </w:pPr>
      <w:r w:rsidRPr="00B97447">
        <w:rPr>
          <w:rFonts w:ascii="Calibri" w:hAnsi="Calibri" w:cs="Calibri"/>
          <w:sz w:val="22"/>
          <w:szCs w:val="22"/>
        </w:rPr>
        <w:t>List of Tables (*)</w:t>
      </w:r>
    </w:p>
    <w:p w14:paraId="05323266" w14:textId="77777777" w:rsidR="00756EAB" w:rsidRPr="00B97447" w:rsidRDefault="00756EAB" w:rsidP="00756EAB">
      <w:pPr>
        <w:rPr>
          <w:rFonts w:ascii="Calibri" w:hAnsi="Calibri" w:cs="Calibri"/>
          <w:sz w:val="22"/>
          <w:szCs w:val="22"/>
        </w:rPr>
      </w:pPr>
      <w:r w:rsidRPr="00B97447">
        <w:rPr>
          <w:rFonts w:ascii="Calibri" w:hAnsi="Calibri" w:cs="Calibri"/>
          <w:sz w:val="22"/>
          <w:szCs w:val="22"/>
        </w:rPr>
        <w:t>List of Figures (*)</w:t>
      </w:r>
    </w:p>
    <w:p w14:paraId="71C41AD7" w14:textId="77777777" w:rsidR="00756EAB" w:rsidRPr="00B97447" w:rsidRDefault="00756EAB" w:rsidP="00756EAB">
      <w:pPr>
        <w:rPr>
          <w:rFonts w:ascii="Calibri" w:hAnsi="Calibri" w:cs="Calibri"/>
          <w:sz w:val="22"/>
          <w:szCs w:val="22"/>
        </w:rPr>
      </w:pPr>
    </w:p>
    <w:p w14:paraId="0B469542" w14:textId="77777777" w:rsidR="00756EAB" w:rsidRPr="00B97447" w:rsidRDefault="00756EAB" w:rsidP="003C6542">
      <w:pPr>
        <w:pStyle w:val="ListParagraph"/>
        <w:numPr>
          <w:ilvl w:val="0"/>
          <w:numId w:val="20"/>
        </w:numPr>
        <w:autoSpaceDE w:val="0"/>
        <w:autoSpaceDN w:val="0"/>
        <w:adjustRightInd w:val="0"/>
        <w:jc w:val="both"/>
        <w:rPr>
          <w:rFonts w:ascii="Calibri" w:hAnsi="Calibri" w:cs="Calibri"/>
          <w:b/>
          <w:bCs/>
          <w:color w:val="000000"/>
          <w:lang w:eastAsia="en-CA"/>
        </w:rPr>
      </w:pPr>
      <w:r w:rsidRPr="00B97447">
        <w:rPr>
          <w:rFonts w:ascii="Calibri" w:hAnsi="Calibri" w:cs="Calibri"/>
          <w:b/>
          <w:bCs/>
          <w:color w:val="000000"/>
          <w:lang w:eastAsia="en-CA"/>
        </w:rPr>
        <w:t>Rationale, Purpose and Specific Objectives of the Evaluation</w:t>
      </w:r>
    </w:p>
    <w:p w14:paraId="2DD8AEDD" w14:textId="77777777" w:rsidR="00756EAB" w:rsidRPr="00B97447" w:rsidRDefault="00756EAB" w:rsidP="00756EAB">
      <w:pPr>
        <w:pStyle w:val="ListParagraph"/>
        <w:numPr>
          <w:ilvl w:val="0"/>
          <w:numId w:val="0"/>
        </w:numPr>
        <w:autoSpaceDE w:val="0"/>
        <w:autoSpaceDN w:val="0"/>
        <w:adjustRightInd w:val="0"/>
        <w:ind w:left="360"/>
        <w:jc w:val="both"/>
        <w:rPr>
          <w:rFonts w:ascii="Calibri" w:hAnsi="Calibri" w:cs="Calibri"/>
          <w:b/>
          <w:bCs/>
          <w:color w:val="000000"/>
          <w:lang w:eastAsia="en-CA"/>
        </w:rPr>
      </w:pPr>
      <w:r w:rsidRPr="00B97447">
        <w:rPr>
          <w:rFonts w:ascii="Calibri" w:hAnsi="Calibri" w:cs="Calibri"/>
          <w:i/>
        </w:rPr>
        <w:t>Should include</w:t>
      </w:r>
      <w:r w:rsidRPr="00B97447">
        <w:rPr>
          <w:rFonts w:ascii="Calibri" w:hAnsi="Calibri" w:cs="Calibri"/>
        </w:rPr>
        <w:t>: rationale, purpose, specific objectives and the scope of the evaluation.</w:t>
      </w:r>
    </w:p>
    <w:p w14:paraId="6CB91C5D" w14:textId="77777777" w:rsidR="00756EAB" w:rsidRPr="00B97447" w:rsidRDefault="00756EAB" w:rsidP="003C6542">
      <w:pPr>
        <w:pStyle w:val="ListParagraph"/>
        <w:numPr>
          <w:ilvl w:val="0"/>
          <w:numId w:val="20"/>
        </w:numPr>
        <w:autoSpaceDE w:val="0"/>
        <w:autoSpaceDN w:val="0"/>
        <w:adjustRightInd w:val="0"/>
        <w:jc w:val="both"/>
        <w:rPr>
          <w:rFonts w:ascii="Calibri" w:hAnsi="Calibri" w:cs="Calibri"/>
          <w:b/>
          <w:bCs/>
          <w:color w:val="000000"/>
          <w:lang w:eastAsia="en-CA"/>
        </w:rPr>
      </w:pPr>
      <w:r w:rsidRPr="00B97447">
        <w:rPr>
          <w:rFonts w:ascii="Calibri" w:hAnsi="Calibri" w:cs="Calibri"/>
          <w:b/>
          <w:bCs/>
          <w:color w:val="000000"/>
          <w:lang w:eastAsia="en-CA"/>
        </w:rPr>
        <w:t>Development Context</w:t>
      </w:r>
    </w:p>
    <w:p w14:paraId="148211F3" w14:textId="77777777" w:rsidR="00756EAB" w:rsidRPr="00B97447" w:rsidRDefault="00756EAB" w:rsidP="00756EAB">
      <w:pPr>
        <w:pStyle w:val="ListParagraph"/>
        <w:numPr>
          <w:ilvl w:val="0"/>
          <w:numId w:val="0"/>
        </w:numPr>
        <w:autoSpaceDE w:val="0"/>
        <w:autoSpaceDN w:val="0"/>
        <w:adjustRightInd w:val="0"/>
        <w:ind w:left="360"/>
        <w:jc w:val="both"/>
        <w:rPr>
          <w:rFonts w:ascii="Calibri" w:hAnsi="Calibri" w:cs="Calibri"/>
          <w:b/>
          <w:bCs/>
          <w:color w:val="000000"/>
          <w:lang w:eastAsia="en-CA"/>
        </w:rPr>
      </w:pPr>
      <w:r w:rsidRPr="00B97447">
        <w:rPr>
          <w:rFonts w:ascii="Calibri" w:hAnsi="Calibri" w:cs="Calibri"/>
          <w:i/>
        </w:rPr>
        <w:t>Should include:</w:t>
      </w:r>
      <w:r w:rsidRPr="00B97447">
        <w:rPr>
          <w:rFonts w:ascii="Calibri" w:hAnsi="Calibri" w:cs="Calibri"/>
        </w:rPr>
        <w:t xml:space="preserve"> a description of key contextual element, specific to the development intervention.</w:t>
      </w:r>
    </w:p>
    <w:p w14:paraId="5CF75BFC" w14:textId="77777777" w:rsidR="00756EAB" w:rsidRPr="00B97447" w:rsidRDefault="00756EAB" w:rsidP="003C6542">
      <w:pPr>
        <w:pStyle w:val="ListParagraph"/>
        <w:numPr>
          <w:ilvl w:val="0"/>
          <w:numId w:val="20"/>
        </w:numPr>
        <w:autoSpaceDE w:val="0"/>
        <w:autoSpaceDN w:val="0"/>
        <w:adjustRightInd w:val="0"/>
        <w:jc w:val="both"/>
        <w:rPr>
          <w:rFonts w:ascii="Calibri" w:hAnsi="Calibri" w:cs="Calibri"/>
          <w:b/>
          <w:bCs/>
          <w:color w:val="000000"/>
          <w:lang w:eastAsia="en-CA"/>
        </w:rPr>
      </w:pPr>
      <w:r w:rsidRPr="00B97447">
        <w:rPr>
          <w:rFonts w:ascii="Calibri" w:hAnsi="Calibri" w:cs="Calibri"/>
          <w:b/>
          <w:bCs/>
          <w:color w:val="000000"/>
          <w:lang w:eastAsia="en-CA"/>
        </w:rPr>
        <w:t>Evaluation Object and Scope</w:t>
      </w:r>
    </w:p>
    <w:p w14:paraId="1890C20B" w14:textId="77777777" w:rsidR="00756EAB" w:rsidRPr="00B97447" w:rsidRDefault="00756EAB" w:rsidP="00756EAB">
      <w:pPr>
        <w:pStyle w:val="ListParagraph"/>
        <w:numPr>
          <w:ilvl w:val="0"/>
          <w:numId w:val="0"/>
        </w:numPr>
        <w:autoSpaceDE w:val="0"/>
        <w:autoSpaceDN w:val="0"/>
        <w:adjustRightInd w:val="0"/>
        <w:ind w:left="360"/>
        <w:jc w:val="both"/>
        <w:rPr>
          <w:rFonts w:ascii="Calibri" w:hAnsi="Calibri" w:cs="Calibri"/>
          <w:b/>
          <w:bCs/>
          <w:color w:val="000000"/>
          <w:lang w:eastAsia="en-CA"/>
        </w:rPr>
      </w:pPr>
      <w:r w:rsidRPr="00B97447">
        <w:rPr>
          <w:rFonts w:ascii="Calibri" w:hAnsi="Calibri" w:cs="Calibri"/>
          <w:i/>
        </w:rPr>
        <w:t>Should include:</w:t>
      </w:r>
      <w:r w:rsidRPr="00B97447">
        <w:rPr>
          <w:rFonts w:ascii="Calibri" w:hAnsi="Calibri" w:cs="Calibri"/>
        </w:rPr>
        <w:t xml:space="preserve"> a brief description of the development intervention (e.g. the time period; budget; geographical area; programming; intervention logic, stakeholder mapping; organizational set-up; implementation arrangements) including the theory of vhange of the programme</w:t>
      </w:r>
    </w:p>
    <w:p w14:paraId="0470DE44" w14:textId="77777777" w:rsidR="00756EAB" w:rsidRPr="00B97447" w:rsidRDefault="00756EAB" w:rsidP="003C6542">
      <w:pPr>
        <w:pStyle w:val="ListParagraph"/>
        <w:numPr>
          <w:ilvl w:val="0"/>
          <w:numId w:val="20"/>
        </w:numPr>
        <w:autoSpaceDE w:val="0"/>
        <w:autoSpaceDN w:val="0"/>
        <w:adjustRightInd w:val="0"/>
        <w:jc w:val="both"/>
        <w:rPr>
          <w:rFonts w:ascii="Calibri" w:hAnsi="Calibri" w:cs="Calibri"/>
          <w:b/>
          <w:color w:val="000000"/>
          <w:lang w:eastAsia="en-CA"/>
        </w:rPr>
      </w:pPr>
      <w:r w:rsidRPr="00B97447">
        <w:rPr>
          <w:rFonts w:ascii="Calibri" w:hAnsi="Calibri" w:cs="Calibri"/>
          <w:b/>
          <w:bCs/>
          <w:color w:val="000000"/>
          <w:lang w:eastAsia="en-CA"/>
        </w:rPr>
        <w:t>Evaluability Assessment</w:t>
      </w:r>
    </w:p>
    <w:p w14:paraId="790B8801" w14:textId="77777777" w:rsidR="00756EAB" w:rsidRPr="00B97447" w:rsidRDefault="00756EAB" w:rsidP="00756EAB">
      <w:pPr>
        <w:autoSpaceDE w:val="0"/>
        <w:autoSpaceDN w:val="0"/>
        <w:adjustRightInd w:val="0"/>
        <w:ind w:left="360"/>
        <w:jc w:val="both"/>
        <w:rPr>
          <w:rFonts w:ascii="Calibri" w:hAnsi="Calibri" w:cs="Calibri"/>
          <w:b/>
          <w:color w:val="000000"/>
          <w:sz w:val="22"/>
          <w:szCs w:val="22"/>
          <w:lang w:eastAsia="en-CA"/>
        </w:rPr>
      </w:pPr>
      <w:r w:rsidRPr="00B97447">
        <w:rPr>
          <w:rFonts w:ascii="Calibri" w:hAnsi="Calibri" w:cs="Calibri"/>
          <w:i/>
          <w:sz w:val="22"/>
          <w:szCs w:val="22"/>
        </w:rPr>
        <w:t>Should include</w:t>
      </w:r>
      <w:r w:rsidRPr="00B97447">
        <w:rPr>
          <w:rFonts w:ascii="Calibri" w:hAnsi="Calibri" w:cs="Calibri"/>
          <w:sz w:val="22"/>
          <w:szCs w:val="22"/>
        </w:rPr>
        <w:t>: a review of previous evaluation(s), a review and an analysis of the logic of the development intervention, an assessment of the evaluation questions, an analysis of the evidence (existence and quality of data and availability of key informants), and an analysis of key factors that compromise the evaluation.</w:t>
      </w:r>
    </w:p>
    <w:p w14:paraId="4A6D7C22" w14:textId="77777777" w:rsidR="00756EAB" w:rsidRPr="00B97447" w:rsidRDefault="00756EAB" w:rsidP="003C6542">
      <w:pPr>
        <w:numPr>
          <w:ilvl w:val="0"/>
          <w:numId w:val="20"/>
        </w:numPr>
        <w:jc w:val="both"/>
        <w:rPr>
          <w:rFonts w:ascii="Calibri" w:hAnsi="Calibri" w:cs="Calibri"/>
          <w:b/>
          <w:bCs/>
          <w:color w:val="000000"/>
          <w:sz w:val="22"/>
          <w:szCs w:val="22"/>
          <w:lang w:eastAsia="en-CA"/>
        </w:rPr>
      </w:pPr>
      <w:r w:rsidRPr="00B97447">
        <w:rPr>
          <w:rFonts w:ascii="Calibri" w:hAnsi="Calibri" w:cs="Calibri"/>
          <w:b/>
          <w:bCs/>
          <w:color w:val="000000"/>
          <w:sz w:val="22"/>
          <w:szCs w:val="22"/>
          <w:lang w:eastAsia="en-CA"/>
        </w:rPr>
        <w:t xml:space="preserve">Evaluation matrix </w:t>
      </w:r>
    </w:p>
    <w:p w14:paraId="6540023C" w14:textId="77777777" w:rsidR="00756EAB" w:rsidRPr="00B97447" w:rsidRDefault="00756EAB" w:rsidP="00756EAB">
      <w:pPr>
        <w:pStyle w:val="ListParagraph"/>
        <w:numPr>
          <w:ilvl w:val="0"/>
          <w:numId w:val="0"/>
        </w:numPr>
        <w:ind w:left="360"/>
        <w:rPr>
          <w:rFonts w:ascii="Calibri" w:hAnsi="Calibri" w:cs="Calibri"/>
          <w:lang w:val="en-GB" w:eastAsia="en-GB"/>
        </w:rPr>
      </w:pPr>
      <w:r w:rsidRPr="00B97447">
        <w:rPr>
          <w:rFonts w:ascii="Calibri" w:hAnsi="Calibri" w:cs="Calibri"/>
          <w:color w:val="000000"/>
          <w:lang w:val="en-GB" w:eastAsia="en-GB"/>
        </w:rPr>
        <w:t>Evaluation matrix outlining key evaluation questions, indicators, sources of information and methodology to guide the analysis and triangulation.</w:t>
      </w:r>
    </w:p>
    <w:p w14:paraId="63A2A87D" w14:textId="77777777" w:rsidR="00756EAB" w:rsidRPr="00B97447" w:rsidRDefault="00756EAB" w:rsidP="003C6542">
      <w:pPr>
        <w:pStyle w:val="ListParagraph"/>
        <w:numPr>
          <w:ilvl w:val="0"/>
          <w:numId w:val="20"/>
        </w:numPr>
        <w:autoSpaceDE w:val="0"/>
        <w:autoSpaceDN w:val="0"/>
        <w:adjustRightInd w:val="0"/>
        <w:jc w:val="both"/>
        <w:rPr>
          <w:rFonts w:ascii="Calibri" w:hAnsi="Calibri" w:cs="Calibri"/>
          <w:b/>
          <w:color w:val="000000"/>
          <w:lang w:eastAsia="en-CA"/>
        </w:rPr>
      </w:pPr>
      <w:r w:rsidRPr="00B97447">
        <w:rPr>
          <w:rFonts w:ascii="Calibri" w:hAnsi="Calibri" w:cs="Calibri"/>
          <w:b/>
          <w:bCs/>
          <w:color w:val="000000"/>
          <w:lang w:eastAsia="en-CA"/>
        </w:rPr>
        <w:t xml:space="preserve">Evaluation Approach and Methodology </w:t>
      </w:r>
    </w:p>
    <w:p w14:paraId="7226A471" w14:textId="77777777" w:rsidR="00756EAB" w:rsidRPr="00B97447" w:rsidRDefault="00756EAB" w:rsidP="00756EAB">
      <w:pPr>
        <w:pStyle w:val="ListParagraph"/>
        <w:numPr>
          <w:ilvl w:val="0"/>
          <w:numId w:val="0"/>
        </w:numPr>
        <w:autoSpaceDE w:val="0"/>
        <w:autoSpaceDN w:val="0"/>
        <w:adjustRightInd w:val="0"/>
        <w:ind w:left="360"/>
        <w:jc w:val="both"/>
        <w:rPr>
          <w:rFonts w:ascii="Calibri" w:hAnsi="Calibri" w:cs="Calibri"/>
          <w:color w:val="000000"/>
          <w:lang w:eastAsia="en-CA"/>
        </w:rPr>
      </w:pPr>
      <w:r w:rsidRPr="00B97447">
        <w:rPr>
          <w:rFonts w:ascii="Calibri" w:hAnsi="Calibri" w:cs="Calibri"/>
          <w:i/>
        </w:rPr>
        <w:t>Should include</w:t>
      </w:r>
      <w:r w:rsidRPr="00B97447">
        <w:rPr>
          <w:rFonts w:ascii="Calibri" w:hAnsi="Calibri" w:cs="Calibri"/>
        </w:rPr>
        <w:t xml:space="preserve">: (i) a description and an explanation of the evaluation approaches, evaluation methodology and its application; including details of, and justification for, the methodological choices; (ii) description of the methods of data collection (desk and field-based) -- including data collection plan; preparation of interview and guides for focus groups; surveys; etc. (iii) description of samples, </w:t>
      </w:r>
      <w:r w:rsidRPr="00B97447">
        <w:rPr>
          <w:rFonts w:ascii="Calibri" w:hAnsi="Calibri" w:cs="Calibri"/>
          <w:lang w:eastAsia="en-CA"/>
        </w:rPr>
        <w:t xml:space="preserve">sampling choices/methods and limitations </w:t>
      </w:r>
      <w:r w:rsidRPr="00B97447">
        <w:rPr>
          <w:rFonts w:ascii="Calibri" w:hAnsi="Calibri" w:cs="Calibri"/>
        </w:rPr>
        <w:t xml:space="preserve">regarding the representativeness </w:t>
      </w:r>
      <w:r w:rsidRPr="00B97447">
        <w:rPr>
          <w:rFonts w:ascii="Calibri" w:hAnsi="Calibri" w:cs="Calibri"/>
          <w:lang w:eastAsia="en-CA"/>
        </w:rPr>
        <w:t>of samples for interpreting evaluation results.</w:t>
      </w:r>
      <w:r w:rsidRPr="00B97447">
        <w:rPr>
          <w:rFonts w:ascii="Calibri" w:hAnsi="Calibri" w:cs="Calibri"/>
        </w:rPr>
        <w:t xml:space="preserve"> (iv); data analysis plan (i.e. how the information collected will be organized, classified, tabulated, inter-related, compared and displayed relative to the evaluation questions, etc.); (v) limitations.</w:t>
      </w:r>
    </w:p>
    <w:p w14:paraId="4F7F6582" w14:textId="77777777" w:rsidR="00756EAB" w:rsidRPr="00B97447" w:rsidRDefault="00756EAB" w:rsidP="003C6542">
      <w:pPr>
        <w:pStyle w:val="ListParagraph"/>
        <w:numPr>
          <w:ilvl w:val="0"/>
          <w:numId w:val="20"/>
        </w:numPr>
        <w:autoSpaceDE w:val="0"/>
        <w:autoSpaceDN w:val="0"/>
        <w:adjustRightInd w:val="0"/>
        <w:jc w:val="both"/>
        <w:rPr>
          <w:rFonts w:ascii="Calibri" w:hAnsi="Calibri" w:cs="Calibri"/>
          <w:b/>
          <w:bCs/>
          <w:color w:val="000000"/>
          <w:lang w:eastAsia="en-CA"/>
        </w:rPr>
      </w:pPr>
      <w:r w:rsidRPr="00B97447">
        <w:rPr>
          <w:rFonts w:ascii="Calibri" w:hAnsi="Calibri" w:cs="Calibri"/>
          <w:b/>
          <w:bCs/>
          <w:color w:val="000000"/>
          <w:lang w:eastAsia="en-CA"/>
        </w:rPr>
        <w:t>Reporting</w:t>
      </w:r>
    </w:p>
    <w:p w14:paraId="6565F9C6" w14:textId="77777777" w:rsidR="00756EAB" w:rsidRPr="00B97447" w:rsidRDefault="00756EAB" w:rsidP="00756EAB">
      <w:pPr>
        <w:pStyle w:val="ListParagraph"/>
        <w:numPr>
          <w:ilvl w:val="0"/>
          <w:numId w:val="0"/>
        </w:numPr>
        <w:autoSpaceDE w:val="0"/>
        <w:autoSpaceDN w:val="0"/>
        <w:adjustRightInd w:val="0"/>
        <w:ind w:left="360"/>
        <w:jc w:val="both"/>
        <w:rPr>
          <w:rFonts w:ascii="Calibri" w:hAnsi="Calibri" w:cs="Calibri"/>
          <w:b/>
          <w:bCs/>
          <w:color w:val="000000"/>
          <w:lang w:eastAsia="en-CA"/>
        </w:rPr>
      </w:pPr>
      <w:r w:rsidRPr="00B97447">
        <w:rPr>
          <w:rFonts w:ascii="Calibri" w:hAnsi="Calibri" w:cs="Calibri"/>
          <w:i/>
        </w:rPr>
        <w:t>Should include</w:t>
      </w:r>
      <w:r w:rsidRPr="00B97447">
        <w:rPr>
          <w:rFonts w:ascii="Calibri" w:hAnsi="Calibri" w:cs="Calibri"/>
        </w:rPr>
        <w:t>: an explanation of the debriefing sessions.</w:t>
      </w:r>
    </w:p>
    <w:p w14:paraId="142C210F" w14:textId="77777777" w:rsidR="00756EAB" w:rsidRPr="00B97447" w:rsidRDefault="00756EAB" w:rsidP="003C6542">
      <w:pPr>
        <w:pStyle w:val="ListParagraph"/>
        <w:numPr>
          <w:ilvl w:val="0"/>
          <w:numId w:val="20"/>
        </w:numPr>
        <w:autoSpaceDE w:val="0"/>
        <w:autoSpaceDN w:val="0"/>
        <w:adjustRightInd w:val="0"/>
        <w:jc w:val="both"/>
        <w:rPr>
          <w:rFonts w:ascii="Calibri" w:hAnsi="Calibri" w:cs="Calibri"/>
          <w:b/>
          <w:bCs/>
          <w:color w:val="000000"/>
          <w:lang w:eastAsia="en-CA"/>
        </w:rPr>
      </w:pPr>
      <w:r w:rsidRPr="00B97447">
        <w:rPr>
          <w:rFonts w:ascii="Calibri" w:hAnsi="Calibri" w:cs="Calibri"/>
          <w:b/>
          <w:bCs/>
          <w:color w:val="000000"/>
          <w:lang w:eastAsia="en-CA"/>
        </w:rPr>
        <w:t xml:space="preserve">Evaluation Management </w:t>
      </w:r>
    </w:p>
    <w:p w14:paraId="7BFD0726" w14:textId="1A46C071" w:rsidR="00756EAB" w:rsidRPr="00B97447" w:rsidRDefault="00756EAB" w:rsidP="00756EAB">
      <w:pPr>
        <w:ind w:left="360"/>
        <w:jc w:val="both"/>
        <w:rPr>
          <w:rFonts w:ascii="Calibri" w:hAnsi="Calibri" w:cs="Calibri"/>
          <w:sz w:val="22"/>
          <w:szCs w:val="22"/>
        </w:rPr>
      </w:pPr>
      <w:r w:rsidRPr="00B97447">
        <w:rPr>
          <w:rFonts w:ascii="Calibri" w:hAnsi="Calibri" w:cs="Calibri"/>
          <w:sz w:val="22"/>
          <w:szCs w:val="22"/>
        </w:rPr>
        <w:t>The Consultant’s approach to ensure quality assurance of all evaluation deliverables.</w:t>
      </w:r>
    </w:p>
    <w:p w14:paraId="18A62110" w14:textId="23BAE72D" w:rsidR="00756EAB" w:rsidRPr="00B97447" w:rsidRDefault="00EF75EB" w:rsidP="00EF75EB">
      <w:pPr>
        <w:pStyle w:val="ListParagraph"/>
        <w:numPr>
          <w:ilvl w:val="0"/>
          <w:numId w:val="20"/>
        </w:numPr>
        <w:autoSpaceDE w:val="0"/>
        <w:autoSpaceDN w:val="0"/>
        <w:adjustRightInd w:val="0"/>
        <w:jc w:val="both"/>
        <w:rPr>
          <w:rFonts w:ascii="Calibri" w:hAnsi="Calibri" w:cs="Calibri"/>
          <w:b/>
          <w:bCs/>
          <w:color w:val="000000"/>
          <w:lang w:eastAsia="en-CA"/>
        </w:rPr>
      </w:pPr>
      <w:r>
        <w:rPr>
          <w:rFonts w:ascii="Calibri" w:hAnsi="Calibri" w:cs="Calibri"/>
          <w:b/>
          <w:bCs/>
          <w:color w:val="000000"/>
          <w:lang w:eastAsia="en-CA"/>
        </w:rPr>
        <w:t xml:space="preserve"> </w:t>
      </w:r>
      <w:r w:rsidR="00756EAB" w:rsidRPr="00B97447">
        <w:rPr>
          <w:rFonts w:ascii="Calibri" w:hAnsi="Calibri" w:cs="Calibri"/>
          <w:b/>
          <w:bCs/>
          <w:color w:val="000000"/>
          <w:lang w:eastAsia="en-CA"/>
        </w:rPr>
        <w:t xml:space="preserve">Deliverables, </w:t>
      </w:r>
      <w:r w:rsidR="00756EAB" w:rsidRPr="00B97447">
        <w:rPr>
          <w:rFonts w:ascii="Calibri" w:hAnsi="Calibri" w:cs="Calibri"/>
          <w:b/>
          <w:color w:val="000000"/>
          <w:lang w:eastAsia="en-CA"/>
        </w:rPr>
        <w:t>Milestones,</w:t>
      </w:r>
      <w:r w:rsidR="00756EAB" w:rsidRPr="00B97447">
        <w:rPr>
          <w:rFonts w:ascii="Calibri" w:hAnsi="Calibri" w:cs="Calibri"/>
          <w:b/>
          <w:bCs/>
          <w:color w:val="000000"/>
          <w:lang w:eastAsia="en-CA"/>
        </w:rPr>
        <w:t xml:space="preserve"> Schedule, Level of Effort </w:t>
      </w:r>
      <w:r w:rsidR="00756EAB" w:rsidRPr="00B97447">
        <w:rPr>
          <w:rFonts w:ascii="Calibri" w:hAnsi="Calibri" w:cs="Calibri"/>
          <w:i/>
        </w:rPr>
        <w:t>Should include:</w:t>
      </w:r>
      <w:r w:rsidR="00756EAB" w:rsidRPr="00B97447">
        <w:rPr>
          <w:rFonts w:ascii="Calibri" w:hAnsi="Calibri" w:cs="Calibri"/>
        </w:rPr>
        <w:t xml:space="preserve"> a detailed plan for the next phases/stages of the evaluation; including </w:t>
      </w:r>
      <w:r w:rsidR="00756EAB" w:rsidRPr="00B97447">
        <w:rPr>
          <w:rFonts w:ascii="Calibri" w:hAnsi="Calibri" w:cs="Calibri"/>
          <w:bCs/>
        </w:rPr>
        <w:t xml:space="preserve">detailed plans for field visits, including the list of interventions for in-depth analysis in the field (explanation of the value added for the visits), </w:t>
      </w:r>
      <w:r w:rsidR="00756EAB" w:rsidRPr="00B97447">
        <w:rPr>
          <w:rFonts w:ascii="Calibri" w:hAnsi="Calibri" w:cs="Calibri"/>
        </w:rPr>
        <w:t>preparation process and logistics, recruitment of field teams, etc.</w:t>
      </w:r>
    </w:p>
    <w:p w14:paraId="384F3216" w14:textId="77777777" w:rsidR="00756EAB" w:rsidRPr="00B97447" w:rsidRDefault="00756EAB" w:rsidP="003C6542">
      <w:pPr>
        <w:numPr>
          <w:ilvl w:val="0"/>
          <w:numId w:val="20"/>
        </w:numPr>
        <w:autoSpaceDE w:val="0"/>
        <w:autoSpaceDN w:val="0"/>
        <w:adjustRightInd w:val="0"/>
        <w:jc w:val="both"/>
        <w:rPr>
          <w:rFonts w:ascii="Calibri" w:hAnsi="Calibri" w:cs="Calibri"/>
          <w:b/>
          <w:bCs/>
          <w:color w:val="000000"/>
          <w:sz w:val="22"/>
          <w:szCs w:val="22"/>
          <w:lang w:eastAsia="en-CA"/>
        </w:rPr>
      </w:pPr>
      <w:r w:rsidRPr="00B97447">
        <w:rPr>
          <w:rFonts w:ascii="Calibri" w:hAnsi="Calibri" w:cs="Calibri"/>
          <w:b/>
          <w:bCs/>
          <w:color w:val="000000"/>
          <w:sz w:val="22"/>
          <w:szCs w:val="22"/>
          <w:lang w:eastAsia="en-CA"/>
        </w:rPr>
        <w:t>Annexes</w:t>
      </w:r>
    </w:p>
    <w:p w14:paraId="51415693" w14:textId="77777777" w:rsidR="00756EAB" w:rsidRPr="00B97447" w:rsidRDefault="00756EAB" w:rsidP="00756EAB">
      <w:pPr>
        <w:autoSpaceDE w:val="0"/>
        <w:autoSpaceDN w:val="0"/>
        <w:adjustRightInd w:val="0"/>
        <w:ind w:left="360"/>
        <w:jc w:val="both"/>
        <w:rPr>
          <w:rFonts w:ascii="Calibri" w:hAnsi="Calibri" w:cs="Calibri"/>
          <w:b/>
          <w:bCs/>
          <w:color w:val="000000"/>
          <w:sz w:val="22"/>
          <w:szCs w:val="22"/>
          <w:lang w:eastAsia="en-CA"/>
        </w:rPr>
      </w:pPr>
      <w:r w:rsidRPr="00B97447">
        <w:rPr>
          <w:rFonts w:ascii="Calibri" w:hAnsi="Calibri" w:cs="Calibri"/>
          <w:i/>
          <w:sz w:val="22"/>
          <w:szCs w:val="22"/>
        </w:rPr>
        <w:t>Should include:</w:t>
      </w:r>
    </w:p>
    <w:p w14:paraId="52A32469" w14:textId="77777777" w:rsidR="00756EAB" w:rsidRPr="00B97447" w:rsidRDefault="00756EAB" w:rsidP="003C6542">
      <w:pPr>
        <w:pStyle w:val="ListParagraph"/>
        <w:numPr>
          <w:ilvl w:val="0"/>
          <w:numId w:val="18"/>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 xml:space="preserve">Logic Model and PMF </w:t>
      </w:r>
    </w:p>
    <w:p w14:paraId="57B8B645" w14:textId="77777777" w:rsidR="00756EAB" w:rsidRPr="00B97447" w:rsidRDefault="00756EAB" w:rsidP="003C6542">
      <w:pPr>
        <w:pStyle w:val="ListParagraph"/>
        <w:numPr>
          <w:ilvl w:val="0"/>
          <w:numId w:val="18"/>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ToR (and amendments if applicable)</w:t>
      </w:r>
    </w:p>
    <w:p w14:paraId="64356502" w14:textId="77777777" w:rsidR="00756EAB" w:rsidRPr="00B97447" w:rsidRDefault="00756EAB" w:rsidP="003C6542">
      <w:pPr>
        <w:pStyle w:val="ListParagraph"/>
        <w:numPr>
          <w:ilvl w:val="0"/>
          <w:numId w:val="18"/>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Stakeholder Mapping and Analysis</w:t>
      </w:r>
    </w:p>
    <w:p w14:paraId="6F70E5CD" w14:textId="77777777" w:rsidR="00756EAB" w:rsidRPr="00B97447" w:rsidRDefault="00756EAB" w:rsidP="003C6542">
      <w:pPr>
        <w:pStyle w:val="ListParagraph"/>
        <w:numPr>
          <w:ilvl w:val="0"/>
          <w:numId w:val="18"/>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lastRenderedPageBreak/>
        <w:t>Evaluation Evidence Matrix</w:t>
      </w:r>
    </w:p>
    <w:p w14:paraId="592CCEC6" w14:textId="77777777" w:rsidR="00756EAB" w:rsidRPr="00B97447" w:rsidRDefault="00756EAB" w:rsidP="003C6542">
      <w:pPr>
        <w:pStyle w:val="ListParagraph"/>
        <w:numPr>
          <w:ilvl w:val="0"/>
          <w:numId w:val="18"/>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Explanation of Sampling and Proposed Samples</w:t>
      </w:r>
    </w:p>
    <w:p w14:paraId="270571F3" w14:textId="77777777" w:rsidR="00756EAB" w:rsidRPr="00B97447" w:rsidRDefault="00756EAB" w:rsidP="003C6542">
      <w:pPr>
        <w:pStyle w:val="ListParagraph"/>
        <w:numPr>
          <w:ilvl w:val="0"/>
          <w:numId w:val="18"/>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List of Documents Consulted for the Work Plan</w:t>
      </w:r>
    </w:p>
    <w:p w14:paraId="16F13FF6" w14:textId="77777777" w:rsidR="00756EAB" w:rsidRPr="00B97447" w:rsidRDefault="00756EAB" w:rsidP="003C6542">
      <w:pPr>
        <w:pStyle w:val="ListParagraph"/>
        <w:numPr>
          <w:ilvl w:val="0"/>
          <w:numId w:val="18"/>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List of Individuals Consulted for the Work Plan (Disaggregated by Affiliation and Sex)</w:t>
      </w:r>
    </w:p>
    <w:p w14:paraId="402F7B30" w14:textId="77777777" w:rsidR="00756EAB" w:rsidRPr="00B97447" w:rsidRDefault="00756EAB" w:rsidP="003C6542">
      <w:pPr>
        <w:pStyle w:val="ListParagraph"/>
        <w:numPr>
          <w:ilvl w:val="0"/>
          <w:numId w:val="19"/>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Proposed Data Collection Tools / Protocols</w:t>
      </w:r>
    </w:p>
    <w:p w14:paraId="7895AA77" w14:textId="77777777" w:rsidR="00756EAB" w:rsidRPr="00B97447" w:rsidRDefault="00756EAB" w:rsidP="003C6542">
      <w:pPr>
        <w:pStyle w:val="ListParagraph"/>
        <w:numPr>
          <w:ilvl w:val="0"/>
          <w:numId w:val="19"/>
        </w:numPr>
        <w:autoSpaceDE w:val="0"/>
        <w:autoSpaceDN w:val="0"/>
        <w:adjustRightInd w:val="0"/>
        <w:jc w:val="both"/>
        <w:rPr>
          <w:rFonts w:ascii="Calibri" w:hAnsi="Calibri" w:cs="Calibri"/>
          <w:color w:val="000000"/>
          <w:lang w:eastAsia="en-CA"/>
        </w:rPr>
      </w:pPr>
      <w:r w:rsidRPr="00B97447">
        <w:rPr>
          <w:rFonts w:ascii="Calibri" w:hAnsi="Calibri" w:cs="Calibri"/>
          <w:color w:val="000000"/>
          <w:lang w:eastAsia="en-CA"/>
        </w:rPr>
        <w:t>Proposed Field Work Schedule</w:t>
      </w:r>
      <w:bookmarkStart w:id="32" w:name="_Toc15472342"/>
    </w:p>
    <w:p w14:paraId="20B982C1" w14:textId="77777777" w:rsidR="00756EAB" w:rsidRPr="00B97447" w:rsidRDefault="00756EAB" w:rsidP="003C6542">
      <w:pPr>
        <w:pStyle w:val="ListParagraph"/>
        <w:numPr>
          <w:ilvl w:val="0"/>
          <w:numId w:val="0"/>
        </w:numPr>
        <w:autoSpaceDE w:val="0"/>
        <w:autoSpaceDN w:val="0"/>
        <w:adjustRightInd w:val="0"/>
        <w:jc w:val="both"/>
        <w:rPr>
          <w:rFonts w:ascii="Calibri" w:hAnsi="Calibri" w:cs="Calibri"/>
          <w:color w:val="000000"/>
          <w:lang w:eastAsia="en-CA"/>
        </w:rPr>
      </w:pPr>
      <w:r w:rsidRPr="00B97447">
        <w:rPr>
          <w:rFonts w:ascii="Calibri" w:hAnsi="Calibri" w:cs="Calibri"/>
        </w:rPr>
        <w:t xml:space="preserve">(*) </w:t>
      </w:r>
      <w:r w:rsidRPr="00B97447">
        <w:rPr>
          <w:rFonts w:ascii="Calibri" w:hAnsi="Calibri" w:cs="Calibri"/>
          <w:i/>
        </w:rPr>
        <w:t>Tables, figures, graphs and diagrams should be numbered and have a title.</w:t>
      </w:r>
      <w:bookmarkEnd w:id="32"/>
    </w:p>
    <w:p w14:paraId="07D9F2C5" w14:textId="77777777" w:rsidR="00756EAB" w:rsidRPr="00B97447" w:rsidRDefault="00756EAB" w:rsidP="00756EAB">
      <w:pPr>
        <w:autoSpaceDE w:val="0"/>
        <w:autoSpaceDN w:val="0"/>
        <w:adjustRightInd w:val="0"/>
        <w:ind w:left="360"/>
        <w:jc w:val="both"/>
        <w:rPr>
          <w:rFonts w:ascii="Calibri" w:hAnsi="Calibri" w:cs="Calibri"/>
          <w:color w:val="000000"/>
          <w:sz w:val="22"/>
          <w:szCs w:val="22"/>
          <w:lang w:eastAsia="en-CA"/>
        </w:rPr>
      </w:pPr>
    </w:p>
    <w:p w14:paraId="4F431C13" w14:textId="1062B03D" w:rsidR="00756EAB" w:rsidRDefault="00756EAB" w:rsidP="00756EAB">
      <w:pPr>
        <w:pStyle w:val="Heading1"/>
        <w:ind w:left="432" w:hanging="432"/>
        <w:rPr>
          <w:ins w:id="33" w:author="Heba Zayyan" w:date="2020-11-06T08:49:00Z"/>
          <w:rFonts w:ascii="Calibri" w:hAnsi="Calibri" w:cs="Calibri"/>
          <w:sz w:val="22"/>
          <w:szCs w:val="22"/>
        </w:rPr>
      </w:pPr>
      <w:bookmarkStart w:id="34" w:name="_Ref290305440"/>
      <w:bookmarkStart w:id="35" w:name="_Toc357670517"/>
      <w:bookmarkStart w:id="36" w:name="_Toc431992341"/>
      <w:bookmarkStart w:id="37" w:name="_Toc15472344"/>
      <w:r w:rsidRPr="00B97447">
        <w:rPr>
          <w:rFonts w:ascii="Calibri" w:hAnsi="Calibri" w:cs="Calibri"/>
          <w:sz w:val="22"/>
          <w:szCs w:val="22"/>
        </w:rPr>
        <w:t xml:space="preserve">Annex </w:t>
      </w:r>
      <w:bookmarkEnd w:id="34"/>
      <w:r w:rsidR="00DD10CC" w:rsidRPr="00B97447">
        <w:rPr>
          <w:rFonts w:ascii="Calibri" w:hAnsi="Calibri" w:cs="Calibri"/>
          <w:sz w:val="22"/>
          <w:szCs w:val="22"/>
        </w:rPr>
        <w:t>2</w:t>
      </w:r>
      <w:r w:rsidRPr="00B97447">
        <w:rPr>
          <w:rFonts w:ascii="Calibri" w:hAnsi="Calibri" w:cs="Calibri"/>
          <w:sz w:val="22"/>
          <w:szCs w:val="22"/>
        </w:rPr>
        <w:t>: Evaluation Trail of Comments Template</w:t>
      </w:r>
      <w:bookmarkEnd w:id="35"/>
      <w:bookmarkEnd w:id="36"/>
      <w:r w:rsidRPr="00B97447">
        <w:rPr>
          <w:rFonts w:ascii="Calibri" w:hAnsi="Calibri" w:cs="Calibri"/>
          <w:sz w:val="22"/>
          <w:szCs w:val="22"/>
        </w:rPr>
        <w:t xml:space="preserve"> </w:t>
      </w:r>
      <w:bookmarkEnd w:id="37"/>
    </w:p>
    <w:p w14:paraId="26DB33A9" w14:textId="7E6537F1" w:rsidR="003B709A" w:rsidRDefault="003B709A" w:rsidP="003B709A">
      <w:pPr>
        <w:rPr>
          <w:ins w:id="38" w:author="Heba Zayyan" w:date="2020-11-06T08:51:00Z"/>
        </w:rPr>
      </w:pPr>
      <w:ins w:id="39" w:author="Heba Zayyan" w:date="2020-11-06T08:49:00Z">
        <w:r>
          <w:t>The table</w:t>
        </w:r>
      </w:ins>
      <w:ins w:id="40" w:author="Heba Zayyan" w:date="2020-11-06T08:51:00Z">
        <w:r>
          <w:t xml:space="preserve"> format </w:t>
        </w:r>
      </w:ins>
      <w:ins w:id="41" w:author="Heba Zayyan" w:date="2020-11-06T08:49:00Z">
        <w:r>
          <w:t xml:space="preserve">will </w:t>
        </w:r>
      </w:ins>
      <w:ins w:id="42" w:author="Heba Zayyan" w:date="2020-11-06T08:51:00Z">
        <w:r w:rsidRPr="003B709A">
          <w:t xml:space="preserve">be shared with the selected consultant. </w:t>
        </w:r>
      </w:ins>
    </w:p>
    <w:p w14:paraId="046D2A1B" w14:textId="77777777" w:rsidR="003B709A" w:rsidRDefault="003B709A" w:rsidP="003B709A">
      <w:pPr>
        <w:rPr>
          <w:ins w:id="43" w:author="Heba Zayyan" w:date="2020-11-06T08:51:00Z"/>
        </w:rPr>
      </w:pPr>
    </w:p>
    <w:p w14:paraId="0BBBA398" w14:textId="677F94FC" w:rsidR="003B709A" w:rsidRPr="003B709A" w:rsidDel="003B709A" w:rsidRDefault="003B709A">
      <w:pPr>
        <w:pStyle w:val="ListParagraph"/>
        <w:numPr>
          <w:ilvl w:val="0"/>
          <w:numId w:val="45"/>
        </w:numPr>
        <w:rPr>
          <w:del w:id="44" w:author="Heba Zayyan" w:date="2020-11-06T08:51:00Z"/>
          <w:rPrChange w:id="45" w:author="Heba Zayyan" w:date="2020-11-06T08:49:00Z">
            <w:rPr>
              <w:del w:id="46" w:author="Heba Zayyan" w:date="2020-11-06T08:51:00Z"/>
              <w:rFonts w:ascii="Calibri" w:hAnsi="Calibri" w:cs="Calibri"/>
              <w:sz w:val="22"/>
              <w:szCs w:val="22"/>
            </w:rPr>
          </w:rPrChange>
        </w:rPr>
        <w:pPrChange w:id="47" w:author="Heba Zayyan" w:date="2020-11-06T08:50:00Z">
          <w:pPr>
            <w:pStyle w:val="Heading1"/>
            <w:ind w:left="432" w:hanging="432"/>
          </w:pPr>
        </w:pPrChange>
      </w:pPr>
    </w:p>
    <w:p w14:paraId="5C98DAB2" w14:textId="63A871AE" w:rsidR="00756EAB" w:rsidRPr="00B97447" w:rsidDel="003B709A" w:rsidRDefault="00756EAB" w:rsidP="00756EAB">
      <w:pPr>
        <w:rPr>
          <w:del w:id="48" w:author="Heba Zayyan" w:date="2020-11-06T08:51:00Z"/>
          <w:rFonts w:ascii="Calibri" w:hAnsi="Calibri" w:cs="Calibri"/>
          <w:sz w:val="22"/>
          <w:szCs w:val="22"/>
        </w:rPr>
      </w:pPr>
      <w:del w:id="49" w:author="Heba Zayyan" w:date="2020-11-06T08:51:00Z">
        <w:r w:rsidRPr="00B97447" w:rsidDel="003B709A">
          <w:rPr>
            <w:rFonts w:ascii="Calibri" w:hAnsi="Calibri" w:cs="Calibri"/>
            <w:sz w:val="22"/>
            <w:szCs w:val="22"/>
          </w:rPr>
          <w:delText>.</w:delText>
        </w:r>
      </w:del>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819"/>
        <w:gridCol w:w="5790"/>
      </w:tblGrid>
      <w:tr w:rsidR="00756EAB" w:rsidRPr="00B97447" w:rsidDel="003B709A" w14:paraId="5B960BC2" w14:textId="163B3809" w:rsidTr="00756EAB">
        <w:trPr>
          <w:del w:id="50" w:author="Heba Zayyan" w:date="2020-11-06T08:51:00Z"/>
        </w:trPr>
        <w:tc>
          <w:tcPr>
            <w:tcW w:w="3369" w:type="dxa"/>
            <w:shd w:val="clear" w:color="auto" w:fill="95B3D7"/>
          </w:tcPr>
          <w:p w14:paraId="6F0AB7AD" w14:textId="2CDFEA6D" w:rsidR="00756EAB" w:rsidRPr="00B97447" w:rsidDel="003B709A" w:rsidRDefault="00756EAB" w:rsidP="00756EAB">
            <w:pPr>
              <w:rPr>
                <w:del w:id="51" w:author="Heba Zayyan" w:date="2020-11-06T08:51:00Z"/>
                <w:rFonts w:ascii="Calibri" w:hAnsi="Calibri" w:cs="Calibri"/>
                <w:sz w:val="22"/>
                <w:szCs w:val="22"/>
              </w:rPr>
            </w:pPr>
            <w:del w:id="52" w:author="Heba Zayyan" w:date="2020-11-06T08:51:00Z">
              <w:r w:rsidRPr="00B97447" w:rsidDel="003B709A">
                <w:rPr>
                  <w:rFonts w:ascii="Calibri" w:hAnsi="Calibri" w:cs="Calibri"/>
                  <w:sz w:val="22"/>
                  <w:szCs w:val="22"/>
                </w:rPr>
                <w:delText>DFATD QAR Comment</w:delText>
              </w:r>
            </w:del>
          </w:p>
        </w:tc>
        <w:tc>
          <w:tcPr>
            <w:tcW w:w="850" w:type="dxa"/>
            <w:shd w:val="clear" w:color="auto" w:fill="95B3D7"/>
          </w:tcPr>
          <w:p w14:paraId="09355FF6" w14:textId="682ECACB" w:rsidR="00756EAB" w:rsidRPr="00B97447" w:rsidDel="003B709A" w:rsidRDefault="00756EAB" w:rsidP="00756EAB">
            <w:pPr>
              <w:rPr>
                <w:del w:id="53" w:author="Heba Zayyan" w:date="2020-11-06T08:51:00Z"/>
                <w:rFonts w:ascii="Calibri" w:hAnsi="Calibri" w:cs="Calibri"/>
                <w:sz w:val="22"/>
                <w:szCs w:val="22"/>
              </w:rPr>
            </w:pPr>
            <w:del w:id="54" w:author="Heba Zayyan" w:date="2020-11-06T08:51:00Z">
              <w:r w:rsidRPr="00B97447" w:rsidDel="003B709A">
                <w:rPr>
                  <w:rFonts w:ascii="Calibri" w:hAnsi="Calibri" w:cs="Calibri"/>
                  <w:sz w:val="22"/>
                  <w:szCs w:val="22"/>
                </w:rPr>
                <w:delText>Page #</w:delText>
              </w:r>
            </w:del>
          </w:p>
        </w:tc>
        <w:tc>
          <w:tcPr>
            <w:tcW w:w="8957" w:type="dxa"/>
            <w:shd w:val="clear" w:color="auto" w:fill="95B3D7"/>
          </w:tcPr>
          <w:p w14:paraId="5FAF1A6F" w14:textId="7664DB3A" w:rsidR="00756EAB" w:rsidRPr="00B97447" w:rsidDel="003B709A" w:rsidRDefault="00756EAB" w:rsidP="00756EAB">
            <w:pPr>
              <w:rPr>
                <w:del w:id="55" w:author="Heba Zayyan" w:date="2020-11-06T08:51:00Z"/>
                <w:rFonts w:ascii="Calibri" w:hAnsi="Calibri" w:cs="Calibri"/>
                <w:sz w:val="22"/>
                <w:szCs w:val="22"/>
              </w:rPr>
            </w:pPr>
            <w:del w:id="56" w:author="Heba Zayyan" w:date="2020-11-06T08:51:00Z">
              <w:r w:rsidRPr="00B97447" w:rsidDel="003B709A">
                <w:rPr>
                  <w:rFonts w:ascii="Calibri" w:hAnsi="Calibri" w:cs="Calibri"/>
                  <w:sz w:val="22"/>
                  <w:szCs w:val="22"/>
                </w:rPr>
                <w:delText>Consultant’s Response</w:delText>
              </w:r>
            </w:del>
          </w:p>
        </w:tc>
      </w:tr>
      <w:tr w:rsidR="00756EAB" w:rsidRPr="00B97447" w:rsidDel="003B709A" w14:paraId="3CFAF3BE" w14:textId="09C1213B" w:rsidTr="00756EAB">
        <w:trPr>
          <w:del w:id="57" w:author="Heba Zayyan" w:date="2020-11-06T08:51:00Z"/>
        </w:trPr>
        <w:tc>
          <w:tcPr>
            <w:tcW w:w="3369" w:type="dxa"/>
            <w:shd w:val="clear" w:color="auto" w:fill="auto"/>
          </w:tcPr>
          <w:p w14:paraId="264DFFD9" w14:textId="13A506FB" w:rsidR="00756EAB" w:rsidRPr="00B97447" w:rsidDel="003B709A" w:rsidRDefault="00756EAB" w:rsidP="00756EAB">
            <w:pPr>
              <w:rPr>
                <w:del w:id="58" w:author="Heba Zayyan" w:date="2020-11-06T08:51:00Z"/>
                <w:rFonts w:ascii="Calibri" w:hAnsi="Calibri" w:cs="Calibri"/>
                <w:sz w:val="22"/>
                <w:szCs w:val="22"/>
              </w:rPr>
            </w:pPr>
            <w:bookmarkStart w:id="59" w:name="_Hlk55545027"/>
            <w:del w:id="60" w:author="Heba Zayyan" w:date="2020-11-06T08:51:00Z">
              <w:r w:rsidRPr="00B97447" w:rsidDel="003B709A">
                <w:rPr>
                  <w:rFonts w:ascii="Calibri" w:hAnsi="Calibri" w:cs="Calibri"/>
                  <w:sz w:val="22"/>
                  <w:szCs w:val="22"/>
                </w:rPr>
                <w:delText xml:space="preserve">1. </w:delText>
              </w:r>
              <w:r w:rsidRPr="00B97447" w:rsidDel="003B709A">
                <w:rPr>
                  <w:rFonts w:ascii="Calibri" w:hAnsi="Calibri" w:cs="Calibri"/>
                  <w:b/>
                  <w:color w:val="943634"/>
                  <w:sz w:val="22"/>
                  <w:szCs w:val="22"/>
                </w:rPr>
                <w:delText>[Please insert DFATD’s comments as stated in the QAR]</w:delText>
              </w:r>
              <w:bookmarkEnd w:id="59"/>
            </w:del>
          </w:p>
        </w:tc>
        <w:tc>
          <w:tcPr>
            <w:tcW w:w="850" w:type="dxa"/>
            <w:shd w:val="clear" w:color="auto" w:fill="auto"/>
            <w:vAlign w:val="center"/>
          </w:tcPr>
          <w:p w14:paraId="195CF0AA" w14:textId="33636781" w:rsidR="00756EAB" w:rsidRPr="00B97447" w:rsidDel="003B709A" w:rsidRDefault="00756EAB" w:rsidP="00756EAB">
            <w:pPr>
              <w:jc w:val="center"/>
              <w:rPr>
                <w:del w:id="61" w:author="Heba Zayyan" w:date="2020-11-06T08:51:00Z"/>
                <w:rFonts w:ascii="Calibri" w:hAnsi="Calibri" w:cs="Calibri"/>
                <w:b/>
                <w:color w:val="943634"/>
                <w:sz w:val="22"/>
                <w:szCs w:val="22"/>
              </w:rPr>
            </w:pPr>
            <w:del w:id="62" w:author="Heba Zayyan" w:date="2020-11-06T08:51:00Z">
              <w:r w:rsidRPr="00B97447" w:rsidDel="003B709A">
                <w:rPr>
                  <w:rFonts w:ascii="Calibri" w:hAnsi="Calibri" w:cs="Calibri"/>
                  <w:b/>
                  <w:color w:val="943634"/>
                  <w:sz w:val="22"/>
                  <w:szCs w:val="22"/>
                </w:rPr>
                <w:delText>[p.XX]</w:delText>
              </w:r>
            </w:del>
          </w:p>
        </w:tc>
        <w:tc>
          <w:tcPr>
            <w:tcW w:w="8957" w:type="dxa"/>
            <w:shd w:val="clear" w:color="auto" w:fill="auto"/>
          </w:tcPr>
          <w:p w14:paraId="1D897284" w14:textId="1DE232BC" w:rsidR="00756EAB" w:rsidRPr="00B97447" w:rsidDel="003B709A" w:rsidRDefault="00756EAB" w:rsidP="00756EAB">
            <w:pPr>
              <w:rPr>
                <w:del w:id="63" w:author="Heba Zayyan" w:date="2020-11-06T08:51:00Z"/>
                <w:rFonts w:ascii="Calibri" w:hAnsi="Calibri" w:cs="Calibri"/>
                <w:b/>
                <w:color w:val="943634"/>
                <w:sz w:val="22"/>
                <w:szCs w:val="22"/>
              </w:rPr>
            </w:pPr>
            <w:del w:id="64" w:author="Heba Zayyan" w:date="2020-11-06T08:51:00Z">
              <w:r w:rsidRPr="00B97447" w:rsidDel="003B709A">
                <w:rPr>
                  <w:rFonts w:ascii="Calibri" w:hAnsi="Calibri" w:cs="Calibri"/>
                  <w:b/>
                  <w:color w:val="943634"/>
                  <w:sz w:val="22"/>
                  <w:szCs w:val="22"/>
                </w:rPr>
                <w:delText xml:space="preserve">[Please explain what modifications were made and why or provide a </w:delText>
              </w:r>
              <w:commentRangeStart w:id="65"/>
              <w:r w:rsidRPr="00B97447" w:rsidDel="003B709A">
                <w:rPr>
                  <w:rFonts w:ascii="Calibri" w:hAnsi="Calibri" w:cs="Calibri"/>
                  <w:b/>
                  <w:color w:val="943634"/>
                  <w:sz w:val="22"/>
                  <w:szCs w:val="22"/>
                </w:rPr>
                <w:delText>justification</w:delText>
              </w:r>
              <w:commentRangeEnd w:id="65"/>
              <w:r w:rsidR="00DF086F" w:rsidDel="003B709A">
                <w:rPr>
                  <w:rStyle w:val="CommentReference"/>
                </w:rPr>
                <w:commentReference w:id="65"/>
              </w:r>
              <w:r w:rsidRPr="00B97447" w:rsidDel="003B709A">
                <w:rPr>
                  <w:rFonts w:ascii="Calibri" w:hAnsi="Calibri" w:cs="Calibri"/>
                  <w:b/>
                  <w:color w:val="943634"/>
                  <w:sz w:val="22"/>
                  <w:szCs w:val="22"/>
                </w:rPr>
                <w:delText xml:space="preserve"> for rejecting the comment]</w:delText>
              </w:r>
            </w:del>
          </w:p>
        </w:tc>
      </w:tr>
      <w:tr w:rsidR="00756EAB" w:rsidRPr="00B97447" w:rsidDel="003B709A" w14:paraId="0239A5FA" w14:textId="17DE16E6" w:rsidTr="00756EAB">
        <w:trPr>
          <w:del w:id="66" w:author="Heba Zayyan" w:date="2020-11-06T08:51:00Z"/>
        </w:trPr>
        <w:tc>
          <w:tcPr>
            <w:tcW w:w="3369" w:type="dxa"/>
            <w:shd w:val="clear" w:color="auto" w:fill="auto"/>
          </w:tcPr>
          <w:p w14:paraId="026585F0" w14:textId="7F6DDF1C" w:rsidR="00756EAB" w:rsidRPr="00B97447" w:rsidDel="003B709A" w:rsidRDefault="00756EAB" w:rsidP="00756EAB">
            <w:pPr>
              <w:rPr>
                <w:del w:id="67" w:author="Heba Zayyan" w:date="2020-11-06T08:51:00Z"/>
                <w:rFonts w:ascii="Calibri" w:hAnsi="Calibri" w:cs="Calibri"/>
                <w:sz w:val="22"/>
                <w:szCs w:val="22"/>
              </w:rPr>
            </w:pPr>
            <w:del w:id="68" w:author="Heba Zayyan" w:date="2020-11-06T08:51:00Z">
              <w:r w:rsidRPr="00B97447" w:rsidDel="003B709A">
                <w:rPr>
                  <w:rFonts w:ascii="Calibri" w:hAnsi="Calibri" w:cs="Calibri"/>
                  <w:sz w:val="22"/>
                  <w:szCs w:val="22"/>
                </w:rPr>
                <w:delText xml:space="preserve">2. </w:delText>
              </w:r>
            </w:del>
          </w:p>
        </w:tc>
        <w:tc>
          <w:tcPr>
            <w:tcW w:w="850" w:type="dxa"/>
            <w:shd w:val="clear" w:color="auto" w:fill="auto"/>
          </w:tcPr>
          <w:p w14:paraId="0BCFE75C" w14:textId="35152BEF" w:rsidR="00756EAB" w:rsidRPr="00B97447" w:rsidDel="003B709A" w:rsidRDefault="00756EAB" w:rsidP="00756EAB">
            <w:pPr>
              <w:rPr>
                <w:del w:id="69" w:author="Heba Zayyan" w:date="2020-11-06T08:51:00Z"/>
                <w:rFonts w:ascii="Calibri" w:hAnsi="Calibri" w:cs="Calibri"/>
                <w:sz w:val="22"/>
                <w:szCs w:val="22"/>
              </w:rPr>
            </w:pPr>
          </w:p>
        </w:tc>
        <w:tc>
          <w:tcPr>
            <w:tcW w:w="8957" w:type="dxa"/>
            <w:shd w:val="clear" w:color="auto" w:fill="auto"/>
          </w:tcPr>
          <w:p w14:paraId="41EB7D7B" w14:textId="084345EC" w:rsidR="00756EAB" w:rsidRPr="00B97447" w:rsidDel="003B709A" w:rsidRDefault="00756EAB" w:rsidP="00756EAB">
            <w:pPr>
              <w:rPr>
                <w:del w:id="70" w:author="Heba Zayyan" w:date="2020-11-06T08:51:00Z"/>
                <w:rFonts w:ascii="Calibri" w:hAnsi="Calibri" w:cs="Calibri"/>
                <w:sz w:val="22"/>
                <w:szCs w:val="22"/>
              </w:rPr>
            </w:pPr>
          </w:p>
        </w:tc>
      </w:tr>
      <w:tr w:rsidR="00756EAB" w:rsidRPr="00B97447" w:rsidDel="003B709A" w14:paraId="603B5792" w14:textId="5983D21F" w:rsidTr="00756EAB">
        <w:trPr>
          <w:del w:id="71" w:author="Heba Zayyan" w:date="2020-11-06T08:51:00Z"/>
        </w:trPr>
        <w:tc>
          <w:tcPr>
            <w:tcW w:w="3369" w:type="dxa"/>
            <w:shd w:val="clear" w:color="auto" w:fill="auto"/>
          </w:tcPr>
          <w:p w14:paraId="78A12B41" w14:textId="1B40D1C9" w:rsidR="00756EAB" w:rsidRPr="00B97447" w:rsidDel="003B709A" w:rsidRDefault="00756EAB" w:rsidP="00756EAB">
            <w:pPr>
              <w:rPr>
                <w:del w:id="72" w:author="Heba Zayyan" w:date="2020-11-06T08:51:00Z"/>
                <w:rFonts w:ascii="Calibri" w:hAnsi="Calibri" w:cs="Calibri"/>
                <w:sz w:val="22"/>
                <w:szCs w:val="22"/>
              </w:rPr>
            </w:pPr>
            <w:del w:id="73" w:author="Heba Zayyan" w:date="2020-11-06T08:51:00Z">
              <w:r w:rsidRPr="00B97447" w:rsidDel="003B709A">
                <w:rPr>
                  <w:rFonts w:ascii="Calibri" w:hAnsi="Calibri" w:cs="Calibri"/>
                  <w:sz w:val="22"/>
                  <w:szCs w:val="22"/>
                </w:rPr>
                <w:delText xml:space="preserve">3. </w:delText>
              </w:r>
            </w:del>
          </w:p>
        </w:tc>
        <w:tc>
          <w:tcPr>
            <w:tcW w:w="850" w:type="dxa"/>
            <w:shd w:val="clear" w:color="auto" w:fill="auto"/>
          </w:tcPr>
          <w:p w14:paraId="5A0548BC" w14:textId="20BCC80A" w:rsidR="00756EAB" w:rsidRPr="00B97447" w:rsidDel="003B709A" w:rsidRDefault="00756EAB" w:rsidP="00756EAB">
            <w:pPr>
              <w:rPr>
                <w:del w:id="74" w:author="Heba Zayyan" w:date="2020-11-06T08:51:00Z"/>
                <w:rFonts w:ascii="Calibri" w:hAnsi="Calibri" w:cs="Calibri"/>
                <w:sz w:val="22"/>
                <w:szCs w:val="22"/>
              </w:rPr>
            </w:pPr>
          </w:p>
        </w:tc>
        <w:tc>
          <w:tcPr>
            <w:tcW w:w="8957" w:type="dxa"/>
            <w:shd w:val="clear" w:color="auto" w:fill="auto"/>
          </w:tcPr>
          <w:p w14:paraId="17C44943" w14:textId="0552EE12" w:rsidR="00756EAB" w:rsidRPr="00B97447" w:rsidDel="003B709A" w:rsidRDefault="00756EAB" w:rsidP="00756EAB">
            <w:pPr>
              <w:rPr>
                <w:del w:id="75" w:author="Heba Zayyan" w:date="2020-11-06T08:51:00Z"/>
                <w:rFonts w:ascii="Calibri" w:hAnsi="Calibri" w:cs="Calibri"/>
                <w:sz w:val="22"/>
                <w:szCs w:val="22"/>
              </w:rPr>
            </w:pPr>
          </w:p>
        </w:tc>
      </w:tr>
      <w:tr w:rsidR="00756EAB" w:rsidRPr="00B97447" w:rsidDel="003B709A" w14:paraId="0F40FB8B" w14:textId="4BFF1522" w:rsidTr="00756EAB">
        <w:trPr>
          <w:del w:id="76" w:author="Heba Zayyan" w:date="2020-11-06T08:51:00Z"/>
        </w:trPr>
        <w:tc>
          <w:tcPr>
            <w:tcW w:w="3369" w:type="dxa"/>
            <w:shd w:val="clear" w:color="auto" w:fill="auto"/>
          </w:tcPr>
          <w:p w14:paraId="5F9B59C6" w14:textId="5678A672" w:rsidR="00756EAB" w:rsidRPr="00B97447" w:rsidDel="003B709A" w:rsidRDefault="00756EAB" w:rsidP="00756EAB">
            <w:pPr>
              <w:rPr>
                <w:del w:id="77" w:author="Heba Zayyan" w:date="2020-11-06T08:51:00Z"/>
                <w:rFonts w:ascii="Calibri" w:hAnsi="Calibri" w:cs="Calibri"/>
                <w:sz w:val="22"/>
                <w:szCs w:val="22"/>
              </w:rPr>
            </w:pPr>
            <w:del w:id="78" w:author="Heba Zayyan" w:date="2020-11-06T08:51:00Z">
              <w:r w:rsidRPr="00B97447" w:rsidDel="003B709A">
                <w:rPr>
                  <w:rFonts w:ascii="Calibri" w:hAnsi="Calibri" w:cs="Calibri"/>
                  <w:sz w:val="22"/>
                  <w:szCs w:val="22"/>
                </w:rPr>
                <w:delText xml:space="preserve">5. </w:delText>
              </w:r>
            </w:del>
          </w:p>
        </w:tc>
        <w:tc>
          <w:tcPr>
            <w:tcW w:w="850" w:type="dxa"/>
            <w:shd w:val="clear" w:color="auto" w:fill="auto"/>
          </w:tcPr>
          <w:p w14:paraId="65CFE3AF" w14:textId="6D964CE9" w:rsidR="00756EAB" w:rsidRPr="00B97447" w:rsidDel="003B709A" w:rsidRDefault="00756EAB" w:rsidP="00756EAB">
            <w:pPr>
              <w:rPr>
                <w:del w:id="79" w:author="Heba Zayyan" w:date="2020-11-06T08:51:00Z"/>
                <w:rFonts w:ascii="Calibri" w:hAnsi="Calibri" w:cs="Calibri"/>
                <w:sz w:val="22"/>
                <w:szCs w:val="22"/>
              </w:rPr>
            </w:pPr>
          </w:p>
        </w:tc>
        <w:tc>
          <w:tcPr>
            <w:tcW w:w="8957" w:type="dxa"/>
            <w:shd w:val="clear" w:color="auto" w:fill="auto"/>
          </w:tcPr>
          <w:p w14:paraId="735E99D8" w14:textId="3A117D42" w:rsidR="00756EAB" w:rsidRPr="00B97447" w:rsidDel="003B709A" w:rsidRDefault="00756EAB" w:rsidP="00756EAB">
            <w:pPr>
              <w:rPr>
                <w:del w:id="80" w:author="Heba Zayyan" w:date="2020-11-06T08:51:00Z"/>
                <w:rFonts w:ascii="Calibri" w:hAnsi="Calibri" w:cs="Calibri"/>
                <w:sz w:val="22"/>
                <w:szCs w:val="22"/>
              </w:rPr>
            </w:pPr>
          </w:p>
        </w:tc>
      </w:tr>
      <w:tr w:rsidR="00756EAB" w:rsidRPr="00B97447" w:rsidDel="003B709A" w14:paraId="59DDC7DD" w14:textId="4DDCB293" w:rsidTr="00756EAB">
        <w:trPr>
          <w:del w:id="81" w:author="Heba Zayyan" w:date="2020-11-06T08:51:00Z"/>
        </w:trPr>
        <w:tc>
          <w:tcPr>
            <w:tcW w:w="3369" w:type="dxa"/>
            <w:shd w:val="clear" w:color="auto" w:fill="auto"/>
          </w:tcPr>
          <w:p w14:paraId="4AFEB194" w14:textId="42D7B5C6" w:rsidR="00756EAB" w:rsidRPr="00B97447" w:rsidDel="003B709A" w:rsidRDefault="00756EAB" w:rsidP="00756EAB">
            <w:pPr>
              <w:rPr>
                <w:del w:id="82" w:author="Heba Zayyan" w:date="2020-11-06T08:51:00Z"/>
                <w:rFonts w:ascii="Calibri" w:hAnsi="Calibri" w:cs="Calibri"/>
                <w:sz w:val="22"/>
                <w:szCs w:val="22"/>
              </w:rPr>
            </w:pPr>
            <w:del w:id="83" w:author="Heba Zayyan" w:date="2020-11-06T08:51:00Z">
              <w:r w:rsidRPr="00B97447" w:rsidDel="003B709A">
                <w:rPr>
                  <w:rFonts w:ascii="Calibri" w:hAnsi="Calibri" w:cs="Calibri"/>
                  <w:sz w:val="22"/>
                  <w:szCs w:val="22"/>
                </w:rPr>
                <w:delText>6.</w:delText>
              </w:r>
            </w:del>
          </w:p>
        </w:tc>
        <w:tc>
          <w:tcPr>
            <w:tcW w:w="850" w:type="dxa"/>
            <w:shd w:val="clear" w:color="auto" w:fill="auto"/>
          </w:tcPr>
          <w:p w14:paraId="27EF4971" w14:textId="686555D4" w:rsidR="00756EAB" w:rsidRPr="00B97447" w:rsidDel="003B709A" w:rsidRDefault="00756EAB" w:rsidP="00756EAB">
            <w:pPr>
              <w:rPr>
                <w:del w:id="84" w:author="Heba Zayyan" w:date="2020-11-06T08:51:00Z"/>
                <w:rFonts w:ascii="Calibri" w:hAnsi="Calibri" w:cs="Calibri"/>
                <w:sz w:val="22"/>
                <w:szCs w:val="22"/>
              </w:rPr>
            </w:pPr>
          </w:p>
        </w:tc>
        <w:tc>
          <w:tcPr>
            <w:tcW w:w="8957" w:type="dxa"/>
            <w:shd w:val="clear" w:color="auto" w:fill="auto"/>
          </w:tcPr>
          <w:p w14:paraId="21E14341" w14:textId="129A8B3F" w:rsidR="00756EAB" w:rsidRPr="00B97447" w:rsidDel="003B709A" w:rsidRDefault="00756EAB" w:rsidP="00756EAB">
            <w:pPr>
              <w:rPr>
                <w:del w:id="85" w:author="Heba Zayyan" w:date="2020-11-06T08:51:00Z"/>
                <w:rFonts w:ascii="Calibri" w:hAnsi="Calibri" w:cs="Calibri"/>
                <w:sz w:val="22"/>
                <w:szCs w:val="22"/>
              </w:rPr>
            </w:pPr>
          </w:p>
        </w:tc>
      </w:tr>
      <w:tr w:rsidR="00756EAB" w:rsidRPr="00B97447" w:rsidDel="003B709A" w14:paraId="5C63645E" w14:textId="09E4A31E" w:rsidTr="00756EAB">
        <w:trPr>
          <w:del w:id="86" w:author="Heba Zayyan" w:date="2020-11-06T08:51:00Z"/>
        </w:trPr>
        <w:tc>
          <w:tcPr>
            <w:tcW w:w="3369" w:type="dxa"/>
            <w:shd w:val="clear" w:color="auto" w:fill="auto"/>
          </w:tcPr>
          <w:p w14:paraId="2C494C6B" w14:textId="01E571B4" w:rsidR="00756EAB" w:rsidRPr="00B97447" w:rsidDel="003B709A" w:rsidRDefault="00756EAB" w:rsidP="00756EAB">
            <w:pPr>
              <w:rPr>
                <w:del w:id="87" w:author="Heba Zayyan" w:date="2020-11-06T08:51:00Z"/>
                <w:rFonts w:ascii="Calibri" w:hAnsi="Calibri" w:cs="Calibri"/>
                <w:sz w:val="22"/>
                <w:szCs w:val="22"/>
              </w:rPr>
            </w:pPr>
            <w:del w:id="88" w:author="Heba Zayyan" w:date="2020-11-06T08:51:00Z">
              <w:r w:rsidRPr="00B97447" w:rsidDel="003B709A">
                <w:rPr>
                  <w:rFonts w:ascii="Calibri" w:hAnsi="Calibri" w:cs="Calibri"/>
                  <w:sz w:val="22"/>
                  <w:szCs w:val="22"/>
                </w:rPr>
                <w:delText xml:space="preserve">7. </w:delText>
              </w:r>
            </w:del>
          </w:p>
        </w:tc>
        <w:tc>
          <w:tcPr>
            <w:tcW w:w="850" w:type="dxa"/>
            <w:shd w:val="clear" w:color="auto" w:fill="auto"/>
          </w:tcPr>
          <w:p w14:paraId="13056443" w14:textId="5A47AD94" w:rsidR="00756EAB" w:rsidRPr="00B97447" w:rsidDel="003B709A" w:rsidRDefault="00756EAB" w:rsidP="00756EAB">
            <w:pPr>
              <w:rPr>
                <w:del w:id="89" w:author="Heba Zayyan" w:date="2020-11-06T08:51:00Z"/>
                <w:rFonts w:ascii="Calibri" w:hAnsi="Calibri" w:cs="Calibri"/>
                <w:sz w:val="22"/>
                <w:szCs w:val="22"/>
              </w:rPr>
            </w:pPr>
          </w:p>
        </w:tc>
        <w:tc>
          <w:tcPr>
            <w:tcW w:w="8957" w:type="dxa"/>
            <w:shd w:val="clear" w:color="auto" w:fill="auto"/>
          </w:tcPr>
          <w:p w14:paraId="50E42B71" w14:textId="0ADAE089" w:rsidR="00756EAB" w:rsidRPr="00B97447" w:rsidDel="003B709A" w:rsidRDefault="00756EAB" w:rsidP="00756EAB">
            <w:pPr>
              <w:rPr>
                <w:del w:id="90" w:author="Heba Zayyan" w:date="2020-11-06T08:51:00Z"/>
                <w:rFonts w:ascii="Calibri" w:hAnsi="Calibri" w:cs="Calibri"/>
                <w:sz w:val="22"/>
                <w:szCs w:val="22"/>
              </w:rPr>
            </w:pPr>
          </w:p>
        </w:tc>
      </w:tr>
    </w:tbl>
    <w:p w14:paraId="3705C8CA" w14:textId="77777777" w:rsidR="00756EAB" w:rsidRPr="00B97447" w:rsidRDefault="00756EAB" w:rsidP="00756EAB">
      <w:pPr>
        <w:pStyle w:val="ListParagraph"/>
        <w:numPr>
          <w:ilvl w:val="0"/>
          <w:numId w:val="0"/>
        </w:numPr>
        <w:autoSpaceDE w:val="0"/>
        <w:autoSpaceDN w:val="0"/>
        <w:adjustRightInd w:val="0"/>
        <w:ind w:left="360"/>
        <w:jc w:val="both"/>
        <w:rPr>
          <w:rFonts w:ascii="Calibri" w:hAnsi="Calibri" w:cs="Calibri"/>
          <w:i/>
        </w:rPr>
      </w:pPr>
    </w:p>
    <w:p w14:paraId="73F4B0AA" w14:textId="03E20EA1" w:rsidR="00756EAB" w:rsidRPr="00B97447" w:rsidRDefault="00756EAB" w:rsidP="00756EAB">
      <w:pPr>
        <w:pStyle w:val="Heading1"/>
        <w:ind w:left="432" w:hanging="432"/>
        <w:rPr>
          <w:rFonts w:ascii="Calibri" w:hAnsi="Calibri" w:cs="Calibri"/>
          <w:sz w:val="22"/>
          <w:szCs w:val="22"/>
        </w:rPr>
      </w:pPr>
      <w:r w:rsidRPr="00B97447">
        <w:rPr>
          <w:rFonts w:ascii="Calibri" w:hAnsi="Calibri" w:cs="Calibri"/>
          <w:sz w:val="22"/>
          <w:szCs w:val="22"/>
        </w:rPr>
        <w:t xml:space="preserve">Annex </w:t>
      </w:r>
      <w:r w:rsidR="00DD10CC" w:rsidRPr="00B97447">
        <w:rPr>
          <w:rFonts w:ascii="Calibri" w:hAnsi="Calibri" w:cs="Calibri"/>
          <w:sz w:val="22"/>
          <w:szCs w:val="22"/>
        </w:rPr>
        <w:t>3</w:t>
      </w:r>
      <w:r w:rsidRPr="00B97447">
        <w:rPr>
          <w:rFonts w:ascii="Calibri" w:hAnsi="Calibri" w:cs="Calibri"/>
          <w:sz w:val="22"/>
          <w:szCs w:val="22"/>
        </w:rPr>
        <w:t>: UN Women Quality Assurance Review Criteria</w:t>
      </w:r>
    </w:p>
    <w:p w14:paraId="0D2A6E4F" w14:textId="77777777" w:rsidR="00756EAB" w:rsidRPr="00B97447" w:rsidRDefault="00756EAB" w:rsidP="00756EAB">
      <w:pPr>
        <w:jc w:val="both"/>
        <w:rPr>
          <w:rFonts w:ascii="Calibri" w:hAnsi="Calibri" w:cs="Calibri"/>
          <w:color w:val="000000"/>
          <w:sz w:val="22"/>
          <w:szCs w:val="22"/>
        </w:rPr>
      </w:pPr>
      <w:r w:rsidRPr="00B97447">
        <w:rPr>
          <w:rFonts w:ascii="Calibri" w:hAnsi="Calibri" w:cs="Calibri"/>
          <w:color w:val="000000"/>
          <w:sz w:val="22"/>
          <w:szCs w:val="22"/>
        </w:rPr>
        <w:t>UN Women GERAAS report quality standards, which are adapted UNEG report standards and integrate the United Nations System-wide Action Plan Evaluation Performance Indicator (UN-SWAP EPI), are used to assess the quality of evalua</w:t>
      </w:r>
      <w:r w:rsidRPr="00B97447">
        <w:rPr>
          <w:rFonts w:ascii="Calibri" w:hAnsi="Calibri" w:cs="Calibri"/>
          <w:color w:val="000000"/>
          <w:sz w:val="22"/>
          <w:szCs w:val="22"/>
        </w:rPr>
        <w:softHyphen/>
        <w:t xml:space="preserve">tion reports produced by all UN Women offices, including the IEO. UN Women evaluation managers should use the standards (see </w:t>
      </w:r>
      <w:r w:rsidRPr="00B97447">
        <w:rPr>
          <w:rFonts w:ascii="Calibri" w:hAnsi="Calibri" w:cs="Calibri"/>
          <w:b/>
          <w:bCs/>
          <w:color w:val="000000"/>
          <w:sz w:val="22"/>
          <w:szCs w:val="22"/>
        </w:rPr>
        <w:t>Tool 14. GERAAS evaluation report quality assessment checklist</w:t>
      </w:r>
      <w:r w:rsidRPr="00B97447">
        <w:rPr>
          <w:rFonts w:ascii="Calibri" w:hAnsi="Calibri" w:cs="Calibri"/>
          <w:color w:val="000000"/>
          <w:sz w:val="22"/>
          <w:szCs w:val="22"/>
        </w:rPr>
        <w:t>) to assess the quality of evaluation reports. The evaluation team should have the standards in mind while writing the report and can use the checklist before delivering the draft and final reports.</w:t>
      </w:r>
    </w:p>
    <w:p w14:paraId="2FD68C9D" w14:textId="77777777" w:rsidR="00756EAB" w:rsidRPr="00B97447" w:rsidRDefault="00756EAB" w:rsidP="00756EAB">
      <w:pPr>
        <w:rPr>
          <w:rFonts w:ascii="Calibri" w:hAnsi="Calibri" w:cs="Calibri"/>
          <w:color w:val="000000"/>
          <w:sz w:val="22"/>
          <w:szCs w:val="22"/>
        </w:rPr>
      </w:pPr>
    </w:p>
    <w:p w14:paraId="54DD3A8D" w14:textId="77777777" w:rsidR="00756EAB" w:rsidRPr="00B97447" w:rsidRDefault="00756EAB" w:rsidP="00756EAB">
      <w:pPr>
        <w:jc w:val="both"/>
        <w:rPr>
          <w:rFonts w:ascii="Calibri" w:hAnsi="Calibri" w:cs="Calibri"/>
          <w:color w:val="000000"/>
          <w:sz w:val="22"/>
          <w:szCs w:val="22"/>
        </w:rPr>
      </w:pPr>
      <w:r w:rsidRPr="00B97447">
        <w:rPr>
          <w:rFonts w:ascii="Calibri" w:hAnsi="Calibri" w:cs="Calibri"/>
          <w:color w:val="000000"/>
          <w:sz w:val="22"/>
          <w:szCs w:val="22"/>
        </w:rPr>
        <w:t>The checklist can be used by the evaluation manager and commissioning unit in assessing compliance before accepting the report as final. The quality criteria assess the report structure and eight parameters:</w:t>
      </w:r>
    </w:p>
    <w:p w14:paraId="461C130E" w14:textId="77777777" w:rsidR="00756EAB" w:rsidRPr="00B97447" w:rsidRDefault="00756EAB" w:rsidP="00756EAB">
      <w:pPr>
        <w:rPr>
          <w:rFonts w:ascii="Calibri" w:hAnsi="Calibri" w:cs="Calibri"/>
          <w:color w:val="000000"/>
          <w:sz w:val="22"/>
          <w:szCs w:val="22"/>
        </w:rPr>
      </w:pPr>
    </w:p>
    <w:p w14:paraId="3E13E624" w14:textId="77777777" w:rsidR="00756EAB" w:rsidRPr="00B97447" w:rsidRDefault="00756EAB" w:rsidP="00756EAB">
      <w:pPr>
        <w:pStyle w:val="Pa7"/>
        <w:spacing w:after="80"/>
        <w:jc w:val="both"/>
        <w:rPr>
          <w:rFonts w:ascii="Calibri" w:hAnsi="Calibri" w:cs="Calibri"/>
          <w:color w:val="000000"/>
          <w:sz w:val="22"/>
          <w:szCs w:val="22"/>
        </w:rPr>
      </w:pPr>
      <w:r w:rsidRPr="00B97447">
        <w:rPr>
          <w:rFonts w:ascii="Calibri" w:hAnsi="Calibri" w:cs="Calibri"/>
          <w:b/>
          <w:bCs/>
          <w:color w:val="000000"/>
          <w:sz w:val="22"/>
          <w:szCs w:val="22"/>
        </w:rPr>
        <w:t xml:space="preserve">1) </w:t>
      </w:r>
      <w:r w:rsidRPr="00B97447">
        <w:rPr>
          <w:rFonts w:ascii="Calibri" w:hAnsi="Calibri" w:cs="Calibri"/>
          <w:color w:val="000000"/>
          <w:sz w:val="22"/>
          <w:szCs w:val="22"/>
        </w:rPr>
        <w:t xml:space="preserve">Object and context of evaluation </w:t>
      </w:r>
    </w:p>
    <w:p w14:paraId="1C70B5B1" w14:textId="77777777" w:rsidR="00756EAB" w:rsidRPr="00B97447" w:rsidRDefault="00756EAB" w:rsidP="00756EAB">
      <w:pPr>
        <w:pStyle w:val="Pa7"/>
        <w:spacing w:after="80"/>
        <w:jc w:val="both"/>
        <w:rPr>
          <w:rFonts w:ascii="Calibri" w:hAnsi="Calibri" w:cs="Calibri"/>
          <w:color w:val="000000"/>
          <w:sz w:val="22"/>
          <w:szCs w:val="22"/>
        </w:rPr>
      </w:pPr>
      <w:r w:rsidRPr="00B97447">
        <w:rPr>
          <w:rFonts w:ascii="Calibri" w:hAnsi="Calibri" w:cs="Calibri"/>
          <w:b/>
          <w:bCs/>
          <w:color w:val="000000"/>
          <w:sz w:val="22"/>
          <w:szCs w:val="22"/>
        </w:rPr>
        <w:t xml:space="preserve">2) </w:t>
      </w:r>
      <w:r w:rsidRPr="00B97447">
        <w:rPr>
          <w:rFonts w:ascii="Calibri" w:hAnsi="Calibri" w:cs="Calibri"/>
          <w:color w:val="000000"/>
          <w:sz w:val="22"/>
          <w:szCs w:val="22"/>
        </w:rPr>
        <w:t xml:space="preserve">Evaluation purpose </w:t>
      </w:r>
    </w:p>
    <w:p w14:paraId="2AF70D23" w14:textId="77777777" w:rsidR="00756EAB" w:rsidRPr="00B97447" w:rsidRDefault="00756EAB" w:rsidP="00756EAB">
      <w:pPr>
        <w:pStyle w:val="Pa7"/>
        <w:spacing w:after="80"/>
        <w:jc w:val="both"/>
        <w:rPr>
          <w:rFonts w:ascii="Calibri" w:hAnsi="Calibri" w:cs="Calibri"/>
          <w:color w:val="000000"/>
          <w:sz w:val="22"/>
          <w:szCs w:val="22"/>
        </w:rPr>
      </w:pPr>
      <w:r w:rsidRPr="00B97447">
        <w:rPr>
          <w:rFonts w:ascii="Calibri" w:hAnsi="Calibri" w:cs="Calibri"/>
          <w:b/>
          <w:bCs/>
          <w:color w:val="000000"/>
          <w:sz w:val="22"/>
          <w:szCs w:val="22"/>
        </w:rPr>
        <w:t xml:space="preserve">3) </w:t>
      </w:r>
      <w:r w:rsidRPr="00B97447">
        <w:rPr>
          <w:rFonts w:ascii="Calibri" w:hAnsi="Calibri" w:cs="Calibri"/>
          <w:color w:val="000000"/>
          <w:sz w:val="22"/>
          <w:szCs w:val="22"/>
        </w:rPr>
        <w:t xml:space="preserve">Objectives and scope </w:t>
      </w:r>
    </w:p>
    <w:p w14:paraId="62BFB647" w14:textId="77777777" w:rsidR="00756EAB" w:rsidRPr="00B97447" w:rsidRDefault="00756EAB" w:rsidP="00756EAB">
      <w:pPr>
        <w:pStyle w:val="Pa7"/>
        <w:spacing w:after="80"/>
        <w:jc w:val="both"/>
        <w:rPr>
          <w:rFonts w:ascii="Calibri" w:hAnsi="Calibri" w:cs="Calibri"/>
          <w:color w:val="000000"/>
          <w:sz w:val="22"/>
          <w:szCs w:val="22"/>
        </w:rPr>
      </w:pPr>
      <w:r w:rsidRPr="00B97447">
        <w:rPr>
          <w:rFonts w:ascii="Calibri" w:hAnsi="Calibri" w:cs="Calibri"/>
          <w:b/>
          <w:bCs/>
          <w:color w:val="000000"/>
          <w:sz w:val="22"/>
          <w:szCs w:val="22"/>
        </w:rPr>
        <w:t xml:space="preserve">4) </w:t>
      </w:r>
      <w:r w:rsidRPr="00B97447">
        <w:rPr>
          <w:rFonts w:ascii="Calibri" w:hAnsi="Calibri" w:cs="Calibri"/>
          <w:color w:val="000000"/>
          <w:sz w:val="22"/>
          <w:szCs w:val="22"/>
        </w:rPr>
        <w:t xml:space="preserve">Evaluation methodology </w:t>
      </w:r>
    </w:p>
    <w:p w14:paraId="6FC0B554" w14:textId="77777777" w:rsidR="00756EAB" w:rsidRPr="00B97447" w:rsidRDefault="00756EAB" w:rsidP="00756EAB">
      <w:pPr>
        <w:pStyle w:val="Pa7"/>
        <w:spacing w:after="80"/>
        <w:jc w:val="both"/>
        <w:rPr>
          <w:rFonts w:ascii="Calibri" w:hAnsi="Calibri" w:cs="Calibri"/>
          <w:color w:val="000000"/>
          <w:sz w:val="22"/>
          <w:szCs w:val="22"/>
        </w:rPr>
      </w:pPr>
      <w:r w:rsidRPr="00B97447">
        <w:rPr>
          <w:rFonts w:ascii="Calibri" w:hAnsi="Calibri" w:cs="Calibri"/>
          <w:b/>
          <w:bCs/>
          <w:color w:val="000000"/>
          <w:sz w:val="22"/>
          <w:szCs w:val="22"/>
        </w:rPr>
        <w:t xml:space="preserve">5) </w:t>
      </w:r>
      <w:r w:rsidRPr="00B97447">
        <w:rPr>
          <w:rFonts w:ascii="Calibri" w:hAnsi="Calibri" w:cs="Calibri"/>
          <w:color w:val="000000"/>
          <w:sz w:val="22"/>
          <w:szCs w:val="22"/>
        </w:rPr>
        <w:t xml:space="preserve">Findings </w:t>
      </w:r>
    </w:p>
    <w:p w14:paraId="4EF95B2A" w14:textId="77777777" w:rsidR="00756EAB" w:rsidRPr="00B97447" w:rsidRDefault="00756EAB" w:rsidP="00756EAB">
      <w:pPr>
        <w:pStyle w:val="Pa7"/>
        <w:spacing w:after="80"/>
        <w:jc w:val="both"/>
        <w:rPr>
          <w:rFonts w:ascii="Calibri" w:hAnsi="Calibri" w:cs="Calibri"/>
          <w:color w:val="000000"/>
          <w:sz w:val="22"/>
          <w:szCs w:val="22"/>
        </w:rPr>
      </w:pPr>
      <w:r w:rsidRPr="00B97447">
        <w:rPr>
          <w:rFonts w:ascii="Calibri" w:hAnsi="Calibri" w:cs="Calibri"/>
          <w:b/>
          <w:bCs/>
          <w:color w:val="000000"/>
          <w:sz w:val="22"/>
          <w:szCs w:val="22"/>
        </w:rPr>
        <w:t xml:space="preserve">6) </w:t>
      </w:r>
      <w:r w:rsidRPr="00B97447">
        <w:rPr>
          <w:rFonts w:ascii="Calibri" w:hAnsi="Calibri" w:cs="Calibri"/>
          <w:color w:val="000000"/>
          <w:sz w:val="22"/>
          <w:szCs w:val="22"/>
        </w:rPr>
        <w:t xml:space="preserve">Conclusions and lessons learned </w:t>
      </w:r>
    </w:p>
    <w:p w14:paraId="4F2B39A4" w14:textId="77777777" w:rsidR="00756EAB" w:rsidRPr="00B97447" w:rsidRDefault="00756EAB" w:rsidP="00756EAB">
      <w:pPr>
        <w:pStyle w:val="Pa7"/>
        <w:spacing w:after="80"/>
        <w:jc w:val="both"/>
        <w:rPr>
          <w:rFonts w:ascii="Calibri" w:hAnsi="Calibri" w:cs="Calibri"/>
          <w:color w:val="000000"/>
          <w:sz w:val="22"/>
          <w:szCs w:val="22"/>
        </w:rPr>
      </w:pPr>
      <w:r w:rsidRPr="00B97447">
        <w:rPr>
          <w:rFonts w:ascii="Calibri" w:hAnsi="Calibri" w:cs="Calibri"/>
          <w:b/>
          <w:bCs/>
          <w:color w:val="000000"/>
          <w:sz w:val="22"/>
          <w:szCs w:val="22"/>
        </w:rPr>
        <w:t xml:space="preserve">7) </w:t>
      </w:r>
      <w:r w:rsidRPr="00B97447">
        <w:rPr>
          <w:rFonts w:ascii="Calibri" w:hAnsi="Calibri" w:cs="Calibri"/>
          <w:color w:val="000000"/>
          <w:sz w:val="22"/>
          <w:szCs w:val="22"/>
        </w:rPr>
        <w:t xml:space="preserve">Recommendations </w:t>
      </w:r>
    </w:p>
    <w:p w14:paraId="484F2B2F" w14:textId="77777777" w:rsidR="00756EAB" w:rsidRPr="00B97447" w:rsidRDefault="00756EAB" w:rsidP="00756EAB">
      <w:pPr>
        <w:rPr>
          <w:rFonts w:ascii="Calibri" w:hAnsi="Calibri" w:cs="Calibri"/>
          <w:color w:val="000000"/>
          <w:sz w:val="22"/>
          <w:szCs w:val="22"/>
        </w:rPr>
      </w:pPr>
      <w:r w:rsidRPr="00B97447">
        <w:rPr>
          <w:rFonts w:ascii="Calibri" w:hAnsi="Calibri" w:cs="Calibri"/>
          <w:b/>
          <w:bCs/>
          <w:color w:val="000000"/>
          <w:sz w:val="22"/>
          <w:szCs w:val="22"/>
        </w:rPr>
        <w:t xml:space="preserve">8) </w:t>
      </w:r>
      <w:r w:rsidRPr="00B97447">
        <w:rPr>
          <w:rFonts w:ascii="Calibri" w:hAnsi="Calibri" w:cs="Calibri"/>
          <w:color w:val="000000"/>
          <w:sz w:val="22"/>
          <w:szCs w:val="22"/>
        </w:rPr>
        <w:t>Gender and human rights considerations</w:t>
      </w:r>
    </w:p>
    <w:p w14:paraId="2038856A" w14:textId="77777777" w:rsidR="00756EAB" w:rsidRPr="00B97447" w:rsidRDefault="00756EAB" w:rsidP="00756EAB">
      <w:pPr>
        <w:rPr>
          <w:rFonts w:ascii="Calibri" w:hAnsi="Calibri" w:cs="Calibri"/>
          <w:color w:val="000000"/>
          <w:sz w:val="22"/>
          <w:szCs w:val="22"/>
          <w:rtl/>
        </w:rPr>
      </w:pPr>
    </w:p>
    <w:p w14:paraId="3362F718" w14:textId="77777777" w:rsidR="00756EAB" w:rsidRPr="00B97447" w:rsidRDefault="00C044BB" w:rsidP="00756EAB">
      <w:pPr>
        <w:rPr>
          <w:rFonts w:ascii="Calibri" w:hAnsi="Calibri" w:cs="Calibri"/>
          <w:sz w:val="22"/>
          <w:szCs w:val="22"/>
          <w:rtl/>
        </w:rPr>
      </w:pPr>
      <w:hyperlink r:id="rId19" w:history="1">
        <w:r w:rsidR="00756EAB" w:rsidRPr="00B97447">
          <w:rPr>
            <w:rStyle w:val="Hyperlink"/>
            <w:rFonts w:ascii="Calibri" w:eastAsia="Calibri" w:hAnsi="Calibri" w:cs="Calibri"/>
            <w:sz w:val="22"/>
            <w:szCs w:val="22"/>
          </w:rPr>
          <w:t>https://gate.unwomen.org/</w:t>
        </w:r>
      </w:hyperlink>
    </w:p>
    <w:p w14:paraId="76AE2769" w14:textId="77777777" w:rsidR="00756EAB" w:rsidRPr="00B97447" w:rsidRDefault="00756EAB" w:rsidP="00756EAB">
      <w:pPr>
        <w:rPr>
          <w:rFonts w:ascii="Calibri" w:hAnsi="Calibri" w:cs="Calibri"/>
          <w:sz w:val="22"/>
          <w:szCs w:val="22"/>
          <w:rtl/>
        </w:rPr>
      </w:pPr>
    </w:p>
    <w:p w14:paraId="122AE33B" w14:textId="1AD74B3C" w:rsidR="00756EAB" w:rsidRPr="00B97447" w:rsidRDefault="00756EAB" w:rsidP="00756EAB">
      <w:pPr>
        <w:pStyle w:val="Heading1"/>
        <w:ind w:left="432" w:hanging="432"/>
        <w:rPr>
          <w:rFonts w:ascii="Calibri" w:hAnsi="Calibri" w:cs="Calibri"/>
          <w:sz w:val="22"/>
          <w:szCs w:val="22"/>
        </w:rPr>
      </w:pPr>
      <w:r w:rsidRPr="00B97447">
        <w:rPr>
          <w:rFonts w:ascii="Calibri" w:hAnsi="Calibri" w:cs="Calibri"/>
          <w:sz w:val="22"/>
          <w:szCs w:val="22"/>
        </w:rPr>
        <w:lastRenderedPageBreak/>
        <w:t xml:space="preserve">Annex </w:t>
      </w:r>
      <w:r w:rsidR="001A1604">
        <w:rPr>
          <w:rFonts w:ascii="Calibri" w:hAnsi="Calibri" w:cs="Calibri"/>
          <w:sz w:val="22"/>
          <w:szCs w:val="22"/>
        </w:rPr>
        <w:t>4</w:t>
      </w:r>
      <w:r w:rsidRPr="00B97447">
        <w:rPr>
          <w:rFonts w:ascii="Calibri" w:hAnsi="Calibri" w:cs="Calibri"/>
          <w:sz w:val="22"/>
          <w:szCs w:val="22"/>
        </w:rPr>
        <w:t xml:space="preserve">:  Reference documents </w:t>
      </w:r>
    </w:p>
    <w:p w14:paraId="23DB779E" w14:textId="5BE1F0EB" w:rsidR="003C6542" w:rsidRPr="00B97447" w:rsidRDefault="00C044BB" w:rsidP="003C6542">
      <w:pPr>
        <w:autoSpaceDE w:val="0"/>
        <w:autoSpaceDN w:val="0"/>
        <w:adjustRightInd w:val="0"/>
        <w:jc w:val="both"/>
        <w:rPr>
          <w:rFonts w:ascii="Calibri" w:hAnsi="Calibri" w:cs="Calibri"/>
          <w:sz w:val="22"/>
          <w:szCs w:val="22"/>
        </w:rPr>
      </w:pPr>
      <w:hyperlink r:id="rId20" w:history="1">
        <w:r w:rsidR="003C6542" w:rsidRPr="00B97447">
          <w:rPr>
            <w:rStyle w:val="Hyperlink"/>
            <w:rFonts w:ascii="Calibri" w:hAnsi="Calibri" w:cs="Calibri"/>
            <w:sz w:val="22"/>
            <w:szCs w:val="22"/>
          </w:rPr>
          <w:t>UN Women GERAAS evaluation report quality checklist</w:t>
        </w:r>
      </w:hyperlink>
      <w:r w:rsidR="003C6542" w:rsidRPr="00B97447">
        <w:rPr>
          <w:rFonts w:ascii="Calibri" w:hAnsi="Calibri" w:cs="Calibri"/>
          <w:sz w:val="22"/>
          <w:szCs w:val="22"/>
        </w:rPr>
        <w:t xml:space="preserve"> </w:t>
      </w:r>
    </w:p>
    <w:p w14:paraId="69791767" w14:textId="309A9662" w:rsidR="003C6542" w:rsidRPr="00B97447" w:rsidRDefault="00C044BB" w:rsidP="003C6542">
      <w:pPr>
        <w:autoSpaceDE w:val="0"/>
        <w:autoSpaceDN w:val="0"/>
        <w:adjustRightInd w:val="0"/>
        <w:jc w:val="both"/>
        <w:rPr>
          <w:rFonts w:ascii="Calibri" w:hAnsi="Calibri" w:cs="Calibri"/>
          <w:sz w:val="22"/>
          <w:szCs w:val="22"/>
        </w:rPr>
      </w:pPr>
      <w:hyperlink r:id="rId21" w:history="1">
        <w:r w:rsidR="003C6542" w:rsidRPr="00B97447">
          <w:rPr>
            <w:rStyle w:val="Hyperlink"/>
            <w:rFonts w:ascii="Calibri" w:hAnsi="Calibri" w:cs="Calibri"/>
            <w:sz w:val="22"/>
            <w:szCs w:val="22"/>
          </w:rPr>
          <w:t>UNEG Norms for Evaluation in the UN System</w:t>
        </w:r>
      </w:hyperlink>
      <w:r w:rsidR="003C6542" w:rsidRPr="00B97447">
        <w:rPr>
          <w:rFonts w:ascii="Calibri" w:hAnsi="Calibri" w:cs="Calibri"/>
          <w:sz w:val="22"/>
          <w:szCs w:val="22"/>
        </w:rPr>
        <w:t xml:space="preserve"> </w:t>
      </w:r>
    </w:p>
    <w:p w14:paraId="192867CE" w14:textId="587B605A" w:rsidR="003C6542" w:rsidRPr="00B97447" w:rsidRDefault="00C044BB" w:rsidP="003C6542">
      <w:pPr>
        <w:autoSpaceDE w:val="0"/>
        <w:autoSpaceDN w:val="0"/>
        <w:adjustRightInd w:val="0"/>
        <w:jc w:val="both"/>
        <w:rPr>
          <w:rFonts w:ascii="Calibri" w:hAnsi="Calibri" w:cs="Calibri"/>
          <w:sz w:val="22"/>
          <w:szCs w:val="22"/>
        </w:rPr>
      </w:pPr>
      <w:hyperlink r:id="rId22" w:history="1">
        <w:r w:rsidR="003C6542" w:rsidRPr="00B97447">
          <w:rPr>
            <w:rStyle w:val="Hyperlink"/>
            <w:rFonts w:ascii="Calibri" w:hAnsi="Calibri" w:cs="Calibri"/>
            <w:sz w:val="22"/>
            <w:szCs w:val="22"/>
          </w:rPr>
          <w:t>UNEG Standards for Evaluation in the UN System</w:t>
        </w:r>
      </w:hyperlink>
      <w:r w:rsidR="003C6542" w:rsidRPr="00B97447">
        <w:rPr>
          <w:rFonts w:ascii="Calibri" w:hAnsi="Calibri" w:cs="Calibri"/>
          <w:sz w:val="22"/>
          <w:szCs w:val="22"/>
        </w:rPr>
        <w:t xml:space="preserve"> </w:t>
      </w:r>
    </w:p>
    <w:p w14:paraId="03F52673" w14:textId="1F01DC74" w:rsidR="003C6542" w:rsidRPr="00B97447" w:rsidRDefault="00C044BB" w:rsidP="003C6542">
      <w:pPr>
        <w:autoSpaceDE w:val="0"/>
        <w:autoSpaceDN w:val="0"/>
        <w:adjustRightInd w:val="0"/>
        <w:jc w:val="both"/>
        <w:rPr>
          <w:rStyle w:val="Hyperlink"/>
          <w:rFonts w:ascii="Calibri" w:eastAsia="Calibri" w:hAnsi="Calibri" w:cs="Calibri"/>
          <w:sz w:val="22"/>
          <w:szCs w:val="22"/>
        </w:rPr>
      </w:pPr>
      <w:hyperlink r:id="rId23" w:history="1">
        <w:r w:rsidR="003C6542" w:rsidRPr="00B97447">
          <w:rPr>
            <w:rStyle w:val="Hyperlink"/>
            <w:rFonts w:ascii="Calibri" w:hAnsi="Calibri" w:cs="Calibri"/>
            <w:sz w:val="22"/>
            <w:szCs w:val="22"/>
          </w:rPr>
          <w:t>UN Women Evaluation Handbook</w:t>
        </w:r>
      </w:hyperlink>
    </w:p>
    <w:sectPr w:rsidR="003C6542" w:rsidRPr="00B97447" w:rsidSect="00471752">
      <w:footerReference w:type="default" r:id="rId24"/>
      <w:headerReference w:type="first" r:id="rId25"/>
      <w:footerReference w:type="first" r:id="rId26"/>
      <w:pgSz w:w="11909" w:h="16834" w:code="9"/>
      <w:pgMar w:top="1440" w:right="1440" w:bottom="1134"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0" w:author="Khaled Milhem" w:date="2020-11-05T12:10:00Z" w:initials="KM">
    <w:p w14:paraId="4546B1A3" w14:textId="2EBEDBD7" w:rsidR="00DF086F" w:rsidRDefault="00DF086F">
      <w:pPr>
        <w:pStyle w:val="CommentText"/>
      </w:pPr>
      <w:r>
        <w:rPr>
          <w:rStyle w:val="CommentReference"/>
        </w:rPr>
        <w:annotationRef/>
      </w:r>
      <w:r>
        <w:t>I’m worried also hyperlinks are not allowed</w:t>
      </w:r>
    </w:p>
  </w:comment>
  <w:comment w:id="11" w:author="Heba Zayyan" w:date="2020-11-06T08:47:00Z" w:initials="HZ">
    <w:p w14:paraId="7AFF8F57" w14:textId="60947486" w:rsidR="003B709A" w:rsidRDefault="003B709A">
      <w:pPr>
        <w:pStyle w:val="CommentText"/>
      </w:pPr>
      <w:r>
        <w:rPr>
          <w:rStyle w:val="CommentReference"/>
        </w:rPr>
        <w:annotationRef/>
      </w:r>
      <w:r w:rsidRPr="003B709A">
        <w:rPr>
          <w:highlight w:val="yellow"/>
        </w:rPr>
        <w:t>Removed</w:t>
      </w:r>
      <w:r>
        <w:t xml:space="preserve">. We will provide consultant with all documents </w:t>
      </w:r>
    </w:p>
  </w:comment>
  <w:comment w:id="17" w:author="Khaled Milhem" w:date="2020-11-05T12:09:00Z" w:initials="KM">
    <w:p w14:paraId="72304AF3" w14:textId="1EF20215" w:rsidR="00DF086F" w:rsidRDefault="00DF086F">
      <w:pPr>
        <w:pStyle w:val="CommentText"/>
      </w:pPr>
      <w:r>
        <w:rPr>
          <w:rStyle w:val="CommentReference"/>
        </w:rPr>
        <w:annotationRef/>
      </w:r>
      <w:r>
        <w:t>Please also the footnote below, we need to take out and embed it in the body of the document itself.</w:t>
      </w:r>
    </w:p>
  </w:comment>
  <w:comment w:id="18" w:author="Heba Zayyan" w:date="2020-11-06T08:48:00Z" w:initials="HZ">
    <w:p w14:paraId="57458867" w14:textId="5EC03FF6" w:rsidR="003B709A" w:rsidRDefault="003B709A">
      <w:pPr>
        <w:pStyle w:val="CommentText"/>
      </w:pPr>
      <w:r>
        <w:rPr>
          <w:rStyle w:val="CommentReference"/>
        </w:rPr>
        <w:annotationRef/>
      </w:r>
      <w:r>
        <w:t xml:space="preserve">Done </w:t>
      </w:r>
    </w:p>
  </w:comment>
  <w:comment w:id="65" w:author="Khaled Milhem" w:date="2020-11-05T12:09:00Z" w:initials="KM">
    <w:p w14:paraId="429BB6A0" w14:textId="7801A553" w:rsidR="00DF086F" w:rsidRDefault="00DF086F">
      <w:pPr>
        <w:pStyle w:val="CommentText"/>
      </w:pPr>
      <w:r>
        <w:rPr>
          <w:rStyle w:val="CommentReference"/>
        </w:rPr>
        <w:annotationRef/>
      </w:r>
      <w:r>
        <w:t>Do you believe there is a way to take out the table?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546B1A3" w15:done="0"/>
  <w15:commentEx w15:paraId="7AFF8F57" w15:paraIdParent="4546B1A3" w15:done="0"/>
  <w15:commentEx w15:paraId="72304AF3" w15:done="0"/>
  <w15:commentEx w15:paraId="57458867" w15:paraIdParent="72304AF3" w15:done="0"/>
  <w15:commentEx w15:paraId="429BB6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4E6A27" w16cex:dateUtc="2020-11-05T10:10:00Z"/>
  <w16cex:commentExtensible w16cex:durableId="234F8C2B" w16cex:dateUtc="2020-11-06T06:47:00Z"/>
  <w16cex:commentExtensible w16cex:durableId="234E6A09" w16cex:dateUtc="2020-11-05T10:09:00Z"/>
  <w16cex:commentExtensible w16cex:durableId="234F8C71" w16cex:dateUtc="2020-11-06T06:48:00Z"/>
  <w16cex:commentExtensible w16cex:durableId="234E69F0" w16cex:dateUtc="2020-11-05T1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546B1A3" w16cid:durableId="234E6A27"/>
  <w16cid:commentId w16cid:paraId="7AFF8F57" w16cid:durableId="234F8C2B"/>
  <w16cid:commentId w16cid:paraId="72304AF3" w16cid:durableId="234E6A09"/>
  <w16cid:commentId w16cid:paraId="57458867" w16cid:durableId="234F8C71"/>
  <w16cid:commentId w16cid:paraId="429BB6A0" w16cid:durableId="234E69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28A70" w14:textId="77777777" w:rsidR="002E6BD9" w:rsidRDefault="002E6BD9">
      <w:r>
        <w:separator/>
      </w:r>
    </w:p>
  </w:endnote>
  <w:endnote w:type="continuationSeparator" w:id="0">
    <w:p w14:paraId="2ECF748F" w14:textId="77777777" w:rsidR="002E6BD9" w:rsidRDefault="002E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4D"/>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PINXM R+ The Sans 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07EB8" w14:textId="77777777" w:rsidR="00E75E09" w:rsidRDefault="00E75E09" w:rsidP="000D788D">
    <w:pPr>
      <w:pStyle w:val="Footer"/>
      <w:jc w:val="right"/>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EC16668" w14:textId="77777777" w:rsidR="00E75E09" w:rsidRPr="00097D08" w:rsidRDefault="00E75E09" w:rsidP="00D04A0D">
    <w:pPr>
      <w:pStyle w:val="Footer"/>
      <w:jc w:val="right"/>
      <w:rPr>
        <w:rFonts w:asciiTheme="minorHAnsi" w:hAnsiTheme="minorHAnsi" w:cstheme="minorHAnsi"/>
        <w:bCs/>
        <w:sz w:val="18"/>
        <w:szCs w:val="18"/>
      </w:rPr>
    </w:pPr>
    <w:r w:rsidRPr="00097D08">
      <w:rPr>
        <w:rFonts w:asciiTheme="minorHAnsi" w:hAnsiTheme="minorHAnsi" w:cstheme="minorHAnsi"/>
        <w:bCs/>
        <w:sz w:val="18"/>
        <w:szCs w:val="18"/>
      </w:rPr>
      <w:t>ROAS - HR - Oct 2018</w:t>
    </w:r>
  </w:p>
  <w:p w14:paraId="616B80E3" w14:textId="3832F305" w:rsidR="00E75E09" w:rsidRPr="00DB1B21" w:rsidRDefault="00E75E09" w:rsidP="00097D08">
    <w:pPr>
      <w:pStyle w:val="Footer"/>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1C932" w14:textId="77777777" w:rsidR="00E75E09" w:rsidRDefault="00E75E09" w:rsidP="000D788D">
    <w:pPr>
      <w:pStyle w:val="Footer"/>
      <w:jc w:val="right"/>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750D6AA6" w14:textId="77777777" w:rsidR="00E75E09" w:rsidRPr="00097D08" w:rsidRDefault="00E75E09" w:rsidP="00D04A0D">
    <w:pPr>
      <w:pStyle w:val="Footer"/>
      <w:jc w:val="right"/>
      <w:rPr>
        <w:rFonts w:asciiTheme="minorHAnsi" w:hAnsiTheme="minorHAnsi" w:cstheme="minorHAnsi"/>
        <w:bCs/>
        <w:sz w:val="18"/>
        <w:szCs w:val="18"/>
      </w:rPr>
    </w:pPr>
    <w:r w:rsidRPr="00097D08">
      <w:rPr>
        <w:rFonts w:asciiTheme="minorHAnsi" w:hAnsiTheme="minorHAnsi" w:cstheme="minorHAnsi"/>
        <w:bCs/>
        <w:sz w:val="18"/>
        <w:szCs w:val="18"/>
      </w:rPr>
      <w:t>ROAS - HR - Oct 2018</w:t>
    </w:r>
  </w:p>
  <w:p w14:paraId="1EE1A4EE" w14:textId="77777777" w:rsidR="00E75E09" w:rsidRDefault="00E75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5E860" w14:textId="77777777" w:rsidR="002E6BD9" w:rsidRDefault="002E6BD9">
      <w:r>
        <w:separator/>
      </w:r>
    </w:p>
  </w:footnote>
  <w:footnote w:type="continuationSeparator" w:id="0">
    <w:p w14:paraId="7B54B2AB" w14:textId="77777777" w:rsidR="002E6BD9" w:rsidRDefault="002E6BD9">
      <w:r>
        <w:continuationSeparator/>
      </w:r>
    </w:p>
  </w:footnote>
  <w:footnote w:id="1">
    <w:p w14:paraId="7D388B57" w14:textId="34694765" w:rsidR="00E75E09" w:rsidDel="003B709A" w:rsidRDefault="00E75E09" w:rsidP="00511968">
      <w:pPr>
        <w:pStyle w:val="FootnoteText"/>
        <w:rPr>
          <w:del w:id="20" w:author="Heba Zayyan" w:date="2020-11-06T08:48:00Z"/>
        </w:rPr>
      </w:pPr>
      <w:del w:id="21" w:author="Heba Zayyan" w:date="2020-11-06T08:48:00Z">
        <w:r w:rsidDel="003B709A">
          <w:rPr>
            <w:rStyle w:val="FootnoteReference"/>
          </w:rPr>
          <w:footnoteRef/>
        </w:r>
        <w:r w:rsidDel="003B709A">
          <w:delText xml:space="preserve"> </w:delText>
        </w:r>
        <w:r w:rsidR="002E6BD9" w:rsidDel="003B709A">
          <w:fldChar w:fldCharType="begin"/>
        </w:r>
        <w:r w:rsidR="002E6BD9" w:rsidDel="003B709A">
          <w:delInstrText xml:space="preserve"> HYPERLINK "https://apps.who.int/iris/bitstream/handle/10665/251759/9789241510189-eng.pdf?sequence=1" </w:delInstrText>
        </w:r>
        <w:r w:rsidR="002E6BD9" w:rsidDel="003B709A">
          <w:fldChar w:fldCharType="separate"/>
        </w:r>
        <w:r w:rsidRPr="008321FB" w:rsidDel="003B709A">
          <w:rPr>
            <w:rStyle w:val="Hyperlink"/>
          </w:rPr>
          <w:delText>https://apps.who.int/iris/bitstream/handle/10665/251759/9789241510189-eng.pdf?sequence=1</w:delText>
        </w:r>
        <w:r w:rsidR="002E6BD9" w:rsidDel="003B709A">
          <w:rPr>
            <w:rStyle w:val="Hyperlink"/>
          </w:rPr>
          <w:fldChar w:fldCharType="end"/>
        </w:r>
      </w:del>
    </w:p>
    <w:p w14:paraId="529B5A8C" w14:textId="77777777" w:rsidR="00E75E09" w:rsidRPr="00811AA2" w:rsidDel="003B709A" w:rsidRDefault="00E75E09" w:rsidP="00511968">
      <w:pPr>
        <w:pStyle w:val="FootnoteText"/>
        <w:rPr>
          <w:del w:id="22" w:author="Heba Zayyan" w:date="2020-11-06T08:48:00Z"/>
        </w:rPr>
      </w:pPr>
    </w:p>
  </w:footnote>
  <w:footnote w:id="2">
    <w:p w14:paraId="59609B2B" w14:textId="77777777" w:rsidR="00E75E09" w:rsidRDefault="00E75E09" w:rsidP="003B4652">
      <w:pPr>
        <w:pStyle w:val="FootnoteText"/>
      </w:pPr>
      <w:r w:rsidRPr="00340F10">
        <w:rPr>
          <w:rStyle w:val="FootnoteReference"/>
        </w:rPr>
        <w:footnoteRef/>
      </w:r>
      <w:r w:rsidRPr="00340F10">
        <w:t xml:space="preserve"> </w:t>
      </w:r>
      <w:r w:rsidRPr="00340F10">
        <w:rPr>
          <w:rFonts w:ascii="Calibri" w:hAnsi="Calibri" w:cs="Calibri"/>
          <w:sz w:val="22"/>
          <w:szCs w:val="22"/>
        </w:rPr>
        <w:t xml:space="preserve">Note: As per the </w:t>
      </w:r>
      <w:r w:rsidRPr="00340F10">
        <w:rPr>
          <w:rFonts w:ascii="Calibri" w:hAnsi="Calibri" w:cs="Calibri"/>
          <w:i/>
          <w:sz w:val="22"/>
          <w:szCs w:val="22"/>
        </w:rPr>
        <w:t>OECD/DAC (2010) Quality Standards for Development Evaluation</w:t>
      </w:r>
      <w:r w:rsidRPr="00340F10">
        <w:rPr>
          <w:rFonts w:ascii="Calibri" w:hAnsi="Calibri" w:cs="Calibri"/>
          <w:sz w:val="22"/>
          <w:szCs w:val="22"/>
        </w:rPr>
        <w:t>, “Relevant stakeholders are given the opportunity to comment on the draft report. The final evaluation report reflects these comments and acknowledges any substantive disagreements. In disputes about facts that can be verified, the evaluators investigate and change the draft where necessary. In the case of opinion or interpretation, stakeholders’ comments are reproduced verbatim, in an annex or footnote, to the extent that this does not conflict with the rights and welfare of participants.”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315"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1890"/>
      <w:gridCol w:w="7650"/>
    </w:tblGrid>
    <w:tr w:rsidR="00E75E09" w:rsidRPr="00CC5F65" w14:paraId="45217EF5" w14:textId="77777777" w:rsidTr="0FD1B174">
      <w:trPr>
        <w:cantSplit/>
        <w:trHeight w:val="1045"/>
      </w:trPr>
      <w:tc>
        <w:tcPr>
          <w:tcW w:w="1890" w:type="dxa"/>
          <w:shd w:val="clear" w:color="auto" w:fill="FFFFFF" w:themeFill="background1"/>
          <w:vAlign w:val="center"/>
        </w:tcPr>
        <w:p w14:paraId="4E2263AB" w14:textId="77777777" w:rsidR="00E75E09" w:rsidRPr="00CC5F65" w:rsidRDefault="00E75E09" w:rsidP="00CC5F65">
          <w:pPr>
            <w:jc w:val="center"/>
            <w:rPr>
              <w:rFonts w:asciiTheme="minorHAnsi" w:hAnsiTheme="minorHAnsi" w:cstheme="minorHAnsi"/>
              <w:sz w:val="22"/>
              <w:szCs w:val="22"/>
            </w:rPr>
          </w:pPr>
          <w:r>
            <w:rPr>
              <w:noProof/>
            </w:rPr>
            <w:drawing>
              <wp:inline distT="0" distB="0" distL="0" distR="0" wp14:anchorId="6BBEE0D2" wp14:editId="24C333E7">
                <wp:extent cx="1059406" cy="524510"/>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059406" cy="524510"/>
                        </a:xfrm>
                        <a:prstGeom prst="rect">
                          <a:avLst/>
                        </a:prstGeom>
                      </pic:spPr>
                    </pic:pic>
                  </a:graphicData>
                </a:graphic>
              </wp:inline>
            </w:drawing>
          </w:r>
        </w:p>
      </w:tc>
      <w:tc>
        <w:tcPr>
          <w:tcW w:w="7650" w:type="dxa"/>
          <w:shd w:val="clear" w:color="auto" w:fill="FFFFFF" w:themeFill="background1"/>
        </w:tcPr>
        <w:p w14:paraId="18566978" w14:textId="77777777" w:rsidR="00E75E09" w:rsidRPr="00CC5F65" w:rsidRDefault="00E75E09" w:rsidP="00D004B0">
          <w:pPr>
            <w:spacing w:before="120" w:line="360" w:lineRule="auto"/>
            <w:ind w:left="720"/>
            <w:rPr>
              <w:rFonts w:asciiTheme="minorHAnsi" w:hAnsiTheme="minorHAnsi" w:cstheme="minorHAnsi"/>
              <w:b/>
              <w:sz w:val="22"/>
              <w:szCs w:val="22"/>
            </w:rPr>
          </w:pPr>
          <w:r w:rsidRPr="00CC5F65">
            <w:rPr>
              <w:rFonts w:asciiTheme="minorHAnsi" w:hAnsiTheme="minorHAnsi" w:cstheme="minorHAnsi"/>
              <w:b/>
              <w:sz w:val="22"/>
              <w:szCs w:val="22"/>
            </w:rPr>
            <w:t>United Nations Entity for Gender Equality and Empowerment of Women</w:t>
          </w:r>
        </w:p>
        <w:p w14:paraId="4618EBF9" w14:textId="14F4FE49" w:rsidR="00E75E09" w:rsidRPr="00CC5F65" w:rsidRDefault="00E75E09" w:rsidP="00D004B0">
          <w:pPr>
            <w:spacing w:line="360" w:lineRule="auto"/>
            <w:ind w:left="720"/>
            <w:jc w:val="center"/>
            <w:rPr>
              <w:rFonts w:asciiTheme="minorHAnsi" w:hAnsiTheme="minorHAnsi" w:cstheme="minorHAnsi"/>
              <w:b/>
              <w:sz w:val="22"/>
              <w:szCs w:val="22"/>
            </w:rPr>
          </w:pPr>
          <w:r w:rsidRPr="00CC5F65">
            <w:rPr>
              <w:rFonts w:asciiTheme="minorHAnsi" w:hAnsiTheme="minorHAnsi" w:cstheme="minorHAnsi"/>
              <w:b/>
              <w:sz w:val="22"/>
              <w:szCs w:val="22"/>
            </w:rPr>
            <w:t>Terms of Reference (TOR</w:t>
          </w:r>
          <w:r>
            <w:rPr>
              <w:rFonts w:asciiTheme="minorHAnsi" w:hAnsiTheme="minorHAnsi" w:cstheme="minorHAnsi"/>
              <w:b/>
              <w:sz w:val="22"/>
              <w:szCs w:val="22"/>
            </w:rPr>
            <w:t>s) -</w:t>
          </w:r>
          <w:r w:rsidRPr="00CC5F65">
            <w:rPr>
              <w:rFonts w:asciiTheme="minorHAnsi" w:hAnsiTheme="minorHAnsi" w:cstheme="minorHAnsi"/>
              <w:b/>
              <w:sz w:val="22"/>
              <w:szCs w:val="22"/>
            </w:rPr>
            <w:t xml:space="preserve"> Special Services Assignment (SSA)</w:t>
          </w:r>
        </w:p>
      </w:tc>
    </w:tr>
  </w:tbl>
  <w:p w14:paraId="500B688B" w14:textId="77777777" w:rsidR="00E75E09" w:rsidRDefault="00E75E09" w:rsidP="0027151C">
    <w:pPr>
      <w:pStyle w:val="Header"/>
      <w:ind w:right="-61"/>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BA5F366"/>
    <w:multiLevelType w:val="hybridMultilevel"/>
    <w:tmpl w:val="B1CABE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8ACDAA"/>
    <w:multiLevelType w:val="hybridMultilevel"/>
    <w:tmpl w:val="BAA5D0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5A34F33"/>
    <w:multiLevelType w:val="hybridMultilevel"/>
    <w:tmpl w:val="F6B62F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AEDBBA6"/>
    <w:multiLevelType w:val="hybridMultilevel"/>
    <w:tmpl w:val="631EBE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1839EE3"/>
    <w:multiLevelType w:val="hybridMultilevel"/>
    <w:tmpl w:val="1A6DFC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ECFDCFC"/>
    <w:multiLevelType w:val="hybridMultilevel"/>
    <w:tmpl w:val="7D3AEF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83"/>
    <w:multiLevelType w:val="singleLevel"/>
    <w:tmpl w:val="BA422F8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045E3591"/>
    <w:multiLevelType w:val="multilevel"/>
    <w:tmpl w:val="980EC42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7EE5B94"/>
    <w:multiLevelType w:val="hybridMultilevel"/>
    <w:tmpl w:val="C068F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E73C7E"/>
    <w:multiLevelType w:val="hybridMultilevel"/>
    <w:tmpl w:val="E97A9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D03065"/>
    <w:multiLevelType w:val="hybridMultilevel"/>
    <w:tmpl w:val="8416A96C"/>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E816EB"/>
    <w:multiLevelType w:val="hybridMultilevel"/>
    <w:tmpl w:val="BB0EB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8D6654"/>
    <w:multiLevelType w:val="hybridMultilevel"/>
    <w:tmpl w:val="ECBEB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71231"/>
    <w:multiLevelType w:val="hybridMultilevel"/>
    <w:tmpl w:val="391418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19877ABC"/>
    <w:multiLevelType w:val="hybridMultilevel"/>
    <w:tmpl w:val="9A96D7FA"/>
    <w:lvl w:ilvl="0" w:tplc="D7C65FB8">
      <w:start w:val="1"/>
      <w:numFmt w:val="decimal"/>
      <w:pStyle w:val="NumbList"/>
      <w:lvlText w:val="%1."/>
      <w:lvlJc w:val="left"/>
      <w:pPr>
        <w:ind w:left="36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10090019">
      <w:start w:val="1"/>
      <w:numFmt w:val="lowerLetter"/>
      <w:lvlText w:val="%2."/>
      <w:lvlJc w:val="left"/>
      <w:pPr>
        <w:ind w:left="1080" w:hanging="360"/>
      </w:pPr>
    </w:lvl>
    <w:lvl w:ilvl="2" w:tplc="54BE847C">
      <w:start w:val="1"/>
      <w:numFmt w:val="decimal"/>
      <w:lvlText w:val="%3"/>
      <w:lvlJc w:val="left"/>
      <w:pPr>
        <w:ind w:left="2340" w:hanging="720"/>
      </w:pPr>
      <w:rPr>
        <w:rFont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15:restartNumberingAfterBreak="0">
    <w:nsid w:val="1AF6097C"/>
    <w:multiLevelType w:val="hybridMultilevel"/>
    <w:tmpl w:val="0AB626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3E1A9F"/>
    <w:multiLevelType w:val="hybridMultilevel"/>
    <w:tmpl w:val="150EF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7C606C"/>
    <w:multiLevelType w:val="hybridMultilevel"/>
    <w:tmpl w:val="C668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C67F1B"/>
    <w:multiLevelType w:val="hybridMultilevel"/>
    <w:tmpl w:val="1116C52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15:restartNumberingAfterBreak="0">
    <w:nsid w:val="251541BC"/>
    <w:multiLevelType w:val="hybridMultilevel"/>
    <w:tmpl w:val="247AC8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259F01FB"/>
    <w:multiLevelType w:val="hybridMultilevel"/>
    <w:tmpl w:val="D0109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15:restartNumberingAfterBreak="0">
    <w:nsid w:val="2BEF38D9"/>
    <w:multiLevelType w:val="multilevel"/>
    <w:tmpl w:val="4764391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FBC060A"/>
    <w:multiLevelType w:val="hybridMultilevel"/>
    <w:tmpl w:val="AD786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661FC2"/>
    <w:multiLevelType w:val="hybridMultilevel"/>
    <w:tmpl w:val="B3B0105C"/>
    <w:lvl w:ilvl="0" w:tplc="107CE75E">
      <w:start w:val="3"/>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9E1D1D"/>
    <w:multiLevelType w:val="multilevel"/>
    <w:tmpl w:val="24B82EEE"/>
    <w:lvl w:ilvl="0">
      <w:start w:val="1"/>
      <w:numFmt w:val="bullet"/>
      <w:pStyle w:val="ListParagraph"/>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389C7DCA"/>
    <w:multiLevelType w:val="hybridMultilevel"/>
    <w:tmpl w:val="200CE4A2"/>
    <w:lvl w:ilvl="0" w:tplc="9C422516">
      <w:start w:val="1"/>
      <w:numFmt w:val="bullet"/>
      <w:pStyle w:val="List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C065F71"/>
    <w:multiLevelType w:val="hybridMultilevel"/>
    <w:tmpl w:val="750A9398"/>
    <w:lvl w:ilvl="0" w:tplc="299CC6A6">
      <w:start w:val="1"/>
      <w:numFmt w:val="bullet"/>
      <w:lvlText w:val=""/>
      <w:lvlJc w:val="left"/>
      <w:pPr>
        <w:ind w:left="720" w:hanging="360"/>
      </w:pPr>
      <w:rPr>
        <w:rFonts w:ascii="Symbol" w:hAnsi="Symbol" w:hint="default"/>
        <w:color w:val="00000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D4D7B0C"/>
    <w:multiLevelType w:val="hybridMultilevel"/>
    <w:tmpl w:val="B24CA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EF3025"/>
    <w:multiLevelType w:val="hybridMultilevel"/>
    <w:tmpl w:val="5F302A96"/>
    <w:lvl w:ilvl="0" w:tplc="08D8AEA4">
      <w:start w:val="1"/>
      <w:numFmt w:val="bullet"/>
      <w:lvlText w:val=""/>
      <w:lvlJc w:val="left"/>
      <w:pPr>
        <w:ind w:left="770" w:hanging="360"/>
      </w:pPr>
      <w:rPr>
        <w:rFonts w:ascii="Symbol" w:hAnsi="Symbol" w:hint="default"/>
      </w:rPr>
    </w:lvl>
    <w:lvl w:ilvl="1" w:tplc="04090019">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30" w15:restartNumberingAfterBreak="0">
    <w:nsid w:val="45225C95"/>
    <w:multiLevelType w:val="hybridMultilevel"/>
    <w:tmpl w:val="F1F02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A1610A"/>
    <w:multiLevelType w:val="hybridMultilevel"/>
    <w:tmpl w:val="C93BB0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645566B"/>
    <w:multiLevelType w:val="hybridMultilevel"/>
    <w:tmpl w:val="0002A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CB2655"/>
    <w:multiLevelType w:val="hybridMultilevel"/>
    <w:tmpl w:val="AEBE2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4E1E5F"/>
    <w:multiLevelType w:val="hybridMultilevel"/>
    <w:tmpl w:val="C2AE20E6"/>
    <w:lvl w:ilvl="0" w:tplc="7794E9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0062AE"/>
    <w:multiLevelType w:val="hybridMultilevel"/>
    <w:tmpl w:val="E68AE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D83778"/>
    <w:multiLevelType w:val="hybridMultilevel"/>
    <w:tmpl w:val="318EA5C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C40554"/>
    <w:multiLevelType w:val="hybridMultilevel"/>
    <w:tmpl w:val="AE185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853E42"/>
    <w:multiLevelType w:val="hybridMultilevel"/>
    <w:tmpl w:val="54023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7642CD"/>
    <w:multiLevelType w:val="hybridMultilevel"/>
    <w:tmpl w:val="6124F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5646CC"/>
    <w:multiLevelType w:val="hybridMultilevel"/>
    <w:tmpl w:val="C7906B9C"/>
    <w:lvl w:ilvl="0" w:tplc="225C8B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055FA9"/>
    <w:multiLevelType w:val="hybridMultilevel"/>
    <w:tmpl w:val="624C5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25"/>
  </w:num>
  <w:num w:numId="4">
    <w:abstractNumId w:val="29"/>
  </w:num>
  <w:num w:numId="5">
    <w:abstractNumId w:val="16"/>
  </w:num>
  <w:num w:numId="6">
    <w:abstractNumId w:val="38"/>
  </w:num>
  <w:num w:numId="7">
    <w:abstractNumId w:val="27"/>
  </w:num>
  <w:num w:numId="8">
    <w:abstractNumId w:val="14"/>
  </w:num>
  <w:num w:numId="9">
    <w:abstractNumId w:val="14"/>
    <w:lvlOverride w:ilvl="0">
      <w:startOverride w:val="1"/>
    </w:lvlOverride>
  </w:num>
  <w:num w:numId="10">
    <w:abstractNumId w:val="20"/>
  </w:num>
  <w:num w:numId="11">
    <w:abstractNumId w:val="21"/>
  </w:num>
  <w:num w:numId="12">
    <w:abstractNumId w:val="39"/>
  </w:num>
  <w:num w:numId="13">
    <w:abstractNumId w:val="10"/>
  </w:num>
  <w:num w:numId="14">
    <w:abstractNumId w:val="12"/>
  </w:num>
  <w:num w:numId="15">
    <w:abstractNumId w:val="24"/>
  </w:num>
  <w:num w:numId="16">
    <w:abstractNumId w:val="7"/>
  </w:num>
  <w:num w:numId="17">
    <w:abstractNumId w:val="17"/>
  </w:num>
  <w:num w:numId="18">
    <w:abstractNumId w:val="19"/>
  </w:num>
  <w:num w:numId="19">
    <w:abstractNumId w:val="13"/>
  </w:num>
  <w:num w:numId="20">
    <w:abstractNumId w:val="18"/>
  </w:num>
  <w:num w:numId="21">
    <w:abstractNumId w:val="22"/>
  </w:num>
  <w:num w:numId="22">
    <w:abstractNumId w:val="29"/>
    <w:lvlOverride w:ilvl="0">
      <w:startOverride w:val="5"/>
    </w:lvlOverride>
  </w:num>
  <w:num w:numId="23">
    <w:abstractNumId w:val="29"/>
    <w:lvlOverride w:ilvl="0">
      <w:startOverride w:val="5"/>
    </w:lvlOverride>
  </w:num>
  <w:num w:numId="24">
    <w:abstractNumId w:val="8"/>
  </w:num>
  <w:num w:numId="25">
    <w:abstractNumId w:val="2"/>
  </w:num>
  <w:num w:numId="26">
    <w:abstractNumId w:val="3"/>
  </w:num>
  <w:num w:numId="27">
    <w:abstractNumId w:val="31"/>
  </w:num>
  <w:num w:numId="28">
    <w:abstractNumId w:val="1"/>
  </w:num>
  <w:num w:numId="29">
    <w:abstractNumId w:val="5"/>
  </w:num>
  <w:num w:numId="30">
    <w:abstractNumId w:val="4"/>
  </w:num>
  <w:num w:numId="31">
    <w:abstractNumId w:val="0"/>
  </w:num>
  <w:num w:numId="32">
    <w:abstractNumId w:val="28"/>
  </w:num>
  <w:num w:numId="33">
    <w:abstractNumId w:val="37"/>
  </w:num>
  <w:num w:numId="34">
    <w:abstractNumId w:val="30"/>
  </w:num>
  <w:num w:numId="35">
    <w:abstractNumId w:val="40"/>
  </w:num>
  <w:num w:numId="36">
    <w:abstractNumId w:val="35"/>
  </w:num>
  <w:num w:numId="37">
    <w:abstractNumId w:val="23"/>
  </w:num>
  <w:num w:numId="38">
    <w:abstractNumId w:val="11"/>
  </w:num>
  <w:num w:numId="39">
    <w:abstractNumId w:val="41"/>
  </w:num>
  <w:num w:numId="40">
    <w:abstractNumId w:val="34"/>
  </w:num>
  <w:num w:numId="41">
    <w:abstractNumId w:val="33"/>
  </w:num>
  <w:num w:numId="42">
    <w:abstractNumId w:val="32"/>
  </w:num>
  <w:num w:numId="43">
    <w:abstractNumId w:val="15"/>
  </w:num>
  <w:num w:numId="44">
    <w:abstractNumId w:val="9"/>
  </w:num>
  <w:num w:numId="45">
    <w:abstractNumId w:val="36"/>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eba Zayyan">
    <w15:presenceInfo w15:providerId="AD" w15:userId="S::heba.zayyan@unwomen.org::1e204f0d-f6cb-47c3-8bea-368024cb0820"/>
  </w15:person>
  <w15:person w15:author="Khaled Milhem">
    <w15:presenceInfo w15:providerId="AD" w15:userId="S::khaled.milhem@unwomen.org::9a7807f1-1e18-4b17-8d1b-99bacc9e84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DC0"/>
    <w:rsid w:val="00000E68"/>
    <w:rsid w:val="00004F55"/>
    <w:rsid w:val="0000518B"/>
    <w:rsid w:val="00006C18"/>
    <w:rsid w:val="000077A0"/>
    <w:rsid w:val="00007AB5"/>
    <w:rsid w:val="00010929"/>
    <w:rsid w:val="000113C7"/>
    <w:rsid w:val="000129D3"/>
    <w:rsid w:val="00014B7F"/>
    <w:rsid w:val="0001556E"/>
    <w:rsid w:val="00015DB5"/>
    <w:rsid w:val="00016740"/>
    <w:rsid w:val="000221BE"/>
    <w:rsid w:val="0002222C"/>
    <w:rsid w:val="000225BB"/>
    <w:rsid w:val="000236E9"/>
    <w:rsid w:val="00032FB2"/>
    <w:rsid w:val="00034315"/>
    <w:rsid w:val="00035DE8"/>
    <w:rsid w:val="00041686"/>
    <w:rsid w:val="000418D2"/>
    <w:rsid w:val="0004239E"/>
    <w:rsid w:val="00043641"/>
    <w:rsid w:val="00045924"/>
    <w:rsid w:val="00045A53"/>
    <w:rsid w:val="00052A0A"/>
    <w:rsid w:val="00052A63"/>
    <w:rsid w:val="00057A64"/>
    <w:rsid w:val="000620AD"/>
    <w:rsid w:val="00063408"/>
    <w:rsid w:val="00064EEB"/>
    <w:rsid w:val="00065353"/>
    <w:rsid w:val="00065596"/>
    <w:rsid w:val="00067026"/>
    <w:rsid w:val="00067919"/>
    <w:rsid w:val="00076A03"/>
    <w:rsid w:val="0008081E"/>
    <w:rsid w:val="00080D46"/>
    <w:rsid w:val="00081328"/>
    <w:rsid w:val="00081DDA"/>
    <w:rsid w:val="00084449"/>
    <w:rsid w:val="00084F1F"/>
    <w:rsid w:val="0008535A"/>
    <w:rsid w:val="0008592D"/>
    <w:rsid w:val="00085C46"/>
    <w:rsid w:val="00087F07"/>
    <w:rsid w:val="00090F67"/>
    <w:rsid w:val="00091656"/>
    <w:rsid w:val="00094715"/>
    <w:rsid w:val="00097D08"/>
    <w:rsid w:val="000A0055"/>
    <w:rsid w:val="000A3C88"/>
    <w:rsid w:val="000A3ECD"/>
    <w:rsid w:val="000A5022"/>
    <w:rsid w:val="000A5226"/>
    <w:rsid w:val="000B018D"/>
    <w:rsid w:val="000B127B"/>
    <w:rsid w:val="000B1E20"/>
    <w:rsid w:val="000B6CEB"/>
    <w:rsid w:val="000B6E15"/>
    <w:rsid w:val="000B7121"/>
    <w:rsid w:val="000C483A"/>
    <w:rsid w:val="000C57C4"/>
    <w:rsid w:val="000C7908"/>
    <w:rsid w:val="000D1DB2"/>
    <w:rsid w:val="000D6195"/>
    <w:rsid w:val="000D788D"/>
    <w:rsid w:val="000E4F80"/>
    <w:rsid w:val="000E5074"/>
    <w:rsid w:val="000F02F2"/>
    <w:rsid w:val="000F13CE"/>
    <w:rsid w:val="000F29BB"/>
    <w:rsid w:val="000F2CCA"/>
    <w:rsid w:val="000F45D5"/>
    <w:rsid w:val="000F4F57"/>
    <w:rsid w:val="000F609A"/>
    <w:rsid w:val="000F7FB9"/>
    <w:rsid w:val="00100D97"/>
    <w:rsid w:val="00102770"/>
    <w:rsid w:val="00102C18"/>
    <w:rsid w:val="00102DBD"/>
    <w:rsid w:val="001044A3"/>
    <w:rsid w:val="00107315"/>
    <w:rsid w:val="0011198A"/>
    <w:rsid w:val="00117BFA"/>
    <w:rsid w:val="00120870"/>
    <w:rsid w:val="00122EDD"/>
    <w:rsid w:val="00123FD4"/>
    <w:rsid w:val="001242F1"/>
    <w:rsid w:val="00124B0E"/>
    <w:rsid w:val="00126851"/>
    <w:rsid w:val="00126F89"/>
    <w:rsid w:val="001301A9"/>
    <w:rsid w:val="001307CA"/>
    <w:rsid w:val="00132BD2"/>
    <w:rsid w:val="0013441C"/>
    <w:rsid w:val="00140B6E"/>
    <w:rsid w:val="0014683D"/>
    <w:rsid w:val="00152DA7"/>
    <w:rsid w:val="00156C0C"/>
    <w:rsid w:val="001601BF"/>
    <w:rsid w:val="0016093B"/>
    <w:rsid w:val="00161AB4"/>
    <w:rsid w:val="001633E7"/>
    <w:rsid w:val="00163984"/>
    <w:rsid w:val="001656FC"/>
    <w:rsid w:val="001710E8"/>
    <w:rsid w:val="0017409A"/>
    <w:rsid w:val="0017442A"/>
    <w:rsid w:val="0017548D"/>
    <w:rsid w:val="00175E90"/>
    <w:rsid w:val="00183242"/>
    <w:rsid w:val="00184620"/>
    <w:rsid w:val="00184979"/>
    <w:rsid w:val="0018718D"/>
    <w:rsid w:val="00192168"/>
    <w:rsid w:val="00194DAA"/>
    <w:rsid w:val="00195207"/>
    <w:rsid w:val="00196C70"/>
    <w:rsid w:val="001975B9"/>
    <w:rsid w:val="00197A7A"/>
    <w:rsid w:val="001A0A1E"/>
    <w:rsid w:val="001A1604"/>
    <w:rsid w:val="001A3D7F"/>
    <w:rsid w:val="001A6CC3"/>
    <w:rsid w:val="001B0506"/>
    <w:rsid w:val="001B4F4F"/>
    <w:rsid w:val="001B64D7"/>
    <w:rsid w:val="001B68FD"/>
    <w:rsid w:val="001B7EC9"/>
    <w:rsid w:val="001C3214"/>
    <w:rsid w:val="001C4C5F"/>
    <w:rsid w:val="001C6A06"/>
    <w:rsid w:val="001C7D52"/>
    <w:rsid w:val="001D2CAA"/>
    <w:rsid w:val="001D350D"/>
    <w:rsid w:val="001D7A49"/>
    <w:rsid w:val="001E0583"/>
    <w:rsid w:val="001E11AA"/>
    <w:rsid w:val="001E2A56"/>
    <w:rsid w:val="001E525C"/>
    <w:rsid w:val="001E619E"/>
    <w:rsid w:val="001F2B47"/>
    <w:rsid w:val="001F3BA4"/>
    <w:rsid w:val="001F3ED3"/>
    <w:rsid w:val="001F470A"/>
    <w:rsid w:val="0020116A"/>
    <w:rsid w:val="00204B84"/>
    <w:rsid w:val="00204F8F"/>
    <w:rsid w:val="00207B3F"/>
    <w:rsid w:val="00211608"/>
    <w:rsid w:val="00214925"/>
    <w:rsid w:val="00216108"/>
    <w:rsid w:val="0021652A"/>
    <w:rsid w:val="00216C6F"/>
    <w:rsid w:val="00217024"/>
    <w:rsid w:val="00221AD7"/>
    <w:rsid w:val="00221F91"/>
    <w:rsid w:val="00222BB7"/>
    <w:rsid w:val="00224227"/>
    <w:rsid w:val="002257EF"/>
    <w:rsid w:val="00225FB3"/>
    <w:rsid w:val="0023134A"/>
    <w:rsid w:val="002335FE"/>
    <w:rsid w:val="00233A29"/>
    <w:rsid w:val="0023495E"/>
    <w:rsid w:val="00235EEA"/>
    <w:rsid w:val="002370A2"/>
    <w:rsid w:val="00245773"/>
    <w:rsid w:val="002468A5"/>
    <w:rsid w:val="00250853"/>
    <w:rsid w:val="0025210C"/>
    <w:rsid w:val="00252D85"/>
    <w:rsid w:val="00252E66"/>
    <w:rsid w:val="002531EF"/>
    <w:rsid w:val="00253E27"/>
    <w:rsid w:val="00255153"/>
    <w:rsid w:val="00257788"/>
    <w:rsid w:val="0026048A"/>
    <w:rsid w:val="00263F3B"/>
    <w:rsid w:val="0026475F"/>
    <w:rsid w:val="00265AFD"/>
    <w:rsid w:val="00265CBD"/>
    <w:rsid w:val="00267478"/>
    <w:rsid w:val="00270EB7"/>
    <w:rsid w:val="0027151C"/>
    <w:rsid w:val="00274848"/>
    <w:rsid w:val="002833E5"/>
    <w:rsid w:val="00294107"/>
    <w:rsid w:val="002946E2"/>
    <w:rsid w:val="00297CA8"/>
    <w:rsid w:val="002A0042"/>
    <w:rsid w:val="002A0B9A"/>
    <w:rsid w:val="002A2B5F"/>
    <w:rsid w:val="002B0476"/>
    <w:rsid w:val="002B1BD2"/>
    <w:rsid w:val="002B2A36"/>
    <w:rsid w:val="002B30F5"/>
    <w:rsid w:val="002B37C9"/>
    <w:rsid w:val="002B67B1"/>
    <w:rsid w:val="002B7DF6"/>
    <w:rsid w:val="002C12DA"/>
    <w:rsid w:val="002C1386"/>
    <w:rsid w:val="002C1EF2"/>
    <w:rsid w:val="002C48BC"/>
    <w:rsid w:val="002C5FCA"/>
    <w:rsid w:val="002C762B"/>
    <w:rsid w:val="002D1DCB"/>
    <w:rsid w:val="002D3C3E"/>
    <w:rsid w:val="002E01AC"/>
    <w:rsid w:val="002E6A39"/>
    <w:rsid w:val="002E6BD9"/>
    <w:rsid w:val="002E6CCB"/>
    <w:rsid w:val="002E6F46"/>
    <w:rsid w:val="002F1A52"/>
    <w:rsid w:val="002F1D09"/>
    <w:rsid w:val="0030028D"/>
    <w:rsid w:val="00303C7B"/>
    <w:rsid w:val="00307E17"/>
    <w:rsid w:val="0031029E"/>
    <w:rsid w:val="00311924"/>
    <w:rsid w:val="0032169C"/>
    <w:rsid w:val="00321A48"/>
    <w:rsid w:val="0032214F"/>
    <w:rsid w:val="003229A7"/>
    <w:rsid w:val="00326128"/>
    <w:rsid w:val="00326438"/>
    <w:rsid w:val="00330474"/>
    <w:rsid w:val="00330547"/>
    <w:rsid w:val="00332346"/>
    <w:rsid w:val="0033392A"/>
    <w:rsid w:val="003349FF"/>
    <w:rsid w:val="0033688B"/>
    <w:rsid w:val="00340F10"/>
    <w:rsid w:val="003421A9"/>
    <w:rsid w:val="00342264"/>
    <w:rsid w:val="00342546"/>
    <w:rsid w:val="00342604"/>
    <w:rsid w:val="00345895"/>
    <w:rsid w:val="00346136"/>
    <w:rsid w:val="00346E00"/>
    <w:rsid w:val="003478E4"/>
    <w:rsid w:val="003545FE"/>
    <w:rsid w:val="00356C9D"/>
    <w:rsid w:val="00356E9F"/>
    <w:rsid w:val="003570FF"/>
    <w:rsid w:val="00361A66"/>
    <w:rsid w:val="003656D2"/>
    <w:rsid w:val="00366C5B"/>
    <w:rsid w:val="00372887"/>
    <w:rsid w:val="00372A52"/>
    <w:rsid w:val="00374D54"/>
    <w:rsid w:val="00375A7A"/>
    <w:rsid w:val="00377676"/>
    <w:rsid w:val="00377C74"/>
    <w:rsid w:val="00380075"/>
    <w:rsid w:val="00382643"/>
    <w:rsid w:val="00386D64"/>
    <w:rsid w:val="00390822"/>
    <w:rsid w:val="00391621"/>
    <w:rsid w:val="003964FD"/>
    <w:rsid w:val="003979E7"/>
    <w:rsid w:val="00397BC4"/>
    <w:rsid w:val="003A0FD4"/>
    <w:rsid w:val="003A348C"/>
    <w:rsid w:val="003A3C79"/>
    <w:rsid w:val="003A42D1"/>
    <w:rsid w:val="003A5FF6"/>
    <w:rsid w:val="003B0DB8"/>
    <w:rsid w:val="003B39BB"/>
    <w:rsid w:val="003B4652"/>
    <w:rsid w:val="003B5FD3"/>
    <w:rsid w:val="003B6E94"/>
    <w:rsid w:val="003B709A"/>
    <w:rsid w:val="003B73D6"/>
    <w:rsid w:val="003B76F3"/>
    <w:rsid w:val="003C0A77"/>
    <w:rsid w:val="003C1248"/>
    <w:rsid w:val="003C42AA"/>
    <w:rsid w:val="003C6542"/>
    <w:rsid w:val="003D0B8C"/>
    <w:rsid w:val="003D69AE"/>
    <w:rsid w:val="003E41DE"/>
    <w:rsid w:val="003E540C"/>
    <w:rsid w:val="003E5D5C"/>
    <w:rsid w:val="003E66A9"/>
    <w:rsid w:val="003F2AF6"/>
    <w:rsid w:val="003F4A0B"/>
    <w:rsid w:val="003F5FFF"/>
    <w:rsid w:val="003F68EB"/>
    <w:rsid w:val="003F76CA"/>
    <w:rsid w:val="004000CF"/>
    <w:rsid w:val="00404297"/>
    <w:rsid w:val="0040621A"/>
    <w:rsid w:val="0040648E"/>
    <w:rsid w:val="00414051"/>
    <w:rsid w:val="00415D25"/>
    <w:rsid w:val="00417983"/>
    <w:rsid w:val="00420E01"/>
    <w:rsid w:val="00421324"/>
    <w:rsid w:val="00423A75"/>
    <w:rsid w:val="0042428E"/>
    <w:rsid w:val="00433496"/>
    <w:rsid w:val="00434F4B"/>
    <w:rsid w:val="004426B9"/>
    <w:rsid w:val="00442F2D"/>
    <w:rsid w:val="00443998"/>
    <w:rsid w:val="00444E8B"/>
    <w:rsid w:val="004457F8"/>
    <w:rsid w:val="004475CC"/>
    <w:rsid w:val="00450E5C"/>
    <w:rsid w:val="004510E3"/>
    <w:rsid w:val="00451A17"/>
    <w:rsid w:val="00451AFD"/>
    <w:rsid w:val="00452224"/>
    <w:rsid w:val="0045428F"/>
    <w:rsid w:val="004556F5"/>
    <w:rsid w:val="00457266"/>
    <w:rsid w:val="0046075C"/>
    <w:rsid w:val="00460BD6"/>
    <w:rsid w:val="00461233"/>
    <w:rsid w:val="00461D17"/>
    <w:rsid w:val="00471245"/>
    <w:rsid w:val="00471752"/>
    <w:rsid w:val="00471FF3"/>
    <w:rsid w:val="004720F4"/>
    <w:rsid w:val="00473CEA"/>
    <w:rsid w:val="00473E34"/>
    <w:rsid w:val="004741FE"/>
    <w:rsid w:val="00474402"/>
    <w:rsid w:val="00475A7F"/>
    <w:rsid w:val="00477930"/>
    <w:rsid w:val="004804EE"/>
    <w:rsid w:val="00480A5B"/>
    <w:rsid w:val="00480A68"/>
    <w:rsid w:val="00483491"/>
    <w:rsid w:val="004842B1"/>
    <w:rsid w:val="004856AC"/>
    <w:rsid w:val="00486252"/>
    <w:rsid w:val="00487EC8"/>
    <w:rsid w:val="004900C4"/>
    <w:rsid w:val="00491A89"/>
    <w:rsid w:val="00492004"/>
    <w:rsid w:val="00492690"/>
    <w:rsid w:val="00492AE0"/>
    <w:rsid w:val="00494E57"/>
    <w:rsid w:val="004A170F"/>
    <w:rsid w:val="004A1F4A"/>
    <w:rsid w:val="004A36D0"/>
    <w:rsid w:val="004B12EC"/>
    <w:rsid w:val="004C455C"/>
    <w:rsid w:val="004C571F"/>
    <w:rsid w:val="004C5AE8"/>
    <w:rsid w:val="004C5F57"/>
    <w:rsid w:val="004D04E7"/>
    <w:rsid w:val="004D31DE"/>
    <w:rsid w:val="004D5203"/>
    <w:rsid w:val="004D7D24"/>
    <w:rsid w:val="004E0034"/>
    <w:rsid w:val="004E259E"/>
    <w:rsid w:val="004E3C31"/>
    <w:rsid w:val="004E4526"/>
    <w:rsid w:val="004E45A9"/>
    <w:rsid w:val="004E6195"/>
    <w:rsid w:val="004E61AB"/>
    <w:rsid w:val="004F5FF5"/>
    <w:rsid w:val="0050065A"/>
    <w:rsid w:val="00500C55"/>
    <w:rsid w:val="005013A9"/>
    <w:rsid w:val="00502724"/>
    <w:rsid w:val="00505C2E"/>
    <w:rsid w:val="00507189"/>
    <w:rsid w:val="005111A5"/>
    <w:rsid w:val="00511968"/>
    <w:rsid w:val="00512A7B"/>
    <w:rsid w:val="0051365A"/>
    <w:rsid w:val="005147D8"/>
    <w:rsid w:val="00515314"/>
    <w:rsid w:val="005167BF"/>
    <w:rsid w:val="005209B8"/>
    <w:rsid w:val="00520B68"/>
    <w:rsid w:val="005211DA"/>
    <w:rsid w:val="00522A4D"/>
    <w:rsid w:val="0052303F"/>
    <w:rsid w:val="00523240"/>
    <w:rsid w:val="005234E7"/>
    <w:rsid w:val="00523966"/>
    <w:rsid w:val="00524758"/>
    <w:rsid w:val="0052552A"/>
    <w:rsid w:val="00525EA3"/>
    <w:rsid w:val="00531AEA"/>
    <w:rsid w:val="005363AE"/>
    <w:rsid w:val="005415B6"/>
    <w:rsid w:val="00544015"/>
    <w:rsid w:val="00550D16"/>
    <w:rsid w:val="005511DD"/>
    <w:rsid w:val="00554CB6"/>
    <w:rsid w:val="00555E96"/>
    <w:rsid w:val="00561687"/>
    <w:rsid w:val="0056381C"/>
    <w:rsid w:val="00570B22"/>
    <w:rsid w:val="0057711D"/>
    <w:rsid w:val="0058072A"/>
    <w:rsid w:val="0058285A"/>
    <w:rsid w:val="0058492A"/>
    <w:rsid w:val="00584CDB"/>
    <w:rsid w:val="0058604E"/>
    <w:rsid w:val="00590039"/>
    <w:rsid w:val="005905FF"/>
    <w:rsid w:val="00593113"/>
    <w:rsid w:val="00593EF3"/>
    <w:rsid w:val="00594E00"/>
    <w:rsid w:val="00596652"/>
    <w:rsid w:val="005971C4"/>
    <w:rsid w:val="005A11E7"/>
    <w:rsid w:val="005A38C8"/>
    <w:rsid w:val="005A4D93"/>
    <w:rsid w:val="005A50AF"/>
    <w:rsid w:val="005B0CD4"/>
    <w:rsid w:val="005B1541"/>
    <w:rsid w:val="005B2D29"/>
    <w:rsid w:val="005B48F7"/>
    <w:rsid w:val="005B5D1E"/>
    <w:rsid w:val="005B655B"/>
    <w:rsid w:val="005B6A72"/>
    <w:rsid w:val="005C29A7"/>
    <w:rsid w:val="005C438A"/>
    <w:rsid w:val="005C6AD4"/>
    <w:rsid w:val="005D2CA7"/>
    <w:rsid w:val="005D318E"/>
    <w:rsid w:val="005D36A5"/>
    <w:rsid w:val="005D38D9"/>
    <w:rsid w:val="005D75F6"/>
    <w:rsid w:val="005E0399"/>
    <w:rsid w:val="005E0DCC"/>
    <w:rsid w:val="005E0FA2"/>
    <w:rsid w:val="005E28E1"/>
    <w:rsid w:val="005E410F"/>
    <w:rsid w:val="005E5A69"/>
    <w:rsid w:val="005E5F1E"/>
    <w:rsid w:val="005E7E3D"/>
    <w:rsid w:val="005F1040"/>
    <w:rsid w:val="005F151D"/>
    <w:rsid w:val="005F2432"/>
    <w:rsid w:val="00600341"/>
    <w:rsid w:val="00602964"/>
    <w:rsid w:val="006032DC"/>
    <w:rsid w:val="00603D2B"/>
    <w:rsid w:val="006058B1"/>
    <w:rsid w:val="006064C2"/>
    <w:rsid w:val="006070C4"/>
    <w:rsid w:val="006119B8"/>
    <w:rsid w:val="006163E0"/>
    <w:rsid w:val="00620124"/>
    <w:rsid w:val="0062046B"/>
    <w:rsid w:val="006213CB"/>
    <w:rsid w:val="0062309A"/>
    <w:rsid w:val="00623235"/>
    <w:rsid w:val="006239EF"/>
    <w:rsid w:val="00625A26"/>
    <w:rsid w:val="00632E42"/>
    <w:rsid w:val="00635893"/>
    <w:rsid w:val="00635A4F"/>
    <w:rsid w:val="00636D56"/>
    <w:rsid w:val="00637DA3"/>
    <w:rsid w:val="0064397D"/>
    <w:rsid w:val="0064585A"/>
    <w:rsid w:val="00645C17"/>
    <w:rsid w:val="00646D80"/>
    <w:rsid w:val="00647A8B"/>
    <w:rsid w:val="0065202A"/>
    <w:rsid w:val="00652843"/>
    <w:rsid w:val="00661D81"/>
    <w:rsid w:val="00662A43"/>
    <w:rsid w:val="006637FB"/>
    <w:rsid w:val="00667BF1"/>
    <w:rsid w:val="00670536"/>
    <w:rsid w:val="00670D15"/>
    <w:rsid w:val="00672E79"/>
    <w:rsid w:val="00674061"/>
    <w:rsid w:val="00675F48"/>
    <w:rsid w:val="006819A0"/>
    <w:rsid w:val="0068390F"/>
    <w:rsid w:val="00683ABF"/>
    <w:rsid w:val="00684200"/>
    <w:rsid w:val="00696F59"/>
    <w:rsid w:val="006A2688"/>
    <w:rsid w:val="006A3B27"/>
    <w:rsid w:val="006A402E"/>
    <w:rsid w:val="006A567C"/>
    <w:rsid w:val="006B0BEF"/>
    <w:rsid w:val="006B1DC0"/>
    <w:rsid w:val="006C030E"/>
    <w:rsid w:val="006C0AC2"/>
    <w:rsid w:val="006C113F"/>
    <w:rsid w:val="006C2A1A"/>
    <w:rsid w:val="006C7EA3"/>
    <w:rsid w:val="006D0677"/>
    <w:rsid w:val="006D0EA5"/>
    <w:rsid w:val="006D12AB"/>
    <w:rsid w:val="006D206F"/>
    <w:rsid w:val="006D3769"/>
    <w:rsid w:val="006D4CC6"/>
    <w:rsid w:val="006D57F3"/>
    <w:rsid w:val="006D58FE"/>
    <w:rsid w:val="006D7C43"/>
    <w:rsid w:val="006E366E"/>
    <w:rsid w:val="006E367F"/>
    <w:rsid w:val="006E5A89"/>
    <w:rsid w:val="006F0747"/>
    <w:rsid w:val="006F0D63"/>
    <w:rsid w:val="006F28E8"/>
    <w:rsid w:val="006F3A81"/>
    <w:rsid w:val="006F5FB7"/>
    <w:rsid w:val="006F75BB"/>
    <w:rsid w:val="006F77F1"/>
    <w:rsid w:val="00700037"/>
    <w:rsid w:val="007028D1"/>
    <w:rsid w:val="00702F43"/>
    <w:rsid w:val="00704F4B"/>
    <w:rsid w:val="007050DD"/>
    <w:rsid w:val="00705AB7"/>
    <w:rsid w:val="00705C1C"/>
    <w:rsid w:val="0070764A"/>
    <w:rsid w:val="00707886"/>
    <w:rsid w:val="0071004D"/>
    <w:rsid w:val="00711381"/>
    <w:rsid w:val="00711B3C"/>
    <w:rsid w:val="0071211B"/>
    <w:rsid w:val="00712F72"/>
    <w:rsid w:val="00714779"/>
    <w:rsid w:val="00720FE8"/>
    <w:rsid w:val="0072107E"/>
    <w:rsid w:val="0072368F"/>
    <w:rsid w:val="007252DC"/>
    <w:rsid w:val="00725714"/>
    <w:rsid w:val="007264CF"/>
    <w:rsid w:val="007274A9"/>
    <w:rsid w:val="0073133B"/>
    <w:rsid w:val="007314E4"/>
    <w:rsid w:val="00732BEC"/>
    <w:rsid w:val="00732D3B"/>
    <w:rsid w:val="0073321B"/>
    <w:rsid w:val="00733ABD"/>
    <w:rsid w:val="0073449B"/>
    <w:rsid w:val="00734505"/>
    <w:rsid w:val="00735550"/>
    <w:rsid w:val="00740A68"/>
    <w:rsid w:val="007428F2"/>
    <w:rsid w:val="00747DE7"/>
    <w:rsid w:val="007513BD"/>
    <w:rsid w:val="0075275D"/>
    <w:rsid w:val="00753181"/>
    <w:rsid w:val="00753A6A"/>
    <w:rsid w:val="00754866"/>
    <w:rsid w:val="00754B07"/>
    <w:rsid w:val="00755E08"/>
    <w:rsid w:val="00756500"/>
    <w:rsid w:val="00756EAB"/>
    <w:rsid w:val="007574D2"/>
    <w:rsid w:val="0075793F"/>
    <w:rsid w:val="00763349"/>
    <w:rsid w:val="00763C3F"/>
    <w:rsid w:val="00764285"/>
    <w:rsid w:val="00786640"/>
    <w:rsid w:val="00787707"/>
    <w:rsid w:val="007A0609"/>
    <w:rsid w:val="007A091F"/>
    <w:rsid w:val="007A210B"/>
    <w:rsid w:val="007A3608"/>
    <w:rsid w:val="007A4999"/>
    <w:rsid w:val="007A7CCC"/>
    <w:rsid w:val="007B06CF"/>
    <w:rsid w:val="007B3437"/>
    <w:rsid w:val="007B3944"/>
    <w:rsid w:val="007B4587"/>
    <w:rsid w:val="007B77F7"/>
    <w:rsid w:val="007C73F5"/>
    <w:rsid w:val="007D6251"/>
    <w:rsid w:val="007D6DE0"/>
    <w:rsid w:val="007D727B"/>
    <w:rsid w:val="007E094F"/>
    <w:rsid w:val="007E232C"/>
    <w:rsid w:val="007E4716"/>
    <w:rsid w:val="007E6B2F"/>
    <w:rsid w:val="007F19FE"/>
    <w:rsid w:val="007F3B24"/>
    <w:rsid w:val="007F64FD"/>
    <w:rsid w:val="007F6E6C"/>
    <w:rsid w:val="00800FCF"/>
    <w:rsid w:val="00801A83"/>
    <w:rsid w:val="008164BE"/>
    <w:rsid w:val="00816F23"/>
    <w:rsid w:val="0082147B"/>
    <w:rsid w:val="00832242"/>
    <w:rsid w:val="0083422E"/>
    <w:rsid w:val="00835FA3"/>
    <w:rsid w:val="00836AC1"/>
    <w:rsid w:val="00841485"/>
    <w:rsid w:val="00841A1A"/>
    <w:rsid w:val="008445FA"/>
    <w:rsid w:val="00850E07"/>
    <w:rsid w:val="008554EB"/>
    <w:rsid w:val="00856996"/>
    <w:rsid w:val="00861702"/>
    <w:rsid w:val="00873F24"/>
    <w:rsid w:val="00874667"/>
    <w:rsid w:val="008760CB"/>
    <w:rsid w:val="00880985"/>
    <w:rsid w:val="00881C84"/>
    <w:rsid w:val="008822B0"/>
    <w:rsid w:val="00883E21"/>
    <w:rsid w:val="00885590"/>
    <w:rsid w:val="00887737"/>
    <w:rsid w:val="00892317"/>
    <w:rsid w:val="00892A73"/>
    <w:rsid w:val="0089478E"/>
    <w:rsid w:val="008A10AA"/>
    <w:rsid w:val="008A15BA"/>
    <w:rsid w:val="008A4DC6"/>
    <w:rsid w:val="008B1FCE"/>
    <w:rsid w:val="008B2BFF"/>
    <w:rsid w:val="008B31CA"/>
    <w:rsid w:val="008B3E7F"/>
    <w:rsid w:val="008B7DA5"/>
    <w:rsid w:val="008C0D48"/>
    <w:rsid w:val="008C17E5"/>
    <w:rsid w:val="008C19BF"/>
    <w:rsid w:val="008C2736"/>
    <w:rsid w:val="008C2913"/>
    <w:rsid w:val="008C2980"/>
    <w:rsid w:val="008C4336"/>
    <w:rsid w:val="008C5290"/>
    <w:rsid w:val="008C5E18"/>
    <w:rsid w:val="008C6D6B"/>
    <w:rsid w:val="008D070D"/>
    <w:rsid w:val="008D08F3"/>
    <w:rsid w:val="008D141F"/>
    <w:rsid w:val="008D409B"/>
    <w:rsid w:val="008D426A"/>
    <w:rsid w:val="008D56BA"/>
    <w:rsid w:val="008D7A47"/>
    <w:rsid w:val="008E1BA2"/>
    <w:rsid w:val="008E6F7D"/>
    <w:rsid w:val="008E75D7"/>
    <w:rsid w:val="008F1928"/>
    <w:rsid w:val="008F2B34"/>
    <w:rsid w:val="008F481D"/>
    <w:rsid w:val="008F5B04"/>
    <w:rsid w:val="00900834"/>
    <w:rsid w:val="00901703"/>
    <w:rsid w:val="00901DDA"/>
    <w:rsid w:val="00902F13"/>
    <w:rsid w:val="00904B2F"/>
    <w:rsid w:val="00905355"/>
    <w:rsid w:val="00905635"/>
    <w:rsid w:val="009063A2"/>
    <w:rsid w:val="00906B62"/>
    <w:rsid w:val="00910F9E"/>
    <w:rsid w:val="00920C95"/>
    <w:rsid w:val="00922556"/>
    <w:rsid w:val="009237DD"/>
    <w:rsid w:val="00923853"/>
    <w:rsid w:val="00925CE8"/>
    <w:rsid w:val="009267D1"/>
    <w:rsid w:val="009307EA"/>
    <w:rsid w:val="009322A8"/>
    <w:rsid w:val="00932F90"/>
    <w:rsid w:val="0093368A"/>
    <w:rsid w:val="009338EB"/>
    <w:rsid w:val="00933CAD"/>
    <w:rsid w:val="0093528F"/>
    <w:rsid w:val="0094020F"/>
    <w:rsid w:val="009410B9"/>
    <w:rsid w:val="009414D4"/>
    <w:rsid w:val="009416CB"/>
    <w:rsid w:val="00942C71"/>
    <w:rsid w:val="00944391"/>
    <w:rsid w:val="00946514"/>
    <w:rsid w:val="00951DB6"/>
    <w:rsid w:val="00956B50"/>
    <w:rsid w:val="009577CA"/>
    <w:rsid w:val="00957E15"/>
    <w:rsid w:val="00960106"/>
    <w:rsid w:val="00962936"/>
    <w:rsid w:val="00962FB5"/>
    <w:rsid w:val="0096435C"/>
    <w:rsid w:val="00964A7E"/>
    <w:rsid w:val="00965BA5"/>
    <w:rsid w:val="00966C4E"/>
    <w:rsid w:val="009724A0"/>
    <w:rsid w:val="00972ECF"/>
    <w:rsid w:val="0097342F"/>
    <w:rsid w:val="00974BB8"/>
    <w:rsid w:val="009758CF"/>
    <w:rsid w:val="009823A1"/>
    <w:rsid w:val="00984C48"/>
    <w:rsid w:val="00986D8C"/>
    <w:rsid w:val="009927A7"/>
    <w:rsid w:val="009929FE"/>
    <w:rsid w:val="0099511E"/>
    <w:rsid w:val="00996C94"/>
    <w:rsid w:val="009970ED"/>
    <w:rsid w:val="009A008A"/>
    <w:rsid w:val="009A1F93"/>
    <w:rsid w:val="009A3A1F"/>
    <w:rsid w:val="009A4069"/>
    <w:rsid w:val="009A4131"/>
    <w:rsid w:val="009A44AA"/>
    <w:rsid w:val="009A7D4A"/>
    <w:rsid w:val="009B0C50"/>
    <w:rsid w:val="009B12B8"/>
    <w:rsid w:val="009B599E"/>
    <w:rsid w:val="009B5B61"/>
    <w:rsid w:val="009B7EC5"/>
    <w:rsid w:val="009C1386"/>
    <w:rsid w:val="009C4071"/>
    <w:rsid w:val="009C42EA"/>
    <w:rsid w:val="009C7A1B"/>
    <w:rsid w:val="009D0B78"/>
    <w:rsid w:val="009D1811"/>
    <w:rsid w:val="009D3659"/>
    <w:rsid w:val="009D5EFC"/>
    <w:rsid w:val="009E2D1C"/>
    <w:rsid w:val="009E5BE9"/>
    <w:rsid w:val="009E73A3"/>
    <w:rsid w:val="009E7CD1"/>
    <w:rsid w:val="009F020D"/>
    <w:rsid w:val="009F0CE6"/>
    <w:rsid w:val="009F0FB9"/>
    <w:rsid w:val="009F40C0"/>
    <w:rsid w:val="009F53BD"/>
    <w:rsid w:val="009F5CA2"/>
    <w:rsid w:val="00A005AA"/>
    <w:rsid w:val="00A043AE"/>
    <w:rsid w:val="00A04487"/>
    <w:rsid w:val="00A05CA8"/>
    <w:rsid w:val="00A07403"/>
    <w:rsid w:val="00A07DB4"/>
    <w:rsid w:val="00A07E89"/>
    <w:rsid w:val="00A10EB5"/>
    <w:rsid w:val="00A11FF1"/>
    <w:rsid w:val="00A14093"/>
    <w:rsid w:val="00A15D6A"/>
    <w:rsid w:val="00A1657B"/>
    <w:rsid w:val="00A1731A"/>
    <w:rsid w:val="00A20BBA"/>
    <w:rsid w:val="00A20D2C"/>
    <w:rsid w:val="00A21248"/>
    <w:rsid w:val="00A226E1"/>
    <w:rsid w:val="00A231E2"/>
    <w:rsid w:val="00A2330E"/>
    <w:rsid w:val="00A269DE"/>
    <w:rsid w:val="00A27FAB"/>
    <w:rsid w:val="00A31B6E"/>
    <w:rsid w:val="00A31D0A"/>
    <w:rsid w:val="00A32EBB"/>
    <w:rsid w:val="00A34CE7"/>
    <w:rsid w:val="00A354E8"/>
    <w:rsid w:val="00A36026"/>
    <w:rsid w:val="00A41508"/>
    <w:rsid w:val="00A42853"/>
    <w:rsid w:val="00A43C33"/>
    <w:rsid w:val="00A4499A"/>
    <w:rsid w:val="00A46AEB"/>
    <w:rsid w:val="00A53F84"/>
    <w:rsid w:val="00A54BB8"/>
    <w:rsid w:val="00A55A83"/>
    <w:rsid w:val="00A61BD4"/>
    <w:rsid w:val="00A63930"/>
    <w:rsid w:val="00A64D9F"/>
    <w:rsid w:val="00A66DF7"/>
    <w:rsid w:val="00A67A8A"/>
    <w:rsid w:val="00A72630"/>
    <w:rsid w:val="00A74DCC"/>
    <w:rsid w:val="00A8293D"/>
    <w:rsid w:val="00A836A1"/>
    <w:rsid w:val="00A851FE"/>
    <w:rsid w:val="00A86D8B"/>
    <w:rsid w:val="00A87843"/>
    <w:rsid w:val="00A91807"/>
    <w:rsid w:val="00A949F1"/>
    <w:rsid w:val="00AA0A60"/>
    <w:rsid w:val="00AA1714"/>
    <w:rsid w:val="00AA192B"/>
    <w:rsid w:val="00AA3279"/>
    <w:rsid w:val="00AA3A2D"/>
    <w:rsid w:val="00AA58E4"/>
    <w:rsid w:val="00AA756C"/>
    <w:rsid w:val="00AB392E"/>
    <w:rsid w:val="00AB4265"/>
    <w:rsid w:val="00AB477D"/>
    <w:rsid w:val="00AB4B37"/>
    <w:rsid w:val="00AB75CB"/>
    <w:rsid w:val="00AC0F3A"/>
    <w:rsid w:val="00AC1262"/>
    <w:rsid w:val="00AC36CE"/>
    <w:rsid w:val="00AC4DED"/>
    <w:rsid w:val="00AC713C"/>
    <w:rsid w:val="00AD1F41"/>
    <w:rsid w:val="00AD2E52"/>
    <w:rsid w:val="00AD30BE"/>
    <w:rsid w:val="00AD38BE"/>
    <w:rsid w:val="00AD3CA1"/>
    <w:rsid w:val="00AD496C"/>
    <w:rsid w:val="00AE2915"/>
    <w:rsid w:val="00AE2BE4"/>
    <w:rsid w:val="00AE2CBC"/>
    <w:rsid w:val="00AE3338"/>
    <w:rsid w:val="00AE3DC5"/>
    <w:rsid w:val="00AE3EE8"/>
    <w:rsid w:val="00AE4690"/>
    <w:rsid w:val="00AE4BAD"/>
    <w:rsid w:val="00AE5162"/>
    <w:rsid w:val="00AF0E86"/>
    <w:rsid w:val="00AF3931"/>
    <w:rsid w:val="00B001AB"/>
    <w:rsid w:val="00B00680"/>
    <w:rsid w:val="00B00F5F"/>
    <w:rsid w:val="00B02E13"/>
    <w:rsid w:val="00B0446B"/>
    <w:rsid w:val="00B05DEE"/>
    <w:rsid w:val="00B139AB"/>
    <w:rsid w:val="00B14355"/>
    <w:rsid w:val="00B14F09"/>
    <w:rsid w:val="00B1576B"/>
    <w:rsid w:val="00B20925"/>
    <w:rsid w:val="00B20A94"/>
    <w:rsid w:val="00B22AB5"/>
    <w:rsid w:val="00B23EFA"/>
    <w:rsid w:val="00B249D1"/>
    <w:rsid w:val="00B24C2D"/>
    <w:rsid w:val="00B27BBA"/>
    <w:rsid w:val="00B306A3"/>
    <w:rsid w:val="00B30BC9"/>
    <w:rsid w:val="00B3555D"/>
    <w:rsid w:val="00B371C8"/>
    <w:rsid w:val="00B407BA"/>
    <w:rsid w:val="00B40871"/>
    <w:rsid w:val="00B41238"/>
    <w:rsid w:val="00B421EC"/>
    <w:rsid w:val="00B4250F"/>
    <w:rsid w:val="00B47224"/>
    <w:rsid w:val="00B55C47"/>
    <w:rsid w:val="00B6499C"/>
    <w:rsid w:val="00B65005"/>
    <w:rsid w:val="00B6514C"/>
    <w:rsid w:val="00B704D3"/>
    <w:rsid w:val="00B774D3"/>
    <w:rsid w:val="00B77557"/>
    <w:rsid w:val="00B80304"/>
    <w:rsid w:val="00B82BA2"/>
    <w:rsid w:val="00B8325B"/>
    <w:rsid w:val="00B85DB4"/>
    <w:rsid w:val="00B9249E"/>
    <w:rsid w:val="00B93B8D"/>
    <w:rsid w:val="00B97447"/>
    <w:rsid w:val="00B97D07"/>
    <w:rsid w:val="00BA18FD"/>
    <w:rsid w:val="00BA3881"/>
    <w:rsid w:val="00BA5B47"/>
    <w:rsid w:val="00BA5F13"/>
    <w:rsid w:val="00BA630D"/>
    <w:rsid w:val="00BA6EE4"/>
    <w:rsid w:val="00BA7CDF"/>
    <w:rsid w:val="00BB31E8"/>
    <w:rsid w:val="00BB4FE5"/>
    <w:rsid w:val="00BB6275"/>
    <w:rsid w:val="00BB67C2"/>
    <w:rsid w:val="00BC0309"/>
    <w:rsid w:val="00BC2AA7"/>
    <w:rsid w:val="00BC73FF"/>
    <w:rsid w:val="00BC74D6"/>
    <w:rsid w:val="00BD0D68"/>
    <w:rsid w:val="00BD3702"/>
    <w:rsid w:val="00BD3A99"/>
    <w:rsid w:val="00BD3F5B"/>
    <w:rsid w:val="00BD5548"/>
    <w:rsid w:val="00BD6907"/>
    <w:rsid w:val="00BE2509"/>
    <w:rsid w:val="00BE2827"/>
    <w:rsid w:val="00BE42B9"/>
    <w:rsid w:val="00BE6D92"/>
    <w:rsid w:val="00BE73F8"/>
    <w:rsid w:val="00BF06E0"/>
    <w:rsid w:val="00BF0A37"/>
    <w:rsid w:val="00BF40BB"/>
    <w:rsid w:val="00BF59F8"/>
    <w:rsid w:val="00BF6702"/>
    <w:rsid w:val="00BF782F"/>
    <w:rsid w:val="00BF7B51"/>
    <w:rsid w:val="00C01BCA"/>
    <w:rsid w:val="00C021C5"/>
    <w:rsid w:val="00C028A0"/>
    <w:rsid w:val="00C044BB"/>
    <w:rsid w:val="00C04D22"/>
    <w:rsid w:val="00C05F09"/>
    <w:rsid w:val="00C06B74"/>
    <w:rsid w:val="00C10246"/>
    <w:rsid w:val="00C11C1D"/>
    <w:rsid w:val="00C12A40"/>
    <w:rsid w:val="00C12F44"/>
    <w:rsid w:val="00C15162"/>
    <w:rsid w:val="00C22908"/>
    <w:rsid w:val="00C22B1F"/>
    <w:rsid w:val="00C22DC0"/>
    <w:rsid w:val="00C2352D"/>
    <w:rsid w:val="00C23F05"/>
    <w:rsid w:val="00C2572D"/>
    <w:rsid w:val="00C26926"/>
    <w:rsid w:val="00C3145D"/>
    <w:rsid w:val="00C35336"/>
    <w:rsid w:val="00C37477"/>
    <w:rsid w:val="00C3770F"/>
    <w:rsid w:val="00C41A14"/>
    <w:rsid w:val="00C42ACF"/>
    <w:rsid w:val="00C42D89"/>
    <w:rsid w:val="00C4344D"/>
    <w:rsid w:val="00C445A5"/>
    <w:rsid w:val="00C50960"/>
    <w:rsid w:val="00C5295E"/>
    <w:rsid w:val="00C56922"/>
    <w:rsid w:val="00C5772D"/>
    <w:rsid w:val="00C57FE5"/>
    <w:rsid w:val="00C66AFB"/>
    <w:rsid w:val="00C66EE9"/>
    <w:rsid w:val="00C71269"/>
    <w:rsid w:val="00C71B84"/>
    <w:rsid w:val="00C754D2"/>
    <w:rsid w:val="00C758C1"/>
    <w:rsid w:val="00C759CA"/>
    <w:rsid w:val="00C77BFA"/>
    <w:rsid w:val="00C8028D"/>
    <w:rsid w:val="00C831A7"/>
    <w:rsid w:val="00C85047"/>
    <w:rsid w:val="00C863B7"/>
    <w:rsid w:val="00C86423"/>
    <w:rsid w:val="00C9116B"/>
    <w:rsid w:val="00C91B6A"/>
    <w:rsid w:val="00C9332B"/>
    <w:rsid w:val="00C95160"/>
    <w:rsid w:val="00C97BEF"/>
    <w:rsid w:val="00CA05B1"/>
    <w:rsid w:val="00CA3F35"/>
    <w:rsid w:val="00CB0719"/>
    <w:rsid w:val="00CB3EC2"/>
    <w:rsid w:val="00CB4673"/>
    <w:rsid w:val="00CB4FEA"/>
    <w:rsid w:val="00CC03A1"/>
    <w:rsid w:val="00CC40CC"/>
    <w:rsid w:val="00CC5F65"/>
    <w:rsid w:val="00CC65FD"/>
    <w:rsid w:val="00CC798B"/>
    <w:rsid w:val="00CD0F9C"/>
    <w:rsid w:val="00CD61AF"/>
    <w:rsid w:val="00CE6FFD"/>
    <w:rsid w:val="00CF5D12"/>
    <w:rsid w:val="00CF72EB"/>
    <w:rsid w:val="00D004B0"/>
    <w:rsid w:val="00D0424E"/>
    <w:rsid w:val="00D04A0D"/>
    <w:rsid w:val="00D05407"/>
    <w:rsid w:val="00D102D7"/>
    <w:rsid w:val="00D11544"/>
    <w:rsid w:val="00D14647"/>
    <w:rsid w:val="00D15972"/>
    <w:rsid w:val="00D1740B"/>
    <w:rsid w:val="00D17780"/>
    <w:rsid w:val="00D20E24"/>
    <w:rsid w:val="00D236E7"/>
    <w:rsid w:val="00D23EB3"/>
    <w:rsid w:val="00D262F6"/>
    <w:rsid w:val="00D31AB7"/>
    <w:rsid w:val="00D31E10"/>
    <w:rsid w:val="00D32EDE"/>
    <w:rsid w:val="00D34670"/>
    <w:rsid w:val="00D360D5"/>
    <w:rsid w:val="00D43302"/>
    <w:rsid w:val="00D433F3"/>
    <w:rsid w:val="00D43975"/>
    <w:rsid w:val="00D47BB7"/>
    <w:rsid w:val="00D50FEC"/>
    <w:rsid w:val="00D51069"/>
    <w:rsid w:val="00D525E4"/>
    <w:rsid w:val="00D533BB"/>
    <w:rsid w:val="00D54C62"/>
    <w:rsid w:val="00D569F8"/>
    <w:rsid w:val="00D63E17"/>
    <w:rsid w:val="00D6573A"/>
    <w:rsid w:val="00D65A89"/>
    <w:rsid w:val="00D6755D"/>
    <w:rsid w:val="00D675E3"/>
    <w:rsid w:val="00D677D4"/>
    <w:rsid w:val="00D67DC5"/>
    <w:rsid w:val="00D7062D"/>
    <w:rsid w:val="00D74FB4"/>
    <w:rsid w:val="00D82034"/>
    <w:rsid w:val="00D824C3"/>
    <w:rsid w:val="00D86024"/>
    <w:rsid w:val="00D86CAF"/>
    <w:rsid w:val="00D87D6A"/>
    <w:rsid w:val="00D87E20"/>
    <w:rsid w:val="00D927D8"/>
    <w:rsid w:val="00D93696"/>
    <w:rsid w:val="00D94935"/>
    <w:rsid w:val="00DA3B81"/>
    <w:rsid w:val="00DA5E8D"/>
    <w:rsid w:val="00DA626B"/>
    <w:rsid w:val="00DA6BCF"/>
    <w:rsid w:val="00DA7C6A"/>
    <w:rsid w:val="00DB1B21"/>
    <w:rsid w:val="00DB2A4A"/>
    <w:rsid w:val="00DB58AE"/>
    <w:rsid w:val="00DB5CCC"/>
    <w:rsid w:val="00DB614A"/>
    <w:rsid w:val="00DB6E01"/>
    <w:rsid w:val="00DC331A"/>
    <w:rsid w:val="00DC4654"/>
    <w:rsid w:val="00DC5DFD"/>
    <w:rsid w:val="00DD10CC"/>
    <w:rsid w:val="00DD15DB"/>
    <w:rsid w:val="00DD25CD"/>
    <w:rsid w:val="00DD5667"/>
    <w:rsid w:val="00DD61FD"/>
    <w:rsid w:val="00DD6D72"/>
    <w:rsid w:val="00DE037A"/>
    <w:rsid w:val="00DE0B56"/>
    <w:rsid w:val="00DE1B6F"/>
    <w:rsid w:val="00DE1BA0"/>
    <w:rsid w:val="00DE2253"/>
    <w:rsid w:val="00DE36EE"/>
    <w:rsid w:val="00DE39D8"/>
    <w:rsid w:val="00DE5321"/>
    <w:rsid w:val="00DE6E04"/>
    <w:rsid w:val="00DE7C0F"/>
    <w:rsid w:val="00DF086F"/>
    <w:rsid w:val="00DF1689"/>
    <w:rsid w:val="00DF2A2B"/>
    <w:rsid w:val="00DF4649"/>
    <w:rsid w:val="00DF5D5C"/>
    <w:rsid w:val="00DF60BD"/>
    <w:rsid w:val="00E02FA7"/>
    <w:rsid w:val="00E047A8"/>
    <w:rsid w:val="00E04C36"/>
    <w:rsid w:val="00E10746"/>
    <w:rsid w:val="00E10BE7"/>
    <w:rsid w:val="00E129BD"/>
    <w:rsid w:val="00E12A6F"/>
    <w:rsid w:val="00E134D4"/>
    <w:rsid w:val="00E14CAB"/>
    <w:rsid w:val="00E16808"/>
    <w:rsid w:val="00E1731B"/>
    <w:rsid w:val="00E20B92"/>
    <w:rsid w:val="00E20D04"/>
    <w:rsid w:val="00E20EF3"/>
    <w:rsid w:val="00E27F41"/>
    <w:rsid w:val="00E30A96"/>
    <w:rsid w:val="00E317A9"/>
    <w:rsid w:val="00E34B05"/>
    <w:rsid w:val="00E4270D"/>
    <w:rsid w:val="00E42882"/>
    <w:rsid w:val="00E51BFC"/>
    <w:rsid w:val="00E53EF0"/>
    <w:rsid w:val="00E5445F"/>
    <w:rsid w:val="00E54AD4"/>
    <w:rsid w:val="00E56FD1"/>
    <w:rsid w:val="00E571BA"/>
    <w:rsid w:val="00E578BB"/>
    <w:rsid w:val="00E61C4B"/>
    <w:rsid w:val="00E67212"/>
    <w:rsid w:val="00E677E0"/>
    <w:rsid w:val="00E72F5B"/>
    <w:rsid w:val="00E72F6B"/>
    <w:rsid w:val="00E7363A"/>
    <w:rsid w:val="00E7474D"/>
    <w:rsid w:val="00E75E09"/>
    <w:rsid w:val="00E766B3"/>
    <w:rsid w:val="00E80DAC"/>
    <w:rsid w:val="00E81C65"/>
    <w:rsid w:val="00E842AD"/>
    <w:rsid w:val="00E85D1E"/>
    <w:rsid w:val="00E92880"/>
    <w:rsid w:val="00E95DB5"/>
    <w:rsid w:val="00E973FF"/>
    <w:rsid w:val="00EA188A"/>
    <w:rsid w:val="00EA301E"/>
    <w:rsid w:val="00EA34E9"/>
    <w:rsid w:val="00EA4411"/>
    <w:rsid w:val="00EA4D4B"/>
    <w:rsid w:val="00EA7DF5"/>
    <w:rsid w:val="00EB0955"/>
    <w:rsid w:val="00EB1817"/>
    <w:rsid w:val="00EB39E4"/>
    <w:rsid w:val="00EC2484"/>
    <w:rsid w:val="00EC477D"/>
    <w:rsid w:val="00ED0EF3"/>
    <w:rsid w:val="00ED4245"/>
    <w:rsid w:val="00ED60EB"/>
    <w:rsid w:val="00ED6D88"/>
    <w:rsid w:val="00ED6DF5"/>
    <w:rsid w:val="00EE1A3D"/>
    <w:rsid w:val="00EE42DA"/>
    <w:rsid w:val="00EE61DF"/>
    <w:rsid w:val="00EE7483"/>
    <w:rsid w:val="00EF0559"/>
    <w:rsid w:val="00EF0B0A"/>
    <w:rsid w:val="00EF75EB"/>
    <w:rsid w:val="00F006EE"/>
    <w:rsid w:val="00F07D89"/>
    <w:rsid w:val="00F10E2D"/>
    <w:rsid w:val="00F14381"/>
    <w:rsid w:val="00F1495F"/>
    <w:rsid w:val="00F21C08"/>
    <w:rsid w:val="00F22249"/>
    <w:rsid w:val="00F226D6"/>
    <w:rsid w:val="00F22A34"/>
    <w:rsid w:val="00F23303"/>
    <w:rsid w:val="00F242F4"/>
    <w:rsid w:val="00F27124"/>
    <w:rsid w:val="00F275EF"/>
    <w:rsid w:val="00F31100"/>
    <w:rsid w:val="00F35DBB"/>
    <w:rsid w:val="00F36BB7"/>
    <w:rsid w:val="00F36DD4"/>
    <w:rsid w:val="00F36F61"/>
    <w:rsid w:val="00F43CD1"/>
    <w:rsid w:val="00F44354"/>
    <w:rsid w:val="00F52174"/>
    <w:rsid w:val="00F53186"/>
    <w:rsid w:val="00F65E8E"/>
    <w:rsid w:val="00F67AD8"/>
    <w:rsid w:val="00F82A7E"/>
    <w:rsid w:val="00F832E3"/>
    <w:rsid w:val="00F836EE"/>
    <w:rsid w:val="00F84138"/>
    <w:rsid w:val="00F9111D"/>
    <w:rsid w:val="00F91C74"/>
    <w:rsid w:val="00F92C08"/>
    <w:rsid w:val="00F93447"/>
    <w:rsid w:val="00F93FB2"/>
    <w:rsid w:val="00F97A6F"/>
    <w:rsid w:val="00F97C6F"/>
    <w:rsid w:val="00FA515B"/>
    <w:rsid w:val="00FB05EF"/>
    <w:rsid w:val="00FB3E7F"/>
    <w:rsid w:val="00FB64BA"/>
    <w:rsid w:val="00FC4B9F"/>
    <w:rsid w:val="00FC5F00"/>
    <w:rsid w:val="00FD3BF4"/>
    <w:rsid w:val="00FD4418"/>
    <w:rsid w:val="00FD5780"/>
    <w:rsid w:val="00FD75AE"/>
    <w:rsid w:val="00FD7EC6"/>
    <w:rsid w:val="00FE04CD"/>
    <w:rsid w:val="00FE10DF"/>
    <w:rsid w:val="00FE51A5"/>
    <w:rsid w:val="00FE7458"/>
    <w:rsid w:val="00FE7E4F"/>
    <w:rsid w:val="00FF1225"/>
    <w:rsid w:val="00FF5206"/>
    <w:rsid w:val="00FF664D"/>
    <w:rsid w:val="0FD1B174"/>
    <w:rsid w:val="124DAAC5"/>
    <w:rsid w:val="2E9D86FC"/>
    <w:rsid w:val="343DC9FF"/>
    <w:rsid w:val="492F7A49"/>
    <w:rsid w:val="569D4E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9BAD41"/>
  <w15:docId w15:val="{10F6A72B-ED2B-41F7-8B66-F9203336F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unhideWhenUsed="1"/>
    <w:lsdException w:name="List Bullet 4" w:semiHidden="1" w:unhideWhenUsed="1"/>
    <w:lsdException w:name="List Bullet 5" w:semiHidden="1" w:unhideWhenUsed="1"/>
    <w:lsdException w:name="List Number 3"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Indent 3"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75E3"/>
    <w:rPr>
      <w:rFonts w:ascii="Arial" w:hAnsi="Arial"/>
      <w:szCs w:val="24"/>
    </w:rPr>
  </w:style>
  <w:style w:type="paragraph" w:styleId="Heading1">
    <w:name w:val="heading 1"/>
    <w:basedOn w:val="Normal"/>
    <w:next w:val="Normal"/>
    <w:qFormat/>
    <w:rsid w:val="00B421EC"/>
    <w:pPr>
      <w:keepNext/>
      <w:spacing w:before="120" w:after="120"/>
      <w:outlineLvl w:val="0"/>
    </w:pPr>
    <w:rPr>
      <w:rFonts w:asciiTheme="minorHAnsi" w:hAnsiTheme="minorHAnsi" w:cstheme="minorHAnsi"/>
      <w:b/>
      <w:bCs/>
      <w:sz w:val="24"/>
    </w:rPr>
  </w:style>
  <w:style w:type="paragraph" w:styleId="Heading2">
    <w:name w:val="heading 2"/>
    <w:basedOn w:val="Normal"/>
    <w:next w:val="Normal"/>
    <w:qFormat/>
    <w:rsid w:val="00942C71"/>
    <w:pPr>
      <w:keepNext/>
      <w:jc w:val="center"/>
      <w:outlineLvl w:val="1"/>
    </w:pPr>
    <w:rPr>
      <w:b/>
      <w:bCs/>
      <w:sz w:val="24"/>
    </w:rPr>
  </w:style>
  <w:style w:type="paragraph" w:styleId="Heading3">
    <w:name w:val="heading 3"/>
    <w:basedOn w:val="Normal"/>
    <w:next w:val="Normal"/>
    <w:qFormat/>
    <w:rsid w:val="00F242F4"/>
    <w:pPr>
      <w:keepNext/>
      <w:spacing w:before="240" w:after="60"/>
      <w:outlineLvl w:val="2"/>
    </w:pPr>
    <w:rPr>
      <w:rFonts w:cs="Arial"/>
      <w:b/>
      <w:bCs/>
      <w:sz w:val="26"/>
      <w:szCs w:val="26"/>
    </w:rPr>
  </w:style>
  <w:style w:type="paragraph" w:styleId="Heading4">
    <w:name w:val="heading 4"/>
    <w:basedOn w:val="Normal"/>
    <w:next w:val="Normal"/>
    <w:qFormat/>
    <w:rsid w:val="00C22DC0"/>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EF0B0A"/>
    <w:pPr>
      <w:spacing w:before="240" w:after="60"/>
      <w:outlineLvl w:val="4"/>
    </w:pPr>
    <w:rPr>
      <w:b/>
      <w:bCs/>
      <w:i/>
      <w:iCs/>
      <w:sz w:val="26"/>
      <w:szCs w:val="26"/>
    </w:rPr>
  </w:style>
  <w:style w:type="paragraph" w:styleId="Heading6">
    <w:name w:val="heading 6"/>
    <w:basedOn w:val="Normal"/>
    <w:next w:val="Normal"/>
    <w:link w:val="Heading6Char"/>
    <w:unhideWhenUsed/>
    <w:qFormat/>
    <w:rsid w:val="00FB05EF"/>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42C71"/>
    <w:pPr>
      <w:jc w:val="center"/>
    </w:pPr>
    <w:rPr>
      <w:b/>
      <w:bCs/>
      <w:sz w:val="28"/>
    </w:rPr>
  </w:style>
  <w:style w:type="character" w:styleId="CommentReference">
    <w:name w:val="annotation reference"/>
    <w:basedOn w:val="DefaultParagraphFont"/>
    <w:uiPriority w:val="99"/>
    <w:semiHidden/>
    <w:rsid w:val="00942C71"/>
    <w:rPr>
      <w:sz w:val="16"/>
      <w:szCs w:val="16"/>
    </w:rPr>
  </w:style>
  <w:style w:type="paragraph" w:styleId="CommentText">
    <w:name w:val="annotation text"/>
    <w:basedOn w:val="Normal"/>
    <w:link w:val="CommentTextChar"/>
    <w:uiPriority w:val="99"/>
    <w:semiHidden/>
    <w:rsid w:val="00942C71"/>
    <w:rPr>
      <w:szCs w:val="20"/>
    </w:rPr>
  </w:style>
  <w:style w:type="paragraph" w:styleId="BodyTextIndent">
    <w:name w:val="Body Text Indent"/>
    <w:basedOn w:val="Normal"/>
    <w:rsid w:val="00942C71"/>
    <w:pPr>
      <w:ind w:left="720"/>
      <w:jc w:val="both"/>
    </w:pPr>
    <w:rPr>
      <w:rFonts w:cs="Arial"/>
    </w:rPr>
  </w:style>
  <w:style w:type="paragraph" w:styleId="BodyText">
    <w:name w:val="Body Text"/>
    <w:basedOn w:val="Normal"/>
    <w:autoRedefine/>
    <w:qFormat/>
    <w:rsid w:val="00DA626B"/>
    <w:pPr>
      <w:spacing w:before="120" w:after="120" w:line="276" w:lineRule="auto"/>
      <w:jc w:val="both"/>
    </w:pPr>
    <w:rPr>
      <w:rFonts w:asciiTheme="minorHAnsi" w:hAnsiTheme="minorHAnsi" w:cstheme="minorHAnsi"/>
      <w:color w:val="000000" w:themeColor="text1"/>
      <w:sz w:val="22"/>
      <w:szCs w:val="22"/>
    </w:rPr>
  </w:style>
  <w:style w:type="paragraph" w:styleId="BodyTextIndent3">
    <w:name w:val="Body Text Indent 3"/>
    <w:basedOn w:val="Normal"/>
    <w:rsid w:val="00942C71"/>
    <w:pPr>
      <w:ind w:left="540" w:hanging="540"/>
      <w:jc w:val="both"/>
    </w:pPr>
  </w:style>
  <w:style w:type="paragraph" w:styleId="BodyText3">
    <w:name w:val="Body Text 3"/>
    <w:basedOn w:val="Normal"/>
    <w:rsid w:val="00942C71"/>
    <w:pPr>
      <w:jc w:val="both"/>
    </w:pPr>
    <w:rPr>
      <w:rFonts w:cs="Arial"/>
      <w:sz w:val="18"/>
    </w:rPr>
  </w:style>
  <w:style w:type="paragraph" w:styleId="BodyTextIndent2">
    <w:name w:val="Body Text Indent 2"/>
    <w:basedOn w:val="Normal"/>
    <w:rsid w:val="00942C71"/>
    <w:pPr>
      <w:ind w:firstLine="720"/>
      <w:jc w:val="both"/>
    </w:pPr>
    <w:rPr>
      <w:rFonts w:cs="Arial"/>
      <w:sz w:val="17"/>
    </w:rPr>
  </w:style>
  <w:style w:type="paragraph" w:styleId="BalloonText">
    <w:name w:val="Balloon Text"/>
    <w:basedOn w:val="Normal"/>
    <w:semiHidden/>
    <w:rsid w:val="006B1DC0"/>
    <w:rPr>
      <w:rFonts w:ascii="Tahoma" w:hAnsi="Tahoma" w:cs="Tahoma"/>
      <w:sz w:val="16"/>
      <w:szCs w:val="16"/>
    </w:rPr>
  </w:style>
  <w:style w:type="paragraph" w:customStyle="1" w:styleId="Normaltext">
    <w:name w:val="Normal text"/>
    <w:basedOn w:val="Normal"/>
    <w:rsid w:val="008A15BA"/>
    <w:pPr>
      <w:spacing w:before="120"/>
    </w:pPr>
    <w:rPr>
      <w:rFonts w:ascii="Helv" w:hAnsi="Helv"/>
      <w:szCs w:val="20"/>
    </w:rPr>
  </w:style>
  <w:style w:type="paragraph" w:styleId="NormalWeb">
    <w:name w:val="Normal (Web)"/>
    <w:basedOn w:val="Normal"/>
    <w:uiPriority w:val="99"/>
    <w:rsid w:val="008A15BA"/>
    <w:pPr>
      <w:spacing w:before="100" w:beforeAutospacing="1" w:after="100" w:afterAutospacing="1"/>
      <w:ind w:left="450"/>
    </w:pPr>
    <w:rPr>
      <w:rFonts w:cs="Arial"/>
      <w:sz w:val="24"/>
    </w:rPr>
  </w:style>
  <w:style w:type="character" w:styleId="Hyperlink">
    <w:name w:val="Hyperlink"/>
    <w:basedOn w:val="DefaultParagraphFont"/>
    <w:uiPriority w:val="99"/>
    <w:rsid w:val="00B00F5F"/>
    <w:rPr>
      <w:color w:val="0000FF"/>
      <w:u w:val="single"/>
    </w:rPr>
  </w:style>
  <w:style w:type="paragraph" w:styleId="Header">
    <w:name w:val="header"/>
    <w:basedOn w:val="Normal"/>
    <w:link w:val="HeaderChar"/>
    <w:uiPriority w:val="99"/>
    <w:rsid w:val="00000E68"/>
    <w:pPr>
      <w:tabs>
        <w:tab w:val="center" w:pos="4320"/>
        <w:tab w:val="right" w:pos="8640"/>
      </w:tabs>
    </w:pPr>
  </w:style>
  <w:style w:type="paragraph" w:styleId="Footer">
    <w:name w:val="footer"/>
    <w:basedOn w:val="Normal"/>
    <w:link w:val="FooterChar"/>
    <w:uiPriority w:val="99"/>
    <w:rsid w:val="00000E68"/>
    <w:pPr>
      <w:tabs>
        <w:tab w:val="center" w:pos="4320"/>
        <w:tab w:val="right" w:pos="8640"/>
      </w:tabs>
    </w:pPr>
  </w:style>
  <w:style w:type="paragraph" w:customStyle="1" w:styleId="Char">
    <w:name w:val="Char"/>
    <w:basedOn w:val="Normal"/>
    <w:rsid w:val="004D5203"/>
    <w:pPr>
      <w:spacing w:after="160" w:line="240" w:lineRule="exact"/>
    </w:pPr>
    <w:rPr>
      <w:rFonts w:eastAsia="MS Mincho" w:cs="Arial"/>
      <w:szCs w:val="20"/>
    </w:rPr>
  </w:style>
  <w:style w:type="table" w:styleId="TableGrid">
    <w:name w:val="Table Grid"/>
    <w:basedOn w:val="TableNormal"/>
    <w:rsid w:val="00FC5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Sharp - Footnote Text,Footnote Text - Sharp Char Char,Footnote Text - Sharp Char,single space,footnote text,Char Char Char Char Char Char,Char Char Char Char,Footnote Text Char1 Char,Char Char2,Char Char Char Char1,fn,FA,FA3,PF,ft"/>
    <w:basedOn w:val="Normal"/>
    <w:link w:val="FootnoteTextChar"/>
    <w:uiPriority w:val="99"/>
    <w:qFormat/>
    <w:rsid w:val="009A3A1F"/>
    <w:pPr>
      <w:widowControl w:val="0"/>
    </w:pPr>
    <w:rPr>
      <w:rFonts w:ascii="Courier New" w:eastAsia="MS Mincho" w:hAnsi="Courier New"/>
      <w:snapToGrid w:val="0"/>
      <w:szCs w:val="20"/>
    </w:rPr>
  </w:style>
  <w:style w:type="paragraph" w:customStyle="1" w:styleId="CharCharCharCharChar">
    <w:name w:val="Char Char (文字) (文字) Char Char (文字) (文字) Char"/>
    <w:basedOn w:val="Normal"/>
    <w:rsid w:val="00892A73"/>
    <w:pPr>
      <w:spacing w:after="160" w:line="240" w:lineRule="exact"/>
    </w:pPr>
    <w:rPr>
      <w:rFonts w:cs="Arial"/>
      <w:szCs w:val="20"/>
    </w:rPr>
  </w:style>
  <w:style w:type="paragraph" w:styleId="E-mailSignature">
    <w:name w:val="E-mail Signature"/>
    <w:basedOn w:val="Normal"/>
    <w:link w:val="E-mailSignatureChar"/>
    <w:rsid w:val="00892A73"/>
    <w:rPr>
      <w:rFonts w:ascii="Times New Roman" w:hAnsi="Times New Roman"/>
      <w:sz w:val="24"/>
    </w:rPr>
  </w:style>
  <w:style w:type="paragraph" w:styleId="ListBullet">
    <w:name w:val="List Bullet"/>
    <w:basedOn w:val="Normal"/>
    <w:autoRedefine/>
    <w:rsid w:val="00C22DC0"/>
    <w:pPr>
      <w:numPr>
        <w:numId w:val="1"/>
      </w:numPr>
      <w:tabs>
        <w:tab w:val="clear" w:pos="720"/>
        <w:tab w:val="num" w:pos="360"/>
      </w:tabs>
      <w:spacing w:before="120" w:after="120" w:line="240" w:lineRule="atLeast"/>
      <w:ind w:left="360"/>
      <w:jc w:val="both"/>
    </w:pPr>
    <w:rPr>
      <w:rFonts w:cs="Arial"/>
      <w:color w:val="333333"/>
      <w:szCs w:val="20"/>
    </w:rPr>
  </w:style>
  <w:style w:type="paragraph" w:styleId="BodyText2">
    <w:name w:val="Body Text 2"/>
    <w:basedOn w:val="Normal"/>
    <w:rsid w:val="000D1DB2"/>
    <w:pPr>
      <w:spacing w:after="120" w:line="480" w:lineRule="auto"/>
    </w:pPr>
  </w:style>
  <w:style w:type="paragraph" w:styleId="List2">
    <w:name w:val="List 2"/>
    <w:basedOn w:val="Normal"/>
    <w:rsid w:val="000D1DB2"/>
    <w:pPr>
      <w:ind w:left="720" w:hanging="360"/>
    </w:pPr>
    <w:rPr>
      <w:rFonts w:ascii="Times New Roman" w:eastAsia="MS Mincho" w:hAnsi="Times New Roman"/>
      <w:sz w:val="24"/>
      <w:szCs w:val="20"/>
      <w:lang w:val="en-GB"/>
    </w:rPr>
  </w:style>
  <w:style w:type="paragraph" w:styleId="List3">
    <w:name w:val="List 3"/>
    <w:basedOn w:val="Normal"/>
    <w:rsid w:val="000D1DB2"/>
    <w:pPr>
      <w:ind w:left="1080" w:hanging="360"/>
    </w:pPr>
    <w:rPr>
      <w:rFonts w:ascii="Times New Roman" w:eastAsia="MS Mincho" w:hAnsi="Times New Roman"/>
      <w:sz w:val="24"/>
      <w:szCs w:val="20"/>
      <w:lang w:val="en-GB"/>
    </w:rPr>
  </w:style>
  <w:style w:type="paragraph" w:styleId="ListBullet2">
    <w:name w:val="List Bullet 2"/>
    <w:basedOn w:val="Normal"/>
    <w:rsid w:val="000D1DB2"/>
    <w:pPr>
      <w:numPr>
        <w:numId w:val="2"/>
      </w:numPr>
    </w:pPr>
  </w:style>
  <w:style w:type="paragraph" w:customStyle="1" w:styleId="Default">
    <w:name w:val="Default"/>
    <w:rsid w:val="00423A75"/>
    <w:pPr>
      <w:widowControl w:val="0"/>
      <w:autoSpaceDE w:val="0"/>
      <w:autoSpaceDN w:val="0"/>
      <w:adjustRightInd w:val="0"/>
    </w:pPr>
    <w:rPr>
      <w:rFonts w:ascii="Arial" w:hAnsi="Arial" w:cs="Arial"/>
      <w:color w:val="000000"/>
      <w:sz w:val="24"/>
      <w:szCs w:val="24"/>
    </w:rPr>
  </w:style>
  <w:style w:type="character" w:customStyle="1" w:styleId="E-mailSignatureChar">
    <w:name w:val="E-mail Signature Char"/>
    <w:basedOn w:val="DefaultParagraphFont"/>
    <w:link w:val="E-mailSignature"/>
    <w:rsid w:val="001710E8"/>
    <w:rPr>
      <w:sz w:val="24"/>
      <w:szCs w:val="24"/>
      <w:lang w:val="en-US" w:eastAsia="en-US" w:bidi="ar-SA"/>
    </w:rPr>
  </w:style>
  <w:style w:type="paragraph" w:styleId="Caption">
    <w:name w:val="caption"/>
    <w:basedOn w:val="Normal"/>
    <w:next w:val="Normal"/>
    <w:uiPriority w:val="35"/>
    <w:qFormat/>
    <w:rsid w:val="00C758C1"/>
    <w:rPr>
      <w:b/>
      <w:bCs/>
      <w:szCs w:val="20"/>
    </w:rPr>
  </w:style>
  <w:style w:type="paragraph" w:styleId="ListParagraph">
    <w:name w:val="List Paragraph"/>
    <w:aliases w:val="List Paragraph (numbered (a)),Use Case List Paragraph,Indicator Text,Dot pt,Evidence on Demand bullet points,ANSWER,Table/Figure Heading,Listeafsnit,Paragraphe de liste1,Bullet List,FooterText,List Paragraph1,Colorful List Accent 1,L"/>
    <w:basedOn w:val="Normal"/>
    <w:link w:val="ListParagraphChar"/>
    <w:uiPriority w:val="34"/>
    <w:qFormat/>
    <w:rsid w:val="00E5445F"/>
    <w:pPr>
      <w:numPr>
        <w:numId w:val="3"/>
      </w:numPr>
      <w:contextualSpacing/>
    </w:pPr>
    <w:rPr>
      <w:rFonts w:asciiTheme="minorHAnsi" w:hAnsiTheme="minorHAnsi" w:cstheme="minorHAnsi"/>
      <w:sz w:val="22"/>
      <w:szCs w:val="22"/>
    </w:rPr>
  </w:style>
  <w:style w:type="paragraph" w:customStyle="1" w:styleId="body">
    <w:name w:val="body"/>
    <w:basedOn w:val="Normal"/>
    <w:rsid w:val="00E578BB"/>
    <w:pPr>
      <w:spacing w:before="100" w:after="100"/>
      <w:ind w:left="300" w:right="120"/>
    </w:pPr>
    <w:rPr>
      <w:rFonts w:eastAsia="Arial Unicode MS" w:hAnsi="Times New Roman"/>
      <w:color w:val="000000"/>
      <w:kern w:val="28"/>
      <w:sz w:val="19"/>
      <w:szCs w:val="19"/>
    </w:rPr>
  </w:style>
  <w:style w:type="character" w:styleId="Strong">
    <w:name w:val="Strong"/>
    <w:basedOn w:val="DefaultParagraphFont"/>
    <w:uiPriority w:val="22"/>
    <w:qFormat/>
    <w:rsid w:val="00A14093"/>
    <w:rPr>
      <w:b/>
      <w:bCs/>
    </w:rPr>
  </w:style>
  <w:style w:type="character" w:styleId="Emphasis">
    <w:name w:val="Emphasis"/>
    <w:basedOn w:val="DefaultParagraphFont"/>
    <w:uiPriority w:val="20"/>
    <w:qFormat/>
    <w:rsid w:val="002E6CCB"/>
    <w:rPr>
      <w:i/>
      <w:iCs/>
    </w:rPr>
  </w:style>
  <w:style w:type="paragraph" w:styleId="CommentSubject">
    <w:name w:val="annotation subject"/>
    <w:basedOn w:val="CommentText"/>
    <w:next w:val="CommentText"/>
    <w:link w:val="CommentSubjectChar"/>
    <w:rsid w:val="00BA630D"/>
    <w:rPr>
      <w:b/>
      <w:bCs/>
    </w:rPr>
  </w:style>
  <w:style w:type="character" w:customStyle="1" w:styleId="CommentTextChar">
    <w:name w:val="Comment Text Char"/>
    <w:basedOn w:val="DefaultParagraphFont"/>
    <w:link w:val="CommentText"/>
    <w:uiPriority w:val="99"/>
    <w:semiHidden/>
    <w:rsid w:val="00BA630D"/>
    <w:rPr>
      <w:rFonts w:ascii="Arial" w:hAnsi="Arial"/>
    </w:rPr>
  </w:style>
  <w:style w:type="character" w:customStyle="1" w:styleId="CommentSubjectChar">
    <w:name w:val="Comment Subject Char"/>
    <w:basedOn w:val="CommentTextChar"/>
    <w:link w:val="CommentSubject"/>
    <w:rsid w:val="00BA630D"/>
    <w:rPr>
      <w:rFonts w:ascii="Arial" w:hAnsi="Arial"/>
    </w:rPr>
  </w:style>
  <w:style w:type="character" w:customStyle="1" w:styleId="FooterChar">
    <w:name w:val="Footer Char"/>
    <w:basedOn w:val="DefaultParagraphFont"/>
    <w:link w:val="Footer"/>
    <w:uiPriority w:val="99"/>
    <w:rsid w:val="00DB1B21"/>
    <w:rPr>
      <w:rFonts w:ascii="Arial" w:hAnsi="Arial"/>
      <w:szCs w:val="24"/>
    </w:rPr>
  </w:style>
  <w:style w:type="paragraph" w:styleId="Subtitle">
    <w:name w:val="Subtitle"/>
    <w:basedOn w:val="Normal"/>
    <w:link w:val="SubtitleChar"/>
    <w:qFormat/>
    <w:rsid w:val="00AC0F3A"/>
    <w:pPr>
      <w:ind w:left="2880" w:hanging="2880"/>
      <w:jc w:val="both"/>
    </w:pPr>
    <w:rPr>
      <w:rFonts w:cs="Arial"/>
      <w:b/>
      <w:bCs/>
      <w:szCs w:val="20"/>
    </w:rPr>
  </w:style>
  <w:style w:type="character" w:customStyle="1" w:styleId="SubtitleChar">
    <w:name w:val="Subtitle Char"/>
    <w:basedOn w:val="DefaultParagraphFont"/>
    <w:link w:val="Subtitle"/>
    <w:rsid w:val="00AC0F3A"/>
    <w:rPr>
      <w:rFonts w:ascii="Arial" w:hAnsi="Arial" w:cs="Arial"/>
      <w:b/>
      <w:bCs/>
    </w:rPr>
  </w:style>
  <w:style w:type="character" w:customStyle="1" w:styleId="HeaderChar">
    <w:name w:val="Header Char"/>
    <w:basedOn w:val="DefaultParagraphFont"/>
    <w:link w:val="Header"/>
    <w:uiPriority w:val="99"/>
    <w:rsid w:val="000B1E20"/>
    <w:rPr>
      <w:rFonts w:ascii="Arial" w:hAnsi="Arial"/>
      <w:szCs w:val="24"/>
    </w:rPr>
  </w:style>
  <w:style w:type="character" w:styleId="PlaceholderText">
    <w:name w:val="Placeholder Text"/>
    <w:basedOn w:val="DefaultParagraphFont"/>
    <w:uiPriority w:val="99"/>
    <w:semiHidden/>
    <w:rsid w:val="00F84138"/>
    <w:rPr>
      <w:color w:val="808080"/>
    </w:rPr>
  </w:style>
  <w:style w:type="paragraph" w:styleId="Revision">
    <w:name w:val="Revision"/>
    <w:hidden/>
    <w:uiPriority w:val="99"/>
    <w:semiHidden/>
    <w:rsid w:val="00F36F61"/>
    <w:rPr>
      <w:rFonts w:ascii="Arial" w:hAnsi="Arial"/>
      <w:szCs w:val="24"/>
    </w:rPr>
  </w:style>
  <w:style w:type="character" w:customStyle="1" w:styleId="ListParagraphChar">
    <w:name w:val="List Paragraph Char"/>
    <w:aliases w:val="List Paragraph (numbered (a)) Char,Use Case List Paragraph Char,Indicator Text Char,Dot pt Char,Evidence on Demand bullet points Char,ANSWER Char,Table/Figure Heading Char,Listeafsnit Char,Paragraphe de liste1 Char,Bullet List Char"/>
    <w:basedOn w:val="DefaultParagraphFont"/>
    <w:link w:val="ListParagraph"/>
    <w:uiPriority w:val="34"/>
    <w:qFormat/>
    <w:locked/>
    <w:rsid w:val="00E5445F"/>
    <w:rPr>
      <w:rFonts w:asciiTheme="minorHAnsi" w:hAnsiTheme="minorHAnsi" w:cstheme="minorHAnsi"/>
      <w:sz w:val="22"/>
      <w:szCs w:val="22"/>
    </w:rPr>
  </w:style>
  <w:style w:type="character" w:customStyle="1" w:styleId="Heading6Char">
    <w:name w:val="Heading 6 Char"/>
    <w:basedOn w:val="DefaultParagraphFont"/>
    <w:link w:val="Heading6"/>
    <w:rsid w:val="00FB05EF"/>
    <w:rPr>
      <w:rFonts w:asciiTheme="majorHAnsi" w:eastAsiaTheme="majorEastAsia" w:hAnsiTheme="majorHAnsi" w:cstheme="majorBidi"/>
      <w:color w:val="243F60" w:themeColor="accent1" w:themeShade="7F"/>
      <w:szCs w:val="24"/>
    </w:rPr>
  </w:style>
  <w:style w:type="paragraph" w:customStyle="1" w:styleId="pr-decorated-boxtext">
    <w:name w:val="pr-decorated-box__text"/>
    <w:basedOn w:val="Normal"/>
    <w:rsid w:val="00AD38BE"/>
    <w:pPr>
      <w:spacing w:before="100" w:beforeAutospacing="1" w:after="100" w:afterAutospacing="1"/>
    </w:pPr>
    <w:rPr>
      <w:rFonts w:ascii="Times New Roman" w:hAnsi="Times New Roman"/>
      <w:sz w:val="24"/>
    </w:rPr>
  </w:style>
  <w:style w:type="character" w:styleId="FootnoteReference">
    <w:name w:val="footnote reference"/>
    <w:aliases w:val="ftref,BVI fnr,BVI fnr Car Car,BVI fnr Car,BVI fnr Car Car Car Car,BVI fnr Car Car Car Car Char Char Char,BVI fnr Car Car Car Car Char,16 Point,Superscript 6 Point,Carattere Char1,Carattere Char Char Carattere Carattere Char Char,fr,FO"/>
    <w:basedOn w:val="DefaultParagraphFont"/>
    <w:uiPriority w:val="99"/>
    <w:unhideWhenUsed/>
    <w:qFormat/>
    <w:rsid w:val="00511968"/>
    <w:rPr>
      <w:vertAlign w:val="superscript"/>
    </w:rPr>
  </w:style>
  <w:style w:type="character" w:customStyle="1" w:styleId="FootnoteTextChar">
    <w:name w:val="Footnote Text Char"/>
    <w:aliases w:val="5_G Char,Sharp - Footnote Text Char,Footnote Text - Sharp Char Char Char,Footnote Text - Sharp Char Char1,single space Char,footnote text Char,Char Char Char Char Char Char Char,Char Char Char Char Char,Footnote Text Char1 Char Char"/>
    <w:basedOn w:val="DefaultParagraphFont"/>
    <w:link w:val="FootnoteText"/>
    <w:uiPriority w:val="99"/>
    <w:rsid w:val="00511968"/>
    <w:rPr>
      <w:rFonts w:ascii="Courier New" w:eastAsia="MS Mincho" w:hAnsi="Courier New"/>
      <w:snapToGrid w:val="0"/>
    </w:rPr>
  </w:style>
  <w:style w:type="paragraph" w:customStyle="1" w:styleId="S6">
    <w:name w:val="S6"/>
    <w:basedOn w:val="Normal"/>
    <w:link w:val="S6Char"/>
    <w:qFormat/>
    <w:rsid w:val="00511968"/>
    <w:pPr>
      <w:spacing w:before="120"/>
      <w:jc w:val="both"/>
    </w:pPr>
    <w:rPr>
      <w:rFonts w:ascii="Times New Roman" w:hAnsi="Times New Roman"/>
      <w:sz w:val="24"/>
      <w:lang w:val="en-GB" w:eastAsia="en-GB"/>
    </w:rPr>
  </w:style>
  <w:style w:type="character" w:customStyle="1" w:styleId="S6Char">
    <w:name w:val="S6 Char"/>
    <w:link w:val="S6"/>
    <w:rsid w:val="00511968"/>
    <w:rPr>
      <w:sz w:val="24"/>
      <w:szCs w:val="24"/>
      <w:lang w:val="en-GB" w:eastAsia="en-GB"/>
    </w:rPr>
  </w:style>
  <w:style w:type="paragraph" w:customStyle="1" w:styleId="NumbList">
    <w:name w:val="Numb List"/>
    <w:basedOn w:val="S6"/>
    <w:link w:val="NumbListChar"/>
    <w:qFormat/>
    <w:rsid w:val="00511968"/>
    <w:pPr>
      <w:numPr>
        <w:numId w:val="8"/>
      </w:numPr>
      <w:contextualSpacing/>
    </w:pPr>
  </w:style>
  <w:style w:type="character" w:customStyle="1" w:styleId="NumbListChar">
    <w:name w:val="Numb List Char"/>
    <w:link w:val="NumbList"/>
    <w:rsid w:val="00511968"/>
    <w:rPr>
      <w:sz w:val="24"/>
      <w:szCs w:val="24"/>
      <w:lang w:val="en-GB" w:eastAsia="en-GB"/>
    </w:rPr>
  </w:style>
  <w:style w:type="paragraph" w:customStyle="1" w:styleId="Pa7">
    <w:name w:val="Pa7"/>
    <w:basedOn w:val="Default"/>
    <w:next w:val="Default"/>
    <w:uiPriority w:val="99"/>
    <w:rsid w:val="00756EAB"/>
    <w:pPr>
      <w:widowControl/>
      <w:spacing w:line="191" w:lineRule="atLeast"/>
    </w:pPr>
    <w:rPr>
      <w:rFonts w:ascii="PINXM R+ The Sans Bold" w:hAnsi="PINXM R+ The Sans Bold" w:cs="Times New Roman"/>
      <w:color w:val="auto"/>
    </w:rPr>
  </w:style>
  <w:style w:type="character" w:styleId="UnresolvedMention">
    <w:name w:val="Unresolved Mention"/>
    <w:basedOn w:val="DefaultParagraphFont"/>
    <w:uiPriority w:val="99"/>
    <w:semiHidden/>
    <w:unhideWhenUsed/>
    <w:rsid w:val="003C6542"/>
    <w:rPr>
      <w:color w:val="605E5C"/>
      <w:shd w:val="clear" w:color="auto" w:fill="E1DFDD"/>
    </w:rPr>
  </w:style>
  <w:style w:type="character" w:styleId="FollowedHyperlink">
    <w:name w:val="FollowedHyperlink"/>
    <w:basedOn w:val="DefaultParagraphFont"/>
    <w:semiHidden/>
    <w:unhideWhenUsed/>
    <w:rsid w:val="003C65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56764">
      <w:bodyDiv w:val="1"/>
      <w:marLeft w:val="0"/>
      <w:marRight w:val="0"/>
      <w:marTop w:val="0"/>
      <w:marBottom w:val="0"/>
      <w:divBdr>
        <w:top w:val="none" w:sz="0" w:space="0" w:color="auto"/>
        <w:left w:val="none" w:sz="0" w:space="0" w:color="auto"/>
        <w:bottom w:val="none" w:sz="0" w:space="0" w:color="auto"/>
        <w:right w:val="none" w:sz="0" w:space="0" w:color="auto"/>
      </w:divBdr>
    </w:div>
    <w:div w:id="59788378">
      <w:bodyDiv w:val="1"/>
      <w:marLeft w:val="0"/>
      <w:marRight w:val="0"/>
      <w:marTop w:val="0"/>
      <w:marBottom w:val="0"/>
      <w:divBdr>
        <w:top w:val="none" w:sz="0" w:space="0" w:color="auto"/>
        <w:left w:val="none" w:sz="0" w:space="0" w:color="auto"/>
        <w:bottom w:val="none" w:sz="0" w:space="0" w:color="auto"/>
        <w:right w:val="none" w:sz="0" w:space="0" w:color="auto"/>
      </w:divBdr>
      <w:divsChild>
        <w:div w:id="763115214">
          <w:marLeft w:val="0"/>
          <w:marRight w:val="0"/>
          <w:marTop w:val="0"/>
          <w:marBottom w:val="0"/>
          <w:divBdr>
            <w:top w:val="none" w:sz="0" w:space="0" w:color="auto"/>
            <w:left w:val="none" w:sz="0" w:space="0" w:color="auto"/>
            <w:bottom w:val="none" w:sz="0" w:space="0" w:color="auto"/>
            <w:right w:val="none" w:sz="0" w:space="0" w:color="auto"/>
          </w:divBdr>
          <w:divsChild>
            <w:div w:id="611210771">
              <w:marLeft w:val="0"/>
              <w:marRight w:val="0"/>
              <w:marTop w:val="0"/>
              <w:marBottom w:val="0"/>
              <w:divBdr>
                <w:top w:val="none" w:sz="0" w:space="0" w:color="auto"/>
                <w:left w:val="none" w:sz="0" w:space="0" w:color="auto"/>
                <w:bottom w:val="none" w:sz="0" w:space="0" w:color="auto"/>
                <w:right w:val="none" w:sz="0" w:space="0" w:color="auto"/>
              </w:divBdr>
              <w:divsChild>
                <w:div w:id="167254008">
                  <w:marLeft w:val="0"/>
                  <w:marRight w:val="0"/>
                  <w:marTop w:val="0"/>
                  <w:marBottom w:val="0"/>
                  <w:divBdr>
                    <w:top w:val="none" w:sz="0" w:space="0" w:color="auto"/>
                    <w:left w:val="none" w:sz="0" w:space="0" w:color="auto"/>
                    <w:bottom w:val="none" w:sz="0" w:space="0" w:color="auto"/>
                    <w:right w:val="none" w:sz="0" w:space="0" w:color="auto"/>
                  </w:divBdr>
                  <w:divsChild>
                    <w:div w:id="17093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48290">
      <w:bodyDiv w:val="1"/>
      <w:marLeft w:val="0"/>
      <w:marRight w:val="0"/>
      <w:marTop w:val="0"/>
      <w:marBottom w:val="0"/>
      <w:divBdr>
        <w:top w:val="none" w:sz="0" w:space="0" w:color="auto"/>
        <w:left w:val="none" w:sz="0" w:space="0" w:color="auto"/>
        <w:bottom w:val="none" w:sz="0" w:space="0" w:color="auto"/>
        <w:right w:val="none" w:sz="0" w:space="0" w:color="auto"/>
      </w:divBdr>
      <w:divsChild>
        <w:div w:id="2009555665">
          <w:marLeft w:val="0"/>
          <w:marRight w:val="0"/>
          <w:marTop w:val="0"/>
          <w:marBottom w:val="0"/>
          <w:divBdr>
            <w:top w:val="none" w:sz="0" w:space="0" w:color="auto"/>
            <w:left w:val="none" w:sz="0" w:space="0" w:color="auto"/>
            <w:bottom w:val="none" w:sz="0" w:space="0" w:color="auto"/>
            <w:right w:val="none" w:sz="0" w:space="0" w:color="auto"/>
          </w:divBdr>
          <w:divsChild>
            <w:div w:id="1595848">
              <w:marLeft w:val="0"/>
              <w:marRight w:val="0"/>
              <w:marTop w:val="0"/>
              <w:marBottom w:val="0"/>
              <w:divBdr>
                <w:top w:val="none" w:sz="0" w:space="0" w:color="auto"/>
                <w:left w:val="none" w:sz="0" w:space="0" w:color="auto"/>
                <w:bottom w:val="none" w:sz="0" w:space="0" w:color="auto"/>
                <w:right w:val="none" w:sz="0" w:space="0" w:color="auto"/>
              </w:divBdr>
              <w:divsChild>
                <w:div w:id="818308950">
                  <w:marLeft w:val="0"/>
                  <w:marRight w:val="0"/>
                  <w:marTop w:val="0"/>
                  <w:marBottom w:val="0"/>
                  <w:divBdr>
                    <w:top w:val="none" w:sz="0" w:space="0" w:color="auto"/>
                    <w:left w:val="none" w:sz="0" w:space="0" w:color="auto"/>
                    <w:bottom w:val="none" w:sz="0" w:space="0" w:color="auto"/>
                    <w:right w:val="none" w:sz="0" w:space="0" w:color="auto"/>
                  </w:divBdr>
                  <w:divsChild>
                    <w:div w:id="5376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55778">
      <w:bodyDiv w:val="1"/>
      <w:marLeft w:val="0"/>
      <w:marRight w:val="0"/>
      <w:marTop w:val="0"/>
      <w:marBottom w:val="0"/>
      <w:divBdr>
        <w:top w:val="none" w:sz="0" w:space="0" w:color="auto"/>
        <w:left w:val="none" w:sz="0" w:space="0" w:color="auto"/>
        <w:bottom w:val="none" w:sz="0" w:space="0" w:color="auto"/>
        <w:right w:val="none" w:sz="0" w:space="0" w:color="auto"/>
      </w:divBdr>
    </w:div>
    <w:div w:id="229582382">
      <w:bodyDiv w:val="1"/>
      <w:marLeft w:val="0"/>
      <w:marRight w:val="0"/>
      <w:marTop w:val="0"/>
      <w:marBottom w:val="0"/>
      <w:divBdr>
        <w:top w:val="none" w:sz="0" w:space="0" w:color="auto"/>
        <w:left w:val="none" w:sz="0" w:space="0" w:color="auto"/>
        <w:bottom w:val="none" w:sz="0" w:space="0" w:color="auto"/>
        <w:right w:val="none" w:sz="0" w:space="0" w:color="auto"/>
      </w:divBdr>
      <w:divsChild>
        <w:div w:id="681205466">
          <w:marLeft w:val="0"/>
          <w:marRight w:val="0"/>
          <w:marTop w:val="0"/>
          <w:marBottom w:val="0"/>
          <w:divBdr>
            <w:top w:val="none" w:sz="0" w:space="0" w:color="auto"/>
            <w:left w:val="none" w:sz="0" w:space="0" w:color="auto"/>
            <w:bottom w:val="none" w:sz="0" w:space="0" w:color="auto"/>
            <w:right w:val="none" w:sz="0" w:space="0" w:color="auto"/>
          </w:divBdr>
        </w:div>
      </w:divsChild>
    </w:div>
    <w:div w:id="334891374">
      <w:bodyDiv w:val="1"/>
      <w:marLeft w:val="0"/>
      <w:marRight w:val="0"/>
      <w:marTop w:val="0"/>
      <w:marBottom w:val="0"/>
      <w:divBdr>
        <w:top w:val="none" w:sz="0" w:space="0" w:color="auto"/>
        <w:left w:val="none" w:sz="0" w:space="0" w:color="auto"/>
        <w:bottom w:val="none" w:sz="0" w:space="0" w:color="auto"/>
        <w:right w:val="none" w:sz="0" w:space="0" w:color="auto"/>
      </w:divBdr>
      <w:divsChild>
        <w:div w:id="919363948">
          <w:marLeft w:val="0"/>
          <w:marRight w:val="0"/>
          <w:marTop w:val="0"/>
          <w:marBottom w:val="0"/>
          <w:divBdr>
            <w:top w:val="none" w:sz="0" w:space="0" w:color="auto"/>
            <w:left w:val="none" w:sz="0" w:space="0" w:color="auto"/>
            <w:bottom w:val="none" w:sz="0" w:space="0" w:color="auto"/>
            <w:right w:val="none" w:sz="0" w:space="0" w:color="auto"/>
          </w:divBdr>
          <w:divsChild>
            <w:div w:id="727339649">
              <w:marLeft w:val="0"/>
              <w:marRight w:val="0"/>
              <w:marTop w:val="0"/>
              <w:marBottom w:val="0"/>
              <w:divBdr>
                <w:top w:val="none" w:sz="0" w:space="0" w:color="auto"/>
                <w:left w:val="none" w:sz="0" w:space="0" w:color="auto"/>
                <w:bottom w:val="none" w:sz="0" w:space="0" w:color="auto"/>
                <w:right w:val="none" w:sz="0" w:space="0" w:color="auto"/>
              </w:divBdr>
              <w:divsChild>
                <w:div w:id="1769808112">
                  <w:marLeft w:val="0"/>
                  <w:marRight w:val="0"/>
                  <w:marTop w:val="0"/>
                  <w:marBottom w:val="0"/>
                  <w:divBdr>
                    <w:top w:val="none" w:sz="0" w:space="0" w:color="auto"/>
                    <w:left w:val="none" w:sz="0" w:space="0" w:color="auto"/>
                    <w:bottom w:val="none" w:sz="0" w:space="0" w:color="auto"/>
                    <w:right w:val="none" w:sz="0" w:space="0" w:color="auto"/>
                  </w:divBdr>
                  <w:divsChild>
                    <w:div w:id="48230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47624">
      <w:bodyDiv w:val="1"/>
      <w:marLeft w:val="0"/>
      <w:marRight w:val="0"/>
      <w:marTop w:val="0"/>
      <w:marBottom w:val="0"/>
      <w:divBdr>
        <w:top w:val="none" w:sz="0" w:space="0" w:color="auto"/>
        <w:left w:val="none" w:sz="0" w:space="0" w:color="auto"/>
        <w:bottom w:val="none" w:sz="0" w:space="0" w:color="auto"/>
        <w:right w:val="none" w:sz="0" w:space="0" w:color="auto"/>
      </w:divBdr>
    </w:div>
    <w:div w:id="427699424">
      <w:bodyDiv w:val="1"/>
      <w:marLeft w:val="0"/>
      <w:marRight w:val="0"/>
      <w:marTop w:val="0"/>
      <w:marBottom w:val="0"/>
      <w:divBdr>
        <w:top w:val="none" w:sz="0" w:space="0" w:color="auto"/>
        <w:left w:val="none" w:sz="0" w:space="0" w:color="auto"/>
        <w:bottom w:val="none" w:sz="0" w:space="0" w:color="auto"/>
        <w:right w:val="none" w:sz="0" w:space="0" w:color="auto"/>
      </w:divBdr>
      <w:divsChild>
        <w:div w:id="1190485439">
          <w:marLeft w:val="0"/>
          <w:marRight w:val="0"/>
          <w:marTop w:val="0"/>
          <w:marBottom w:val="0"/>
          <w:divBdr>
            <w:top w:val="none" w:sz="0" w:space="0" w:color="auto"/>
            <w:left w:val="none" w:sz="0" w:space="0" w:color="auto"/>
            <w:bottom w:val="none" w:sz="0" w:space="0" w:color="auto"/>
            <w:right w:val="none" w:sz="0" w:space="0" w:color="auto"/>
          </w:divBdr>
          <w:divsChild>
            <w:div w:id="96100483">
              <w:marLeft w:val="0"/>
              <w:marRight w:val="0"/>
              <w:marTop w:val="0"/>
              <w:marBottom w:val="0"/>
              <w:divBdr>
                <w:top w:val="none" w:sz="0" w:space="0" w:color="auto"/>
                <w:left w:val="none" w:sz="0" w:space="0" w:color="auto"/>
                <w:bottom w:val="none" w:sz="0" w:space="0" w:color="auto"/>
                <w:right w:val="none" w:sz="0" w:space="0" w:color="auto"/>
              </w:divBdr>
            </w:div>
            <w:div w:id="339551361">
              <w:marLeft w:val="0"/>
              <w:marRight w:val="0"/>
              <w:marTop w:val="0"/>
              <w:marBottom w:val="0"/>
              <w:divBdr>
                <w:top w:val="none" w:sz="0" w:space="0" w:color="auto"/>
                <w:left w:val="none" w:sz="0" w:space="0" w:color="auto"/>
                <w:bottom w:val="none" w:sz="0" w:space="0" w:color="auto"/>
                <w:right w:val="none" w:sz="0" w:space="0" w:color="auto"/>
              </w:divBdr>
            </w:div>
            <w:div w:id="654340084">
              <w:marLeft w:val="0"/>
              <w:marRight w:val="0"/>
              <w:marTop w:val="0"/>
              <w:marBottom w:val="0"/>
              <w:divBdr>
                <w:top w:val="none" w:sz="0" w:space="0" w:color="auto"/>
                <w:left w:val="none" w:sz="0" w:space="0" w:color="auto"/>
                <w:bottom w:val="none" w:sz="0" w:space="0" w:color="auto"/>
                <w:right w:val="none" w:sz="0" w:space="0" w:color="auto"/>
              </w:divBdr>
            </w:div>
            <w:div w:id="1246261925">
              <w:marLeft w:val="0"/>
              <w:marRight w:val="0"/>
              <w:marTop w:val="0"/>
              <w:marBottom w:val="0"/>
              <w:divBdr>
                <w:top w:val="none" w:sz="0" w:space="0" w:color="auto"/>
                <w:left w:val="none" w:sz="0" w:space="0" w:color="auto"/>
                <w:bottom w:val="none" w:sz="0" w:space="0" w:color="auto"/>
                <w:right w:val="none" w:sz="0" w:space="0" w:color="auto"/>
              </w:divBdr>
            </w:div>
            <w:div w:id="1492481350">
              <w:marLeft w:val="0"/>
              <w:marRight w:val="0"/>
              <w:marTop w:val="0"/>
              <w:marBottom w:val="0"/>
              <w:divBdr>
                <w:top w:val="none" w:sz="0" w:space="0" w:color="auto"/>
                <w:left w:val="none" w:sz="0" w:space="0" w:color="auto"/>
                <w:bottom w:val="none" w:sz="0" w:space="0" w:color="auto"/>
                <w:right w:val="none" w:sz="0" w:space="0" w:color="auto"/>
              </w:divBdr>
            </w:div>
            <w:div w:id="212037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014282">
      <w:bodyDiv w:val="1"/>
      <w:marLeft w:val="0"/>
      <w:marRight w:val="0"/>
      <w:marTop w:val="0"/>
      <w:marBottom w:val="0"/>
      <w:divBdr>
        <w:top w:val="none" w:sz="0" w:space="0" w:color="auto"/>
        <w:left w:val="none" w:sz="0" w:space="0" w:color="auto"/>
        <w:bottom w:val="none" w:sz="0" w:space="0" w:color="auto"/>
        <w:right w:val="none" w:sz="0" w:space="0" w:color="auto"/>
      </w:divBdr>
      <w:divsChild>
        <w:div w:id="247889639">
          <w:marLeft w:val="0"/>
          <w:marRight w:val="0"/>
          <w:marTop w:val="0"/>
          <w:marBottom w:val="0"/>
          <w:divBdr>
            <w:top w:val="none" w:sz="0" w:space="0" w:color="auto"/>
            <w:left w:val="none" w:sz="0" w:space="0" w:color="auto"/>
            <w:bottom w:val="none" w:sz="0" w:space="0" w:color="auto"/>
            <w:right w:val="none" w:sz="0" w:space="0" w:color="auto"/>
          </w:divBdr>
          <w:divsChild>
            <w:div w:id="1110272988">
              <w:marLeft w:val="0"/>
              <w:marRight w:val="0"/>
              <w:marTop w:val="0"/>
              <w:marBottom w:val="0"/>
              <w:divBdr>
                <w:top w:val="none" w:sz="0" w:space="0" w:color="auto"/>
                <w:left w:val="none" w:sz="0" w:space="0" w:color="auto"/>
                <w:bottom w:val="none" w:sz="0" w:space="0" w:color="auto"/>
                <w:right w:val="none" w:sz="0" w:space="0" w:color="auto"/>
              </w:divBdr>
              <w:divsChild>
                <w:div w:id="771359783">
                  <w:marLeft w:val="0"/>
                  <w:marRight w:val="0"/>
                  <w:marTop w:val="0"/>
                  <w:marBottom w:val="0"/>
                  <w:divBdr>
                    <w:top w:val="none" w:sz="0" w:space="0" w:color="auto"/>
                    <w:left w:val="none" w:sz="0" w:space="0" w:color="auto"/>
                    <w:bottom w:val="none" w:sz="0" w:space="0" w:color="auto"/>
                    <w:right w:val="none" w:sz="0" w:space="0" w:color="auto"/>
                  </w:divBdr>
                  <w:divsChild>
                    <w:div w:id="72988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366510">
      <w:bodyDiv w:val="1"/>
      <w:marLeft w:val="0"/>
      <w:marRight w:val="0"/>
      <w:marTop w:val="0"/>
      <w:marBottom w:val="0"/>
      <w:divBdr>
        <w:top w:val="none" w:sz="0" w:space="0" w:color="auto"/>
        <w:left w:val="none" w:sz="0" w:space="0" w:color="auto"/>
        <w:bottom w:val="none" w:sz="0" w:space="0" w:color="auto"/>
        <w:right w:val="none" w:sz="0" w:space="0" w:color="auto"/>
      </w:divBdr>
    </w:div>
    <w:div w:id="465241482">
      <w:bodyDiv w:val="1"/>
      <w:marLeft w:val="0"/>
      <w:marRight w:val="0"/>
      <w:marTop w:val="0"/>
      <w:marBottom w:val="0"/>
      <w:divBdr>
        <w:top w:val="none" w:sz="0" w:space="0" w:color="auto"/>
        <w:left w:val="none" w:sz="0" w:space="0" w:color="auto"/>
        <w:bottom w:val="none" w:sz="0" w:space="0" w:color="auto"/>
        <w:right w:val="none" w:sz="0" w:space="0" w:color="auto"/>
      </w:divBdr>
    </w:div>
    <w:div w:id="594293130">
      <w:bodyDiv w:val="1"/>
      <w:marLeft w:val="0"/>
      <w:marRight w:val="0"/>
      <w:marTop w:val="0"/>
      <w:marBottom w:val="0"/>
      <w:divBdr>
        <w:top w:val="none" w:sz="0" w:space="0" w:color="auto"/>
        <w:left w:val="none" w:sz="0" w:space="0" w:color="auto"/>
        <w:bottom w:val="none" w:sz="0" w:space="0" w:color="auto"/>
        <w:right w:val="none" w:sz="0" w:space="0" w:color="auto"/>
      </w:divBdr>
      <w:divsChild>
        <w:div w:id="1694768731">
          <w:marLeft w:val="0"/>
          <w:marRight w:val="0"/>
          <w:marTop w:val="0"/>
          <w:marBottom w:val="0"/>
          <w:divBdr>
            <w:top w:val="none" w:sz="0" w:space="0" w:color="auto"/>
            <w:left w:val="none" w:sz="0" w:space="0" w:color="auto"/>
            <w:bottom w:val="none" w:sz="0" w:space="0" w:color="auto"/>
            <w:right w:val="none" w:sz="0" w:space="0" w:color="auto"/>
          </w:divBdr>
          <w:divsChild>
            <w:div w:id="1223566354">
              <w:marLeft w:val="0"/>
              <w:marRight w:val="0"/>
              <w:marTop w:val="0"/>
              <w:marBottom w:val="0"/>
              <w:divBdr>
                <w:top w:val="none" w:sz="0" w:space="0" w:color="auto"/>
                <w:left w:val="none" w:sz="0" w:space="0" w:color="auto"/>
                <w:bottom w:val="none" w:sz="0" w:space="0" w:color="auto"/>
                <w:right w:val="none" w:sz="0" w:space="0" w:color="auto"/>
              </w:divBdr>
              <w:divsChild>
                <w:div w:id="1940091473">
                  <w:marLeft w:val="0"/>
                  <w:marRight w:val="0"/>
                  <w:marTop w:val="0"/>
                  <w:marBottom w:val="0"/>
                  <w:divBdr>
                    <w:top w:val="none" w:sz="0" w:space="0" w:color="auto"/>
                    <w:left w:val="none" w:sz="0" w:space="0" w:color="auto"/>
                    <w:bottom w:val="none" w:sz="0" w:space="0" w:color="auto"/>
                    <w:right w:val="none" w:sz="0" w:space="0" w:color="auto"/>
                  </w:divBdr>
                  <w:divsChild>
                    <w:div w:id="20357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891273">
      <w:bodyDiv w:val="1"/>
      <w:marLeft w:val="0"/>
      <w:marRight w:val="0"/>
      <w:marTop w:val="0"/>
      <w:marBottom w:val="0"/>
      <w:divBdr>
        <w:top w:val="none" w:sz="0" w:space="0" w:color="auto"/>
        <w:left w:val="none" w:sz="0" w:space="0" w:color="auto"/>
        <w:bottom w:val="none" w:sz="0" w:space="0" w:color="auto"/>
        <w:right w:val="none" w:sz="0" w:space="0" w:color="auto"/>
      </w:divBdr>
      <w:divsChild>
        <w:div w:id="1541622843">
          <w:marLeft w:val="0"/>
          <w:marRight w:val="0"/>
          <w:marTop w:val="0"/>
          <w:marBottom w:val="0"/>
          <w:divBdr>
            <w:top w:val="none" w:sz="0" w:space="0" w:color="auto"/>
            <w:left w:val="none" w:sz="0" w:space="0" w:color="auto"/>
            <w:bottom w:val="none" w:sz="0" w:space="0" w:color="auto"/>
            <w:right w:val="none" w:sz="0" w:space="0" w:color="auto"/>
          </w:divBdr>
          <w:divsChild>
            <w:div w:id="29383862">
              <w:marLeft w:val="0"/>
              <w:marRight w:val="0"/>
              <w:marTop w:val="0"/>
              <w:marBottom w:val="0"/>
              <w:divBdr>
                <w:top w:val="none" w:sz="0" w:space="0" w:color="auto"/>
                <w:left w:val="none" w:sz="0" w:space="0" w:color="auto"/>
                <w:bottom w:val="none" w:sz="0" w:space="0" w:color="auto"/>
                <w:right w:val="none" w:sz="0" w:space="0" w:color="auto"/>
              </w:divBdr>
            </w:div>
            <w:div w:id="4786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557">
      <w:bodyDiv w:val="1"/>
      <w:marLeft w:val="0"/>
      <w:marRight w:val="0"/>
      <w:marTop w:val="0"/>
      <w:marBottom w:val="0"/>
      <w:divBdr>
        <w:top w:val="none" w:sz="0" w:space="0" w:color="auto"/>
        <w:left w:val="none" w:sz="0" w:space="0" w:color="auto"/>
        <w:bottom w:val="none" w:sz="0" w:space="0" w:color="auto"/>
        <w:right w:val="none" w:sz="0" w:space="0" w:color="auto"/>
      </w:divBdr>
    </w:div>
    <w:div w:id="819614174">
      <w:bodyDiv w:val="1"/>
      <w:marLeft w:val="0"/>
      <w:marRight w:val="0"/>
      <w:marTop w:val="0"/>
      <w:marBottom w:val="0"/>
      <w:divBdr>
        <w:top w:val="none" w:sz="0" w:space="0" w:color="auto"/>
        <w:left w:val="none" w:sz="0" w:space="0" w:color="auto"/>
        <w:bottom w:val="none" w:sz="0" w:space="0" w:color="auto"/>
        <w:right w:val="none" w:sz="0" w:space="0" w:color="auto"/>
      </w:divBdr>
    </w:div>
    <w:div w:id="849374156">
      <w:bodyDiv w:val="1"/>
      <w:marLeft w:val="0"/>
      <w:marRight w:val="0"/>
      <w:marTop w:val="0"/>
      <w:marBottom w:val="0"/>
      <w:divBdr>
        <w:top w:val="none" w:sz="0" w:space="0" w:color="auto"/>
        <w:left w:val="none" w:sz="0" w:space="0" w:color="auto"/>
        <w:bottom w:val="none" w:sz="0" w:space="0" w:color="auto"/>
        <w:right w:val="none" w:sz="0" w:space="0" w:color="auto"/>
      </w:divBdr>
    </w:div>
    <w:div w:id="858474004">
      <w:bodyDiv w:val="1"/>
      <w:marLeft w:val="0"/>
      <w:marRight w:val="0"/>
      <w:marTop w:val="0"/>
      <w:marBottom w:val="0"/>
      <w:divBdr>
        <w:top w:val="none" w:sz="0" w:space="0" w:color="auto"/>
        <w:left w:val="none" w:sz="0" w:space="0" w:color="auto"/>
        <w:bottom w:val="none" w:sz="0" w:space="0" w:color="auto"/>
        <w:right w:val="none" w:sz="0" w:space="0" w:color="auto"/>
      </w:divBdr>
      <w:divsChild>
        <w:div w:id="1374581059">
          <w:marLeft w:val="0"/>
          <w:marRight w:val="0"/>
          <w:marTop w:val="0"/>
          <w:marBottom w:val="0"/>
          <w:divBdr>
            <w:top w:val="none" w:sz="0" w:space="0" w:color="auto"/>
            <w:left w:val="none" w:sz="0" w:space="0" w:color="auto"/>
            <w:bottom w:val="none" w:sz="0" w:space="0" w:color="auto"/>
            <w:right w:val="none" w:sz="0" w:space="0" w:color="auto"/>
          </w:divBdr>
          <w:divsChild>
            <w:div w:id="1242568114">
              <w:marLeft w:val="0"/>
              <w:marRight w:val="0"/>
              <w:marTop w:val="0"/>
              <w:marBottom w:val="0"/>
              <w:divBdr>
                <w:top w:val="none" w:sz="0" w:space="0" w:color="auto"/>
                <w:left w:val="none" w:sz="0" w:space="0" w:color="auto"/>
                <w:bottom w:val="none" w:sz="0" w:space="0" w:color="auto"/>
                <w:right w:val="none" w:sz="0" w:space="0" w:color="auto"/>
              </w:divBdr>
              <w:divsChild>
                <w:div w:id="1589924758">
                  <w:marLeft w:val="0"/>
                  <w:marRight w:val="0"/>
                  <w:marTop w:val="0"/>
                  <w:marBottom w:val="0"/>
                  <w:divBdr>
                    <w:top w:val="none" w:sz="0" w:space="0" w:color="auto"/>
                    <w:left w:val="none" w:sz="0" w:space="0" w:color="auto"/>
                    <w:bottom w:val="none" w:sz="0" w:space="0" w:color="auto"/>
                    <w:right w:val="none" w:sz="0" w:space="0" w:color="auto"/>
                  </w:divBdr>
                  <w:divsChild>
                    <w:div w:id="214211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724895">
      <w:bodyDiv w:val="1"/>
      <w:marLeft w:val="0"/>
      <w:marRight w:val="0"/>
      <w:marTop w:val="0"/>
      <w:marBottom w:val="0"/>
      <w:divBdr>
        <w:top w:val="none" w:sz="0" w:space="0" w:color="auto"/>
        <w:left w:val="none" w:sz="0" w:space="0" w:color="auto"/>
        <w:bottom w:val="none" w:sz="0" w:space="0" w:color="auto"/>
        <w:right w:val="none" w:sz="0" w:space="0" w:color="auto"/>
      </w:divBdr>
    </w:div>
    <w:div w:id="921069302">
      <w:bodyDiv w:val="1"/>
      <w:marLeft w:val="0"/>
      <w:marRight w:val="0"/>
      <w:marTop w:val="0"/>
      <w:marBottom w:val="0"/>
      <w:divBdr>
        <w:top w:val="none" w:sz="0" w:space="0" w:color="auto"/>
        <w:left w:val="none" w:sz="0" w:space="0" w:color="auto"/>
        <w:bottom w:val="none" w:sz="0" w:space="0" w:color="auto"/>
        <w:right w:val="none" w:sz="0" w:space="0" w:color="auto"/>
      </w:divBdr>
    </w:div>
    <w:div w:id="1007832433">
      <w:bodyDiv w:val="1"/>
      <w:marLeft w:val="0"/>
      <w:marRight w:val="0"/>
      <w:marTop w:val="0"/>
      <w:marBottom w:val="0"/>
      <w:divBdr>
        <w:top w:val="none" w:sz="0" w:space="0" w:color="auto"/>
        <w:left w:val="none" w:sz="0" w:space="0" w:color="auto"/>
        <w:bottom w:val="none" w:sz="0" w:space="0" w:color="auto"/>
        <w:right w:val="none" w:sz="0" w:space="0" w:color="auto"/>
      </w:divBdr>
    </w:div>
    <w:div w:id="1055661392">
      <w:bodyDiv w:val="1"/>
      <w:marLeft w:val="0"/>
      <w:marRight w:val="0"/>
      <w:marTop w:val="0"/>
      <w:marBottom w:val="0"/>
      <w:divBdr>
        <w:top w:val="none" w:sz="0" w:space="0" w:color="auto"/>
        <w:left w:val="none" w:sz="0" w:space="0" w:color="auto"/>
        <w:bottom w:val="none" w:sz="0" w:space="0" w:color="auto"/>
        <w:right w:val="none" w:sz="0" w:space="0" w:color="auto"/>
      </w:divBdr>
      <w:divsChild>
        <w:div w:id="1465388642">
          <w:marLeft w:val="0"/>
          <w:marRight w:val="0"/>
          <w:marTop w:val="0"/>
          <w:marBottom w:val="0"/>
          <w:divBdr>
            <w:top w:val="none" w:sz="0" w:space="0" w:color="auto"/>
            <w:left w:val="none" w:sz="0" w:space="0" w:color="auto"/>
            <w:bottom w:val="none" w:sz="0" w:space="0" w:color="auto"/>
            <w:right w:val="none" w:sz="0" w:space="0" w:color="auto"/>
          </w:divBdr>
          <w:divsChild>
            <w:div w:id="2028021331">
              <w:marLeft w:val="0"/>
              <w:marRight w:val="0"/>
              <w:marTop w:val="0"/>
              <w:marBottom w:val="0"/>
              <w:divBdr>
                <w:top w:val="none" w:sz="0" w:space="0" w:color="auto"/>
                <w:left w:val="none" w:sz="0" w:space="0" w:color="auto"/>
                <w:bottom w:val="none" w:sz="0" w:space="0" w:color="auto"/>
                <w:right w:val="none" w:sz="0" w:space="0" w:color="auto"/>
              </w:divBdr>
              <w:divsChild>
                <w:div w:id="1715738388">
                  <w:marLeft w:val="0"/>
                  <w:marRight w:val="0"/>
                  <w:marTop w:val="0"/>
                  <w:marBottom w:val="0"/>
                  <w:divBdr>
                    <w:top w:val="none" w:sz="0" w:space="0" w:color="auto"/>
                    <w:left w:val="none" w:sz="0" w:space="0" w:color="auto"/>
                    <w:bottom w:val="none" w:sz="0" w:space="0" w:color="auto"/>
                    <w:right w:val="none" w:sz="0" w:space="0" w:color="auto"/>
                  </w:divBdr>
                  <w:divsChild>
                    <w:div w:id="77571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568693">
      <w:bodyDiv w:val="1"/>
      <w:marLeft w:val="0"/>
      <w:marRight w:val="0"/>
      <w:marTop w:val="0"/>
      <w:marBottom w:val="0"/>
      <w:divBdr>
        <w:top w:val="none" w:sz="0" w:space="0" w:color="auto"/>
        <w:left w:val="none" w:sz="0" w:space="0" w:color="auto"/>
        <w:bottom w:val="none" w:sz="0" w:space="0" w:color="auto"/>
        <w:right w:val="none" w:sz="0" w:space="0" w:color="auto"/>
      </w:divBdr>
    </w:div>
    <w:div w:id="1157109132">
      <w:bodyDiv w:val="1"/>
      <w:marLeft w:val="0"/>
      <w:marRight w:val="0"/>
      <w:marTop w:val="0"/>
      <w:marBottom w:val="0"/>
      <w:divBdr>
        <w:top w:val="none" w:sz="0" w:space="0" w:color="auto"/>
        <w:left w:val="none" w:sz="0" w:space="0" w:color="auto"/>
        <w:bottom w:val="none" w:sz="0" w:space="0" w:color="auto"/>
        <w:right w:val="none" w:sz="0" w:space="0" w:color="auto"/>
      </w:divBdr>
    </w:div>
    <w:div w:id="1158839236">
      <w:bodyDiv w:val="1"/>
      <w:marLeft w:val="0"/>
      <w:marRight w:val="0"/>
      <w:marTop w:val="0"/>
      <w:marBottom w:val="0"/>
      <w:divBdr>
        <w:top w:val="none" w:sz="0" w:space="0" w:color="auto"/>
        <w:left w:val="none" w:sz="0" w:space="0" w:color="auto"/>
        <w:bottom w:val="none" w:sz="0" w:space="0" w:color="auto"/>
        <w:right w:val="none" w:sz="0" w:space="0" w:color="auto"/>
      </w:divBdr>
      <w:divsChild>
        <w:div w:id="525559940">
          <w:marLeft w:val="0"/>
          <w:marRight w:val="0"/>
          <w:marTop w:val="0"/>
          <w:marBottom w:val="0"/>
          <w:divBdr>
            <w:top w:val="none" w:sz="0" w:space="0" w:color="auto"/>
            <w:left w:val="none" w:sz="0" w:space="0" w:color="auto"/>
            <w:bottom w:val="none" w:sz="0" w:space="0" w:color="auto"/>
            <w:right w:val="none" w:sz="0" w:space="0" w:color="auto"/>
          </w:divBdr>
          <w:divsChild>
            <w:div w:id="650259681">
              <w:marLeft w:val="0"/>
              <w:marRight w:val="0"/>
              <w:marTop w:val="0"/>
              <w:marBottom w:val="0"/>
              <w:divBdr>
                <w:top w:val="none" w:sz="0" w:space="0" w:color="auto"/>
                <w:left w:val="none" w:sz="0" w:space="0" w:color="auto"/>
                <w:bottom w:val="none" w:sz="0" w:space="0" w:color="auto"/>
                <w:right w:val="none" w:sz="0" w:space="0" w:color="auto"/>
              </w:divBdr>
            </w:div>
            <w:div w:id="875583298">
              <w:marLeft w:val="0"/>
              <w:marRight w:val="0"/>
              <w:marTop w:val="0"/>
              <w:marBottom w:val="0"/>
              <w:divBdr>
                <w:top w:val="none" w:sz="0" w:space="0" w:color="auto"/>
                <w:left w:val="none" w:sz="0" w:space="0" w:color="auto"/>
                <w:bottom w:val="none" w:sz="0" w:space="0" w:color="auto"/>
                <w:right w:val="none" w:sz="0" w:space="0" w:color="auto"/>
              </w:divBdr>
            </w:div>
            <w:div w:id="986783162">
              <w:marLeft w:val="0"/>
              <w:marRight w:val="0"/>
              <w:marTop w:val="0"/>
              <w:marBottom w:val="0"/>
              <w:divBdr>
                <w:top w:val="none" w:sz="0" w:space="0" w:color="auto"/>
                <w:left w:val="none" w:sz="0" w:space="0" w:color="auto"/>
                <w:bottom w:val="none" w:sz="0" w:space="0" w:color="auto"/>
                <w:right w:val="none" w:sz="0" w:space="0" w:color="auto"/>
              </w:divBdr>
            </w:div>
            <w:div w:id="1153639517">
              <w:marLeft w:val="0"/>
              <w:marRight w:val="0"/>
              <w:marTop w:val="0"/>
              <w:marBottom w:val="0"/>
              <w:divBdr>
                <w:top w:val="none" w:sz="0" w:space="0" w:color="auto"/>
                <w:left w:val="none" w:sz="0" w:space="0" w:color="auto"/>
                <w:bottom w:val="none" w:sz="0" w:space="0" w:color="auto"/>
                <w:right w:val="none" w:sz="0" w:space="0" w:color="auto"/>
              </w:divBdr>
            </w:div>
            <w:div w:id="1160122511">
              <w:marLeft w:val="0"/>
              <w:marRight w:val="0"/>
              <w:marTop w:val="0"/>
              <w:marBottom w:val="0"/>
              <w:divBdr>
                <w:top w:val="none" w:sz="0" w:space="0" w:color="auto"/>
                <w:left w:val="none" w:sz="0" w:space="0" w:color="auto"/>
                <w:bottom w:val="none" w:sz="0" w:space="0" w:color="auto"/>
                <w:right w:val="none" w:sz="0" w:space="0" w:color="auto"/>
              </w:divBdr>
            </w:div>
            <w:div w:id="21246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021906">
      <w:bodyDiv w:val="1"/>
      <w:marLeft w:val="0"/>
      <w:marRight w:val="0"/>
      <w:marTop w:val="0"/>
      <w:marBottom w:val="0"/>
      <w:divBdr>
        <w:top w:val="none" w:sz="0" w:space="0" w:color="auto"/>
        <w:left w:val="none" w:sz="0" w:space="0" w:color="auto"/>
        <w:bottom w:val="none" w:sz="0" w:space="0" w:color="auto"/>
        <w:right w:val="none" w:sz="0" w:space="0" w:color="auto"/>
      </w:divBdr>
      <w:divsChild>
        <w:div w:id="991525908">
          <w:marLeft w:val="0"/>
          <w:marRight w:val="0"/>
          <w:marTop w:val="0"/>
          <w:marBottom w:val="0"/>
          <w:divBdr>
            <w:top w:val="none" w:sz="0" w:space="0" w:color="auto"/>
            <w:left w:val="none" w:sz="0" w:space="0" w:color="auto"/>
            <w:bottom w:val="none" w:sz="0" w:space="0" w:color="auto"/>
            <w:right w:val="none" w:sz="0" w:space="0" w:color="auto"/>
          </w:divBdr>
          <w:divsChild>
            <w:div w:id="164103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11470">
      <w:bodyDiv w:val="1"/>
      <w:marLeft w:val="0"/>
      <w:marRight w:val="0"/>
      <w:marTop w:val="0"/>
      <w:marBottom w:val="0"/>
      <w:divBdr>
        <w:top w:val="none" w:sz="0" w:space="0" w:color="auto"/>
        <w:left w:val="none" w:sz="0" w:space="0" w:color="auto"/>
        <w:bottom w:val="none" w:sz="0" w:space="0" w:color="auto"/>
        <w:right w:val="none" w:sz="0" w:space="0" w:color="auto"/>
      </w:divBdr>
    </w:div>
    <w:div w:id="1207372104">
      <w:bodyDiv w:val="1"/>
      <w:marLeft w:val="0"/>
      <w:marRight w:val="0"/>
      <w:marTop w:val="0"/>
      <w:marBottom w:val="0"/>
      <w:divBdr>
        <w:top w:val="none" w:sz="0" w:space="0" w:color="auto"/>
        <w:left w:val="none" w:sz="0" w:space="0" w:color="auto"/>
        <w:bottom w:val="none" w:sz="0" w:space="0" w:color="auto"/>
        <w:right w:val="none" w:sz="0" w:space="0" w:color="auto"/>
      </w:divBdr>
      <w:divsChild>
        <w:div w:id="1651209136">
          <w:marLeft w:val="0"/>
          <w:marRight w:val="0"/>
          <w:marTop w:val="0"/>
          <w:marBottom w:val="0"/>
          <w:divBdr>
            <w:top w:val="none" w:sz="0" w:space="0" w:color="auto"/>
            <w:left w:val="none" w:sz="0" w:space="0" w:color="auto"/>
            <w:bottom w:val="none" w:sz="0" w:space="0" w:color="auto"/>
            <w:right w:val="none" w:sz="0" w:space="0" w:color="auto"/>
          </w:divBdr>
        </w:div>
        <w:div w:id="426466744">
          <w:marLeft w:val="0"/>
          <w:marRight w:val="0"/>
          <w:marTop w:val="0"/>
          <w:marBottom w:val="0"/>
          <w:divBdr>
            <w:top w:val="none" w:sz="0" w:space="0" w:color="auto"/>
            <w:left w:val="none" w:sz="0" w:space="0" w:color="auto"/>
            <w:bottom w:val="none" w:sz="0" w:space="0" w:color="auto"/>
            <w:right w:val="none" w:sz="0" w:space="0" w:color="auto"/>
          </w:divBdr>
        </w:div>
      </w:divsChild>
    </w:div>
    <w:div w:id="1227834687">
      <w:bodyDiv w:val="1"/>
      <w:marLeft w:val="0"/>
      <w:marRight w:val="0"/>
      <w:marTop w:val="0"/>
      <w:marBottom w:val="0"/>
      <w:divBdr>
        <w:top w:val="none" w:sz="0" w:space="0" w:color="auto"/>
        <w:left w:val="none" w:sz="0" w:space="0" w:color="auto"/>
        <w:bottom w:val="none" w:sz="0" w:space="0" w:color="auto"/>
        <w:right w:val="none" w:sz="0" w:space="0" w:color="auto"/>
      </w:divBdr>
      <w:divsChild>
        <w:div w:id="1294554460">
          <w:marLeft w:val="0"/>
          <w:marRight w:val="0"/>
          <w:marTop w:val="0"/>
          <w:marBottom w:val="0"/>
          <w:divBdr>
            <w:top w:val="none" w:sz="0" w:space="0" w:color="auto"/>
            <w:left w:val="none" w:sz="0" w:space="0" w:color="auto"/>
            <w:bottom w:val="none" w:sz="0" w:space="0" w:color="auto"/>
            <w:right w:val="none" w:sz="0" w:space="0" w:color="auto"/>
          </w:divBdr>
          <w:divsChild>
            <w:div w:id="13507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8773">
      <w:bodyDiv w:val="1"/>
      <w:marLeft w:val="0"/>
      <w:marRight w:val="0"/>
      <w:marTop w:val="0"/>
      <w:marBottom w:val="0"/>
      <w:divBdr>
        <w:top w:val="none" w:sz="0" w:space="0" w:color="auto"/>
        <w:left w:val="none" w:sz="0" w:space="0" w:color="auto"/>
        <w:bottom w:val="none" w:sz="0" w:space="0" w:color="auto"/>
        <w:right w:val="none" w:sz="0" w:space="0" w:color="auto"/>
      </w:divBdr>
    </w:div>
    <w:div w:id="1291671926">
      <w:bodyDiv w:val="1"/>
      <w:marLeft w:val="0"/>
      <w:marRight w:val="0"/>
      <w:marTop w:val="0"/>
      <w:marBottom w:val="0"/>
      <w:divBdr>
        <w:top w:val="none" w:sz="0" w:space="0" w:color="auto"/>
        <w:left w:val="none" w:sz="0" w:space="0" w:color="auto"/>
        <w:bottom w:val="none" w:sz="0" w:space="0" w:color="auto"/>
        <w:right w:val="none" w:sz="0" w:space="0" w:color="auto"/>
      </w:divBdr>
    </w:div>
    <w:div w:id="1310817241">
      <w:bodyDiv w:val="1"/>
      <w:marLeft w:val="0"/>
      <w:marRight w:val="0"/>
      <w:marTop w:val="0"/>
      <w:marBottom w:val="0"/>
      <w:divBdr>
        <w:top w:val="none" w:sz="0" w:space="0" w:color="auto"/>
        <w:left w:val="none" w:sz="0" w:space="0" w:color="auto"/>
        <w:bottom w:val="none" w:sz="0" w:space="0" w:color="auto"/>
        <w:right w:val="none" w:sz="0" w:space="0" w:color="auto"/>
      </w:divBdr>
    </w:div>
    <w:div w:id="1322585282">
      <w:bodyDiv w:val="1"/>
      <w:marLeft w:val="0"/>
      <w:marRight w:val="0"/>
      <w:marTop w:val="0"/>
      <w:marBottom w:val="0"/>
      <w:divBdr>
        <w:top w:val="none" w:sz="0" w:space="0" w:color="auto"/>
        <w:left w:val="none" w:sz="0" w:space="0" w:color="auto"/>
        <w:bottom w:val="none" w:sz="0" w:space="0" w:color="auto"/>
        <w:right w:val="none" w:sz="0" w:space="0" w:color="auto"/>
      </w:divBdr>
      <w:divsChild>
        <w:div w:id="1175534058">
          <w:marLeft w:val="0"/>
          <w:marRight w:val="0"/>
          <w:marTop w:val="0"/>
          <w:marBottom w:val="0"/>
          <w:divBdr>
            <w:top w:val="none" w:sz="0" w:space="0" w:color="auto"/>
            <w:left w:val="none" w:sz="0" w:space="0" w:color="auto"/>
            <w:bottom w:val="none" w:sz="0" w:space="0" w:color="auto"/>
            <w:right w:val="none" w:sz="0" w:space="0" w:color="auto"/>
          </w:divBdr>
          <w:divsChild>
            <w:div w:id="23293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2484">
      <w:bodyDiv w:val="1"/>
      <w:marLeft w:val="0"/>
      <w:marRight w:val="0"/>
      <w:marTop w:val="0"/>
      <w:marBottom w:val="0"/>
      <w:divBdr>
        <w:top w:val="none" w:sz="0" w:space="0" w:color="auto"/>
        <w:left w:val="none" w:sz="0" w:space="0" w:color="auto"/>
        <w:bottom w:val="none" w:sz="0" w:space="0" w:color="auto"/>
        <w:right w:val="none" w:sz="0" w:space="0" w:color="auto"/>
      </w:divBdr>
      <w:divsChild>
        <w:div w:id="223954177">
          <w:marLeft w:val="0"/>
          <w:marRight w:val="0"/>
          <w:marTop w:val="0"/>
          <w:marBottom w:val="0"/>
          <w:divBdr>
            <w:top w:val="none" w:sz="0" w:space="0" w:color="auto"/>
            <w:left w:val="none" w:sz="0" w:space="0" w:color="auto"/>
            <w:bottom w:val="none" w:sz="0" w:space="0" w:color="auto"/>
            <w:right w:val="none" w:sz="0" w:space="0" w:color="auto"/>
          </w:divBdr>
          <w:divsChild>
            <w:div w:id="346710220">
              <w:marLeft w:val="0"/>
              <w:marRight w:val="0"/>
              <w:marTop w:val="0"/>
              <w:marBottom w:val="0"/>
              <w:divBdr>
                <w:top w:val="none" w:sz="0" w:space="0" w:color="auto"/>
                <w:left w:val="none" w:sz="0" w:space="0" w:color="auto"/>
                <w:bottom w:val="none" w:sz="0" w:space="0" w:color="auto"/>
                <w:right w:val="none" w:sz="0" w:space="0" w:color="auto"/>
              </w:divBdr>
              <w:divsChild>
                <w:div w:id="1417173322">
                  <w:marLeft w:val="0"/>
                  <w:marRight w:val="0"/>
                  <w:marTop w:val="0"/>
                  <w:marBottom w:val="0"/>
                  <w:divBdr>
                    <w:top w:val="none" w:sz="0" w:space="0" w:color="auto"/>
                    <w:left w:val="none" w:sz="0" w:space="0" w:color="auto"/>
                    <w:bottom w:val="none" w:sz="0" w:space="0" w:color="auto"/>
                    <w:right w:val="none" w:sz="0" w:space="0" w:color="auto"/>
                  </w:divBdr>
                  <w:divsChild>
                    <w:div w:id="74687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41120">
      <w:bodyDiv w:val="1"/>
      <w:marLeft w:val="0"/>
      <w:marRight w:val="0"/>
      <w:marTop w:val="0"/>
      <w:marBottom w:val="0"/>
      <w:divBdr>
        <w:top w:val="none" w:sz="0" w:space="0" w:color="auto"/>
        <w:left w:val="none" w:sz="0" w:space="0" w:color="auto"/>
        <w:bottom w:val="none" w:sz="0" w:space="0" w:color="auto"/>
        <w:right w:val="none" w:sz="0" w:space="0" w:color="auto"/>
      </w:divBdr>
      <w:divsChild>
        <w:div w:id="194470914">
          <w:marLeft w:val="0"/>
          <w:marRight w:val="0"/>
          <w:marTop w:val="0"/>
          <w:marBottom w:val="0"/>
          <w:divBdr>
            <w:top w:val="none" w:sz="0" w:space="0" w:color="auto"/>
            <w:left w:val="none" w:sz="0" w:space="0" w:color="auto"/>
            <w:bottom w:val="none" w:sz="0" w:space="0" w:color="auto"/>
            <w:right w:val="none" w:sz="0" w:space="0" w:color="auto"/>
          </w:divBdr>
          <w:divsChild>
            <w:div w:id="316879175">
              <w:marLeft w:val="0"/>
              <w:marRight w:val="0"/>
              <w:marTop w:val="0"/>
              <w:marBottom w:val="0"/>
              <w:divBdr>
                <w:top w:val="none" w:sz="0" w:space="0" w:color="auto"/>
                <w:left w:val="none" w:sz="0" w:space="0" w:color="auto"/>
                <w:bottom w:val="none" w:sz="0" w:space="0" w:color="auto"/>
                <w:right w:val="none" w:sz="0" w:space="0" w:color="auto"/>
              </w:divBdr>
              <w:divsChild>
                <w:div w:id="1824813498">
                  <w:marLeft w:val="0"/>
                  <w:marRight w:val="0"/>
                  <w:marTop w:val="0"/>
                  <w:marBottom w:val="0"/>
                  <w:divBdr>
                    <w:top w:val="none" w:sz="0" w:space="0" w:color="auto"/>
                    <w:left w:val="none" w:sz="0" w:space="0" w:color="auto"/>
                    <w:bottom w:val="none" w:sz="0" w:space="0" w:color="auto"/>
                    <w:right w:val="none" w:sz="0" w:space="0" w:color="auto"/>
                  </w:divBdr>
                  <w:divsChild>
                    <w:div w:id="142260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770329">
      <w:bodyDiv w:val="1"/>
      <w:marLeft w:val="0"/>
      <w:marRight w:val="0"/>
      <w:marTop w:val="0"/>
      <w:marBottom w:val="0"/>
      <w:divBdr>
        <w:top w:val="none" w:sz="0" w:space="0" w:color="auto"/>
        <w:left w:val="none" w:sz="0" w:space="0" w:color="auto"/>
        <w:bottom w:val="none" w:sz="0" w:space="0" w:color="auto"/>
        <w:right w:val="none" w:sz="0" w:space="0" w:color="auto"/>
      </w:divBdr>
      <w:divsChild>
        <w:div w:id="657151605">
          <w:marLeft w:val="0"/>
          <w:marRight w:val="0"/>
          <w:marTop w:val="0"/>
          <w:marBottom w:val="0"/>
          <w:divBdr>
            <w:top w:val="none" w:sz="0" w:space="0" w:color="auto"/>
            <w:left w:val="none" w:sz="0" w:space="0" w:color="auto"/>
            <w:bottom w:val="none" w:sz="0" w:space="0" w:color="auto"/>
            <w:right w:val="none" w:sz="0" w:space="0" w:color="auto"/>
          </w:divBdr>
          <w:divsChild>
            <w:div w:id="205156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85155">
      <w:bodyDiv w:val="1"/>
      <w:marLeft w:val="0"/>
      <w:marRight w:val="0"/>
      <w:marTop w:val="0"/>
      <w:marBottom w:val="0"/>
      <w:divBdr>
        <w:top w:val="none" w:sz="0" w:space="0" w:color="auto"/>
        <w:left w:val="none" w:sz="0" w:space="0" w:color="auto"/>
        <w:bottom w:val="none" w:sz="0" w:space="0" w:color="auto"/>
        <w:right w:val="none" w:sz="0" w:space="0" w:color="auto"/>
      </w:divBdr>
      <w:divsChild>
        <w:div w:id="601837743">
          <w:marLeft w:val="0"/>
          <w:marRight w:val="0"/>
          <w:marTop w:val="0"/>
          <w:marBottom w:val="0"/>
          <w:divBdr>
            <w:top w:val="none" w:sz="0" w:space="0" w:color="auto"/>
            <w:left w:val="none" w:sz="0" w:space="0" w:color="auto"/>
            <w:bottom w:val="none" w:sz="0" w:space="0" w:color="auto"/>
            <w:right w:val="none" w:sz="0" w:space="0" w:color="auto"/>
          </w:divBdr>
        </w:div>
      </w:divsChild>
    </w:div>
    <w:div w:id="1569538791">
      <w:bodyDiv w:val="1"/>
      <w:marLeft w:val="0"/>
      <w:marRight w:val="0"/>
      <w:marTop w:val="0"/>
      <w:marBottom w:val="0"/>
      <w:divBdr>
        <w:top w:val="none" w:sz="0" w:space="0" w:color="auto"/>
        <w:left w:val="none" w:sz="0" w:space="0" w:color="auto"/>
        <w:bottom w:val="none" w:sz="0" w:space="0" w:color="auto"/>
        <w:right w:val="none" w:sz="0" w:space="0" w:color="auto"/>
      </w:divBdr>
    </w:div>
    <w:div w:id="1645112287">
      <w:bodyDiv w:val="1"/>
      <w:marLeft w:val="0"/>
      <w:marRight w:val="0"/>
      <w:marTop w:val="0"/>
      <w:marBottom w:val="0"/>
      <w:divBdr>
        <w:top w:val="none" w:sz="0" w:space="0" w:color="auto"/>
        <w:left w:val="none" w:sz="0" w:space="0" w:color="auto"/>
        <w:bottom w:val="none" w:sz="0" w:space="0" w:color="auto"/>
        <w:right w:val="none" w:sz="0" w:space="0" w:color="auto"/>
      </w:divBdr>
      <w:divsChild>
        <w:div w:id="1748114620">
          <w:marLeft w:val="0"/>
          <w:marRight w:val="0"/>
          <w:marTop w:val="0"/>
          <w:marBottom w:val="0"/>
          <w:divBdr>
            <w:top w:val="none" w:sz="0" w:space="0" w:color="auto"/>
            <w:left w:val="none" w:sz="0" w:space="0" w:color="auto"/>
            <w:bottom w:val="none" w:sz="0" w:space="0" w:color="auto"/>
            <w:right w:val="none" w:sz="0" w:space="0" w:color="auto"/>
          </w:divBdr>
          <w:divsChild>
            <w:div w:id="1047726437">
              <w:marLeft w:val="0"/>
              <w:marRight w:val="0"/>
              <w:marTop w:val="0"/>
              <w:marBottom w:val="0"/>
              <w:divBdr>
                <w:top w:val="none" w:sz="0" w:space="0" w:color="auto"/>
                <w:left w:val="none" w:sz="0" w:space="0" w:color="auto"/>
                <w:bottom w:val="none" w:sz="0" w:space="0" w:color="auto"/>
                <w:right w:val="none" w:sz="0" w:space="0" w:color="auto"/>
              </w:divBdr>
              <w:divsChild>
                <w:div w:id="1831284888">
                  <w:marLeft w:val="0"/>
                  <w:marRight w:val="0"/>
                  <w:marTop w:val="0"/>
                  <w:marBottom w:val="0"/>
                  <w:divBdr>
                    <w:top w:val="none" w:sz="0" w:space="0" w:color="auto"/>
                    <w:left w:val="none" w:sz="0" w:space="0" w:color="auto"/>
                    <w:bottom w:val="none" w:sz="0" w:space="0" w:color="auto"/>
                    <w:right w:val="none" w:sz="0" w:space="0" w:color="auto"/>
                  </w:divBdr>
                  <w:divsChild>
                    <w:div w:id="3525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411606">
      <w:bodyDiv w:val="1"/>
      <w:marLeft w:val="0"/>
      <w:marRight w:val="0"/>
      <w:marTop w:val="0"/>
      <w:marBottom w:val="0"/>
      <w:divBdr>
        <w:top w:val="none" w:sz="0" w:space="0" w:color="auto"/>
        <w:left w:val="none" w:sz="0" w:space="0" w:color="auto"/>
        <w:bottom w:val="none" w:sz="0" w:space="0" w:color="auto"/>
        <w:right w:val="none" w:sz="0" w:space="0" w:color="auto"/>
      </w:divBdr>
      <w:divsChild>
        <w:div w:id="66340965">
          <w:marLeft w:val="0"/>
          <w:marRight w:val="0"/>
          <w:marTop w:val="0"/>
          <w:marBottom w:val="0"/>
          <w:divBdr>
            <w:top w:val="none" w:sz="0" w:space="0" w:color="auto"/>
            <w:left w:val="none" w:sz="0" w:space="0" w:color="auto"/>
            <w:bottom w:val="none" w:sz="0" w:space="0" w:color="auto"/>
            <w:right w:val="none" w:sz="0" w:space="0" w:color="auto"/>
          </w:divBdr>
          <w:divsChild>
            <w:div w:id="1275554580">
              <w:marLeft w:val="0"/>
              <w:marRight w:val="0"/>
              <w:marTop w:val="0"/>
              <w:marBottom w:val="0"/>
              <w:divBdr>
                <w:top w:val="none" w:sz="0" w:space="0" w:color="auto"/>
                <w:left w:val="none" w:sz="0" w:space="0" w:color="auto"/>
                <w:bottom w:val="none" w:sz="0" w:space="0" w:color="auto"/>
                <w:right w:val="none" w:sz="0" w:space="0" w:color="auto"/>
              </w:divBdr>
              <w:divsChild>
                <w:div w:id="1470243904">
                  <w:marLeft w:val="0"/>
                  <w:marRight w:val="0"/>
                  <w:marTop w:val="0"/>
                  <w:marBottom w:val="0"/>
                  <w:divBdr>
                    <w:top w:val="none" w:sz="0" w:space="0" w:color="auto"/>
                    <w:left w:val="none" w:sz="0" w:space="0" w:color="auto"/>
                    <w:bottom w:val="none" w:sz="0" w:space="0" w:color="auto"/>
                    <w:right w:val="none" w:sz="0" w:space="0" w:color="auto"/>
                  </w:divBdr>
                  <w:divsChild>
                    <w:div w:id="190074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356511">
      <w:bodyDiv w:val="1"/>
      <w:marLeft w:val="0"/>
      <w:marRight w:val="0"/>
      <w:marTop w:val="0"/>
      <w:marBottom w:val="0"/>
      <w:divBdr>
        <w:top w:val="none" w:sz="0" w:space="0" w:color="auto"/>
        <w:left w:val="none" w:sz="0" w:space="0" w:color="auto"/>
        <w:bottom w:val="none" w:sz="0" w:space="0" w:color="auto"/>
        <w:right w:val="none" w:sz="0" w:space="0" w:color="auto"/>
      </w:divBdr>
      <w:divsChild>
        <w:div w:id="668866618">
          <w:marLeft w:val="0"/>
          <w:marRight w:val="0"/>
          <w:marTop w:val="0"/>
          <w:marBottom w:val="0"/>
          <w:divBdr>
            <w:top w:val="none" w:sz="0" w:space="0" w:color="auto"/>
            <w:left w:val="none" w:sz="0" w:space="0" w:color="auto"/>
            <w:bottom w:val="none" w:sz="0" w:space="0" w:color="auto"/>
            <w:right w:val="none" w:sz="0" w:space="0" w:color="auto"/>
          </w:divBdr>
          <w:divsChild>
            <w:div w:id="172964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65343">
      <w:bodyDiv w:val="1"/>
      <w:marLeft w:val="0"/>
      <w:marRight w:val="0"/>
      <w:marTop w:val="0"/>
      <w:marBottom w:val="0"/>
      <w:divBdr>
        <w:top w:val="none" w:sz="0" w:space="0" w:color="auto"/>
        <w:left w:val="none" w:sz="0" w:space="0" w:color="auto"/>
        <w:bottom w:val="none" w:sz="0" w:space="0" w:color="auto"/>
        <w:right w:val="none" w:sz="0" w:space="0" w:color="auto"/>
      </w:divBdr>
    </w:div>
    <w:div w:id="1801728098">
      <w:bodyDiv w:val="1"/>
      <w:marLeft w:val="0"/>
      <w:marRight w:val="0"/>
      <w:marTop w:val="0"/>
      <w:marBottom w:val="0"/>
      <w:divBdr>
        <w:top w:val="none" w:sz="0" w:space="0" w:color="auto"/>
        <w:left w:val="none" w:sz="0" w:space="0" w:color="auto"/>
        <w:bottom w:val="none" w:sz="0" w:space="0" w:color="auto"/>
        <w:right w:val="none" w:sz="0" w:space="0" w:color="auto"/>
      </w:divBdr>
      <w:divsChild>
        <w:div w:id="155925157">
          <w:marLeft w:val="0"/>
          <w:marRight w:val="0"/>
          <w:marTop w:val="0"/>
          <w:marBottom w:val="0"/>
          <w:divBdr>
            <w:top w:val="none" w:sz="0" w:space="0" w:color="auto"/>
            <w:left w:val="none" w:sz="0" w:space="0" w:color="auto"/>
            <w:bottom w:val="none" w:sz="0" w:space="0" w:color="auto"/>
            <w:right w:val="none" w:sz="0" w:space="0" w:color="auto"/>
          </w:divBdr>
          <w:divsChild>
            <w:div w:id="74163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4746">
      <w:bodyDiv w:val="1"/>
      <w:marLeft w:val="0"/>
      <w:marRight w:val="0"/>
      <w:marTop w:val="0"/>
      <w:marBottom w:val="0"/>
      <w:divBdr>
        <w:top w:val="none" w:sz="0" w:space="0" w:color="auto"/>
        <w:left w:val="none" w:sz="0" w:space="0" w:color="auto"/>
        <w:bottom w:val="none" w:sz="0" w:space="0" w:color="auto"/>
        <w:right w:val="none" w:sz="0" w:space="0" w:color="auto"/>
      </w:divBdr>
    </w:div>
    <w:div w:id="1842575777">
      <w:bodyDiv w:val="1"/>
      <w:marLeft w:val="0"/>
      <w:marRight w:val="0"/>
      <w:marTop w:val="0"/>
      <w:marBottom w:val="0"/>
      <w:divBdr>
        <w:top w:val="none" w:sz="0" w:space="0" w:color="auto"/>
        <w:left w:val="none" w:sz="0" w:space="0" w:color="auto"/>
        <w:bottom w:val="none" w:sz="0" w:space="0" w:color="auto"/>
        <w:right w:val="none" w:sz="0" w:space="0" w:color="auto"/>
      </w:divBdr>
    </w:div>
    <w:div w:id="1853913132">
      <w:bodyDiv w:val="1"/>
      <w:marLeft w:val="0"/>
      <w:marRight w:val="0"/>
      <w:marTop w:val="0"/>
      <w:marBottom w:val="0"/>
      <w:divBdr>
        <w:top w:val="none" w:sz="0" w:space="0" w:color="auto"/>
        <w:left w:val="none" w:sz="0" w:space="0" w:color="auto"/>
        <w:bottom w:val="none" w:sz="0" w:space="0" w:color="auto"/>
        <w:right w:val="none" w:sz="0" w:space="0" w:color="auto"/>
      </w:divBdr>
      <w:divsChild>
        <w:div w:id="1200900564">
          <w:marLeft w:val="0"/>
          <w:marRight w:val="0"/>
          <w:marTop w:val="0"/>
          <w:marBottom w:val="0"/>
          <w:divBdr>
            <w:top w:val="none" w:sz="0" w:space="0" w:color="auto"/>
            <w:left w:val="none" w:sz="0" w:space="0" w:color="auto"/>
            <w:bottom w:val="none" w:sz="0" w:space="0" w:color="auto"/>
            <w:right w:val="none" w:sz="0" w:space="0" w:color="auto"/>
          </w:divBdr>
          <w:divsChild>
            <w:div w:id="437338927">
              <w:marLeft w:val="0"/>
              <w:marRight w:val="0"/>
              <w:marTop w:val="0"/>
              <w:marBottom w:val="0"/>
              <w:divBdr>
                <w:top w:val="none" w:sz="0" w:space="0" w:color="auto"/>
                <w:left w:val="none" w:sz="0" w:space="0" w:color="auto"/>
                <w:bottom w:val="none" w:sz="0" w:space="0" w:color="auto"/>
                <w:right w:val="none" w:sz="0" w:space="0" w:color="auto"/>
              </w:divBdr>
            </w:div>
            <w:div w:id="743451889">
              <w:marLeft w:val="0"/>
              <w:marRight w:val="0"/>
              <w:marTop w:val="0"/>
              <w:marBottom w:val="0"/>
              <w:divBdr>
                <w:top w:val="none" w:sz="0" w:space="0" w:color="auto"/>
                <w:left w:val="none" w:sz="0" w:space="0" w:color="auto"/>
                <w:bottom w:val="none" w:sz="0" w:space="0" w:color="auto"/>
                <w:right w:val="none" w:sz="0" w:space="0" w:color="auto"/>
              </w:divBdr>
            </w:div>
            <w:div w:id="1256791194">
              <w:marLeft w:val="0"/>
              <w:marRight w:val="0"/>
              <w:marTop w:val="0"/>
              <w:marBottom w:val="0"/>
              <w:divBdr>
                <w:top w:val="none" w:sz="0" w:space="0" w:color="auto"/>
                <w:left w:val="none" w:sz="0" w:space="0" w:color="auto"/>
                <w:bottom w:val="none" w:sz="0" w:space="0" w:color="auto"/>
                <w:right w:val="none" w:sz="0" w:space="0" w:color="auto"/>
              </w:divBdr>
            </w:div>
            <w:div w:id="1479148292">
              <w:marLeft w:val="0"/>
              <w:marRight w:val="0"/>
              <w:marTop w:val="0"/>
              <w:marBottom w:val="0"/>
              <w:divBdr>
                <w:top w:val="none" w:sz="0" w:space="0" w:color="auto"/>
                <w:left w:val="none" w:sz="0" w:space="0" w:color="auto"/>
                <w:bottom w:val="none" w:sz="0" w:space="0" w:color="auto"/>
                <w:right w:val="none" w:sz="0" w:space="0" w:color="auto"/>
              </w:divBdr>
            </w:div>
            <w:div w:id="213112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97396">
      <w:bodyDiv w:val="1"/>
      <w:marLeft w:val="0"/>
      <w:marRight w:val="0"/>
      <w:marTop w:val="0"/>
      <w:marBottom w:val="0"/>
      <w:divBdr>
        <w:top w:val="none" w:sz="0" w:space="0" w:color="auto"/>
        <w:left w:val="none" w:sz="0" w:space="0" w:color="auto"/>
        <w:bottom w:val="none" w:sz="0" w:space="0" w:color="auto"/>
        <w:right w:val="none" w:sz="0" w:space="0" w:color="auto"/>
      </w:divBdr>
    </w:div>
    <w:div w:id="1952085081">
      <w:bodyDiv w:val="1"/>
      <w:marLeft w:val="0"/>
      <w:marRight w:val="0"/>
      <w:marTop w:val="0"/>
      <w:marBottom w:val="0"/>
      <w:divBdr>
        <w:top w:val="none" w:sz="0" w:space="0" w:color="auto"/>
        <w:left w:val="none" w:sz="0" w:space="0" w:color="auto"/>
        <w:bottom w:val="none" w:sz="0" w:space="0" w:color="auto"/>
        <w:right w:val="none" w:sz="0" w:space="0" w:color="auto"/>
      </w:divBdr>
      <w:divsChild>
        <w:div w:id="226301760">
          <w:marLeft w:val="0"/>
          <w:marRight w:val="0"/>
          <w:marTop w:val="0"/>
          <w:marBottom w:val="0"/>
          <w:divBdr>
            <w:top w:val="none" w:sz="0" w:space="0" w:color="auto"/>
            <w:left w:val="none" w:sz="0" w:space="0" w:color="auto"/>
            <w:bottom w:val="none" w:sz="0" w:space="0" w:color="auto"/>
            <w:right w:val="none" w:sz="0" w:space="0" w:color="auto"/>
          </w:divBdr>
          <w:divsChild>
            <w:div w:id="264966921">
              <w:marLeft w:val="0"/>
              <w:marRight w:val="0"/>
              <w:marTop w:val="0"/>
              <w:marBottom w:val="0"/>
              <w:divBdr>
                <w:top w:val="none" w:sz="0" w:space="0" w:color="auto"/>
                <w:left w:val="none" w:sz="0" w:space="0" w:color="auto"/>
                <w:bottom w:val="none" w:sz="0" w:space="0" w:color="auto"/>
                <w:right w:val="none" w:sz="0" w:space="0" w:color="auto"/>
              </w:divBdr>
            </w:div>
            <w:div w:id="307631548">
              <w:marLeft w:val="0"/>
              <w:marRight w:val="0"/>
              <w:marTop w:val="0"/>
              <w:marBottom w:val="0"/>
              <w:divBdr>
                <w:top w:val="none" w:sz="0" w:space="0" w:color="auto"/>
                <w:left w:val="none" w:sz="0" w:space="0" w:color="auto"/>
                <w:bottom w:val="none" w:sz="0" w:space="0" w:color="auto"/>
                <w:right w:val="none" w:sz="0" w:space="0" w:color="auto"/>
              </w:divBdr>
            </w:div>
            <w:div w:id="415635778">
              <w:marLeft w:val="0"/>
              <w:marRight w:val="0"/>
              <w:marTop w:val="0"/>
              <w:marBottom w:val="0"/>
              <w:divBdr>
                <w:top w:val="none" w:sz="0" w:space="0" w:color="auto"/>
                <w:left w:val="none" w:sz="0" w:space="0" w:color="auto"/>
                <w:bottom w:val="none" w:sz="0" w:space="0" w:color="auto"/>
                <w:right w:val="none" w:sz="0" w:space="0" w:color="auto"/>
              </w:divBdr>
            </w:div>
            <w:div w:id="552814220">
              <w:marLeft w:val="0"/>
              <w:marRight w:val="0"/>
              <w:marTop w:val="0"/>
              <w:marBottom w:val="0"/>
              <w:divBdr>
                <w:top w:val="none" w:sz="0" w:space="0" w:color="auto"/>
                <w:left w:val="none" w:sz="0" w:space="0" w:color="auto"/>
                <w:bottom w:val="none" w:sz="0" w:space="0" w:color="auto"/>
                <w:right w:val="none" w:sz="0" w:space="0" w:color="auto"/>
              </w:divBdr>
            </w:div>
            <w:div w:id="1021317978">
              <w:marLeft w:val="0"/>
              <w:marRight w:val="0"/>
              <w:marTop w:val="0"/>
              <w:marBottom w:val="0"/>
              <w:divBdr>
                <w:top w:val="none" w:sz="0" w:space="0" w:color="auto"/>
                <w:left w:val="none" w:sz="0" w:space="0" w:color="auto"/>
                <w:bottom w:val="none" w:sz="0" w:space="0" w:color="auto"/>
                <w:right w:val="none" w:sz="0" w:space="0" w:color="auto"/>
              </w:divBdr>
            </w:div>
            <w:div w:id="1302613889">
              <w:marLeft w:val="0"/>
              <w:marRight w:val="0"/>
              <w:marTop w:val="0"/>
              <w:marBottom w:val="0"/>
              <w:divBdr>
                <w:top w:val="none" w:sz="0" w:space="0" w:color="auto"/>
                <w:left w:val="none" w:sz="0" w:space="0" w:color="auto"/>
                <w:bottom w:val="none" w:sz="0" w:space="0" w:color="auto"/>
                <w:right w:val="none" w:sz="0" w:space="0" w:color="auto"/>
              </w:divBdr>
            </w:div>
            <w:div w:id="1681665010">
              <w:marLeft w:val="0"/>
              <w:marRight w:val="0"/>
              <w:marTop w:val="0"/>
              <w:marBottom w:val="0"/>
              <w:divBdr>
                <w:top w:val="none" w:sz="0" w:space="0" w:color="auto"/>
                <w:left w:val="none" w:sz="0" w:space="0" w:color="auto"/>
                <w:bottom w:val="none" w:sz="0" w:space="0" w:color="auto"/>
                <w:right w:val="none" w:sz="0" w:space="0" w:color="auto"/>
              </w:divBdr>
            </w:div>
            <w:div w:id="1697734970">
              <w:marLeft w:val="0"/>
              <w:marRight w:val="0"/>
              <w:marTop w:val="0"/>
              <w:marBottom w:val="0"/>
              <w:divBdr>
                <w:top w:val="none" w:sz="0" w:space="0" w:color="auto"/>
                <w:left w:val="none" w:sz="0" w:space="0" w:color="auto"/>
                <w:bottom w:val="none" w:sz="0" w:space="0" w:color="auto"/>
                <w:right w:val="none" w:sz="0" w:space="0" w:color="auto"/>
              </w:divBdr>
            </w:div>
            <w:div w:id="178514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87996">
      <w:bodyDiv w:val="1"/>
      <w:marLeft w:val="0"/>
      <w:marRight w:val="0"/>
      <w:marTop w:val="0"/>
      <w:marBottom w:val="0"/>
      <w:divBdr>
        <w:top w:val="none" w:sz="0" w:space="0" w:color="auto"/>
        <w:left w:val="none" w:sz="0" w:space="0" w:color="auto"/>
        <w:bottom w:val="none" w:sz="0" w:space="0" w:color="auto"/>
        <w:right w:val="none" w:sz="0" w:space="0" w:color="auto"/>
      </w:divBdr>
    </w:div>
    <w:div w:id="2097506678">
      <w:bodyDiv w:val="1"/>
      <w:marLeft w:val="0"/>
      <w:marRight w:val="0"/>
      <w:marTop w:val="0"/>
      <w:marBottom w:val="0"/>
      <w:divBdr>
        <w:top w:val="none" w:sz="0" w:space="0" w:color="auto"/>
        <w:left w:val="none" w:sz="0" w:space="0" w:color="auto"/>
        <w:bottom w:val="none" w:sz="0" w:space="0" w:color="auto"/>
        <w:right w:val="none" w:sz="0" w:space="0" w:color="auto"/>
      </w:divBdr>
      <w:divsChild>
        <w:div w:id="327557310">
          <w:marLeft w:val="0"/>
          <w:marRight w:val="0"/>
          <w:marTop w:val="0"/>
          <w:marBottom w:val="0"/>
          <w:divBdr>
            <w:top w:val="none" w:sz="0" w:space="0" w:color="auto"/>
            <w:left w:val="none" w:sz="0" w:space="0" w:color="auto"/>
            <w:bottom w:val="none" w:sz="0" w:space="0" w:color="auto"/>
            <w:right w:val="none" w:sz="0" w:space="0" w:color="auto"/>
          </w:divBdr>
          <w:divsChild>
            <w:div w:id="989362365">
              <w:marLeft w:val="0"/>
              <w:marRight w:val="0"/>
              <w:marTop w:val="0"/>
              <w:marBottom w:val="0"/>
              <w:divBdr>
                <w:top w:val="none" w:sz="0" w:space="0" w:color="auto"/>
                <w:left w:val="none" w:sz="0" w:space="0" w:color="auto"/>
                <w:bottom w:val="none" w:sz="0" w:space="0" w:color="auto"/>
                <w:right w:val="none" w:sz="0" w:space="0" w:color="auto"/>
              </w:divBdr>
              <w:divsChild>
                <w:div w:id="1408770565">
                  <w:marLeft w:val="0"/>
                  <w:marRight w:val="0"/>
                  <w:marTop w:val="0"/>
                  <w:marBottom w:val="0"/>
                  <w:divBdr>
                    <w:top w:val="none" w:sz="0" w:space="0" w:color="auto"/>
                    <w:left w:val="none" w:sz="0" w:space="0" w:color="auto"/>
                    <w:bottom w:val="none" w:sz="0" w:space="0" w:color="auto"/>
                    <w:right w:val="none" w:sz="0" w:space="0" w:color="auto"/>
                  </w:divBdr>
                  <w:divsChild>
                    <w:div w:id="385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982284">
              <w:marLeft w:val="0"/>
              <w:marRight w:val="0"/>
              <w:marTop w:val="0"/>
              <w:marBottom w:val="0"/>
              <w:divBdr>
                <w:top w:val="none" w:sz="0" w:space="0" w:color="auto"/>
                <w:left w:val="none" w:sz="0" w:space="0" w:color="auto"/>
                <w:bottom w:val="none" w:sz="0" w:space="0" w:color="auto"/>
                <w:right w:val="none" w:sz="0" w:space="0" w:color="auto"/>
              </w:divBdr>
              <w:divsChild>
                <w:div w:id="23849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3399">
          <w:marLeft w:val="0"/>
          <w:marRight w:val="0"/>
          <w:marTop w:val="0"/>
          <w:marBottom w:val="0"/>
          <w:divBdr>
            <w:top w:val="none" w:sz="0" w:space="0" w:color="auto"/>
            <w:left w:val="none" w:sz="0" w:space="0" w:color="auto"/>
            <w:bottom w:val="none" w:sz="0" w:space="0" w:color="auto"/>
            <w:right w:val="none" w:sz="0" w:space="0" w:color="auto"/>
          </w:divBdr>
          <w:divsChild>
            <w:div w:id="220332608">
              <w:marLeft w:val="0"/>
              <w:marRight w:val="0"/>
              <w:marTop w:val="0"/>
              <w:marBottom w:val="0"/>
              <w:divBdr>
                <w:top w:val="none" w:sz="0" w:space="0" w:color="auto"/>
                <w:left w:val="none" w:sz="0" w:space="0" w:color="auto"/>
                <w:bottom w:val="none" w:sz="0" w:space="0" w:color="auto"/>
                <w:right w:val="none" w:sz="0" w:space="0" w:color="auto"/>
              </w:divBdr>
              <w:divsChild>
                <w:div w:id="300576032">
                  <w:marLeft w:val="0"/>
                  <w:marRight w:val="0"/>
                  <w:marTop w:val="0"/>
                  <w:marBottom w:val="0"/>
                  <w:divBdr>
                    <w:top w:val="none" w:sz="0" w:space="0" w:color="auto"/>
                    <w:left w:val="none" w:sz="0" w:space="0" w:color="auto"/>
                    <w:bottom w:val="none" w:sz="0" w:space="0" w:color="auto"/>
                    <w:right w:val="none" w:sz="0" w:space="0" w:color="auto"/>
                  </w:divBdr>
                  <w:divsChild>
                    <w:div w:id="41624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328956">
      <w:bodyDiv w:val="1"/>
      <w:marLeft w:val="0"/>
      <w:marRight w:val="0"/>
      <w:marTop w:val="0"/>
      <w:marBottom w:val="0"/>
      <w:divBdr>
        <w:top w:val="none" w:sz="0" w:space="0" w:color="auto"/>
        <w:left w:val="none" w:sz="0" w:space="0" w:color="auto"/>
        <w:bottom w:val="none" w:sz="0" w:space="0" w:color="auto"/>
        <w:right w:val="none" w:sz="0" w:space="0" w:color="auto"/>
      </w:divBdr>
      <w:divsChild>
        <w:div w:id="1242179620">
          <w:marLeft w:val="0"/>
          <w:marRight w:val="0"/>
          <w:marTop w:val="0"/>
          <w:marBottom w:val="0"/>
          <w:divBdr>
            <w:top w:val="none" w:sz="0" w:space="0" w:color="auto"/>
            <w:left w:val="none" w:sz="0" w:space="0" w:color="auto"/>
            <w:bottom w:val="none" w:sz="0" w:space="0" w:color="auto"/>
            <w:right w:val="none" w:sz="0" w:space="0" w:color="auto"/>
          </w:divBdr>
          <w:divsChild>
            <w:div w:id="256914241">
              <w:marLeft w:val="0"/>
              <w:marRight w:val="0"/>
              <w:marTop w:val="0"/>
              <w:marBottom w:val="0"/>
              <w:divBdr>
                <w:top w:val="none" w:sz="0" w:space="0" w:color="auto"/>
                <w:left w:val="none" w:sz="0" w:space="0" w:color="auto"/>
                <w:bottom w:val="none" w:sz="0" w:space="0" w:color="auto"/>
                <w:right w:val="none" w:sz="0" w:space="0" w:color="auto"/>
              </w:divBdr>
              <w:divsChild>
                <w:div w:id="2080592265">
                  <w:marLeft w:val="0"/>
                  <w:marRight w:val="0"/>
                  <w:marTop w:val="0"/>
                  <w:marBottom w:val="0"/>
                  <w:divBdr>
                    <w:top w:val="none" w:sz="0" w:space="0" w:color="auto"/>
                    <w:left w:val="none" w:sz="0" w:space="0" w:color="auto"/>
                    <w:bottom w:val="none" w:sz="0" w:space="0" w:color="auto"/>
                    <w:right w:val="none" w:sz="0" w:space="0" w:color="auto"/>
                  </w:divBdr>
                  <w:divsChild>
                    <w:div w:id="1877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apps.who.int/iris/bitstream/handle/10665/251759/9789241510189-eng.pdf;jsessionid=154035A6C3207D97BFCA4A0DB36C32D4?sequence=1"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uneval.org/document/detail/21"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unwomen.org/-/media/headquarters/attachments/sections/about%20us/employment/un-women-employment-values-and-competencies-definitions-en.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enderevaluation.unwomen.org/en/evaluation-handbook" TargetMode="External"/><Relationship Id="rId20" Type="http://schemas.openxmlformats.org/officeDocument/2006/relationships/hyperlink" Target="https://www.unwomen.org/-/media/headquarters/attachments/sections/about%20us/evaluation/evaluation-geraas-guidance-en.pdf?la=en&amp;vs=40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unwomen.org/en/digital-library/publications/2020/05/pocket-tool-for-managing-evaluation-during-the-covid-19-pandemic" TargetMode="External"/><Relationship Id="rId23" Type="http://schemas.openxmlformats.org/officeDocument/2006/relationships/hyperlink" Target="https://genderevaluation.unwomen.org/en/evaluation-handbook"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gate.unwome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www.uneval.org/document/detail/22"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E5496C0934BEC458A196E75E21D9251" ma:contentTypeVersion="4" ma:contentTypeDescription="Create a new document." ma:contentTypeScope="" ma:versionID="ddf4302ed98592d848264c14791068eb">
  <xsd:schema xmlns:xsd="http://www.w3.org/2001/XMLSchema" xmlns:xs="http://www.w3.org/2001/XMLSchema" xmlns:p="http://schemas.microsoft.com/office/2006/metadata/properties" xmlns:ns2="0661fdfe-2aa7-462e-b462-6b33df38006a" targetNamespace="http://schemas.microsoft.com/office/2006/metadata/properties" ma:root="true" ma:fieldsID="f4db46b9aa0de45956c89b138c298e0e" ns2:_="">
    <xsd:import namespace="0661fdfe-2aa7-462e-b462-6b33df3800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61fdfe-2aa7-462e-b462-6b33df3800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423C13-52EC-4EBB-A650-F59A0B68C859}">
  <ds:schemaRefs>
    <ds:schemaRef ds:uri="http://schemas.microsoft.com/sharepoint/v3/contenttype/forms"/>
  </ds:schemaRefs>
</ds:datastoreItem>
</file>

<file path=customXml/itemProps2.xml><?xml version="1.0" encoding="utf-8"?>
<ds:datastoreItem xmlns:ds="http://schemas.openxmlformats.org/officeDocument/2006/customXml" ds:itemID="{03055106-8836-4284-9BF6-690241AA2C87}">
  <ds:schemaRefs>
    <ds:schemaRef ds:uri="http://schemas.openxmlformats.org/officeDocument/2006/bibliography"/>
  </ds:schemaRefs>
</ds:datastoreItem>
</file>

<file path=customXml/itemProps3.xml><?xml version="1.0" encoding="utf-8"?>
<ds:datastoreItem xmlns:ds="http://schemas.openxmlformats.org/officeDocument/2006/customXml" ds:itemID="{3041B43C-6A96-4ADD-9857-37F7707C3C6B}"/>
</file>

<file path=customXml/itemProps4.xml><?xml version="1.0" encoding="utf-8"?>
<ds:datastoreItem xmlns:ds="http://schemas.openxmlformats.org/officeDocument/2006/customXml" ds:itemID="{5EC4A421-93E5-479C-9FC2-6D74EAC6ED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7567</Words>
  <Characters>43132</Characters>
  <Application>Microsoft Office Word</Application>
  <DocSecurity>4</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UNDP</Company>
  <LinksUpToDate>false</LinksUpToDate>
  <CharactersWithSpaces>50598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UNDP</dc:creator>
  <cp:lastModifiedBy>Alla Eddin Ayesh</cp:lastModifiedBy>
  <cp:revision>2</cp:revision>
  <cp:lastPrinted>2015-08-12T04:53:00Z</cp:lastPrinted>
  <dcterms:created xsi:type="dcterms:W3CDTF">2020-12-02T10:20:00Z</dcterms:created>
  <dcterms:modified xsi:type="dcterms:W3CDTF">2020-12-02T10:20:00Z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0x010100FE5496C0934BEC458A196E75E21D9251</vt:lpwstr>
  </property>
  <property fmtid="{D5CDD505-2E9C-101B-9397-08002B2CF9AE}" pid="3" name="_dlc_DocIdItemGuid">
    <vt:lpwstr>4550c5cd-077d-4f15-9111-11578f38b694</vt:lpwstr>
  </property>
</Properties>
</file>